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363" w:type="dxa"/>
        <w:tblInd w:w="-147" w:type="dxa"/>
        <w:tblLook w:val="04A0" w:firstRow="1" w:lastRow="0" w:firstColumn="1" w:lastColumn="0" w:noHBand="0" w:noVBand="1"/>
      </w:tblPr>
      <w:tblGrid>
        <w:gridCol w:w="8363"/>
      </w:tblGrid>
      <w:tr w:rsidR="00A35796" w:rsidRPr="00A17AC8" w14:paraId="56FA099A" w14:textId="77777777" w:rsidTr="00A35796">
        <w:tc>
          <w:tcPr>
            <w:tcW w:w="8363" w:type="dxa"/>
          </w:tcPr>
          <w:p w14:paraId="4C4404BB" w14:textId="77777777" w:rsidR="00A35796" w:rsidRPr="00D37CFD" w:rsidRDefault="00A35796" w:rsidP="003616ED">
            <w:pPr>
              <w:widowControl w:val="0"/>
            </w:pPr>
            <w:r w:rsidRPr="00D37CFD">
              <w:t xml:space="preserve">See dokument on ravimi </w:t>
            </w:r>
            <w:proofErr w:type="spellStart"/>
            <w:r w:rsidRPr="000E0085">
              <w:rPr>
                <w:lang w:val="en-GB"/>
              </w:rPr>
              <w:t>Amsparity</w:t>
            </w:r>
            <w:proofErr w:type="spellEnd"/>
            <w:r w:rsidRPr="00D37CFD">
              <w:t xml:space="preserve"> heakskiidetud ravimiteave, milles </w:t>
            </w:r>
            <w:r w:rsidRPr="00D37CFD">
              <w:br/>
              <w:t>kuvatakse märgituna</w:t>
            </w:r>
            <w:r w:rsidRPr="00D37CFD">
              <w:rPr>
                <w:lang w:val="en-GB"/>
              </w:rPr>
              <w:t xml:space="preserve"> </w:t>
            </w:r>
            <w:r w:rsidRPr="00D37CFD">
              <w:t xml:space="preserve"> pärast eelmist menetlust tehtud muudatused, mis mõjutavad ravimiteavet </w:t>
            </w:r>
            <w:r>
              <w:t>(</w:t>
            </w:r>
            <w:r w:rsidRPr="00A7603A">
              <w:rPr>
                <w:lang w:val="en-GB"/>
              </w:rPr>
              <w:t>EMEA</w:t>
            </w:r>
            <w:r w:rsidRPr="001E1075">
              <w:t>/</w:t>
            </w:r>
            <w:r w:rsidRPr="00A7603A">
              <w:rPr>
                <w:lang w:val="en-GB"/>
              </w:rPr>
              <w:t>H</w:t>
            </w:r>
            <w:r w:rsidRPr="001E1075">
              <w:t>/</w:t>
            </w:r>
            <w:r w:rsidRPr="00A7603A">
              <w:rPr>
                <w:lang w:val="en-GB"/>
              </w:rPr>
              <w:t>C</w:t>
            </w:r>
            <w:r w:rsidRPr="001E1075">
              <w:t>/004879/</w:t>
            </w:r>
            <w:r w:rsidRPr="00A7603A">
              <w:rPr>
                <w:lang w:val="en-GB"/>
              </w:rPr>
              <w:t>IB</w:t>
            </w:r>
            <w:r w:rsidRPr="001E1075">
              <w:t>/0009/</w:t>
            </w:r>
            <w:r w:rsidRPr="00A7603A">
              <w:rPr>
                <w:lang w:val="en-GB"/>
              </w:rPr>
              <w:t>G</w:t>
            </w:r>
            <w:r w:rsidRPr="00D37CFD">
              <w:t>).</w:t>
            </w:r>
          </w:p>
          <w:p w14:paraId="687651F9" w14:textId="77777777" w:rsidR="00A35796" w:rsidRPr="00D37CFD" w:rsidRDefault="00A35796" w:rsidP="003616ED">
            <w:pPr>
              <w:widowControl w:val="0"/>
            </w:pPr>
          </w:p>
          <w:p w14:paraId="1E33A7B5" w14:textId="77777777" w:rsidR="00A35796" w:rsidRDefault="00A35796" w:rsidP="003616ED">
            <w:pPr>
              <w:widowControl w:val="0"/>
              <w:rPr>
                <w:lang w:val="en-GB"/>
              </w:rPr>
            </w:pPr>
            <w:r w:rsidRPr="00D37CFD">
              <w:t xml:space="preserve">Lisateave on Euroopa Ravimiameti veebilehel: </w:t>
            </w:r>
            <w:r>
              <w:t xml:space="preserve">: </w:t>
            </w:r>
            <w:hyperlink r:id="rId8" w:history="1">
              <w:r w:rsidRPr="00AD62E0">
                <w:rPr>
                  <w:rStyle w:val="Hyperlink"/>
                  <w:lang w:val="da-DK"/>
                </w:rPr>
                <w:t>https</w:t>
              </w:r>
              <w:r w:rsidRPr="00EF54A5">
                <w:rPr>
                  <w:rStyle w:val="Hyperlink"/>
                </w:rPr>
                <w:t>://</w:t>
              </w:r>
              <w:r w:rsidRPr="00AD62E0">
                <w:rPr>
                  <w:rStyle w:val="Hyperlink"/>
                  <w:lang w:val="da-DK"/>
                </w:rPr>
                <w:t>www</w:t>
              </w:r>
              <w:r w:rsidRPr="00EF54A5">
                <w:rPr>
                  <w:rStyle w:val="Hyperlink"/>
                </w:rPr>
                <w:t>.</w:t>
              </w:r>
              <w:r w:rsidRPr="00AD62E0">
                <w:rPr>
                  <w:rStyle w:val="Hyperlink"/>
                  <w:lang w:val="da-DK"/>
                </w:rPr>
                <w:t>ema</w:t>
              </w:r>
              <w:r w:rsidRPr="00EF54A5">
                <w:rPr>
                  <w:rStyle w:val="Hyperlink"/>
                </w:rPr>
                <w:t>.</w:t>
              </w:r>
              <w:r w:rsidRPr="00AD62E0">
                <w:rPr>
                  <w:rStyle w:val="Hyperlink"/>
                  <w:lang w:val="da-DK"/>
                </w:rPr>
                <w:t>europa</w:t>
              </w:r>
              <w:r w:rsidRPr="00EF54A5">
                <w:rPr>
                  <w:rStyle w:val="Hyperlink"/>
                </w:rPr>
                <w:t>.</w:t>
              </w:r>
              <w:r w:rsidRPr="00AD62E0">
                <w:rPr>
                  <w:rStyle w:val="Hyperlink"/>
                  <w:lang w:val="da-DK"/>
                </w:rPr>
                <w:t>eu</w:t>
              </w:r>
              <w:r w:rsidRPr="00EF54A5">
                <w:rPr>
                  <w:rStyle w:val="Hyperlink"/>
                </w:rPr>
                <w:t>/</w:t>
              </w:r>
              <w:r w:rsidRPr="00AD62E0">
                <w:rPr>
                  <w:rStyle w:val="Hyperlink"/>
                  <w:lang w:val="da-DK"/>
                </w:rPr>
                <w:t>en</w:t>
              </w:r>
              <w:r w:rsidRPr="00EF54A5">
                <w:rPr>
                  <w:rStyle w:val="Hyperlink"/>
                </w:rPr>
                <w:t>/</w:t>
              </w:r>
              <w:r w:rsidRPr="00AD62E0">
                <w:rPr>
                  <w:rStyle w:val="Hyperlink"/>
                  <w:lang w:val="da-DK"/>
                </w:rPr>
                <w:t>medicines</w:t>
              </w:r>
              <w:r w:rsidRPr="00EF54A5">
                <w:rPr>
                  <w:rStyle w:val="Hyperlink"/>
                </w:rPr>
                <w:t>/</w:t>
              </w:r>
              <w:r w:rsidRPr="00AD62E0">
                <w:rPr>
                  <w:rStyle w:val="Hyperlink"/>
                  <w:lang w:val="da-DK"/>
                </w:rPr>
                <w:t>human</w:t>
              </w:r>
              <w:r w:rsidRPr="00EF54A5">
                <w:rPr>
                  <w:rStyle w:val="Hyperlink"/>
                </w:rPr>
                <w:t>/</w:t>
              </w:r>
              <w:r w:rsidRPr="00AD62E0">
                <w:rPr>
                  <w:rStyle w:val="Hyperlink"/>
                  <w:lang w:val="da-DK"/>
                </w:rPr>
                <w:t>epar</w:t>
              </w:r>
              <w:r w:rsidRPr="00EF54A5">
                <w:rPr>
                  <w:rStyle w:val="Hyperlink"/>
                </w:rPr>
                <w:t>/</w:t>
              </w:r>
              <w:r w:rsidRPr="00AD62E0">
                <w:rPr>
                  <w:rStyle w:val="Hyperlink"/>
                  <w:lang w:val="da-DK"/>
                </w:rPr>
                <w:t>amsparity</w:t>
              </w:r>
            </w:hyperlink>
          </w:p>
          <w:p w14:paraId="3EB593F6" w14:textId="77777777" w:rsidR="00A35796" w:rsidRPr="00A17AC8" w:rsidRDefault="00A35796" w:rsidP="003616ED">
            <w:pPr>
              <w:widowControl w:val="0"/>
              <w:rPr>
                <w:lang w:val="en-GB"/>
              </w:rPr>
            </w:pPr>
          </w:p>
        </w:tc>
      </w:tr>
    </w:tbl>
    <w:p w14:paraId="7BE56872" w14:textId="77777777" w:rsidR="00C46587" w:rsidRPr="003160D1" w:rsidRDefault="00C46587" w:rsidP="007C539B">
      <w:pPr>
        <w:rPr>
          <w:color w:val="000000" w:themeColor="text1"/>
        </w:rPr>
      </w:pPr>
    </w:p>
    <w:p w14:paraId="2AE4D8D3" w14:textId="77777777" w:rsidR="00C46587" w:rsidRPr="003160D1" w:rsidRDefault="00C46587" w:rsidP="007C539B">
      <w:pPr>
        <w:rPr>
          <w:color w:val="000000" w:themeColor="text1"/>
        </w:rPr>
      </w:pPr>
    </w:p>
    <w:p w14:paraId="285ED06D" w14:textId="77777777" w:rsidR="00C46587" w:rsidRPr="003160D1" w:rsidRDefault="00C46587" w:rsidP="007C539B">
      <w:pPr>
        <w:rPr>
          <w:color w:val="000000" w:themeColor="text1"/>
        </w:rPr>
      </w:pPr>
    </w:p>
    <w:p w14:paraId="0F282233" w14:textId="77777777" w:rsidR="00C46587" w:rsidRPr="003160D1" w:rsidRDefault="00C46587" w:rsidP="007C539B">
      <w:pPr>
        <w:rPr>
          <w:color w:val="000000" w:themeColor="text1"/>
        </w:rPr>
      </w:pPr>
    </w:p>
    <w:p w14:paraId="11B4B6BA" w14:textId="77777777" w:rsidR="00C46587" w:rsidRPr="003160D1" w:rsidRDefault="00C46587" w:rsidP="007C539B">
      <w:pPr>
        <w:rPr>
          <w:color w:val="000000" w:themeColor="text1"/>
        </w:rPr>
      </w:pPr>
    </w:p>
    <w:p w14:paraId="5CD2B9E3" w14:textId="77777777" w:rsidR="00C46587" w:rsidRPr="003160D1" w:rsidRDefault="00C46587" w:rsidP="007C539B">
      <w:pPr>
        <w:rPr>
          <w:color w:val="000000" w:themeColor="text1"/>
        </w:rPr>
      </w:pPr>
    </w:p>
    <w:p w14:paraId="1B321BC6" w14:textId="77777777" w:rsidR="00C46587" w:rsidRPr="003160D1" w:rsidRDefault="00C46587" w:rsidP="007C539B">
      <w:pPr>
        <w:rPr>
          <w:color w:val="000000" w:themeColor="text1"/>
        </w:rPr>
      </w:pPr>
    </w:p>
    <w:p w14:paraId="6C603A64" w14:textId="77777777" w:rsidR="00C46587" w:rsidRPr="003160D1" w:rsidRDefault="00C46587" w:rsidP="007C539B">
      <w:pPr>
        <w:rPr>
          <w:color w:val="000000" w:themeColor="text1"/>
        </w:rPr>
      </w:pPr>
    </w:p>
    <w:p w14:paraId="42AD08C3" w14:textId="77777777" w:rsidR="00C46587" w:rsidRPr="003160D1" w:rsidRDefault="00C46587" w:rsidP="007C539B">
      <w:pPr>
        <w:rPr>
          <w:color w:val="000000" w:themeColor="text1"/>
        </w:rPr>
      </w:pPr>
    </w:p>
    <w:p w14:paraId="0335F331" w14:textId="77777777" w:rsidR="00C46587" w:rsidRPr="003160D1" w:rsidRDefault="00C46587" w:rsidP="007C539B">
      <w:pPr>
        <w:rPr>
          <w:color w:val="000000" w:themeColor="text1"/>
        </w:rPr>
      </w:pPr>
    </w:p>
    <w:p w14:paraId="47BF43D1" w14:textId="77777777" w:rsidR="00C46587" w:rsidRPr="003160D1" w:rsidRDefault="00C46587" w:rsidP="007C539B">
      <w:pPr>
        <w:rPr>
          <w:color w:val="000000" w:themeColor="text1"/>
        </w:rPr>
      </w:pPr>
    </w:p>
    <w:p w14:paraId="0F99786E" w14:textId="77777777" w:rsidR="00C46587" w:rsidRPr="003160D1" w:rsidRDefault="00C46587" w:rsidP="007C539B">
      <w:pPr>
        <w:rPr>
          <w:color w:val="000000" w:themeColor="text1"/>
        </w:rPr>
      </w:pPr>
    </w:p>
    <w:p w14:paraId="0DADD3BA" w14:textId="77777777" w:rsidR="00C46587" w:rsidRPr="003160D1" w:rsidRDefault="00C46587" w:rsidP="007C539B">
      <w:pPr>
        <w:rPr>
          <w:color w:val="000000" w:themeColor="text1"/>
        </w:rPr>
      </w:pPr>
    </w:p>
    <w:p w14:paraId="60A05026" w14:textId="77777777" w:rsidR="00C46587" w:rsidRPr="003160D1" w:rsidRDefault="00C46587" w:rsidP="007C539B">
      <w:pPr>
        <w:rPr>
          <w:color w:val="000000" w:themeColor="text1"/>
        </w:rPr>
      </w:pPr>
    </w:p>
    <w:p w14:paraId="012FA9E2" w14:textId="77777777" w:rsidR="00C46587" w:rsidRPr="003160D1" w:rsidRDefault="00C46587" w:rsidP="007C539B">
      <w:pPr>
        <w:rPr>
          <w:color w:val="000000" w:themeColor="text1"/>
        </w:rPr>
      </w:pPr>
    </w:p>
    <w:p w14:paraId="1C95020B" w14:textId="77777777" w:rsidR="00C46587" w:rsidRPr="003160D1" w:rsidRDefault="00C46587" w:rsidP="007C539B">
      <w:pPr>
        <w:rPr>
          <w:color w:val="000000" w:themeColor="text1"/>
        </w:rPr>
      </w:pPr>
    </w:p>
    <w:p w14:paraId="1B7C29A8" w14:textId="77777777" w:rsidR="00C46587" w:rsidRPr="003160D1" w:rsidRDefault="00C46587" w:rsidP="007C539B">
      <w:pPr>
        <w:jc w:val="center"/>
        <w:rPr>
          <w:color w:val="000000" w:themeColor="text1"/>
        </w:rPr>
      </w:pPr>
      <w:r w:rsidRPr="003160D1">
        <w:rPr>
          <w:b/>
          <w:color w:val="000000" w:themeColor="text1"/>
        </w:rPr>
        <w:t>I LISA</w:t>
      </w:r>
    </w:p>
    <w:p w14:paraId="0556BFDB" w14:textId="77777777" w:rsidR="00C46587" w:rsidRPr="003160D1" w:rsidRDefault="00C46587" w:rsidP="00A35796">
      <w:pPr>
        <w:jc w:val="center"/>
        <w:rPr>
          <w:color w:val="000000" w:themeColor="text1"/>
        </w:rPr>
      </w:pPr>
    </w:p>
    <w:p w14:paraId="6C0AD7A9" w14:textId="77777777" w:rsidR="00996001" w:rsidRPr="003160D1" w:rsidRDefault="00C46587" w:rsidP="00CC3670">
      <w:pPr>
        <w:pStyle w:val="Heading1"/>
        <w:jc w:val="center"/>
        <w:rPr>
          <w:b w:val="0"/>
          <w:bCs w:val="0"/>
          <w:color w:val="000000" w:themeColor="text1"/>
        </w:rPr>
      </w:pPr>
      <w:r w:rsidRPr="003160D1">
        <w:rPr>
          <w:color w:val="000000" w:themeColor="text1"/>
        </w:rPr>
        <w:t>RAVIMI OMADUSTE KOKKUVÕTE</w:t>
      </w:r>
    </w:p>
    <w:p w14:paraId="25159FBD" w14:textId="30057C05" w:rsidR="008D74DD" w:rsidRPr="003160D1" w:rsidRDefault="00C46587" w:rsidP="00484449">
      <w:pPr>
        <w:pStyle w:val="BodyText"/>
        <w:keepNext/>
        <w:widowControl/>
        <w:numPr>
          <w:ilvl w:val="0"/>
          <w:numId w:val="11"/>
        </w:numPr>
        <w:kinsoku w:val="0"/>
        <w:overflowPunct w:val="0"/>
        <w:autoSpaceDE w:val="0"/>
        <w:autoSpaceDN w:val="0"/>
        <w:adjustRightInd w:val="0"/>
        <w:ind w:left="0" w:firstLine="0"/>
        <w:rPr>
          <w:color w:val="000000" w:themeColor="text1"/>
        </w:rPr>
      </w:pPr>
      <w:r w:rsidRPr="003160D1">
        <w:rPr>
          <w:color w:val="000000" w:themeColor="text1"/>
        </w:rPr>
        <w:br w:type="page"/>
      </w:r>
      <w:r w:rsidR="008D74DD" w:rsidRPr="003160D1">
        <w:rPr>
          <w:b/>
          <w:bCs/>
          <w:color w:val="000000" w:themeColor="text1"/>
        </w:rPr>
        <w:lastRenderedPageBreak/>
        <w:t>RAVIMPREPARAADI NIMETUS</w:t>
      </w:r>
    </w:p>
    <w:p w14:paraId="499DD845" w14:textId="77777777" w:rsidR="008D74DD" w:rsidRPr="003160D1" w:rsidRDefault="008D74DD" w:rsidP="007C539B">
      <w:pPr>
        <w:pStyle w:val="BodyText"/>
        <w:keepNext/>
        <w:widowControl/>
        <w:kinsoku w:val="0"/>
        <w:overflowPunct w:val="0"/>
        <w:ind w:left="0"/>
        <w:rPr>
          <w:bCs/>
          <w:color w:val="000000" w:themeColor="text1"/>
          <w:szCs w:val="21"/>
        </w:rPr>
      </w:pPr>
    </w:p>
    <w:p w14:paraId="477EBB43" w14:textId="77777777" w:rsidR="008D74DD" w:rsidRPr="003160D1" w:rsidRDefault="006A1144" w:rsidP="007C539B">
      <w:pPr>
        <w:pStyle w:val="BodyText"/>
        <w:widowControl/>
        <w:kinsoku w:val="0"/>
        <w:overflowPunct w:val="0"/>
        <w:ind w:left="0"/>
        <w:rPr>
          <w:color w:val="000000" w:themeColor="text1"/>
        </w:rPr>
      </w:pPr>
      <w:r w:rsidRPr="003160D1">
        <w:rPr>
          <w:color w:val="000000" w:themeColor="text1"/>
        </w:rPr>
        <w:t>Amsparity 20 mg süstelahus süstlis</w:t>
      </w:r>
    </w:p>
    <w:p w14:paraId="63E2DE44" w14:textId="77777777" w:rsidR="008D74DD" w:rsidRPr="003160D1" w:rsidRDefault="008D74DD" w:rsidP="007C539B">
      <w:pPr>
        <w:pStyle w:val="BodyText"/>
        <w:widowControl/>
        <w:kinsoku w:val="0"/>
        <w:overflowPunct w:val="0"/>
        <w:ind w:left="0"/>
        <w:rPr>
          <w:color w:val="000000" w:themeColor="text1"/>
        </w:rPr>
      </w:pPr>
    </w:p>
    <w:p w14:paraId="1175CA3F" w14:textId="77777777" w:rsidR="008D74DD" w:rsidRPr="003160D1" w:rsidRDefault="008D74DD" w:rsidP="007C539B">
      <w:pPr>
        <w:pStyle w:val="BodyText"/>
        <w:widowControl/>
        <w:kinsoku w:val="0"/>
        <w:overflowPunct w:val="0"/>
        <w:ind w:left="0"/>
        <w:rPr>
          <w:color w:val="000000" w:themeColor="text1"/>
        </w:rPr>
      </w:pPr>
    </w:p>
    <w:p w14:paraId="6EDC89CE" w14:textId="77777777" w:rsidR="008D74DD" w:rsidRPr="003160D1" w:rsidRDefault="008D74DD" w:rsidP="00484449">
      <w:pPr>
        <w:pStyle w:val="BodyText"/>
        <w:keepNext/>
        <w:widowControl/>
        <w:numPr>
          <w:ilvl w:val="0"/>
          <w:numId w:val="11"/>
        </w:numPr>
        <w:kinsoku w:val="0"/>
        <w:overflowPunct w:val="0"/>
        <w:autoSpaceDE w:val="0"/>
        <w:autoSpaceDN w:val="0"/>
        <w:adjustRightInd w:val="0"/>
        <w:ind w:left="0" w:firstLine="0"/>
        <w:rPr>
          <w:color w:val="000000" w:themeColor="text1"/>
        </w:rPr>
      </w:pPr>
      <w:bookmarkStart w:id="0" w:name="OLE_LINK2"/>
      <w:r w:rsidRPr="003160D1">
        <w:rPr>
          <w:b/>
          <w:bCs/>
          <w:color w:val="000000" w:themeColor="text1"/>
        </w:rPr>
        <w:t>KVALITATIIVNE JA KVANTITATIIVNE KOOSTIS</w:t>
      </w:r>
    </w:p>
    <w:bookmarkEnd w:id="0"/>
    <w:p w14:paraId="1D9FA983" w14:textId="77777777" w:rsidR="008D74DD" w:rsidRPr="003160D1" w:rsidRDefault="008D74DD" w:rsidP="007C539B">
      <w:pPr>
        <w:pStyle w:val="BodyText"/>
        <w:keepNext/>
        <w:widowControl/>
        <w:kinsoku w:val="0"/>
        <w:overflowPunct w:val="0"/>
        <w:ind w:left="0"/>
        <w:rPr>
          <w:bCs/>
          <w:color w:val="000000" w:themeColor="text1"/>
          <w:szCs w:val="21"/>
        </w:rPr>
      </w:pPr>
    </w:p>
    <w:p w14:paraId="1136BBDE"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Üks 0,4 ml üheannuseline süstel sisaldab 20 mg adalimumabi.</w:t>
      </w:r>
    </w:p>
    <w:p w14:paraId="7BD1ECBE" w14:textId="77777777" w:rsidR="008D74DD" w:rsidRPr="003160D1" w:rsidRDefault="008D74DD" w:rsidP="007C539B">
      <w:pPr>
        <w:pStyle w:val="BodyText"/>
        <w:widowControl/>
        <w:kinsoku w:val="0"/>
        <w:overflowPunct w:val="0"/>
        <w:ind w:left="0"/>
        <w:rPr>
          <w:color w:val="000000" w:themeColor="text1"/>
        </w:rPr>
      </w:pPr>
    </w:p>
    <w:p w14:paraId="3F741E99" w14:textId="77777777" w:rsidR="008D74DD" w:rsidRDefault="008D74DD" w:rsidP="007C539B">
      <w:pPr>
        <w:pStyle w:val="BodyText"/>
        <w:widowControl/>
        <w:kinsoku w:val="0"/>
        <w:overflowPunct w:val="0"/>
        <w:ind w:left="0"/>
        <w:rPr>
          <w:color w:val="000000" w:themeColor="text1"/>
        </w:rPr>
      </w:pPr>
      <w:r w:rsidRPr="003160D1">
        <w:rPr>
          <w:color w:val="000000" w:themeColor="text1"/>
        </w:rPr>
        <w:t>Adalimumab on rekombinantne inimese monoklonaalne antikeha, mis on toodetud hiina hamstri munasarjarakkudel.</w:t>
      </w:r>
    </w:p>
    <w:p w14:paraId="57F1709B" w14:textId="77777777" w:rsidR="00432A9F" w:rsidRPr="003160D1" w:rsidRDefault="00432A9F" w:rsidP="007C539B">
      <w:pPr>
        <w:pStyle w:val="BodyText"/>
        <w:widowControl/>
        <w:kinsoku w:val="0"/>
        <w:overflowPunct w:val="0"/>
        <w:ind w:left="0"/>
        <w:rPr>
          <w:color w:val="000000" w:themeColor="text1"/>
        </w:rPr>
      </w:pPr>
    </w:p>
    <w:p w14:paraId="444536B2" w14:textId="6916E195" w:rsidR="00432A9F" w:rsidRDefault="00432A9F" w:rsidP="00335ACE">
      <w:pPr>
        <w:pStyle w:val="BodyText"/>
        <w:keepNext/>
        <w:ind w:left="0"/>
        <w:rPr>
          <w:color w:val="000000" w:themeColor="text1"/>
          <w:u w:val="single"/>
        </w:rPr>
      </w:pPr>
      <w:r>
        <w:rPr>
          <w:color w:val="000000" w:themeColor="text1"/>
          <w:u w:val="single"/>
        </w:rPr>
        <w:t>Tead</w:t>
      </w:r>
      <w:r w:rsidR="00165090">
        <w:rPr>
          <w:color w:val="000000" w:themeColor="text1"/>
          <w:u w:val="single"/>
        </w:rPr>
        <w:t>a</w:t>
      </w:r>
      <w:r>
        <w:rPr>
          <w:color w:val="000000" w:themeColor="text1"/>
          <w:u w:val="single"/>
        </w:rPr>
        <w:t xml:space="preserve">olevat toimet omavad </w:t>
      </w:r>
      <w:bookmarkStart w:id="1" w:name="OLE_LINK1"/>
      <w:r>
        <w:rPr>
          <w:color w:val="000000" w:themeColor="text1"/>
          <w:u w:val="single"/>
        </w:rPr>
        <w:t>abiained</w:t>
      </w:r>
      <w:bookmarkEnd w:id="1"/>
    </w:p>
    <w:p w14:paraId="692C3D38" w14:textId="77777777" w:rsidR="00432A9F" w:rsidRPr="00432A9F" w:rsidRDefault="00432A9F" w:rsidP="00335ACE">
      <w:pPr>
        <w:pStyle w:val="BodyText"/>
        <w:keepNext/>
        <w:ind w:left="0"/>
        <w:rPr>
          <w:color w:val="000000" w:themeColor="text1"/>
          <w:u w:val="single"/>
        </w:rPr>
      </w:pPr>
    </w:p>
    <w:p w14:paraId="52F8919F" w14:textId="5725A496" w:rsidR="00432A9F" w:rsidRPr="00432A9F" w:rsidRDefault="00432A9F" w:rsidP="000747E4">
      <w:pPr>
        <w:pStyle w:val="BodyText"/>
        <w:ind w:left="0"/>
        <w:rPr>
          <w:color w:val="000000" w:themeColor="text1"/>
        </w:rPr>
      </w:pPr>
      <w:r w:rsidRPr="00432A9F">
        <w:rPr>
          <w:color w:val="000000" w:themeColor="text1"/>
        </w:rPr>
        <w:t xml:space="preserve">Amsparity 20 mg </w:t>
      </w:r>
      <w:r w:rsidRPr="003160D1">
        <w:rPr>
          <w:color w:val="000000" w:themeColor="text1"/>
        </w:rPr>
        <w:t xml:space="preserve">süstelahus </w:t>
      </w:r>
      <w:r>
        <w:rPr>
          <w:color w:val="000000" w:themeColor="text1"/>
        </w:rPr>
        <w:t>sisaldab</w:t>
      </w:r>
      <w:r w:rsidRPr="00432A9F">
        <w:rPr>
          <w:color w:val="000000" w:themeColor="text1"/>
        </w:rPr>
        <w:t xml:space="preserve"> 0</w:t>
      </w:r>
      <w:r>
        <w:rPr>
          <w:color w:val="000000" w:themeColor="text1"/>
        </w:rPr>
        <w:t>,</w:t>
      </w:r>
      <w:r w:rsidRPr="00432A9F">
        <w:rPr>
          <w:color w:val="000000" w:themeColor="text1"/>
        </w:rPr>
        <w:t xml:space="preserve">08 mg </w:t>
      </w:r>
      <w:r>
        <w:rPr>
          <w:color w:val="000000" w:themeColor="text1"/>
        </w:rPr>
        <w:t>polüsorbaat </w:t>
      </w:r>
      <w:r w:rsidRPr="00432A9F">
        <w:rPr>
          <w:color w:val="000000" w:themeColor="text1"/>
        </w:rPr>
        <w:t xml:space="preserve">80 </w:t>
      </w:r>
      <w:r>
        <w:rPr>
          <w:color w:val="000000" w:themeColor="text1"/>
        </w:rPr>
        <w:t xml:space="preserve">ühes </w:t>
      </w:r>
      <w:r w:rsidRPr="00432A9F">
        <w:rPr>
          <w:color w:val="000000" w:themeColor="text1"/>
        </w:rPr>
        <w:t>0</w:t>
      </w:r>
      <w:r>
        <w:rPr>
          <w:color w:val="000000" w:themeColor="text1"/>
        </w:rPr>
        <w:t>,</w:t>
      </w:r>
      <w:r w:rsidRPr="00432A9F">
        <w:rPr>
          <w:color w:val="000000" w:themeColor="text1"/>
        </w:rPr>
        <w:t xml:space="preserve">4 ml </w:t>
      </w:r>
      <w:r>
        <w:rPr>
          <w:color w:val="000000" w:themeColor="text1"/>
        </w:rPr>
        <w:t>ü</w:t>
      </w:r>
      <w:r w:rsidR="00E6451B">
        <w:rPr>
          <w:color w:val="000000" w:themeColor="text1"/>
        </w:rPr>
        <w:t>he</w:t>
      </w:r>
      <w:r>
        <w:rPr>
          <w:color w:val="000000" w:themeColor="text1"/>
        </w:rPr>
        <w:t>annuselises süstlis</w:t>
      </w:r>
      <w:r w:rsidRPr="00432A9F">
        <w:rPr>
          <w:color w:val="000000" w:themeColor="text1"/>
        </w:rPr>
        <w:t xml:space="preserve">, </w:t>
      </w:r>
      <w:r w:rsidR="000C145E">
        <w:rPr>
          <w:color w:val="000000" w:themeColor="text1"/>
        </w:rPr>
        <w:t>mis vastab</w:t>
      </w:r>
      <w:r w:rsidRPr="00432A9F">
        <w:rPr>
          <w:color w:val="000000" w:themeColor="text1"/>
        </w:rPr>
        <w:t xml:space="preserve"> 0</w:t>
      </w:r>
      <w:r w:rsidR="00E6451B">
        <w:rPr>
          <w:color w:val="000000" w:themeColor="text1"/>
        </w:rPr>
        <w:t>,</w:t>
      </w:r>
      <w:r w:rsidRPr="00432A9F">
        <w:rPr>
          <w:color w:val="000000" w:themeColor="text1"/>
        </w:rPr>
        <w:t xml:space="preserve">2 mg/ml </w:t>
      </w:r>
      <w:r w:rsidR="00E6451B">
        <w:rPr>
          <w:color w:val="000000" w:themeColor="text1"/>
        </w:rPr>
        <w:t>polüsorbaat </w:t>
      </w:r>
      <w:r w:rsidRPr="00432A9F">
        <w:rPr>
          <w:color w:val="000000" w:themeColor="text1"/>
        </w:rPr>
        <w:t>80</w:t>
      </w:r>
      <w:r w:rsidR="00E6451B">
        <w:rPr>
          <w:color w:val="000000" w:themeColor="text1"/>
        </w:rPr>
        <w:noBreakHyphen/>
      </w:r>
      <w:r w:rsidR="000C145E">
        <w:rPr>
          <w:color w:val="000000" w:themeColor="text1"/>
        </w:rPr>
        <w:t>le</w:t>
      </w:r>
      <w:r w:rsidRPr="00432A9F">
        <w:rPr>
          <w:color w:val="000000" w:themeColor="text1"/>
        </w:rPr>
        <w:t>.</w:t>
      </w:r>
    </w:p>
    <w:p w14:paraId="64C6AADF" w14:textId="77777777" w:rsidR="008D74DD" w:rsidRPr="003160D1" w:rsidRDefault="008D74DD" w:rsidP="007C539B">
      <w:pPr>
        <w:pStyle w:val="BodyText"/>
        <w:widowControl/>
        <w:kinsoku w:val="0"/>
        <w:overflowPunct w:val="0"/>
        <w:ind w:left="0"/>
        <w:rPr>
          <w:color w:val="000000" w:themeColor="text1"/>
        </w:rPr>
      </w:pPr>
    </w:p>
    <w:p w14:paraId="34961E4E"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Abiainete täielik loetelu vt lõik 6.1.</w:t>
      </w:r>
    </w:p>
    <w:p w14:paraId="7E156262" w14:textId="77777777" w:rsidR="008D74DD" w:rsidRPr="003160D1" w:rsidRDefault="008D74DD" w:rsidP="007C539B">
      <w:pPr>
        <w:pStyle w:val="BodyText"/>
        <w:widowControl/>
        <w:kinsoku w:val="0"/>
        <w:overflowPunct w:val="0"/>
        <w:ind w:left="0"/>
        <w:rPr>
          <w:color w:val="000000" w:themeColor="text1"/>
        </w:rPr>
      </w:pPr>
    </w:p>
    <w:p w14:paraId="156C57D2" w14:textId="77777777" w:rsidR="008D74DD" w:rsidRPr="003160D1" w:rsidRDefault="008D74DD" w:rsidP="007C539B">
      <w:pPr>
        <w:pStyle w:val="BodyText"/>
        <w:widowControl/>
        <w:kinsoku w:val="0"/>
        <w:overflowPunct w:val="0"/>
        <w:ind w:left="0"/>
        <w:rPr>
          <w:color w:val="000000" w:themeColor="text1"/>
          <w:szCs w:val="23"/>
        </w:rPr>
      </w:pPr>
    </w:p>
    <w:p w14:paraId="7871BD78" w14:textId="77777777" w:rsidR="008D74DD" w:rsidRPr="003160D1" w:rsidRDefault="008D74DD" w:rsidP="00484449">
      <w:pPr>
        <w:pStyle w:val="BodyText"/>
        <w:keepNext/>
        <w:widowControl/>
        <w:numPr>
          <w:ilvl w:val="0"/>
          <w:numId w:val="11"/>
        </w:numPr>
        <w:kinsoku w:val="0"/>
        <w:overflowPunct w:val="0"/>
        <w:autoSpaceDE w:val="0"/>
        <w:autoSpaceDN w:val="0"/>
        <w:adjustRightInd w:val="0"/>
        <w:ind w:left="0" w:firstLine="0"/>
        <w:rPr>
          <w:color w:val="000000" w:themeColor="text1"/>
        </w:rPr>
      </w:pPr>
      <w:r w:rsidRPr="003160D1">
        <w:rPr>
          <w:b/>
          <w:bCs/>
          <w:color w:val="000000" w:themeColor="text1"/>
        </w:rPr>
        <w:t>RAVIMVORM</w:t>
      </w:r>
    </w:p>
    <w:p w14:paraId="3E7EAEE9" w14:textId="77777777" w:rsidR="008D74DD" w:rsidRPr="003160D1" w:rsidRDefault="008D74DD" w:rsidP="007C539B">
      <w:pPr>
        <w:pStyle w:val="BodyText"/>
        <w:keepNext/>
        <w:widowControl/>
        <w:tabs>
          <w:tab w:val="left" w:pos="673"/>
        </w:tabs>
        <w:kinsoku w:val="0"/>
        <w:overflowPunct w:val="0"/>
        <w:ind w:left="0"/>
        <w:rPr>
          <w:bCs/>
          <w:color w:val="000000" w:themeColor="text1"/>
        </w:rPr>
      </w:pPr>
    </w:p>
    <w:p w14:paraId="1D090679" w14:textId="77777777" w:rsidR="008D74DD" w:rsidRPr="003160D1" w:rsidRDefault="008D74DD" w:rsidP="007C539B">
      <w:pPr>
        <w:pStyle w:val="BodyText"/>
        <w:widowControl/>
        <w:tabs>
          <w:tab w:val="left" w:pos="673"/>
        </w:tabs>
        <w:kinsoku w:val="0"/>
        <w:overflowPunct w:val="0"/>
        <w:autoSpaceDE w:val="0"/>
        <w:autoSpaceDN w:val="0"/>
        <w:adjustRightInd w:val="0"/>
        <w:ind w:left="0"/>
        <w:rPr>
          <w:color w:val="000000" w:themeColor="text1"/>
        </w:rPr>
      </w:pPr>
      <w:r w:rsidRPr="003160D1">
        <w:rPr>
          <w:color w:val="000000" w:themeColor="text1"/>
        </w:rPr>
        <w:t>Süstelahus (süstevedelik).</w:t>
      </w:r>
    </w:p>
    <w:p w14:paraId="7E4A2406" w14:textId="77777777" w:rsidR="008D74DD" w:rsidRPr="003160D1" w:rsidRDefault="008D74DD" w:rsidP="007C539B">
      <w:pPr>
        <w:pStyle w:val="BodyText"/>
        <w:widowControl/>
        <w:tabs>
          <w:tab w:val="left" w:pos="673"/>
        </w:tabs>
        <w:kinsoku w:val="0"/>
        <w:overflowPunct w:val="0"/>
        <w:autoSpaceDE w:val="0"/>
        <w:autoSpaceDN w:val="0"/>
        <w:adjustRightInd w:val="0"/>
        <w:ind w:left="0"/>
        <w:rPr>
          <w:color w:val="000000" w:themeColor="text1"/>
        </w:rPr>
      </w:pPr>
    </w:p>
    <w:p w14:paraId="7D54F2BC" w14:textId="77777777" w:rsidR="008D74DD" w:rsidRPr="003160D1" w:rsidRDefault="008D74DD" w:rsidP="007C539B">
      <w:pPr>
        <w:pStyle w:val="BodyText"/>
        <w:widowControl/>
        <w:tabs>
          <w:tab w:val="left" w:pos="673"/>
        </w:tabs>
        <w:kinsoku w:val="0"/>
        <w:overflowPunct w:val="0"/>
        <w:autoSpaceDE w:val="0"/>
        <w:autoSpaceDN w:val="0"/>
        <w:adjustRightInd w:val="0"/>
        <w:ind w:left="0"/>
        <w:rPr>
          <w:color w:val="000000" w:themeColor="text1"/>
        </w:rPr>
      </w:pPr>
      <w:r w:rsidRPr="003160D1">
        <w:rPr>
          <w:color w:val="000000" w:themeColor="text1"/>
        </w:rPr>
        <w:t xml:space="preserve">Läbipaistev värvitu kuni </w:t>
      </w:r>
      <w:r w:rsidR="008715DA" w:rsidRPr="003160D1">
        <w:rPr>
          <w:color w:val="000000" w:themeColor="text1"/>
        </w:rPr>
        <w:t>kergelt</w:t>
      </w:r>
      <w:r w:rsidRPr="003160D1">
        <w:rPr>
          <w:color w:val="000000" w:themeColor="text1"/>
        </w:rPr>
        <w:t xml:space="preserve"> helepruun lahus.</w:t>
      </w:r>
    </w:p>
    <w:p w14:paraId="3EF1208A" w14:textId="77777777" w:rsidR="008D74DD" w:rsidRPr="003160D1" w:rsidRDefault="008D74DD" w:rsidP="007C539B">
      <w:pPr>
        <w:pStyle w:val="BodyText"/>
        <w:widowControl/>
        <w:tabs>
          <w:tab w:val="left" w:pos="673"/>
        </w:tabs>
        <w:kinsoku w:val="0"/>
        <w:overflowPunct w:val="0"/>
        <w:autoSpaceDE w:val="0"/>
        <w:autoSpaceDN w:val="0"/>
        <w:adjustRightInd w:val="0"/>
        <w:ind w:left="0"/>
        <w:rPr>
          <w:color w:val="000000" w:themeColor="text1"/>
        </w:rPr>
      </w:pPr>
    </w:p>
    <w:p w14:paraId="437A2CEB" w14:textId="77777777" w:rsidR="008D74DD" w:rsidRPr="003160D1" w:rsidRDefault="008D74DD" w:rsidP="007C539B">
      <w:pPr>
        <w:pStyle w:val="BodyText"/>
        <w:widowControl/>
        <w:kinsoku w:val="0"/>
        <w:overflowPunct w:val="0"/>
        <w:ind w:left="0"/>
        <w:rPr>
          <w:color w:val="000000" w:themeColor="text1"/>
        </w:rPr>
      </w:pPr>
    </w:p>
    <w:p w14:paraId="411A0498" w14:textId="77777777" w:rsidR="008D74DD" w:rsidRPr="003160D1" w:rsidRDefault="008D74DD" w:rsidP="00484449">
      <w:pPr>
        <w:pStyle w:val="BodyText"/>
        <w:keepNext/>
        <w:widowControl/>
        <w:numPr>
          <w:ilvl w:val="0"/>
          <w:numId w:val="11"/>
        </w:numPr>
        <w:kinsoku w:val="0"/>
        <w:overflowPunct w:val="0"/>
        <w:autoSpaceDE w:val="0"/>
        <w:autoSpaceDN w:val="0"/>
        <w:adjustRightInd w:val="0"/>
        <w:ind w:left="0" w:firstLine="0"/>
        <w:rPr>
          <w:color w:val="000000" w:themeColor="text1"/>
        </w:rPr>
      </w:pPr>
      <w:r w:rsidRPr="003160D1">
        <w:rPr>
          <w:b/>
          <w:bCs/>
          <w:color w:val="000000" w:themeColor="text1"/>
        </w:rPr>
        <w:t>KLIINILISED ANDMED</w:t>
      </w:r>
    </w:p>
    <w:p w14:paraId="1E2F112A" w14:textId="77777777" w:rsidR="008D74DD" w:rsidRPr="003160D1" w:rsidRDefault="008D74DD" w:rsidP="007C539B">
      <w:pPr>
        <w:pStyle w:val="BodyText"/>
        <w:keepNext/>
        <w:widowControl/>
        <w:kinsoku w:val="0"/>
        <w:overflowPunct w:val="0"/>
        <w:ind w:left="0"/>
        <w:rPr>
          <w:bCs/>
          <w:color w:val="000000" w:themeColor="text1"/>
        </w:rPr>
      </w:pPr>
    </w:p>
    <w:p w14:paraId="0EB238D9" w14:textId="77777777" w:rsidR="008D74DD" w:rsidRPr="003160D1" w:rsidRDefault="008D74DD"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Näidustused</w:t>
      </w:r>
    </w:p>
    <w:p w14:paraId="663BA656" w14:textId="77777777" w:rsidR="008D74DD" w:rsidRPr="003160D1" w:rsidRDefault="008D74DD" w:rsidP="007C539B">
      <w:pPr>
        <w:pStyle w:val="BodyText"/>
        <w:keepNext/>
        <w:widowControl/>
        <w:kinsoku w:val="0"/>
        <w:overflowPunct w:val="0"/>
        <w:ind w:left="0"/>
        <w:rPr>
          <w:bCs/>
          <w:color w:val="000000" w:themeColor="text1"/>
          <w:szCs w:val="21"/>
        </w:rPr>
      </w:pPr>
    </w:p>
    <w:p w14:paraId="1969125A" w14:textId="77777777" w:rsidR="008D74DD" w:rsidRPr="003160D1" w:rsidRDefault="008D74DD" w:rsidP="007C539B">
      <w:pPr>
        <w:pStyle w:val="BodyText"/>
        <w:keepNext/>
        <w:widowControl/>
        <w:kinsoku w:val="0"/>
        <w:overflowPunct w:val="0"/>
        <w:ind w:left="0"/>
        <w:rPr>
          <w:color w:val="000000" w:themeColor="text1"/>
        </w:rPr>
      </w:pPr>
      <w:r w:rsidRPr="003160D1">
        <w:rPr>
          <w:color w:val="000000" w:themeColor="text1"/>
          <w:u w:val="single"/>
        </w:rPr>
        <w:t>Juveniilne idiopaatiline artriit</w:t>
      </w:r>
    </w:p>
    <w:p w14:paraId="6EF1C9C1" w14:textId="77777777" w:rsidR="008D74DD" w:rsidRPr="003160D1" w:rsidRDefault="008D74DD" w:rsidP="007C539B">
      <w:pPr>
        <w:pStyle w:val="BodyText"/>
        <w:keepNext/>
        <w:widowControl/>
        <w:kinsoku w:val="0"/>
        <w:overflowPunct w:val="0"/>
        <w:ind w:left="0"/>
        <w:rPr>
          <w:color w:val="000000" w:themeColor="text1"/>
          <w:szCs w:val="15"/>
        </w:rPr>
      </w:pPr>
    </w:p>
    <w:p w14:paraId="4CD5E0C2" w14:textId="77777777" w:rsidR="008D74DD" w:rsidRPr="003160D1" w:rsidRDefault="008D74DD" w:rsidP="007C539B">
      <w:pPr>
        <w:pStyle w:val="BodyText"/>
        <w:keepNext/>
        <w:widowControl/>
        <w:kinsoku w:val="0"/>
        <w:overflowPunct w:val="0"/>
        <w:ind w:left="0"/>
        <w:rPr>
          <w:color w:val="000000" w:themeColor="text1"/>
        </w:rPr>
      </w:pPr>
      <w:r w:rsidRPr="003160D1">
        <w:rPr>
          <w:i/>
          <w:iCs/>
          <w:color w:val="000000" w:themeColor="text1"/>
        </w:rPr>
        <w:t>Polüartikulaarne juveniilne idiopaatiline artriit</w:t>
      </w:r>
    </w:p>
    <w:p w14:paraId="441C3ED4" w14:textId="77777777" w:rsidR="008D74DD" w:rsidRPr="003160D1" w:rsidRDefault="008D74DD" w:rsidP="007C539B">
      <w:pPr>
        <w:pStyle w:val="BodyText"/>
        <w:keepNext/>
        <w:widowControl/>
        <w:kinsoku w:val="0"/>
        <w:overflowPunct w:val="0"/>
        <w:ind w:left="0"/>
        <w:rPr>
          <w:iCs/>
          <w:color w:val="000000" w:themeColor="text1"/>
          <w:szCs w:val="21"/>
        </w:rPr>
      </w:pPr>
    </w:p>
    <w:p w14:paraId="0AA32861" w14:textId="77777777" w:rsidR="008D74DD" w:rsidRPr="003160D1" w:rsidRDefault="008715DA" w:rsidP="007C539B">
      <w:pPr>
        <w:pStyle w:val="BodyText"/>
        <w:widowControl/>
        <w:kinsoku w:val="0"/>
        <w:overflowPunct w:val="0"/>
        <w:ind w:left="0"/>
        <w:rPr>
          <w:color w:val="000000" w:themeColor="text1"/>
        </w:rPr>
      </w:pPr>
      <w:r w:rsidRPr="003160D1">
        <w:rPr>
          <w:color w:val="000000" w:themeColor="text1"/>
        </w:rPr>
        <w:t>Amsparity kombinatsioonis metotreksaadiga on näidustatud aktiivse polüartikulaarse juveniilse idiopaatilise artriidi raviks patsientidel alates 2 aasta vanusest, kelle ravivastus ühele või enamale haigust modifitseerivale antireumaatilisele ravimile on olnud ebapiisav. Amsparity’t võib manustada monoteraapiana juhul, kui esineb talumatus metotreksaadi suhtes või kui ravi jätkamine metotreksaadiga ei ole kohane (monoteraapia efektiivsuse kohta vt lõik 5.1). Adalimumabi ei ole uuritud alla 2</w:t>
      </w:r>
      <w:r w:rsidRPr="003160D1">
        <w:rPr>
          <w:color w:val="000000" w:themeColor="text1"/>
        </w:rPr>
        <w:noBreakHyphen/>
        <w:t>aastastel patsientidel.</w:t>
      </w:r>
    </w:p>
    <w:p w14:paraId="3050D127" w14:textId="77777777" w:rsidR="008D74DD" w:rsidRPr="003160D1" w:rsidRDefault="008D74DD" w:rsidP="007C539B">
      <w:pPr>
        <w:pStyle w:val="BodyText"/>
        <w:widowControl/>
        <w:kinsoku w:val="0"/>
        <w:overflowPunct w:val="0"/>
        <w:ind w:left="0"/>
        <w:rPr>
          <w:color w:val="000000" w:themeColor="text1"/>
        </w:rPr>
      </w:pPr>
    </w:p>
    <w:p w14:paraId="27749CB0" w14:textId="77777777" w:rsidR="008D74DD" w:rsidRPr="003160D1" w:rsidRDefault="008D74DD" w:rsidP="007C539B">
      <w:pPr>
        <w:pStyle w:val="BodyText"/>
        <w:keepNext/>
        <w:widowControl/>
        <w:kinsoku w:val="0"/>
        <w:overflowPunct w:val="0"/>
        <w:ind w:left="0"/>
        <w:rPr>
          <w:color w:val="000000" w:themeColor="text1"/>
        </w:rPr>
      </w:pPr>
      <w:r w:rsidRPr="003160D1">
        <w:rPr>
          <w:i/>
          <w:iCs/>
          <w:color w:val="000000" w:themeColor="text1"/>
        </w:rPr>
        <w:t>Entesiidiga seotud artriit</w:t>
      </w:r>
    </w:p>
    <w:p w14:paraId="3FABC568" w14:textId="77777777" w:rsidR="008D74DD" w:rsidRPr="003160D1" w:rsidRDefault="008D74DD" w:rsidP="007C539B">
      <w:pPr>
        <w:pStyle w:val="BodyText"/>
        <w:keepNext/>
        <w:widowControl/>
        <w:kinsoku w:val="0"/>
        <w:overflowPunct w:val="0"/>
        <w:ind w:left="0"/>
        <w:rPr>
          <w:iCs/>
          <w:color w:val="000000" w:themeColor="text1"/>
          <w:szCs w:val="21"/>
        </w:rPr>
      </w:pPr>
    </w:p>
    <w:p w14:paraId="3BC10CD6" w14:textId="77777777" w:rsidR="008D74DD" w:rsidRPr="003160D1" w:rsidRDefault="00B77443" w:rsidP="007C539B">
      <w:pPr>
        <w:pStyle w:val="BodyText"/>
        <w:widowControl/>
        <w:kinsoku w:val="0"/>
        <w:overflowPunct w:val="0"/>
        <w:ind w:left="0"/>
        <w:rPr>
          <w:color w:val="000000" w:themeColor="text1"/>
        </w:rPr>
      </w:pPr>
      <w:r w:rsidRPr="003160D1">
        <w:rPr>
          <w:color w:val="000000" w:themeColor="text1"/>
        </w:rPr>
        <w:t>Amsparity on näidustatud entesiidiga seotud aktiivse artriidi raviks 6</w:t>
      </w:r>
      <w:r w:rsidRPr="003160D1">
        <w:rPr>
          <w:color w:val="000000" w:themeColor="text1"/>
        </w:rPr>
        <w:noBreakHyphen/>
        <w:t>aastastele ja vanematele patsientidel, kellel tavaraviga saavutatud ravivastus on olnud ebapiisav või kes sellist ravi ei talu (vt lõik 5.1).</w:t>
      </w:r>
    </w:p>
    <w:p w14:paraId="7816305A" w14:textId="77777777" w:rsidR="008D74DD" w:rsidRPr="003160D1" w:rsidRDefault="008D74DD" w:rsidP="007C539B">
      <w:pPr>
        <w:pStyle w:val="BodyText"/>
        <w:widowControl/>
        <w:kinsoku w:val="0"/>
        <w:overflowPunct w:val="0"/>
        <w:ind w:left="0"/>
        <w:rPr>
          <w:color w:val="000000" w:themeColor="text1"/>
        </w:rPr>
      </w:pPr>
    </w:p>
    <w:p w14:paraId="0649D8E5" w14:textId="77777777" w:rsidR="008D74DD" w:rsidRPr="003160D1" w:rsidRDefault="008D74DD" w:rsidP="007C539B">
      <w:pPr>
        <w:pStyle w:val="BodyText"/>
        <w:keepNext/>
        <w:widowControl/>
        <w:kinsoku w:val="0"/>
        <w:overflowPunct w:val="0"/>
        <w:ind w:left="0"/>
        <w:rPr>
          <w:color w:val="000000" w:themeColor="text1"/>
        </w:rPr>
      </w:pPr>
      <w:r w:rsidRPr="003160D1">
        <w:rPr>
          <w:color w:val="000000" w:themeColor="text1"/>
          <w:u w:val="single"/>
        </w:rPr>
        <w:t>Naastuline psoriaas lastel</w:t>
      </w:r>
    </w:p>
    <w:p w14:paraId="5A1287C1" w14:textId="77777777" w:rsidR="008D74DD" w:rsidRPr="003160D1" w:rsidRDefault="008D74DD" w:rsidP="007C539B">
      <w:pPr>
        <w:pStyle w:val="BodyText"/>
        <w:keepNext/>
        <w:widowControl/>
        <w:kinsoku w:val="0"/>
        <w:overflowPunct w:val="0"/>
        <w:ind w:left="0"/>
        <w:rPr>
          <w:color w:val="000000" w:themeColor="text1"/>
          <w:szCs w:val="15"/>
        </w:rPr>
      </w:pPr>
    </w:p>
    <w:p w14:paraId="13EEEAA8" w14:textId="77777777" w:rsidR="008D74DD" w:rsidRPr="003160D1" w:rsidRDefault="00B77443" w:rsidP="007C539B">
      <w:pPr>
        <w:pStyle w:val="BodyText"/>
        <w:widowControl/>
        <w:kinsoku w:val="0"/>
        <w:overflowPunct w:val="0"/>
        <w:ind w:left="0"/>
        <w:rPr>
          <w:color w:val="000000" w:themeColor="text1"/>
        </w:rPr>
      </w:pPr>
      <w:r w:rsidRPr="003160D1">
        <w:rPr>
          <w:color w:val="000000" w:themeColor="text1"/>
        </w:rPr>
        <w:t>Amsparity on näidustatud raske kroonilise naastulise psoriaasi raviks lastel alates 4 aasta vanusest ja noorukitel, kelle ravivastus paiksele ravile ja valgusteraapiatele on olnud ebapiisav või kellele selline ravi ei sobi</w:t>
      </w:r>
      <w:r w:rsidR="006A1144" w:rsidRPr="003160D1">
        <w:rPr>
          <w:color w:val="000000" w:themeColor="text1"/>
        </w:rPr>
        <w:t>.</w:t>
      </w:r>
    </w:p>
    <w:p w14:paraId="4FACE5F4" w14:textId="77777777" w:rsidR="003E1B8A" w:rsidRPr="003160D1" w:rsidRDefault="003E1B8A" w:rsidP="007C539B">
      <w:pPr>
        <w:pStyle w:val="BodyText"/>
        <w:widowControl/>
        <w:kinsoku w:val="0"/>
        <w:overflowPunct w:val="0"/>
        <w:ind w:left="0"/>
        <w:rPr>
          <w:color w:val="000000" w:themeColor="text1"/>
        </w:rPr>
      </w:pPr>
    </w:p>
    <w:p w14:paraId="36FEA0F3" w14:textId="77777777" w:rsidR="008D74DD" w:rsidRPr="003160D1" w:rsidRDefault="008D74DD" w:rsidP="002A29F3">
      <w:pPr>
        <w:pStyle w:val="BodyText"/>
        <w:keepNext/>
        <w:widowControl/>
        <w:kinsoku w:val="0"/>
        <w:overflowPunct w:val="0"/>
        <w:ind w:left="0"/>
        <w:rPr>
          <w:color w:val="000000" w:themeColor="text1"/>
        </w:rPr>
      </w:pPr>
      <w:r w:rsidRPr="003160D1">
        <w:rPr>
          <w:color w:val="000000" w:themeColor="text1"/>
          <w:u w:val="single"/>
        </w:rPr>
        <w:lastRenderedPageBreak/>
        <w:t>Crohni tõbi lastel</w:t>
      </w:r>
    </w:p>
    <w:p w14:paraId="617165EA" w14:textId="77777777" w:rsidR="008D74DD" w:rsidRPr="003160D1" w:rsidRDefault="008D74DD" w:rsidP="00D83EBB">
      <w:pPr>
        <w:pStyle w:val="BodyText"/>
        <w:keepNext/>
        <w:widowControl/>
        <w:kinsoku w:val="0"/>
        <w:overflowPunct w:val="0"/>
        <w:ind w:left="0"/>
        <w:rPr>
          <w:color w:val="000000" w:themeColor="text1"/>
        </w:rPr>
      </w:pPr>
    </w:p>
    <w:p w14:paraId="565FA177" w14:textId="77777777" w:rsidR="008D74DD" w:rsidRPr="003160D1" w:rsidRDefault="006A1144" w:rsidP="007C539B">
      <w:pPr>
        <w:pStyle w:val="BodyText"/>
        <w:widowControl/>
        <w:kinsoku w:val="0"/>
        <w:overflowPunct w:val="0"/>
        <w:ind w:left="0"/>
        <w:rPr>
          <w:color w:val="000000" w:themeColor="text1"/>
        </w:rPr>
      </w:pPr>
      <w:r w:rsidRPr="003160D1">
        <w:rPr>
          <w:color w:val="000000" w:themeColor="text1"/>
        </w:rPr>
        <w:t xml:space="preserve">Amsparity on näidustatud mõõduka kuni raske aktiivse Crohni tõve raviks </w:t>
      </w:r>
      <w:r w:rsidR="00DC6ECB" w:rsidRPr="003160D1">
        <w:rPr>
          <w:color w:val="000000" w:themeColor="text1"/>
        </w:rPr>
        <w:t>lastel</w:t>
      </w:r>
      <w:r w:rsidRPr="003160D1">
        <w:rPr>
          <w:color w:val="000000" w:themeColor="text1"/>
        </w:rPr>
        <w:t xml:space="preserve"> (alates 6 aasta vanusest), kelle ravivastus tavaravile, sh esmasele toitumisteraapiale ning kortikosteroididele ja/või immunomodulaatoritele on ebapiisav või kes ei talu või kellel on vastunäidustus selliste ravikuuride suhtes.</w:t>
      </w:r>
    </w:p>
    <w:p w14:paraId="2DC23BCE" w14:textId="77777777" w:rsidR="008D74DD" w:rsidRPr="003160D1" w:rsidRDefault="008D74DD" w:rsidP="007C539B">
      <w:pPr>
        <w:pStyle w:val="BodyText"/>
        <w:widowControl/>
        <w:kinsoku w:val="0"/>
        <w:overflowPunct w:val="0"/>
        <w:ind w:left="0"/>
        <w:rPr>
          <w:color w:val="000000" w:themeColor="text1"/>
        </w:rPr>
      </w:pPr>
    </w:p>
    <w:p w14:paraId="0F7D250E" w14:textId="77777777" w:rsidR="008D74DD" w:rsidRPr="003160D1" w:rsidRDefault="008D74DD" w:rsidP="007C539B">
      <w:pPr>
        <w:pStyle w:val="BodyText"/>
        <w:keepNext/>
        <w:widowControl/>
        <w:kinsoku w:val="0"/>
        <w:overflowPunct w:val="0"/>
        <w:ind w:left="0"/>
        <w:rPr>
          <w:color w:val="000000" w:themeColor="text1"/>
        </w:rPr>
      </w:pPr>
      <w:r w:rsidRPr="003160D1">
        <w:rPr>
          <w:color w:val="000000" w:themeColor="text1"/>
          <w:u w:val="single"/>
        </w:rPr>
        <w:t>Uveiit lastel</w:t>
      </w:r>
    </w:p>
    <w:p w14:paraId="4F034E0C" w14:textId="77777777" w:rsidR="008D74DD" w:rsidRPr="003160D1" w:rsidRDefault="008D74DD" w:rsidP="007C539B">
      <w:pPr>
        <w:pStyle w:val="BodyText"/>
        <w:keepNext/>
        <w:widowControl/>
        <w:kinsoku w:val="0"/>
        <w:overflowPunct w:val="0"/>
        <w:ind w:left="0"/>
        <w:rPr>
          <w:color w:val="000000" w:themeColor="text1"/>
        </w:rPr>
      </w:pPr>
    </w:p>
    <w:p w14:paraId="4CD5F288" w14:textId="77777777" w:rsidR="008D74DD" w:rsidRPr="003160D1" w:rsidRDefault="00DC6ECB" w:rsidP="007C539B">
      <w:pPr>
        <w:pStyle w:val="BodyText"/>
        <w:widowControl/>
        <w:kinsoku w:val="0"/>
        <w:overflowPunct w:val="0"/>
        <w:ind w:left="0"/>
        <w:rPr>
          <w:color w:val="000000" w:themeColor="text1"/>
        </w:rPr>
      </w:pPr>
      <w:r w:rsidRPr="003160D1">
        <w:rPr>
          <w:color w:val="000000" w:themeColor="text1"/>
        </w:rPr>
        <w:t>Amsparity on näidustatud kroonilise mitteinfektsioosse anterioorse uveiidi raviks lastel alates 2 aasta vanusest, kelle ravivastus tavaravile on ebapiisav, kes ei ole talunud tavaravi või kellele tavaravi ei sobi</w:t>
      </w:r>
      <w:r w:rsidR="006A1144" w:rsidRPr="003160D1">
        <w:rPr>
          <w:color w:val="000000" w:themeColor="text1"/>
        </w:rPr>
        <w:t>.</w:t>
      </w:r>
    </w:p>
    <w:p w14:paraId="46C632E2" w14:textId="77777777" w:rsidR="008D74DD" w:rsidRPr="003160D1" w:rsidRDefault="008D74DD" w:rsidP="007C539B">
      <w:pPr>
        <w:rPr>
          <w:color w:val="000000" w:themeColor="text1"/>
        </w:rPr>
      </w:pPr>
    </w:p>
    <w:p w14:paraId="3C9ADC06" w14:textId="77777777" w:rsidR="008D74DD" w:rsidRPr="003160D1" w:rsidRDefault="008D74DD"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Annustamine ja manustamisviis</w:t>
      </w:r>
    </w:p>
    <w:p w14:paraId="1BF79671" w14:textId="77777777" w:rsidR="008D74DD" w:rsidRPr="003160D1" w:rsidRDefault="008D74DD" w:rsidP="007C539B">
      <w:pPr>
        <w:pStyle w:val="BodyText"/>
        <w:keepNext/>
        <w:widowControl/>
        <w:kinsoku w:val="0"/>
        <w:overflowPunct w:val="0"/>
        <w:ind w:left="0"/>
        <w:rPr>
          <w:bCs/>
          <w:color w:val="000000" w:themeColor="text1"/>
        </w:rPr>
      </w:pPr>
    </w:p>
    <w:p w14:paraId="045332BD" w14:textId="77777777" w:rsidR="008D74DD" w:rsidRPr="003160D1" w:rsidRDefault="006A1144" w:rsidP="007C539B">
      <w:pPr>
        <w:pStyle w:val="BodyText"/>
        <w:widowControl/>
        <w:kinsoku w:val="0"/>
        <w:overflowPunct w:val="0"/>
        <w:ind w:left="0"/>
        <w:rPr>
          <w:color w:val="000000" w:themeColor="text1"/>
        </w:rPr>
      </w:pPr>
      <w:r w:rsidRPr="003160D1">
        <w:rPr>
          <w:color w:val="000000" w:themeColor="text1"/>
        </w:rPr>
        <w:t>Amsparity’ga ravi peab alustama ja läbi viima eriarst, kellel on nende haiguste, mille puhul Amsparity on näidustatud, diagnoosimise ja ravi kogemus. Enne Amsparity’ga ravi alustamist soovitatakse silmaarstidel nõu pidada vastava eriarstiga (vt lõik 4.4). Amsparity’ga ravi saavatele patsientidele tuleb anda patsiendi teabekaart.</w:t>
      </w:r>
    </w:p>
    <w:p w14:paraId="06CE2D4B" w14:textId="77777777" w:rsidR="00850B4B" w:rsidRPr="003160D1" w:rsidRDefault="00850B4B" w:rsidP="007C539B">
      <w:pPr>
        <w:pStyle w:val="BodyText"/>
        <w:widowControl/>
        <w:kinsoku w:val="0"/>
        <w:overflowPunct w:val="0"/>
        <w:ind w:left="0"/>
        <w:rPr>
          <w:color w:val="000000" w:themeColor="text1"/>
        </w:rPr>
      </w:pPr>
    </w:p>
    <w:p w14:paraId="2EAC454D" w14:textId="77777777" w:rsidR="008D74DD" w:rsidRPr="003160D1" w:rsidRDefault="00AA72F9" w:rsidP="007C539B">
      <w:pPr>
        <w:pStyle w:val="BodyText"/>
        <w:widowControl/>
        <w:kinsoku w:val="0"/>
        <w:overflowPunct w:val="0"/>
        <w:ind w:left="0"/>
        <w:rPr>
          <w:color w:val="000000" w:themeColor="text1"/>
        </w:rPr>
      </w:pPr>
      <w:r w:rsidRPr="003160D1">
        <w:rPr>
          <w:color w:val="000000" w:themeColor="text1"/>
        </w:rPr>
        <w:t>Pärast õige süstimistehnika omandamist</w:t>
      </w:r>
      <w:r w:rsidR="00F25353" w:rsidRPr="003160D1">
        <w:rPr>
          <w:color w:val="000000" w:themeColor="text1"/>
        </w:rPr>
        <w:t xml:space="preserve"> võivad</w:t>
      </w:r>
      <w:r w:rsidRPr="003160D1">
        <w:rPr>
          <w:color w:val="000000" w:themeColor="text1"/>
        </w:rPr>
        <w:t xml:space="preserve"> patsiendid</w:t>
      </w:r>
      <w:r w:rsidR="00F25353" w:rsidRPr="003160D1">
        <w:rPr>
          <w:color w:val="000000" w:themeColor="text1"/>
        </w:rPr>
        <w:t xml:space="preserve"> endale Amsparity’t ise süstida, kui arst seda </w:t>
      </w:r>
      <w:r w:rsidR="00702807" w:rsidRPr="003160D1">
        <w:rPr>
          <w:color w:val="000000" w:themeColor="text1"/>
        </w:rPr>
        <w:t>lubab</w:t>
      </w:r>
      <w:r w:rsidR="00F25353" w:rsidRPr="003160D1">
        <w:rPr>
          <w:color w:val="000000" w:themeColor="text1"/>
        </w:rPr>
        <w:t>, ning vajadusel tagatakse meditsiiniline jälgimine.</w:t>
      </w:r>
    </w:p>
    <w:p w14:paraId="21EB7783" w14:textId="77777777" w:rsidR="008D74DD" w:rsidRPr="003160D1" w:rsidRDefault="008D74DD" w:rsidP="007C539B">
      <w:pPr>
        <w:pStyle w:val="BodyText"/>
        <w:widowControl/>
        <w:kinsoku w:val="0"/>
        <w:overflowPunct w:val="0"/>
        <w:ind w:left="0"/>
        <w:rPr>
          <w:color w:val="000000" w:themeColor="text1"/>
          <w:szCs w:val="21"/>
        </w:rPr>
      </w:pPr>
    </w:p>
    <w:p w14:paraId="61549C94"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Amsparity’ga ravi ajal tuleb optimeerida teised samaaegsed ravikuurid (nt kortikosteroidid ja/või immunomoduleerivad ained).</w:t>
      </w:r>
    </w:p>
    <w:p w14:paraId="0607B841" w14:textId="77777777" w:rsidR="008D74DD" w:rsidRPr="003160D1" w:rsidRDefault="008D74DD" w:rsidP="007C539B">
      <w:pPr>
        <w:pStyle w:val="BodyText"/>
        <w:widowControl/>
        <w:kinsoku w:val="0"/>
        <w:overflowPunct w:val="0"/>
        <w:ind w:left="0"/>
        <w:rPr>
          <w:color w:val="000000" w:themeColor="text1"/>
        </w:rPr>
      </w:pPr>
    </w:p>
    <w:p w14:paraId="71344AF6" w14:textId="77777777" w:rsidR="008D74DD" w:rsidRPr="003160D1" w:rsidRDefault="008D74DD" w:rsidP="00A119D5">
      <w:pPr>
        <w:pStyle w:val="BodyText"/>
        <w:keepNext/>
        <w:widowControl/>
        <w:kinsoku w:val="0"/>
        <w:overflowPunct w:val="0"/>
        <w:ind w:left="0"/>
        <w:rPr>
          <w:color w:val="000000" w:themeColor="text1"/>
        </w:rPr>
      </w:pPr>
      <w:r w:rsidRPr="003160D1">
        <w:rPr>
          <w:color w:val="000000" w:themeColor="text1"/>
          <w:u w:val="single"/>
        </w:rPr>
        <w:t>Annustamine</w:t>
      </w:r>
    </w:p>
    <w:p w14:paraId="7E2CA5CA" w14:textId="77777777" w:rsidR="008D74DD" w:rsidRPr="003160D1" w:rsidRDefault="008D74DD" w:rsidP="00A119D5">
      <w:pPr>
        <w:pStyle w:val="BodyText"/>
        <w:keepNext/>
        <w:widowControl/>
        <w:kinsoku w:val="0"/>
        <w:overflowPunct w:val="0"/>
        <w:ind w:left="0"/>
        <w:rPr>
          <w:color w:val="000000" w:themeColor="text1"/>
          <w:szCs w:val="15"/>
        </w:rPr>
      </w:pPr>
    </w:p>
    <w:p w14:paraId="11E14247" w14:textId="77777777" w:rsidR="008D74DD" w:rsidRPr="003160D1" w:rsidRDefault="008D74DD" w:rsidP="00A119D5">
      <w:pPr>
        <w:pStyle w:val="BodyText"/>
        <w:keepNext/>
        <w:widowControl/>
        <w:kinsoku w:val="0"/>
        <w:overflowPunct w:val="0"/>
        <w:ind w:left="0"/>
        <w:rPr>
          <w:color w:val="000000" w:themeColor="text1"/>
        </w:rPr>
      </w:pPr>
      <w:r w:rsidRPr="003160D1">
        <w:rPr>
          <w:color w:val="000000" w:themeColor="text1"/>
          <w:u w:val="single"/>
        </w:rPr>
        <w:t>Lapsed</w:t>
      </w:r>
    </w:p>
    <w:p w14:paraId="09B85611" w14:textId="77777777" w:rsidR="008D74DD" w:rsidRPr="003160D1" w:rsidRDefault="008D74DD" w:rsidP="00A119D5">
      <w:pPr>
        <w:pStyle w:val="BodyText"/>
        <w:keepNext/>
        <w:widowControl/>
        <w:kinsoku w:val="0"/>
        <w:overflowPunct w:val="0"/>
        <w:ind w:left="0"/>
        <w:rPr>
          <w:color w:val="000000" w:themeColor="text1"/>
          <w:szCs w:val="15"/>
        </w:rPr>
      </w:pPr>
    </w:p>
    <w:p w14:paraId="7FCA8D75" w14:textId="77777777" w:rsidR="008D74DD" w:rsidRPr="003160D1" w:rsidRDefault="008D74DD" w:rsidP="00A119D5">
      <w:pPr>
        <w:pStyle w:val="BodyText"/>
        <w:keepNext/>
        <w:widowControl/>
        <w:kinsoku w:val="0"/>
        <w:overflowPunct w:val="0"/>
        <w:ind w:left="0"/>
        <w:rPr>
          <w:color w:val="000000" w:themeColor="text1"/>
        </w:rPr>
      </w:pPr>
      <w:r w:rsidRPr="003160D1">
        <w:rPr>
          <w:i/>
          <w:iCs/>
          <w:color w:val="000000" w:themeColor="text1"/>
        </w:rPr>
        <w:t>Juveniilne idiopaatiline artriit</w:t>
      </w:r>
    </w:p>
    <w:p w14:paraId="18A1C60E" w14:textId="77777777" w:rsidR="008D74DD" w:rsidRPr="003160D1" w:rsidRDefault="008D74DD" w:rsidP="00A119D5">
      <w:pPr>
        <w:pStyle w:val="BodyText"/>
        <w:keepNext/>
        <w:widowControl/>
        <w:kinsoku w:val="0"/>
        <w:overflowPunct w:val="0"/>
        <w:ind w:left="0"/>
        <w:rPr>
          <w:iCs/>
          <w:color w:val="000000" w:themeColor="text1"/>
        </w:rPr>
      </w:pPr>
    </w:p>
    <w:p w14:paraId="1137C701" w14:textId="77777777" w:rsidR="008D74DD" w:rsidRPr="003160D1" w:rsidRDefault="008D74DD" w:rsidP="00A119D5">
      <w:pPr>
        <w:pStyle w:val="BodyText"/>
        <w:keepNext/>
        <w:widowControl/>
        <w:kinsoku w:val="0"/>
        <w:overflowPunct w:val="0"/>
        <w:ind w:left="0"/>
        <w:rPr>
          <w:color w:val="000000" w:themeColor="text1"/>
        </w:rPr>
      </w:pPr>
      <w:r w:rsidRPr="003160D1">
        <w:rPr>
          <w:i/>
          <w:iCs/>
          <w:color w:val="000000" w:themeColor="text1"/>
          <w:u w:val="single"/>
        </w:rPr>
        <w:t>Polüartikulaarne juveniilne idiopaatiline artriit (alates 2 aasta vanusest)</w:t>
      </w:r>
    </w:p>
    <w:p w14:paraId="23DA2285" w14:textId="77777777" w:rsidR="008D74DD" w:rsidRPr="003160D1" w:rsidRDefault="008D74DD" w:rsidP="00A119D5">
      <w:pPr>
        <w:pStyle w:val="BodyText"/>
        <w:keepNext/>
        <w:widowControl/>
        <w:kinsoku w:val="0"/>
        <w:overflowPunct w:val="0"/>
        <w:ind w:left="0"/>
        <w:rPr>
          <w:iCs/>
          <w:color w:val="000000" w:themeColor="text1"/>
          <w:szCs w:val="15"/>
        </w:rPr>
      </w:pPr>
    </w:p>
    <w:p w14:paraId="026B01CA" w14:textId="77777777" w:rsidR="00337D78" w:rsidRPr="003160D1" w:rsidRDefault="00DC6ECB" w:rsidP="007C539B">
      <w:pPr>
        <w:pStyle w:val="BodyText"/>
        <w:widowControl/>
        <w:kinsoku w:val="0"/>
        <w:overflowPunct w:val="0"/>
        <w:ind w:left="0"/>
        <w:rPr>
          <w:color w:val="000000" w:themeColor="text1"/>
        </w:rPr>
      </w:pPr>
      <w:r w:rsidRPr="003160D1">
        <w:rPr>
          <w:color w:val="000000" w:themeColor="text1"/>
        </w:rPr>
        <w:t>Amsparity soovitatav annus polüartikulaarse juveniilse idiopaatilise artriidiga patsientidele alates 2 aasta vanusest põhineb kehakaalul (tabel 1). Amsparity’t manustatakse igal teisel nädalal subkutaanse süstena</w:t>
      </w:r>
      <w:r w:rsidR="008D74DD" w:rsidRPr="003160D1">
        <w:rPr>
          <w:color w:val="000000" w:themeColor="text1"/>
        </w:rPr>
        <w:t>.</w:t>
      </w:r>
    </w:p>
    <w:p w14:paraId="5E306212" w14:textId="77777777" w:rsidR="00337D78" w:rsidRPr="003160D1" w:rsidRDefault="00337D78" w:rsidP="007C539B">
      <w:pPr>
        <w:pStyle w:val="BodyText"/>
        <w:widowControl/>
        <w:kinsoku w:val="0"/>
        <w:overflowPunct w:val="0"/>
        <w:ind w:left="0"/>
        <w:rPr>
          <w:color w:val="000000" w:themeColor="text1"/>
        </w:rPr>
      </w:pPr>
    </w:p>
    <w:p w14:paraId="012F3585" w14:textId="77777777" w:rsidR="00095A76" w:rsidRPr="003160D1" w:rsidRDefault="00095A76" w:rsidP="005235CC">
      <w:pPr>
        <w:pStyle w:val="BodyText"/>
        <w:keepNext/>
        <w:widowControl/>
        <w:kinsoku w:val="0"/>
        <w:overflowPunct w:val="0"/>
        <w:ind w:left="0"/>
        <w:rPr>
          <w:bCs/>
          <w:color w:val="000000" w:themeColor="text1"/>
        </w:rPr>
      </w:pPr>
      <w:r w:rsidRPr="003160D1">
        <w:rPr>
          <w:b/>
          <w:bCs/>
          <w:color w:val="000000" w:themeColor="text1"/>
        </w:rPr>
        <w:t>Tabel 1.</w:t>
      </w:r>
      <w:r w:rsidR="007E49B9" w:rsidRPr="003160D1">
        <w:rPr>
          <w:b/>
          <w:bCs/>
          <w:color w:val="000000" w:themeColor="text1"/>
        </w:rPr>
        <w:t xml:space="preserve"> </w:t>
      </w:r>
      <w:r w:rsidR="006A1144" w:rsidRPr="003160D1">
        <w:rPr>
          <w:b/>
          <w:color w:val="000000" w:themeColor="text1"/>
        </w:rPr>
        <w:t xml:space="preserve">Amsparity </w:t>
      </w:r>
      <w:r w:rsidR="006A1144" w:rsidRPr="003160D1">
        <w:rPr>
          <w:b/>
          <w:bCs/>
          <w:color w:val="000000" w:themeColor="text1"/>
        </w:rPr>
        <w:t>annus polüartikulaarse juveniilse artriidiga patsientidel</w:t>
      </w:r>
    </w:p>
    <w:p w14:paraId="0B24E5CB" w14:textId="77777777" w:rsidR="00095A76" w:rsidRPr="003160D1" w:rsidRDefault="00095A76" w:rsidP="005235CC">
      <w:pPr>
        <w:pStyle w:val="BodyText"/>
        <w:keepNext/>
        <w:widowControl/>
        <w:kinsoku w:val="0"/>
        <w:overflowPunct w:val="0"/>
        <w:ind w:left="0"/>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60"/>
      </w:tblGrid>
      <w:tr w:rsidR="00095A76" w:rsidRPr="003160D1" w14:paraId="560B05D3" w14:textId="77777777" w:rsidTr="005235CC">
        <w:trPr>
          <w:jc w:val="center"/>
        </w:trPr>
        <w:tc>
          <w:tcPr>
            <w:tcW w:w="5009" w:type="dxa"/>
            <w:shd w:val="clear" w:color="auto" w:fill="auto"/>
          </w:tcPr>
          <w:p w14:paraId="21905240" w14:textId="77777777" w:rsidR="00095A76" w:rsidRPr="003160D1" w:rsidRDefault="00095A76" w:rsidP="00746C49">
            <w:pPr>
              <w:jc w:val="center"/>
              <w:rPr>
                <w:b/>
                <w:color w:val="000000" w:themeColor="text1"/>
              </w:rPr>
            </w:pPr>
            <w:r w:rsidRPr="003160D1">
              <w:rPr>
                <w:b/>
                <w:color w:val="000000" w:themeColor="text1"/>
              </w:rPr>
              <w:t>Patsiendi kehakaal</w:t>
            </w:r>
          </w:p>
        </w:tc>
        <w:tc>
          <w:tcPr>
            <w:tcW w:w="5009" w:type="dxa"/>
            <w:shd w:val="clear" w:color="auto" w:fill="auto"/>
          </w:tcPr>
          <w:p w14:paraId="38B01464" w14:textId="77777777" w:rsidR="00095A76" w:rsidRPr="003160D1" w:rsidRDefault="00095A76" w:rsidP="003B0922">
            <w:pPr>
              <w:jc w:val="center"/>
              <w:rPr>
                <w:b/>
                <w:color w:val="000000" w:themeColor="text1"/>
              </w:rPr>
            </w:pPr>
            <w:r w:rsidRPr="003160D1">
              <w:rPr>
                <w:b/>
                <w:color w:val="000000" w:themeColor="text1"/>
              </w:rPr>
              <w:t>Annustamisskeem</w:t>
            </w:r>
          </w:p>
        </w:tc>
      </w:tr>
      <w:tr w:rsidR="00095A76" w:rsidRPr="003160D1" w14:paraId="4FB51285" w14:textId="77777777" w:rsidTr="005235CC">
        <w:trPr>
          <w:jc w:val="center"/>
        </w:trPr>
        <w:tc>
          <w:tcPr>
            <w:tcW w:w="5009" w:type="dxa"/>
            <w:shd w:val="clear" w:color="auto" w:fill="auto"/>
          </w:tcPr>
          <w:p w14:paraId="7FEB485D" w14:textId="77777777" w:rsidR="00095A76" w:rsidRPr="003160D1" w:rsidRDefault="00095A76" w:rsidP="007C539B">
            <w:pPr>
              <w:jc w:val="center"/>
              <w:rPr>
                <w:color w:val="000000" w:themeColor="text1"/>
              </w:rPr>
            </w:pPr>
            <w:r w:rsidRPr="003160D1">
              <w:rPr>
                <w:color w:val="000000" w:themeColor="text1"/>
              </w:rPr>
              <w:t>10 kg...&lt; 30 kg</w:t>
            </w:r>
          </w:p>
        </w:tc>
        <w:tc>
          <w:tcPr>
            <w:tcW w:w="5009" w:type="dxa"/>
            <w:shd w:val="clear" w:color="auto" w:fill="auto"/>
          </w:tcPr>
          <w:p w14:paraId="00441A64" w14:textId="77777777" w:rsidR="00095A76" w:rsidRPr="003160D1" w:rsidRDefault="00095A76" w:rsidP="007C539B">
            <w:pPr>
              <w:jc w:val="center"/>
              <w:rPr>
                <w:color w:val="000000" w:themeColor="text1"/>
              </w:rPr>
            </w:pPr>
            <w:r w:rsidRPr="003160D1">
              <w:rPr>
                <w:color w:val="000000" w:themeColor="text1"/>
              </w:rPr>
              <w:t>20 mg igal teisel nädalal</w:t>
            </w:r>
          </w:p>
        </w:tc>
      </w:tr>
      <w:tr w:rsidR="00095A76" w:rsidRPr="003160D1" w14:paraId="4D41D281" w14:textId="77777777" w:rsidTr="005235CC">
        <w:trPr>
          <w:jc w:val="center"/>
        </w:trPr>
        <w:tc>
          <w:tcPr>
            <w:tcW w:w="5009" w:type="dxa"/>
            <w:shd w:val="clear" w:color="auto" w:fill="auto"/>
          </w:tcPr>
          <w:p w14:paraId="709447E4" w14:textId="77777777" w:rsidR="00095A76" w:rsidRPr="003160D1" w:rsidRDefault="00095A76" w:rsidP="007C539B">
            <w:pPr>
              <w:jc w:val="center"/>
              <w:rPr>
                <w:color w:val="000000" w:themeColor="text1"/>
              </w:rPr>
            </w:pPr>
            <w:r w:rsidRPr="003160D1">
              <w:rPr>
                <w:color w:val="000000" w:themeColor="text1"/>
              </w:rPr>
              <w:t>≥ 30 kg</w:t>
            </w:r>
          </w:p>
        </w:tc>
        <w:tc>
          <w:tcPr>
            <w:tcW w:w="5009" w:type="dxa"/>
            <w:shd w:val="clear" w:color="auto" w:fill="auto"/>
          </w:tcPr>
          <w:p w14:paraId="0396DA50" w14:textId="77777777" w:rsidR="00095A76" w:rsidRPr="003160D1" w:rsidRDefault="00095A76" w:rsidP="007C539B">
            <w:pPr>
              <w:jc w:val="center"/>
              <w:rPr>
                <w:color w:val="000000" w:themeColor="text1"/>
              </w:rPr>
            </w:pPr>
            <w:r w:rsidRPr="003160D1">
              <w:rPr>
                <w:color w:val="000000" w:themeColor="text1"/>
              </w:rPr>
              <w:t>40 mg igal teisel nädalal</w:t>
            </w:r>
          </w:p>
        </w:tc>
      </w:tr>
    </w:tbl>
    <w:p w14:paraId="7135757A" w14:textId="77777777" w:rsidR="00095A76" w:rsidRPr="003160D1" w:rsidRDefault="00095A76" w:rsidP="007C539B">
      <w:pPr>
        <w:pStyle w:val="BodyText"/>
        <w:widowControl/>
        <w:kinsoku w:val="0"/>
        <w:overflowPunct w:val="0"/>
        <w:ind w:left="0"/>
        <w:rPr>
          <w:color w:val="000000" w:themeColor="text1"/>
        </w:rPr>
      </w:pPr>
    </w:p>
    <w:p w14:paraId="2AE8C8A0"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Olemasolevad andmed näitavad, et kliiniline ravivastus saavutatakse tavaliselt 12 ravinädala jooksul. Kui patsiendil ei ole selle aja jooksul ravivastust tekkinud, tuleb ravi jätkamist hoolikalt kaaluda.</w:t>
      </w:r>
    </w:p>
    <w:p w14:paraId="3F656CFB" w14:textId="77777777" w:rsidR="008D74DD" w:rsidRPr="003160D1" w:rsidRDefault="008D74DD" w:rsidP="007C539B">
      <w:pPr>
        <w:pStyle w:val="BodyText"/>
        <w:widowControl/>
        <w:kinsoku w:val="0"/>
        <w:overflowPunct w:val="0"/>
        <w:ind w:left="0"/>
        <w:rPr>
          <w:color w:val="000000" w:themeColor="text1"/>
          <w:szCs w:val="21"/>
        </w:rPr>
      </w:pPr>
    </w:p>
    <w:p w14:paraId="31129E45"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Puudub adalimumabi asjakohane kasutus alla 2</w:t>
      </w:r>
      <w:r w:rsidRPr="003160D1">
        <w:rPr>
          <w:color w:val="000000" w:themeColor="text1"/>
        </w:rPr>
        <w:noBreakHyphen/>
        <w:t>aastastel patsientidel antud näidustusel.</w:t>
      </w:r>
    </w:p>
    <w:p w14:paraId="324E82AD" w14:textId="77777777" w:rsidR="003D30E4" w:rsidRPr="003160D1" w:rsidRDefault="003D30E4" w:rsidP="007C539B">
      <w:pPr>
        <w:pStyle w:val="BodyText"/>
        <w:widowControl/>
        <w:kinsoku w:val="0"/>
        <w:overflowPunct w:val="0"/>
        <w:ind w:left="0"/>
        <w:rPr>
          <w:color w:val="000000" w:themeColor="text1"/>
        </w:rPr>
      </w:pPr>
    </w:p>
    <w:p w14:paraId="08F7F6E0" w14:textId="77777777" w:rsidR="003D30E4" w:rsidRPr="003160D1" w:rsidRDefault="006A1144" w:rsidP="007C539B">
      <w:pPr>
        <w:pStyle w:val="BodyText"/>
        <w:widowControl/>
        <w:kinsoku w:val="0"/>
        <w:overflowPunct w:val="0"/>
        <w:ind w:left="0"/>
        <w:rPr>
          <w:color w:val="000000" w:themeColor="text1"/>
        </w:rPr>
      </w:pPr>
      <w:r w:rsidRPr="003160D1">
        <w:rPr>
          <w:color w:val="000000" w:themeColor="text1"/>
        </w:rPr>
        <w:t>Amsparity võib olla saadaval ka teiste tugevuste ja/või ravimvormidena, sõltuvalt individuaalsest ravivajadusest.</w:t>
      </w:r>
    </w:p>
    <w:p w14:paraId="2BC6A28D" w14:textId="77777777" w:rsidR="008D74DD" w:rsidRPr="003160D1" w:rsidRDefault="008D74DD" w:rsidP="007C539B">
      <w:pPr>
        <w:pStyle w:val="BodyText"/>
        <w:widowControl/>
        <w:kinsoku w:val="0"/>
        <w:overflowPunct w:val="0"/>
        <w:ind w:left="0"/>
        <w:rPr>
          <w:color w:val="000000" w:themeColor="text1"/>
        </w:rPr>
      </w:pPr>
    </w:p>
    <w:p w14:paraId="7E56D762" w14:textId="77777777" w:rsidR="008D74DD" w:rsidRPr="003160D1" w:rsidRDefault="008D74DD" w:rsidP="007C539B">
      <w:pPr>
        <w:pStyle w:val="BodyText"/>
        <w:keepNext/>
        <w:widowControl/>
        <w:kinsoku w:val="0"/>
        <w:overflowPunct w:val="0"/>
        <w:ind w:left="0"/>
        <w:rPr>
          <w:color w:val="000000" w:themeColor="text1"/>
        </w:rPr>
      </w:pPr>
      <w:r w:rsidRPr="003160D1">
        <w:rPr>
          <w:i/>
          <w:iCs/>
          <w:color w:val="000000" w:themeColor="text1"/>
          <w:u w:val="single"/>
        </w:rPr>
        <w:t>Entesiidiga seotud artriit</w:t>
      </w:r>
    </w:p>
    <w:p w14:paraId="6491B479" w14:textId="77777777" w:rsidR="008D74DD" w:rsidRPr="003160D1" w:rsidRDefault="008D74DD" w:rsidP="007C539B">
      <w:pPr>
        <w:pStyle w:val="BodyText"/>
        <w:keepNext/>
        <w:widowControl/>
        <w:kinsoku w:val="0"/>
        <w:overflowPunct w:val="0"/>
        <w:ind w:left="0"/>
        <w:rPr>
          <w:iCs/>
          <w:color w:val="000000" w:themeColor="text1"/>
        </w:rPr>
      </w:pPr>
    </w:p>
    <w:p w14:paraId="44C5791F" w14:textId="77777777" w:rsidR="008D74DD" w:rsidRPr="003160D1" w:rsidRDefault="00DC6ECB" w:rsidP="00A119D5">
      <w:pPr>
        <w:pStyle w:val="BodyText"/>
        <w:widowControl/>
        <w:kinsoku w:val="0"/>
        <w:overflowPunct w:val="0"/>
        <w:ind w:left="0"/>
        <w:rPr>
          <w:color w:val="000000" w:themeColor="text1"/>
        </w:rPr>
      </w:pPr>
      <w:r w:rsidRPr="003160D1">
        <w:rPr>
          <w:color w:val="000000" w:themeColor="text1"/>
        </w:rPr>
        <w:t>Amsparity soovitatav annus entesiidiga seotud artriidiga patsientidele alates 6 aasta vanusest põhineb kehakaalul (tabel 2). Amsparity’t manustatakse igal teisel nädalal subkutaanse süstena</w:t>
      </w:r>
      <w:r w:rsidR="008D74DD" w:rsidRPr="003160D1">
        <w:rPr>
          <w:color w:val="000000" w:themeColor="text1"/>
        </w:rPr>
        <w:t>.</w:t>
      </w:r>
    </w:p>
    <w:p w14:paraId="66C47B11" w14:textId="77777777" w:rsidR="00337D78" w:rsidRPr="003160D1" w:rsidRDefault="00337D78" w:rsidP="007C539B">
      <w:pPr>
        <w:pStyle w:val="BodyText"/>
        <w:widowControl/>
        <w:kinsoku w:val="0"/>
        <w:overflowPunct w:val="0"/>
        <w:ind w:left="0"/>
        <w:rPr>
          <w:color w:val="000000" w:themeColor="text1"/>
        </w:rPr>
      </w:pPr>
    </w:p>
    <w:p w14:paraId="1AB22F18" w14:textId="77777777" w:rsidR="00337D78" w:rsidRPr="003160D1" w:rsidRDefault="00337D78" w:rsidP="005235CC">
      <w:pPr>
        <w:pStyle w:val="BodyText"/>
        <w:keepNext/>
        <w:widowControl/>
        <w:kinsoku w:val="0"/>
        <w:overflowPunct w:val="0"/>
        <w:ind w:left="0"/>
        <w:rPr>
          <w:bCs/>
          <w:color w:val="000000" w:themeColor="text1"/>
        </w:rPr>
      </w:pPr>
      <w:r w:rsidRPr="003160D1">
        <w:rPr>
          <w:b/>
          <w:bCs/>
          <w:color w:val="000000" w:themeColor="text1"/>
        </w:rPr>
        <w:lastRenderedPageBreak/>
        <w:t>Tabel 2.</w:t>
      </w:r>
      <w:r w:rsidR="007E49B9" w:rsidRPr="003160D1">
        <w:rPr>
          <w:b/>
          <w:bCs/>
          <w:color w:val="000000" w:themeColor="text1"/>
        </w:rPr>
        <w:t xml:space="preserve"> </w:t>
      </w:r>
      <w:r w:rsidR="006A1144" w:rsidRPr="003160D1">
        <w:rPr>
          <w:b/>
          <w:color w:val="000000" w:themeColor="text1"/>
        </w:rPr>
        <w:t>Amsparity</w:t>
      </w:r>
      <w:r w:rsidR="006A1144" w:rsidRPr="003160D1">
        <w:rPr>
          <w:b/>
          <w:bCs/>
          <w:color w:val="000000" w:themeColor="text1"/>
        </w:rPr>
        <w:t xml:space="preserve"> annus entesiidiga seotud artriidiga patsientidel</w:t>
      </w:r>
    </w:p>
    <w:p w14:paraId="40C55F1F" w14:textId="77777777" w:rsidR="00337D78" w:rsidRPr="003160D1" w:rsidRDefault="00337D78" w:rsidP="00746C49">
      <w:pPr>
        <w:pStyle w:val="BodyText"/>
        <w:keepNext/>
        <w:widowControl/>
        <w:kinsoku w:val="0"/>
        <w:overflowPunct w:val="0"/>
        <w:ind w:left="0"/>
        <w:rPr>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60"/>
      </w:tblGrid>
      <w:tr w:rsidR="00337D78" w:rsidRPr="003160D1" w14:paraId="1750D760" w14:textId="77777777" w:rsidTr="005235CC">
        <w:trPr>
          <w:jc w:val="center"/>
        </w:trPr>
        <w:tc>
          <w:tcPr>
            <w:tcW w:w="5009" w:type="dxa"/>
            <w:shd w:val="clear" w:color="auto" w:fill="auto"/>
          </w:tcPr>
          <w:p w14:paraId="6EDEF2F6" w14:textId="77777777" w:rsidR="00337D78" w:rsidRPr="003160D1" w:rsidRDefault="00337D78" w:rsidP="003B0922">
            <w:pPr>
              <w:jc w:val="center"/>
              <w:rPr>
                <w:b/>
                <w:color w:val="000000" w:themeColor="text1"/>
              </w:rPr>
            </w:pPr>
            <w:r w:rsidRPr="003160D1">
              <w:rPr>
                <w:b/>
                <w:color w:val="000000" w:themeColor="text1"/>
              </w:rPr>
              <w:t>Patsiendi kehakaal</w:t>
            </w:r>
          </w:p>
        </w:tc>
        <w:tc>
          <w:tcPr>
            <w:tcW w:w="5009" w:type="dxa"/>
            <w:shd w:val="clear" w:color="auto" w:fill="auto"/>
          </w:tcPr>
          <w:p w14:paraId="7A1BCB3D" w14:textId="77777777" w:rsidR="00337D78" w:rsidRPr="003160D1" w:rsidRDefault="00337D78" w:rsidP="006157B2">
            <w:pPr>
              <w:jc w:val="center"/>
              <w:rPr>
                <w:b/>
                <w:color w:val="000000" w:themeColor="text1"/>
              </w:rPr>
            </w:pPr>
            <w:r w:rsidRPr="003160D1">
              <w:rPr>
                <w:b/>
                <w:color w:val="000000" w:themeColor="text1"/>
              </w:rPr>
              <w:t>Annustamisskeem</w:t>
            </w:r>
          </w:p>
        </w:tc>
      </w:tr>
      <w:tr w:rsidR="00337D78" w:rsidRPr="003160D1" w14:paraId="1C9D9DDE" w14:textId="77777777" w:rsidTr="005235CC">
        <w:trPr>
          <w:jc w:val="center"/>
        </w:trPr>
        <w:tc>
          <w:tcPr>
            <w:tcW w:w="5009" w:type="dxa"/>
            <w:shd w:val="clear" w:color="auto" w:fill="auto"/>
          </w:tcPr>
          <w:p w14:paraId="13634D3A" w14:textId="77777777" w:rsidR="00337D78" w:rsidRPr="003160D1" w:rsidRDefault="00337D78" w:rsidP="007C539B">
            <w:pPr>
              <w:jc w:val="center"/>
              <w:rPr>
                <w:color w:val="000000" w:themeColor="text1"/>
              </w:rPr>
            </w:pPr>
            <w:r w:rsidRPr="003160D1">
              <w:rPr>
                <w:color w:val="000000" w:themeColor="text1"/>
              </w:rPr>
              <w:t>15 kg...&lt; 30 kg</w:t>
            </w:r>
          </w:p>
        </w:tc>
        <w:tc>
          <w:tcPr>
            <w:tcW w:w="5009" w:type="dxa"/>
            <w:shd w:val="clear" w:color="auto" w:fill="auto"/>
          </w:tcPr>
          <w:p w14:paraId="63966B42" w14:textId="77777777" w:rsidR="00337D78" w:rsidRPr="003160D1" w:rsidRDefault="00337D78" w:rsidP="007C539B">
            <w:pPr>
              <w:jc w:val="center"/>
              <w:rPr>
                <w:color w:val="000000" w:themeColor="text1"/>
              </w:rPr>
            </w:pPr>
            <w:r w:rsidRPr="003160D1">
              <w:rPr>
                <w:color w:val="000000" w:themeColor="text1"/>
              </w:rPr>
              <w:t>20 mg igal teisel nädalal</w:t>
            </w:r>
          </w:p>
        </w:tc>
      </w:tr>
      <w:tr w:rsidR="00337D78" w:rsidRPr="003160D1" w14:paraId="4233F685" w14:textId="77777777" w:rsidTr="005235CC">
        <w:trPr>
          <w:jc w:val="center"/>
        </w:trPr>
        <w:tc>
          <w:tcPr>
            <w:tcW w:w="5009" w:type="dxa"/>
            <w:shd w:val="clear" w:color="auto" w:fill="auto"/>
          </w:tcPr>
          <w:p w14:paraId="65BE0DC9" w14:textId="77777777" w:rsidR="00337D78" w:rsidRPr="003160D1" w:rsidRDefault="00337D78" w:rsidP="007C539B">
            <w:pPr>
              <w:jc w:val="center"/>
              <w:rPr>
                <w:color w:val="000000" w:themeColor="text1"/>
              </w:rPr>
            </w:pPr>
            <w:r w:rsidRPr="003160D1">
              <w:rPr>
                <w:color w:val="000000" w:themeColor="text1"/>
              </w:rPr>
              <w:t>≥ 30 kg</w:t>
            </w:r>
          </w:p>
        </w:tc>
        <w:tc>
          <w:tcPr>
            <w:tcW w:w="5009" w:type="dxa"/>
            <w:shd w:val="clear" w:color="auto" w:fill="auto"/>
          </w:tcPr>
          <w:p w14:paraId="4723C471" w14:textId="77777777" w:rsidR="00337D78" w:rsidRPr="003160D1" w:rsidRDefault="00337D78" w:rsidP="007C539B">
            <w:pPr>
              <w:jc w:val="center"/>
              <w:rPr>
                <w:color w:val="000000" w:themeColor="text1"/>
              </w:rPr>
            </w:pPr>
            <w:r w:rsidRPr="003160D1">
              <w:rPr>
                <w:color w:val="000000" w:themeColor="text1"/>
              </w:rPr>
              <w:t>40 mg igal teisel nädalal</w:t>
            </w:r>
          </w:p>
        </w:tc>
      </w:tr>
    </w:tbl>
    <w:p w14:paraId="5E85337E" w14:textId="77777777" w:rsidR="008D74DD" w:rsidRPr="003160D1" w:rsidRDefault="008D74DD" w:rsidP="00D83EBB">
      <w:pPr>
        <w:pStyle w:val="BodyText"/>
        <w:widowControl/>
        <w:kinsoku w:val="0"/>
        <w:overflowPunct w:val="0"/>
        <w:ind w:left="0"/>
        <w:rPr>
          <w:color w:val="000000" w:themeColor="text1"/>
        </w:rPr>
      </w:pPr>
    </w:p>
    <w:p w14:paraId="3715472F" w14:textId="77777777" w:rsidR="008D74DD" w:rsidRPr="003160D1" w:rsidRDefault="00DC6ECB" w:rsidP="002A29F3">
      <w:pPr>
        <w:pStyle w:val="BodyText"/>
        <w:widowControl/>
        <w:kinsoku w:val="0"/>
        <w:overflowPunct w:val="0"/>
        <w:ind w:left="0"/>
        <w:rPr>
          <w:color w:val="000000" w:themeColor="text1"/>
        </w:rPr>
      </w:pPr>
      <w:r w:rsidRPr="003160D1">
        <w:rPr>
          <w:color w:val="000000" w:themeColor="text1"/>
        </w:rPr>
        <w:t>Adalimumabi ei ole uuritud entesiidiga seotud artriidiga lastel, kes on nooremad kui 6 aastat</w:t>
      </w:r>
      <w:r w:rsidR="00775887" w:rsidRPr="003160D1">
        <w:rPr>
          <w:color w:val="000000" w:themeColor="text1"/>
        </w:rPr>
        <w:t>.</w:t>
      </w:r>
    </w:p>
    <w:p w14:paraId="4658AAD1" w14:textId="77777777" w:rsidR="003D30E4" w:rsidRPr="003160D1" w:rsidRDefault="003D30E4" w:rsidP="00D83EBB">
      <w:pPr>
        <w:pStyle w:val="BodyText"/>
        <w:widowControl/>
        <w:kinsoku w:val="0"/>
        <w:overflowPunct w:val="0"/>
        <w:ind w:left="0"/>
        <w:rPr>
          <w:color w:val="000000" w:themeColor="text1"/>
        </w:rPr>
      </w:pPr>
    </w:p>
    <w:p w14:paraId="529DFE79" w14:textId="77777777" w:rsidR="003D30E4" w:rsidRPr="003160D1" w:rsidRDefault="006A1144" w:rsidP="007C539B">
      <w:pPr>
        <w:pStyle w:val="BodyText"/>
        <w:widowControl/>
        <w:kinsoku w:val="0"/>
        <w:overflowPunct w:val="0"/>
        <w:ind w:left="0"/>
        <w:rPr>
          <w:color w:val="000000" w:themeColor="text1"/>
        </w:rPr>
      </w:pPr>
      <w:r w:rsidRPr="003160D1">
        <w:rPr>
          <w:color w:val="000000" w:themeColor="text1"/>
        </w:rPr>
        <w:t>Amsparity võib olla saadaval ka teiste tugevuste ja/või ravimvormidena, sõltuvalt individuaalsest ravivajadusest.</w:t>
      </w:r>
    </w:p>
    <w:p w14:paraId="12384D0A" w14:textId="77777777" w:rsidR="008D74DD" w:rsidRPr="003160D1" w:rsidRDefault="008D74DD" w:rsidP="00746C49">
      <w:pPr>
        <w:pStyle w:val="BodyText"/>
        <w:widowControl/>
        <w:kinsoku w:val="0"/>
        <w:overflowPunct w:val="0"/>
        <w:ind w:left="0"/>
        <w:rPr>
          <w:color w:val="000000" w:themeColor="text1"/>
        </w:rPr>
      </w:pPr>
    </w:p>
    <w:p w14:paraId="14F02D63" w14:textId="77777777" w:rsidR="008D74DD" w:rsidRPr="003160D1" w:rsidRDefault="008D74DD" w:rsidP="00A119D5">
      <w:pPr>
        <w:pStyle w:val="BodyText"/>
        <w:keepNext/>
        <w:widowControl/>
        <w:kinsoku w:val="0"/>
        <w:overflowPunct w:val="0"/>
        <w:ind w:left="0"/>
        <w:rPr>
          <w:color w:val="000000" w:themeColor="text1"/>
        </w:rPr>
      </w:pPr>
      <w:r w:rsidRPr="003160D1">
        <w:rPr>
          <w:i/>
          <w:iCs/>
          <w:color w:val="000000" w:themeColor="text1"/>
        </w:rPr>
        <w:t>Naastuline psoriaas lastel</w:t>
      </w:r>
    </w:p>
    <w:p w14:paraId="5D09DDA5" w14:textId="77777777" w:rsidR="008D74DD" w:rsidRPr="003160D1" w:rsidRDefault="008D74DD" w:rsidP="00A119D5">
      <w:pPr>
        <w:pStyle w:val="BodyText"/>
        <w:keepNext/>
        <w:widowControl/>
        <w:kinsoku w:val="0"/>
        <w:overflowPunct w:val="0"/>
        <w:ind w:left="0"/>
        <w:rPr>
          <w:iCs/>
          <w:color w:val="000000" w:themeColor="text1"/>
        </w:rPr>
      </w:pPr>
    </w:p>
    <w:p w14:paraId="5E88E2FF" w14:textId="77777777" w:rsidR="008D74DD" w:rsidRPr="003160D1" w:rsidRDefault="00DC6ECB" w:rsidP="005235CC">
      <w:pPr>
        <w:pStyle w:val="BodyText"/>
        <w:widowControl/>
        <w:kinsoku w:val="0"/>
        <w:overflowPunct w:val="0"/>
        <w:ind w:left="0"/>
        <w:rPr>
          <w:color w:val="000000" w:themeColor="text1"/>
        </w:rPr>
      </w:pPr>
      <w:r w:rsidRPr="003160D1">
        <w:rPr>
          <w:color w:val="000000" w:themeColor="text1"/>
        </w:rPr>
        <w:t>Amsparity soovitatav annus</w:t>
      </w:r>
      <w:r w:rsidR="008D74DD" w:rsidRPr="003160D1">
        <w:rPr>
          <w:color w:val="000000" w:themeColor="text1"/>
        </w:rPr>
        <w:t xml:space="preserve"> naastulise psoriaasiga patsientidele vanuses 4...17 aastat põhineb kehakaalul (tabel 3). Amsparity’t manustatakse subkutaanse süstena.</w:t>
      </w:r>
    </w:p>
    <w:p w14:paraId="44794B98" w14:textId="77777777" w:rsidR="008D74DD" w:rsidRPr="003160D1" w:rsidRDefault="008D74DD" w:rsidP="005235CC">
      <w:pPr>
        <w:pStyle w:val="BodyText"/>
        <w:widowControl/>
        <w:kinsoku w:val="0"/>
        <w:overflowPunct w:val="0"/>
        <w:ind w:left="0"/>
        <w:rPr>
          <w:color w:val="000000" w:themeColor="text1"/>
        </w:rPr>
      </w:pPr>
    </w:p>
    <w:p w14:paraId="7C55E2D4" w14:textId="77777777" w:rsidR="008D74DD" w:rsidRPr="003160D1" w:rsidRDefault="008D74DD" w:rsidP="005235CC">
      <w:pPr>
        <w:pStyle w:val="BodyText"/>
        <w:keepNext/>
        <w:widowControl/>
        <w:kinsoku w:val="0"/>
        <w:overflowPunct w:val="0"/>
        <w:ind w:left="0"/>
        <w:rPr>
          <w:bCs/>
          <w:color w:val="000000" w:themeColor="text1"/>
        </w:rPr>
      </w:pPr>
      <w:r w:rsidRPr="003160D1">
        <w:rPr>
          <w:b/>
          <w:bCs/>
          <w:color w:val="000000" w:themeColor="text1"/>
        </w:rPr>
        <w:t>Tabel 3.</w:t>
      </w:r>
      <w:r w:rsidR="007E49B9" w:rsidRPr="003160D1">
        <w:rPr>
          <w:b/>
          <w:bCs/>
          <w:color w:val="000000" w:themeColor="text1"/>
        </w:rPr>
        <w:t xml:space="preserve"> </w:t>
      </w:r>
      <w:r w:rsidR="006A1144" w:rsidRPr="003160D1">
        <w:rPr>
          <w:b/>
          <w:color w:val="000000" w:themeColor="text1"/>
        </w:rPr>
        <w:t>Amsparity</w:t>
      </w:r>
      <w:r w:rsidR="006A1144" w:rsidRPr="003160D1">
        <w:rPr>
          <w:b/>
          <w:bCs/>
          <w:color w:val="000000" w:themeColor="text1"/>
        </w:rPr>
        <w:t xml:space="preserve"> annus naastulise psoriaasiga lastel</w:t>
      </w:r>
    </w:p>
    <w:p w14:paraId="05EBCC57" w14:textId="77777777" w:rsidR="008D74DD" w:rsidRPr="003160D1" w:rsidRDefault="008D74DD" w:rsidP="005235CC">
      <w:pPr>
        <w:pStyle w:val="BodyText"/>
        <w:keepNext/>
        <w:widowControl/>
        <w:kinsoku w:val="0"/>
        <w:overflowPunct w:val="0"/>
        <w:ind w:left="0"/>
        <w:rPr>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9"/>
        <w:gridCol w:w="4826"/>
      </w:tblGrid>
      <w:tr w:rsidR="008D74DD" w:rsidRPr="003160D1" w14:paraId="047BCE7E" w14:textId="77777777" w:rsidTr="005235CC">
        <w:trPr>
          <w:jc w:val="center"/>
        </w:trPr>
        <w:tc>
          <w:tcPr>
            <w:tcW w:w="4698" w:type="dxa"/>
            <w:shd w:val="clear" w:color="auto" w:fill="auto"/>
          </w:tcPr>
          <w:p w14:paraId="420AD9AE" w14:textId="77777777" w:rsidR="008D74DD" w:rsidRPr="003160D1" w:rsidRDefault="008D74DD" w:rsidP="00746C49">
            <w:pPr>
              <w:pStyle w:val="BodyText"/>
              <w:widowControl/>
              <w:kinsoku w:val="0"/>
              <w:overflowPunct w:val="0"/>
              <w:ind w:left="0"/>
              <w:jc w:val="center"/>
              <w:rPr>
                <w:color w:val="000000" w:themeColor="text1"/>
              </w:rPr>
            </w:pPr>
            <w:r w:rsidRPr="003160D1">
              <w:rPr>
                <w:b/>
                <w:bCs/>
                <w:color w:val="000000" w:themeColor="text1"/>
              </w:rPr>
              <w:t>Patsiendi kehakaal</w:t>
            </w:r>
          </w:p>
        </w:tc>
        <w:tc>
          <w:tcPr>
            <w:tcW w:w="5320" w:type="dxa"/>
            <w:shd w:val="clear" w:color="auto" w:fill="auto"/>
          </w:tcPr>
          <w:p w14:paraId="354DCB44" w14:textId="77777777" w:rsidR="008D74DD" w:rsidRPr="003160D1" w:rsidRDefault="008D74DD" w:rsidP="003B0922">
            <w:pPr>
              <w:pStyle w:val="BodyText"/>
              <w:widowControl/>
              <w:kinsoku w:val="0"/>
              <w:overflowPunct w:val="0"/>
              <w:ind w:left="0"/>
              <w:jc w:val="center"/>
              <w:rPr>
                <w:color w:val="000000" w:themeColor="text1"/>
              </w:rPr>
            </w:pPr>
            <w:r w:rsidRPr="003160D1">
              <w:rPr>
                <w:b/>
                <w:bCs/>
                <w:color w:val="000000" w:themeColor="text1"/>
              </w:rPr>
              <w:t>Annustamisskeem</w:t>
            </w:r>
          </w:p>
        </w:tc>
      </w:tr>
      <w:tr w:rsidR="008D74DD" w:rsidRPr="003160D1" w14:paraId="1D4A70B3" w14:textId="77777777" w:rsidTr="005235CC">
        <w:trPr>
          <w:jc w:val="center"/>
        </w:trPr>
        <w:tc>
          <w:tcPr>
            <w:tcW w:w="4698" w:type="dxa"/>
            <w:shd w:val="clear" w:color="auto" w:fill="auto"/>
          </w:tcPr>
          <w:p w14:paraId="1CAD62A3" w14:textId="77777777" w:rsidR="008D74DD" w:rsidRPr="003160D1" w:rsidRDefault="008D74DD" w:rsidP="007C539B">
            <w:pPr>
              <w:pStyle w:val="BodyText"/>
              <w:widowControl/>
              <w:kinsoku w:val="0"/>
              <w:overflowPunct w:val="0"/>
              <w:ind w:left="0"/>
              <w:jc w:val="center"/>
              <w:rPr>
                <w:color w:val="000000" w:themeColor="text1"/>
              </w:rPr>
            </w:pPr>
            <w:r w:rsidRPr="003160D1">
              <w:rPr>
                <w:color w:val="000000" w:themeColor="text1"/>
              </w:rPr>
              <w:t>15 kg...&lt; 30 kg</w:t>
            </w:r>
          </w:p>
        </w:tc>
        <w:tc>
          <w:tcPr>
            <w:tcW w:w="5320" w:type="dxa"/>
            <w:shd w:val="clear" w:color="auto" w:fill="auto"/>
          </w:tcPr>
          <w:p w14:paraId="42ADB6CB" w14:textId="77777777" w:rsidR="008D74DD" w:rsidRPr="003160D1" w:rsidRDefault="008D74DD" w:rsidP="007C539B">
            <w:pPr>
              <w:autoSpaceDE w:val="0"/>
              <w:autoSpaceDN w:val="0"/>
              <w:adjustRightInd w:val="0"/>
              <w:rPr>
                <w:color w:val="000000" w:themeColor="text1"/>
              </w:rPr>
            </w:pPr>
            <w:r w:rsidRPr="003160D1">
              <w:rPr>
                <w:color w:val="000000" w:themeColor="text1"/>
              </w:rPr>
              <w:t>Algannus 20 mg, seejärel 20 mg igal teisel nädalal, alustades üks nädal pärast algannuse manustamist.</w:t>
            </w:r>
          </w:p>
        </w:tc>
      </w:tr>
      <w:tr w:rsidR="008D74DD" w:rsidRPr="003160D1" w14:paraId="643B3103" w14:textId="77777777" w:rsidTr="005235CC">
        <w:trPr>
          <w:jc w:val="center"/>
        </w:trPr>
        <w:tc>
          <w:tcPr>
            <w:tcW w:w="4698" w:type="dxa"/>
            <w:shd w:val="clear" w:color="auto" w:fill="auto"/>
          </w:tcPr>
          <w:p w14:paraId="4BD24C88" w14:textId="77777777" w:rsidR="008D74DD" w:rsidRPr="003160D1" w:rsidRDefault="008D74DD" w:rsidP="007C539B">
            <w:pPr>
              <w:pStyle w:val="BodyText"/>
              <w:widowControl/>
              <w:kinsoku w:val="0"/>
              <w:overflowPunct w:val="0"/>
              <w:ind w:left="0"/>
              <w:jc w:val="center"/>
              <w:rPr>
                <w:color w:val="000000" w:themeColor="text1"/>
              </w:rPr>
            </w:pPr>
            <w:r w:rsidRPr="003160D1">
              <w:rPr>
                <w:color w:val="000000" w:themeColor="text1"/>
              </w:rPr>
              <w:t>≥ 30 kg</w:t>
            </w:r>
          </w:p>
        </w:tc>
        <w:tc>
          <w:tcPr>
            <w:tcW w:w="5320" w:type="dxa"/>
            <w:shd w:val="clear" w:color="auto" w:fill="auto"/>
          </w:tcPr>
          <w:p w14:paraId="5DCEDE83" w14:textId="77777777" w:rsidR="008D74DD" w:rsidRPr="003160D1" w:rsidRDefault="008D74DD" w:rsidP="007C539B">
            <w:pPr>
              <w:autoSpaceDE w:val="0"/>
              <w:autoSpaceDN w:val="0"/>
              <w:adjustRightInd w:val="0"/>
              <w:rPr>
                <w:color w:val="000000" w:themeColor="text1"/>
              </w:rPr>
            </w:pPr>
            <w:r w:rsidRPr="003160D1">
              <w:rPr>
                <w:color w:val="000000" w:themeColor="text1"/>
              </w:rPr>
              <w:t>Algannus 40 mg, seejärel 40 mg igal teisel nädalal, alustades üks nädal pärast algannust.</w:t>
            </w:r>
          </w:p>
        </w:tc>
      </w:tr>
    </w:tbl>
    <w:p w14:paraId="4DD42FBC" w14:textId="77777777" w:rsidR="008D74DD" w:rsidRPr="003160D1" w:rsidRDefault="008D74DD" w:rsidP="005235CC">
      <w:pPr>
        <w:pStyle w:val="BodyText"/>
        <w:widowControl/>
        <w:kinsoku w:val="0"/>
        <w:overflowPunct w:val="0"/>
        <w:ind w:left="0"/>
        <w:rPr>
          <w:color w:val="000000" w:themeColor="text1"/>
        </w:rPr>
      </w:pPr>
    </w:p>
    <w:p w14:paraId="60380B7F" w14:textId="77777777" w:rsidR="008D74DD" w:rsidRPr="003160D1" w:rsidRDefault="008D74DD" w:rsidP="005235CC">
      <w:pPr>
        <w:pStyle w:val="BodyText"/>
        <w:widowControl/>
        <w:kinsoku w:val="0"/>
        <w:overflowPunct w:val="0"/>
        <w:ind w:left="0"/>
        <w:rPr>
          <w:color w:val="000000" w:themeColor="text1"/>
        </w:rPr>
      </w:pPr>
      <w:r w:rsidRPr="003160D1">
        <w:rPr>
          <w:color w:val="000000" w:themeColor="text1"/>
        </w:rPr>
        <w:t>Kui 16 nädala jooksul patsiendil ravivastust ei teki, tuleb ravi jätkamist hoolikalt kaaluda.</w:t>
      </w:r>
    </w:p>
    <w:p w14:paraId="611DFCEC" w14:textId="77777777" w:rsidR="008D74DD" w:rsidRPr="003160D1" w:rsidRDefault="008D74DD" w:rsidP="007C539B">
      <w:pPr>
        <w:pStyle w:val="BodyText"/>
        <w:widowControl/>
        <w:kinsoku w:val="0"/>
        <w:overflowPunct w:val="0"/>
        <w:ind w:left="0"/>
        <w:rPr>
          <w:color w:val="000000" w:themeColor="text1"/>
        </w:rPr>
      </w:pPr>
    </w:p>
    <w:p w14:paraId="567CD841"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 xml:space="preserve">Kui Amsparity’ga kordusravi on näidustatud, tuleb kinni pidada eespool kirjeldatud </w:t>
      </w:r>
      <w:r w:rsidR="00DC6ECB" w:rsidRPr="003160D1">
        <w:rPr>
          <w:color w:val="000000" w:themeColor="text1"/>
        </w:rPr>
        <w:t>juhenditest</w:t>
      </w:r>
      <w:r w:rsidRPr="003160D1">
        <w:rPr>
          <w:color w:val="000000" w:themeColor="text1"/>
        </w:rPr>
        <w:t xml:space="preserve"> ravimi annustamise ja ravi kestuse kohta.</w:t>
      </w:r>
    </w:p>
    <w:p w14:paraId="0E810C62" w14:textId="77777777" w:rsidR="008D74DD" w:rsidRPr="003160D1" w:rsidRDefault="008D74DD" w:rsidP="007C539B">
      <w:pPr>
        <w:pStyle w:val="BodyText"/>
        <w:widowControl/>
        <w:kinsoku w:val="0"/>
        <w:overflowPunct w:val="0"/>
        <w:ind w:left="0"/>
        <w:rPr>
          <w:color w:val="000000" w:themeColor="text1"/>
          <w:szCs w:val="21"/>
        </w:rPr>
      </w:pPr>
    </w:p>
    <w:p w14:paraId="07C4CC1E"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Adalimumabi ohutust naastulise psoriaasiga lastel hinnati keskmiselt 13 kuu jooksul.</w:t>
      </w:r>
    </w:p>
    <w:p w14:paraId="23D75D70" w14:textId="77777777" w:rsidR="008D74DD" w:rsidRPr="003160D1" w:rsidRDefault="008D74DD" w:rsidP="007C539B">
      <w:pPr>
        <w:pStyle w:val="BodyText"/>
        <w:widowControl/>
        <w:kinsoku w:val="0"/>
        <w:overflowPunct w:val="0"/>
        <w:ind w:left="0"/>
        <w:rPr>
          <w:color w:val="000000" w:themeColor="text1"/>
        </w:rPr>
      </w:pPr>
    </w:p>
    <w:p w14:paraId="1828508E"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Puudub adalimumabi asjakohane kasutus alla 4</w:t>
      </w:r>
      <w:r w:rsidRPr="003160D1">
        <w:rPr>
          <w:color w:val="000000" w:themeColor="text1"/>
        </w:rPr>
        <w:noBreakHyphen/>
        <w:t>aastastel lastel antud näidustusel.</w:t>
      </w:r>
    </w:p>
    <w:p w14:paraId="5DA71A45" w14:textId="77777777" w:rsidR="003D30E4" w:rsidRPr="003160D1" w:rsidRDefault="003D30E4" w:rsidP="007C539B">
      <w:pPr>
        <w:pStyle w:val="BodyText"/>
        <w:widowControl/>
        <w:kinsoku w:val="0"/>
        <w:overflowPunct w:val="0"/>
        <w:ind w:left="0"/>
        <w:rPr>
          <w:color w:val="000000" w:themeColor="text1"/>
        </w:rPr>
      </w:pPr>
    </w:p>
    <w:p w14:paraId="6EA7BC3B" w14:textId="77777777" w:rsidR="003D30E4" w:rsidRPr="003160D1" w:rsidRDefault="006A1144" w:rsidP="007C539B">
      <w:pPr>
        <w:pStyle w:val="BodyText"/>
        <w:widowControl/>
        <w:kinsoku w:val="0"/>
        <w:overflowPunct w:val="0"/>
        <w:ind w:left="0"/>
        <w:rPr>
          <w:color w:val="000000" w:themeColor="text1"/>
        </w:rPr>
      </w:pPr>
      <w:r w:rsidRPr="003160D1">
        <w:rPr>
          <w:color w:val="000000" w:themeColor="text1"/>
        </w:rPr>
        <w:t>Amsparity võib olla saadaval ka teiste tugevuste ja/või ravimvormidena, sõltuvalt individuaalsest ravivajadusest.</w:t>
      </w:r>
    </w:p>
    <w:p w14:paraId="33ED043E" w14:textId="77777777" w:rsidR="008D74DD" w:rsidRPr="003160D1" w:rsidRDefault="008D74DD" w:rsidP="007C539B">
      <w:pPr>
        <w:pStyle w:val="BodyText"/>
        <w:widowControl/>
        <w:kinsoku w:val="0"/>
        <w:overflowPunct w:val="0"/>
        <w:ind w:left="0"/>
        <w:rPr>
          <w:color w:val="000000" w:themeColor="text1"/>
        </w:rPr>
      </w:pPr>
    </w:p>
    <w:p w14:paraId="26C88C13" w14:textId="77777777" w:rsidR="008D74DD" w:rsidRPr="003160D1" w:rsidRDefault="008D74DD" w:rsidP="007C539B">
      <w:pPr>
        <w:pStyle w:val="BodyText"/>
        <w:keepNext/>
        <w:widowControl/>
        <w:kinsoku w:val="0"/>
        <w:overflowPunct w:val="0"/>
        <w:ind w:left="0"/>
        <w:rPr>
          <w:color w:val="000000" w:themeColor="text1"/>
        </w:rPr>
      </w:pPr>
      <w:r w:rsidRPr="003160D1">
        <w:rPr>
          <w:i/>
          <w:iCs/>
          <w:color w:val="000000" w:themeColor="text1"/>
        </w:rPr>
        <w:t>Crohni tõbi lastel</w:t>
      </w:r>
    </w:p>
    <w:p w14:paraId="76B28EAA" w14:textId="77777777" w:rsidR="008D74DD" w:rsidRPr="003160D1" w:rsidRDefault="008D74DD" w:rsidP="00A119D5">
      <w:pPr>
        <w:pStyle w:val="BodyText"/>
        <w:keepNext/>
        <w:widowControl/>
        <w:kinsoku w:val="0"/>
        <w:overflowPunct w:val="0"/>
        <w:ind w:left="0"/>
        <w:rPr>
          <w:iCs/>
          <w:color w:val="000000" w:themeColor="text1"/>
          <w:szCs w:val="21"/>
        </w:rPr>
      </w:pPr>
    </w:p>
    <w:p w14:paraId="3B1800D3" w14:textId="77777777" w:rsidR="008D74DD" w:rsidRPr="003160D1" w:rsidRDefault="00DC6ECB" w:rsidP="007C539B">
      <w:pPr>
        <w:pStyle w:val="BodyText"/>
        <w:widowControl/>
        <w:kinsoku w:val="0"/>
        <w:overflowPunct w:val="0"/>
        <w:ind w:left="0"/>
        <w:rPr>
          <w:color w:val="000000" w:themeColor="text1"/>
        </w:rPr>
      </w:pPr>
      <w:r w:rsidRPr="003160D1">
        <w:rPr>
          <w:color w:val="000000" w:themeColor="text1"/>
        </w:rPr>
        <w:t>Amsparity soovitatav annus</w:t>
      </w:r>
      <w:r w:rsidR="008D74DD" w:rsidRPr="003160D1">
        <w:rPr>
          <w:color w:val="000000" w:themeColor="text1"/>
        </w:rPr>
        <w:t xml:space="preserve"> Crohni tõvega patsientidele vanuses 6...17 aastat põhineb kehakaalul (tabel 4). Amsparity’t manustatakse subkutaanse süstena.</w:t>
      </w:r>
    </w:p>
    <w:p w14:paraId="22E47C3D" w14:textId="77777777" w:rsidR="00775887" w:rsidRPr="003160D1" w:rsidRDefault="00775887" w:rsidP="007C539B">
      <w:pPr>
        <w:rPr>
          <w:color w:val="000000" w:themeColor="text1"/>
        </w:rPr>
      </w:pPr>
    </w:p>
    <w:p w14:paraId="327F04FB" w14:textId="77777777" w:rsidR="00337D78" w:rsidRPr="003160D1" w:rsidRDefault="00337D78" w:rsidP="00CC3670">
      <w:pPr>
        <w:keepNext/>
        <w:keepLines/>
        <w:rPr>
          <w:color w:val="000000" w:themeColor="text1"/>
        </w:rPr>
      </w:pPr>
      <w:r w:rsidRPr="003160D1">
        <w:rPr>
          <w:b/>
          <w:color w:val="000000" w:themeColor="text1"/>
        </w:rPr>
        <w:lastRenderedPageBreak/>
        <w:t>Tabel 4.</w:t>
      </w:r>
      <w:r w:rsidR="007E49B9" w:rsidRPr="003160D1">
        <w:rPr>
          <w:b/>
          <w:color w:val="000000" w:themeColor="text1"/>
        </w:rPr>
        <w:t xml:space="preserve"> </w:t>
      </w:r>
      <w:r w:rsidR="006A1144" w:rsidRPr="003160D1">
        <w:rPr>
          <w:b/>
          <w:color w:val="000000" w:themeColor="text1"/>
        </w:rPr>
        <w:t>Amsparity annus Crohni tõvega lastel</w:t>
      </w:r>
    </w:p>
    <w:p w14:paraId="4DEEDC56" w14:textId="77777777" w:rsidR="00337D78" w:rsidRPr="003160D1" w:rsidRDefault="00337D78" w:rsidP="00CC3670">
      <w:pPr>
        <w:keepNext/>
        <w:keepLine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924"/>
        <w:gridCol w:w="1976"/>
      </w:tblGrid>
      <w:tr w:rsidR="00337D78" w:rsidRPr="003160D1" w14:paraId="418CB446" w14:textId="77777777" w:rsidTr="007E0DEB">
        <w:trPr>
          <w:cantSplit/>
        </w:trPr>
        <w:tc>
          <w:tcPr>
            <w:tcW w:w="1182" w:type="dxa"/>
            <w:shd w:val="clear" w:color="auto" w:fill="auto"/>
          </w:tcPr>
          <w:p w14:paraId="5F87B033" w14:textId="77777777" w:rsidR="00337D78" w:rsidRPr="003160D1" w:rsidRDefault="00337D78" w:rsidP="00CC3670">
            <w:pPr>
              <w:keepNext/>
              <w:keepLines/>
              <w:jc w:val="center"/>
              <w:rPr>
                <w:b/>
                <w:color w:val="000000" w:themeColor="text1"/>
              </w:rPr>
            </w:pPr>
            <w:r w:rsidRPr="003160D1">
              <w:rPr>
                <w:b/>
                <w:color w:val="000000" w:themeColor="text1"/>
              </w:rPr>
              <w:t>Patsiendi kehakaal</w:t>
            </w:r>
          </w:p>
        </w:tc>
        <w:tc>
          <w:tcPr>
            <w:tcW w:w="6756" w:type="dxa"/>
            <w:shd w:val="clear" w:color="auto" w:fill="auto"/>
          </w:tcPr>
          <w:p w14:paraId="737F7003" w14:textId="77777777" w:rsidR="00337D78" w:rsidRPr="003160D1" w:rsidRDefault="00337D78" w:rsidP="00CC3670">
            <w:pPr>
              <w:keepNext/>
              <w:keepLines/>
              <w:jc w:val="center"/>
              <w:rPr>
                <w:b/>
                <w:color w:val="000000" w:themeColor="text1"/>
              </w:rPr>
            </w:pPr>
            <w:r w:rsidRPr="003160D1">
              <w:rPr>
                <w:b/>
                <w:color w:val="000000" w:themeColor="text1"/>
              </w:rPr>
              <w:t>Induktsioonannus</w:t>
            </w:r>
          </w:p>
        </w:tc>
        <w:tc>
          <w:tcPr>
            <w:tcW w:w="2080" w:type="dxa"/>
            <w:shd w:val="clear" w:color="auto" w:fill="auto"/>
          </w:tcPr>
          <w:p w14:paraId="7AF91AF9" w14:textId="77777777" w:rsidR="00337D78" w:rsidRPr="003160D1" w:rsidRDefault="00337D78" w:rsidP="00CC3670">
            <w:pPr>
              <w:keepNext/>
              <w:keepLines/>
              <w:jc w:val="center"/>
              <w:rPr>
                <w:b/>
                <w:color w:val="000000" w:themeColor="text1"/>
              </w:rPr>
            </w:pPr>
            <w:r w:rsidRPr="003160D1">
              <w:rPr>
                <w:b/>
                <w:color w:val="000000" w:themeColor="text1"/>
              </w:rPr>
              <w:t>Säilitusannus alates 4. nädalast</w:t>
            </w:r>
          </w:p>
        </w:tc>
      </w:tr>
      <w:tr w:rsidR="00337D78" w:rsidRPr="003160D1" w14:paraId="3F615B30" w14:textId="77777777" w:rsidTr="007E0DEB">
        <w:trPr>
          <w:cantSplit/>
        </w:trPr>
        <w:tc>
          <w:tcPr>
            <w:tcW w:w="1182" w:type="dxa"/>
            <w:shd w:val="clear" w:color="auto" w:fill="auto"/>
          </w:tcPr>
          <w:p w14:paraId="4DECB7F9" w14:textId="77777777" w:rsidR="00337D78" w:rsidRPr="003160D1" w:rsidRDefault="00337D78" w:rsidP="00CC3670">
            <w:pPr>
              <w:keepNext/>
              <w:keepLines/>
              <w:jc w:val="center"/>
              <w:rPr>
                <w:color w:val="000000" w:themeColor="text1"/>
              </w:rPr>
            </w:pPr>
            <w:r w:rsidRPr="003160D1">
              <w:rPr>
                <w:color w:val="000000" w:themeColor="text1"/>
              </w:rPr>
              <w:t>&lt; 40 kg</w:t>
            </w:r>
          </w:p>
        </w:tc>
        <w:tc>
          <w:tcPr>
            <w:tcW w:w="6756" w:type="dxa"/>
            <w:shd w:val="clear" w:color="auto" w:fill="auto"/>
          </w:tcPr>
          <w:p w14:paraId="0D5A9D6F" w14:textId="77777777" w:rsidR="00921D8E" w:rsidRPr="003160D1" w:rsidRDefault="00921D8E" w:rsidP="00484449">
            <w:pPr>
              <w:keepNext/>
              <w:keepLines/>
              <w:numPr>
                <w:ilvl w:val="0"/>
                <w:numId w:val="16"/>
              </w:numPr>
              <w:autoSpaceDE w:val="0"/>
              <w:autoSpaceDN w:val="0"/>
              <w:adjustRightInd w:val="0"/>
              <w:ind w:left="0" w:firstLine="0"/>
              <w:rPr>
                <w:color w:val="000000" w:themeColor="text1"/>
              </w:rPr>
            </w:pPr>
            <w:r w:rsidRPr="003160D1">
              <w:rPr>
                <w:color w:val="000000" w:themeColor="text1"/>
              </w:rPr>
              <w:t>40 mg 0</w:t>
            </w:r>
            <w:r w:rsidRPr="003160D1">
              <w:rPr>
                <w:color w:val="000000" w:themeColor="text1"/>
              </w:rPr>
              <w:noBreakHyphen/>
              <w:t>nädalal ja 20 mg 2. nädalal</w:t>
            </w:r>
          </w:p>
          <w:p w14:paraId="685653DC" w14:textId="77777777" w:rsidR="00921D8E" w:rsidRPr="003160D1" w:rsidRDefault="00921D8E" w:rsidP="00CC3670">
            <w:pPr>
              <w:keepNext/>
              <w:keepLines/>
              <w:autoSpaceDE w:val="0"/>
              <w:autoSpaceDN w:val="0"/>
              <w:adjustRightInd w:val="0"/>
              <w:rPr>
                <w:color w:val="000000" w:themeColor="text1"/>
              </w:rPr>
            </w:pPr>
          </w:p>
          <w:p w14:paraId="52DC0306" w14:textId="77777777" w:rsidR="00921D8E" w:rsidRPr="003160D1" w:rsidRDefault="00921D8E" w:rsidP="00CC3670">
            <w:pPr>
              <w:keepNext/>
              <w:keepLines/>
              <w:autoSpaceDE w:val="0"/>
              <w:autoSpaceDN w:val="0"/>
              <w:adjustRightInd w:val="0"/>
              <w:rPr>
                <w:color w:val="000000" w:themeColor="text1"/>
              </w:rPr>
            </w:pPr>
            <w:r w:rsidRPr="003160D1">
              <w:rPr>
                <w:color w:val="000000" w:themeColor="text1"/>
              </w:rPr>
              <w:t>Juhul</w:t>
            </w:r>
            <w:r w:rsidR="00702807"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5D6CF0CB" w14:textId="77777777" w:rsidR="00337D78" w:rsidRPr="003160D1" w:rsidRDefault="00D15DFF" w:rsidP="00484449">
            <w:pPr>
              <w:keepNext/>
              <w:keepLines/>
              <w:numPr>
                <w:ilvl w:val="0"/>
                <w:numId w:val="16"/>
              </w:numPr>
              <w:ind w:left="0" w:firstLine="0"/>
              <w:rPr>
                <w:color w:val="000000" w:themeColor="text1"/>
              </w:rPr>
            </w:pPr>
            <w:r w:rsidRPr="003160D1">
              <w:rPr>
                <w:color w:val="000000" w:themeColor="text1"/>
              </w:rPr>
              <w:t>80 mg 0</w:t>
            </w:r>
            <w:r w:rsidRPr="003160D1">
              <w:rPr>
                <w:color w:val="000000" w:themeColor="text1"/>
              </w:rPr>
              <w:noBreakHyphen/>
              <w:t>nädalal ja 40 mg 2. nädalal</w:t>
            </w:r>
          </w:p>
        </w:tc>
        <w:tc>
          <w:tcPr>
            <w:tcW w:w="2080" w:type="dxa"/>
            <w:shd w:val="clear" w:color="auto" w:fill="auto"/>
          </w:tcPr>
          <w:p w14:paraId="375E8000" w14:textId="77777777" w:rsidR="00337D78" w:rsidRPr="003160D1" w:rsidRDefault="00337D78" w:rsidP="00CC3670">
            <w:pPr>
              <w:keepNext/>
              <w:keepLines/>
              <w:jc w:val="center"/>
              <w:rPr>
                <w:color w:val="000000" w:themeColor="text1"/>
              </w:rPr>
            </w:pPr>
            <w:r w:rsidRPr="003160D1">
              <w:rPr>
                <w:color w:val="000000" w:themeColor="text1"/>
              </w:rPr>
              <w:t>20 mg igal teisel nädalal</w:t>
            </w:r>
          </w:p>
        </w:tc>
      </w:tr>
      <w:tr w:rsidR="00337D78" w:rsidRPr="003160D1" w14:paraId="2E1F17F5" w14:textId="77777777" w:rsidTr="007E0DEB">
        <w:trPr>
          <w:cantSplit/>
        </w:trPr>
        <w:tc>
          <w:tcPr>
            <w:tcW w:w="1182" w:type="dxa"/>
            <w:shd w:val="clear" w:color="auto" w:fill="auto"/>
          </w:tcPr>
          <w:p w14:paraId="14F41C74" w14:textId="77777777" w:rsidR="00337D78" w:rsidRPr="003160D1" w:rsidRDefault="00337D78" w:rsidP="00CC3670">
            <w:pPr>
              <w:keepNext/>
              <w:keepLines/>
              <w:jc w:val="center"/>
              <w:rPr>
                <w:color w:val="000000" w:themeColor="text1"/>
              </w:rPr>
            </w:pPr>
            <w:r w:rsidRPr="003160D1">
              <w:rPr>
                <w:color w:val="000000" w:themeColor="text1"/>
              </w:rPr>
              <w:t>≥ 40 kg</w:t>
            </w:r>
          </w:p>
        </w:tc>
        <w:tc>
          <w:tcPr>
            <w:tcW w:w="6756" w:type="dxa"/>
            <w:shd w:val="clear" w:color="auto" w:fill="auto"/>
          </w:tcPr>
          <w:p w14:paraId="73F443B6" w14:textId="77777777" w:rsidR="00921D8E" w:rsidRPr="003160D1" w:rsidRDefault="00921D8E" w:rsidP="00484449">
            <w:pPr>
              <w:keepNext/>
              <w:keepLines/>
              <w:numPr>
                <w:ilvl w:val="0"/>
                <w:numId w:val="16"/>
              </w:numPr>
              <w:autoSpaceDE w:val="0"/>
              <w:autoSpaceDN w:val="0"/>
              <w:adjustRightInd w:val="0"/>
              <w:ind w:left="0" w:firstLine="0"/>
              <w:rPr>
                <w:rFonts w:eastAsia="SymbolMT"/>
                <w:color w:val="000000" w:themeColor="text1"/>
              </w:rPr>
            </w:pPr>
            <w:r w:rsidRPr="003160D1">
              <w:rPr>
                <w:color w:val="000000" w:themeColor="text1"/>
              </w:rPr>
              <w:t>80 mg 0</w:t>
            </w:r>
            <w:r w:rsidRPr="003160D1">
              <w:rPr>
                <w:color w:val="000000" w:themeColor="text1"/>
              </w:rPr>
              <w:noBreakHyphen/>
              <w:t>nädalal ja 40 mg 2. nädalal</w:t>
            </w:r>
          </w:p>
          <w:p w14:paraId="7CD69872" w14:textId="77777777" w:rsidR="00921D8E" w:rsidRPr="003160D1" w:rsidRDefault="00921D8E" w:rsidP="00CC3670">
            <w:pPr>
              <w:keepNext/>
              <w:keepLines/>
              <w:autoSpaceDE w:val="0"/>
              <w:autoSpaceDN w:val="0"/>
              <w:adjustRightInd w:val="0"/>
              <w:rPr>
                <w:rFonts w:eastAsia="SymbolMT"/>
                <w:color w:val="000000" w:themeColor="text1"/>
              </w:rPr>
            </w:pPr>
          </w:p>
          <w:p w14:paraId="4FA34D04" w14:textId="77777777" w:rsidR="00921D8E" w:rsidRPr="003160D1" w:rsidRDefault="00921D8E" w:rsidP="00CC3670">
            <w:pPr>
              <w:keepNext/>
              <w:keepLines/>
              <w:autoSpaceDE w:val="0"/>
              <w:autoSpaceDN w:val="0"/>
              <w:adjustRightInd w:val="0"/>
              <w:rPr>
                <w:rFonts w:eastAsia="SymbolMT"/>
                <w:color w:val="000000" w:themeColor="text1"/>
              </w:rPr>
            </w:pPr>
            <w:r w:rsidRPr="003160D1">
              <w:rPr>
                <w:color w:val="000000" w:themeColor="text1"/>
              </w:rPr>
              <w:t>Juhul</w:t>
            </w:r>
            <w:r w:rsidR="00702807"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46CE792E" w14:textId="77777777" w:rsidR="00337D78" w:rsidRPr="003160D1" w:rsidRDefault="00921D8E" w:rsidP="00484449">
            <w:pPr>
              <w:keepNext/>
              <w:keepLines/>
              <w:numPr>
                <w:ilvl w:val="0"/>
                <w:numId w:val="16"/>
              </w:numPr>
              <w:ind w:left="0" w:firstLine="0"/>
              <w:rPr>
                <w:color w:val="000000" w:themeColor="text1"/>
              </w:rPr>
            </w:pPr>
            <w:r w:rsidRPr="003160D1">
              <w:rPr>
                <w:color w:val="000000" w:themeColor="text1"/>
              </w:rPr>
              <w:t>160 mg 0</w:t>
            </w:r>
            <w:r w:rsidRPr="003160D1">
              <w:rPr>
                <w:color w:val="000000" w:themeColor="text1"/>
              </w:rPr>
              <w:noBreakHyphen/>
              <w:t>nädalal ja 80 mg 2. nädalal</w:t>
            </w:r>
          </w:p>
        </w:tc>
        <w:tc>
          <w:tcPr>
            <w:tcW w:w="2080" w:type="dxa"/>
            <w:shd w:val="clear" w:color="auto" w:fill="auto"/>
          </w:tcPr>
          <w:p w14:paraId="7A0BB4AC" w14:textId="77777777" w:rsidR="00337D78" w:rsidRPr="003160D1" w:rsidRDefault="00337D78" w:rsidP="00CC3670">
            <w:pPr>
              <w:keepNext/>
              <w:keepLines/>
              <w:jc w:val="center"/>
              <w:rPr>
                <w:color w:val="000000" w:themeColor="text1"/>
              </w:rPr>
            </w:pPr>
            <w:r w:rsidRPr="003160D1">
              <w:rPr>
                <w:color w:val="000000" w:themeColor="text1"/>
              </w:rPr>
              <w:t>40 mg igal teisel nädalal</w:t>
            </w:r>
          </w:p>
        </w:tc>
      </w:tr>
    </w:tbl>
    <w:p w14:paraId="79E6D403" w14:textId="77777777" w:rsidR="00921D8E" w:rsidRPr="003160D1" w:rsidRDefault="00921D8E" w:rsidP="007C539B">
      <w:pPr>
        <w:pStyle w:val="BodyText"/>
        <w:widowControl/>
        <w:kinsoku w:val="0"/>
        <w:overflowPunct w:val="0"/>
        <w:ind w:left="0"/>
        <w:rPr>
          <w:color w:val="000000" w:themeColor="text1"/>
        </w:rPr>
      </w:pPr>
    </w:p>
    <w:p w14:paraId="27607845"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Patsientidel, kelle ravivastus on puudulik, võib olla kasu annuse suurendamisest:</w:t>
      </w:r>
    </w:p>
    <w:p w14:paraId="3AF2A83D" w14:textId="77777777" w:rsidR="008D74DD" w:rsidRPr="003160D1" w:rsidRDefault="008D74DD" w:rsidP="00A119D5">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&lt; 40 kg: 20 mg igal nädalal</w:t>
      </w:r>
    </w:p>
    <w:p w14:paraId="0A2CF658" w14:textId="77777777" w:rsidR="008D74DD" w:rsidRPr="003160D1" w:rsidRDefault="008D74DD" w:rsidP="00A119D5">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 40 kg: 40 mg igal nädalal või 80 mg igal teisel nädalal</w:t>
      </w:r>
    </w:p>
    <w:p w14:paraId="79F33AB3" w14:textId="77777777" w:rsidR="008D74DD" w:rsidRPr="003160D1" w:rsidRDefault="008D74DD" w:rsidP="007C539B">
      <w:pPr>
        <w:pStyle w:val="BodyText"/>
        <w:widowControl/>
        <w:kinsoku w:val="0"/>
        <w:overflowPunct w:val="0"/>
        <w:ind w:left="0"/>
        <w:rPr>
          <w:color w:val="000000" w:themeColor="text1"/>
          <w:szCs w:val="21"/>
        </w:rPr>
      </w:pPr>
    </w:p>
    <w:p w14:paraId="031FCFBB" w14:textId="77777777" w:rsidR="00030BF1" w:rsidRPr="003160D1" w:rsidRDefault="008D74DD" w:rsidP="007C539B">
      <w:pPr>
        <w:pStyle w:val="BodyText"/>
        <w:widowControl/>
        <w:tabs>
          <w:tab w:val="left" w:pos="9000"/>
        </w:tabs>
        <w:kinsoku w:val="0"/>
        <w:overflowPunct w:val="0"/>
        <w:ind w:left="0"/>
        <w:rPr>
          <w:color w:val="000000" w:themeColor="text1"/>
        </w:rPr>
      </w:pPr>
      <w:r w:rsidRPr="003160D1">
        <w:rPr>
          <w:color w:val="000000" w:themeColor="text1"/>
        </w:rPr>
        <w:t>Ravi jätkamist patsiendil, kellel ei ole 12. nädalaks ravivastust, tuleb hoolikalt kaaluda.</w:t>
      </w:r>
    </w:p>
    <w:p w14:paraId="7670DF38" w14:textId="77777777" w:rsidR="00030BF1" w:rsidRPr="003160D1" w:rsidRDefault="00030BF1" w:rsidP="007C539B">
      <w:pPr>
        <w:pStyle w:val="BodyText"/>
        <w:widowControl/>
        <w:tabs>
          <w:tab w:val="left" w:pos="9000"/>
        </w:tabs>
        <w:kinsoku w:val="0"/>
        <w:overflowPunct w:val="0"/>
        <w:ind w:left="0"/>
        <w:rPr>
          <w:color w:val="000000" w:themeColor="text1"/>
        </w:rPr>
      </w:pPr>
    </w:p>
    <w:p w14:paraId="63306094" w14:textId="77777777" w:rsidR="008D74DD" w:rsidRPr="003160D1" w:rsidRDefault="008D74DD" w:rsidP="007C539B">
      <w:pPr>
        <w:pStyle w:val="BodyText"/>
        <w:widowControl/>
        <w:tabs>
          <w:tab w:val="left" w:pos="9000"/>
        </w:tabs>
        <w:kinsoku w:val="0"/>
        <w:overflowPunct w:val="0"/>
        <w:ind w:left="0"/>
        <w:rPr>
          <w:color w:val="000000" w:themeColor="text1"/>
        </w:rPr>
      </w:pPr>
      <w:r w:rsidRPr="003160D1">
        <w:rPr>
          <w:color w:val="000000" w:themeColor="text1"/>
        </w:rPr>
        <w:t>Puudub adalimumabi asjakohane kasutus alla 6</w:t>
      </w:r>
      <w:r w:rsidRPr="003160D1">
        <w:rPr>
          <w:color w:val="000000" w:themeColor="text1"/>
        </w:rPr>
        <w:noBreakHyphen/>
        <w:t>aastastel lastel antud näidustusel.</w:t>
      </w:r>
    </w:p>
    <w:p w14:paraId="51F5FAA3" w14:textId="77777777" w:rsidR="00092E33" w:rsidRPr="003160D1" w:rsidRDefault="00092E33" w:rsidP="007C539B">
      <w:pPr>
        <w:pStyle w:val="BodyText"/>
        <w:widowControl/>
        <w:tabs>
          <w:tab w:val="left" w:pos="9000"/>
        </w:tabs>
        <w:kinsoku w:val="0"/>
        <w:overflowPunct w:val="0"/>
        <w:ind w:left="0"/>
        <w:rPr>
          <w:color w:val="000000" w:themeColor="text1"/>
        </w:rPr>
      </w:pPr>
    </w:p>
    <w:p w14:paraId="649D1621" w14:textId="77777777" w:rsidR="00092E33" w:rsidRPr="003160D1" w:rsidRDefault="006A1144" w:rsidP="007C539B">
      <w:pPr>
        <w:pStyle w:val="BodyText"/>
        <w:widowControl/>
        <w:tabs>
          <w:tab w:val="left" w:pos="9000"/>
        </w:tabs>
        <w:kinsoku w:val="0"/>
        <w:overflowPunct w:val="0"/>
        <w:ind w:left="0"/>
        <w:rPr>
          <w:color w:val="000000" w:themeColor="text1"/>
        </w:rPr>
      </w:pPr>
      <w:r w:rsidRPr="003160D1">
        <w:rPr>
          <w:color w:val="000000" w:themeColor="text1"/>
        </w:rPr>
        <w:t>Amsparity võib olla saadaval ka teiste tugevuste ja/või ravimvormidena, sõltuvalt individuaalsest ravivajadusest.</w:t>
      </w:r>
    </w:p>
    <w:p w14:paraId="7966E4CC" w14:textId="77777777" w:rsidR="00030BF1" w:rsidRPr="003160D1" w:rsidRDefault="00030BF1" w:rsidP="007C539B">
      <w:pPr>
        <w:pStyle w:val="BodyText"/>
        <w:widowControl/>
        <w:tabs>
          <w:tab w:val="left" w:pos="9000"/>
        </w:tabs>
        <w:kinsoku w:val="0"/>
        <w:overflowPunct w:val="0"/>
        <w:ind w:left="0"/>
        <w:rPr>
          <w:color w:val="000000" w:themeColor="text1"/>
        </w:rPr>
      </w:pPr>
    </w:p>
    <w:p w14:paraId="7B646D20" w14:textId="77777777" w:rsidR="008D74DD" w:rsidRPr="003160D1" w:rsidRDefault="008D74DD" w:rsidP="00A119D5">
      <w:pPr>
        <w:pStyle w:val="BodyText"/>
        <w:keepNext/>
        <w:widowControl/>
        <w:kinsoku w:val="0"/>
        <w:overflowPunct w:val="0"/>
        <w:ind w:left="0"/>
        <w:rPr>
          <w:color w:val="000000" w:themeColor="text1"/>
        </w:rPr>
      </w:pPr>
      <w:r w:rsidRPr="003160D1">
        <w:rPr>
          <w:i/>
          <w:iCs/>
          <w:color w:val="000000" w:themeColor="text1"/>
        </w:rPr>
        <w:t>Uveiit lastel</w:t>
      </w:r>
    </w:p>
    <w:p w14:paraId="56BB711D" w14:textId="77777777" w:rsidR="008D74DD" w:rsidRPr="003160D1" w:rsidRDefault="008D74DD" w:rsidP="00A119D5">
      <w:pPr>
        <w:pStyle w:val="BodyText"/>
        <w:keepNext/>
        <w:widowControl/>
        <w:kinsoku w:val="0"/>
        <w:overflowPunct w:val="0"/>
        <w:ind w:left="0"/>
        <w:rPr>
          <w:iCs/>
          <w:color w:val="000000" w:themeColor="text1"/>
          <w:szCs w:val="21"/>
        </w:rPr>
      </w:pPr>
    </w:p>
    <w:p w14:paraId="6FEF558D" w14:textId="77777777" w:rsidR="008D74DD" w:rsidRPr="003160D1" w:rsidRDefault="00DC6ECB" w:rsidP="007C539B">
      <w:pPr>
        <w:pStyle w:val="BodyText"/>
        <w:widowControl/>
        <w:kinsoku w:val="0"/>
        <w:overflowPunct w:val="0"/>
        <w:ind w:left="0"/>
        <w:rPr>
          <w:color w:val="000000" w:themeColor="text1"/>
        </w:rPr>
      </w:pPr>
      <w:r w:rsidRPr="003160D1">
        <w:rPr>
          <w:color w:val="000000" w:themeColor="text1"/>
        </w:rPr>
        <w:t>Amsparity soovitatav annus uveiidiga lastele alates 2 aasta vanusest põhineb kehakaalul (tabel 5). Amsparity’t manustatakse subkutaanse süstena</w:t>
      </w:r>
      <w:r w:rsidR="008D74DD" w:rsidRPr="003160D1">
        <w:rPr>
          <w:color w:val="000000" w:themeColor="text1"/>
        </w:rPr>
        <w:t>.</w:t>
      </w:r>
    </w:p>
    <w:p w14:paraId="4BB1F144" w14:textId="77777777" w:rsidR="008D74DD" w:rsidRPr="003160D1" w:rsidRDefault="008D74DD" w:rsidP="007C539B">
      <w:pPr>
        <w:pStyle w:val="BodyText"/>
        <w:widowControl/>
        <w:kinsoku w:val="0"/>
        <w:overflowPunct w:val="0"/>
        <w:ind w:left="0"/>
        <w:rPr>
          <w:color w:val="000000" w:themeColor="text1"/>
        </w:rPr>
      </w:pPr>
    </w:p>
    <w:p w14:paraId="04819F0A"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Laste uveiidi puhul puudub adalimumabiga ravi kogemus ilma samaaegse ravita metotreksaadiga.</w:t>
      </w:r>
    </w:p>
    <w:p w14:paraId="7BBEF43B" w14:textId="77777777" w:rsidR="00C355EC" w:rsidRPr="003160D1" w:rsidRDefault="00C355EC" w:rsidP="007C539B">
      <w:pPr>
        <w:pStyle w:val="BodyText"/>
        <w:widowControl/>
        <w:kinsoku w:val="0"/>
        <w:overflowPunct w:val="0"/>
        <w:ind w:left="0"/>
        <w:rPr>
          <w:color w:val="000000" w:themeColor="text1"/>
        </w:rPr>
      </w:pPr>
    </w:p>
    <w:p w14:paraId="67AC8513" w14:textId="77777777" w:rsidR="00C355EC" w:rsidRPr="003160D1" w:rsidRDefault="00C355EC" w:rsidP="005235CC">
      <w:pPr>
        <w:pStyle w:val="BodyText"/>
        <w:keepNext/>
        <w:widowControl/>
        <w:kinsoku w:val="0"/>
        <w:overflowPunct w:val="0"/>
        <w:ind w:left="0"/>
        <w:rPr>
          <w:bCs/>
          <w:color w:val="000000" w:themeColor="text1"/>
        </w:rPr>
      </w:pPr>
      <w:r w:rsidRPr="003160D1">
        <w:rPr>
          <w:b/>
          <w:bCs/>
          <w:color w:val="000000" w:themeColor="text1"/>
        </w:rPr>
        <w:t>Tabel 5.</w:t>
      </w:r>
      <w:r w:rsidR="007E49B9" w:rsidRPr="003160D1">
        <w:rPr>
          <w:b/>
          <w:bCs/>
          <w:color w:val="000000" w:themeColor="text1"/>
        </w:rPr>
        <w:t xml:space="preserve"> </w:t>
      </w:r>
      <w:r w:rsidR="006A1144" w:rsidRPr="003160D1">
        <w:rPr>
          <w:b/>
          <w:color w:val="000000" w:themeColor="text1"/>
        </w:rPr>
        <w:t>Amsparity</w:t>
      </w:r>
      <w:r w:rsidR="006A1144" w:rsidRPr="003160D1">
        <w:rPr>
          <w:b/>
          <w:bCs/>
          <w:color w:val="000000" w:themeColor="text1"/>
        </w:rPr>
        <w:t xml:space="preserve"> annus uveiidiga lastel</w:t>
      </w:r>
    </w:p>
    <w:p w14:paraId="607A1DAA" w14:textId="77777777" w:rsidR="00C355EC" w:rsidRPr="003160D1" w:rsidRDefault="00C355EC" w:rsidP="005235CC">
      <w:pPr>
        <w:pStyle w:val="BodyText"/>
        <w:keepNext/>
        <w:widowControl/>
        <w:kinsoku w:val="0"/>
        <w:overflowPunct w:val="0"/>
        <w:ind w:left="0"/>
        <w:rPr>
          <w:bCs/>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4700"/>
      </w:tblGrid>
      <w:tr w:rsidR="00C355EC" w:rsidRPr="003160D1" w14:paraId="7E3A2477" w14:textId="77777777" w:rsidTr="005235CC">
        <w:trPr>
          <w:jc w:val="center"/>
        </w:trPr>
        <w:tc>
          <w:tcPr>
            <w:tcW w:w="3510" w:type="dxa"/>
            <w:shd w:val="clear" w:color="auto" w:fill="auto"/>
          </w:tcPr>
          <w:p w14:paraId="47D0F4F3" w14:textId="77777777" w:rsidR="00C355EC" w:rsidRPr="003160D1" w:rsidRDefault="00C355EC" w:rsidP="00746C49">
            <w:pPr>
              <w:pStyle w:val="BodyText"/>
              <w:widowControl/>
              <w:kinsoku w:val="0"/>
              <w:overflowPunct w:val="0"/>
              <w:ind w:left="0"/>
              <w:jc w:val="center"/>
              <w:rPr>
                <w:b/>
                <w:color w:val="000000" w:themeColor="text1"/>
              </w:rPr>
            </w:pPr>
            <w:r w:rsidRPr="003160D1">
              <w:rPr>
                <w:b/>
                <w:color w:val="000000" w:themeColor="text1"/>
              </w:rPr>
              <w:t>Patsiendi kehakaal</w:t>
            </w:r>
          </w:p>
        </w:tc>
        <w:tc>
          <w:tcPr>
            <w:tcW w:w="3780" w:type="dxa"/>
            <w:shd w:val="clear" w:color="auto" w:fill="auto"/>
          </w:tcPr>
          <w:p w14:paraId="3651E139" w14:textId="77777777" w:rsidR="00C355EC" w:rsidRPr="003160D1" w:rsidRDefault="00C355EC" w:rsidP="003B0922">
            <w:pPr>
              <w:pStyle w:val="BodyText"/>
              <w:widowControl/>
              <w:kinsoku w:val="0"/>
              <w:overflowPunct w:val="0"/>
              <w:ind w:left="0"/>
              <w:jc w:val="center"/>
              <w:rPr>
                <w:b/>
                <w:color w:val="000000" w:themeColor="text1"/>
              </w:rPr>
            </w:pPr>
            <w:r w:rsidRPr="003160D1">
              <w:rPr>
                <w:b/>
                <w:color w:val="000000" w:themeColor="text1"/>
              </w:rPr>
              <w:t>Annustamisskeem</w:t>
            </w:r>
          </w:p>
        </w:tc>
      </w:tr>
      <w:tr w:rsidR="00C355EC" w:rsidRPr="003160D1" w14:paraId="6E8C5B1C" w14:textId="77777777" w:rsidTr="005235CC">
        <w:trPr>
          <w:jc w:val="center"/>
        </w:trPr>
        <w:tc>
          <w:tcPr>
            <w:tcW w:w="3510" w:type="dxa"/>
            <w:shd w:val="clear" w:color="auto" w:fill="auto"/>
          </w:tcPr>
          <w:p w14:paraId="1795E47E" w14:textId="77777777" w:rsidR="00C355EC" w:rsidRPr="003160D1" w:rsidRDefault="00C355EC" w:rsidP="007C539B">
            <w:pPr>
              <w:pStyle w:val="BodyText"/>
              <w:widowControl/>
              <w:kinsoku w:val="0"/>
              <w:overflowPunct w:val="0"/>
              <w:ind w:left="0"/>
              <w:jc w:val="center"/>
              <w:rPr>
                <w:color w:val="000000" w:themeColor="text1"/>
              </w:rPr>
            </w:pPr>
            <w:r w:rsidRPr="003160D1">
              <w:rPr>
                <w:color w:val="000000" w:themeColor="text1"/>
              </w:rPr>
              <w:t>&lt; 30 kg</w:t>
            </w:r>
          </w:p>
        </w:tc>
        <w:tc>
          <w:tcPr>
            <w:tcW w:w="3780" w:type="dxa"/>
            <w:shd w:val="clear" w:color="auto" w:fill="auto"/>
          </w:tcPr>
          <w:p w14:paraId="6C6B619B" w14:textId="77777777" w:rsidR="00C355EC" w:rsidRPr="003160D1" w:rsidRDefault="00C355EC" w:rsidP="007C539B">
            <w:pPr>
              <w:autoSpaceDE w:val="0"/>
              <w:autoSpaceDN w:val="0"/>
              <w:adjustRightInd w:val="0"/>
              <w:rPr>
                <w:color w:val="000000" w:themeColor="text1"/>
              </w:rPr>
            </w:pPr>
            <w:r w:rsidRPr="003160D1">
              <w:rPr>
                <w:color w:val="000000" w:themeColor="text1"/>
              </w:rPr>
              <w:t>20 mg igal teisel nädalal kombinatsioonis metotreksaadiga</w:t>
            </w:r>
          </w:p>
        </w:tc>
      </w:tr>
      <w:tr w:rsidR="00C355EC" w:rsidRPr="003160D1" w14:paraId="7F4B0C2D" w14:textId="77777777" w:rsidTr="005235CC">
        <w:trPr>
          <w:jc w:val="center"/>
        </w:trPr>
        <w:tc>
          <w:tcPr>
            <w:tcW w:w="3510" w:type="dxa"/>
            <w:shd w:val="clear" w:color="auto" w:fill="auto"/>
          </w:tcPr>
          <w:p w14:paraId="19903F47" w14:textId="77777777" w:rsidR="00C355EC" w:rsidRPr="003160D1" w:rsidRDefault="00C355EC" w:rsidP="007C539B">
            <w:pPr>
              <w:pStyle w:val="BodyText"/>
              <w:widowControl/>
              <w:kinsoku w:val="0"/>
              <w:overflowPunct w:val="0"/>
              <w:ind w:left="0"/>
              <w:jc w:val="center"/>
              <w:rPr>
                <w:color w:val="000000" w:themeColor="text1"/>
              </w:rPr>
            </w:pPr>
            <w:r w:rsidRPr="003160D1">
              <w:rPr>
                <w:color w:val="000000" w:themeColor="text1"/>
              </w:rPr>
              <w:t>≥ 30 kg</w:t>
            </w:r>
          </w:p>
        </w:tc>
        <w:tc>
          <w:tcPr>
            <w:tcW w:w="3780" w:type="dxa"/>
            <w:shd w:val="clear" w:color="auto" w:fill="auto"/>
          </w:tcPr>
          <w:p w14:paraId="4DD8553E" w14:textId="77777777" w:rsidR="00C355EC" w:rsidRPr="003160D1" w:rsidRDefault="00C355EC" w:rsidP="007C539B">
            <w:pPr>
              <w:autoSpaceDE w:val="0"/>
              <w:autoSpaceDN w:val="0"/>
              <w:adjustRightInd w:val="0"/>
              <w:rPr>
                <w:color w:val="000000" w:themeColor="text1"/>
              </w:rPr>
            </w:pPr>
            <w:r w:rsidRPr="003160D1">
              <w:rPr>
                <w:color w:val="000000" w:themeColor="text1"/>
              </w:rPr>
              <w:t>40 mg igal teisel nädalal kombinatsioonis metotreksaadiga</w:t>
            </w:r>
          </w:p>
        </w:tc>
      </w:tr>
    </w:tbl>
    <w:p w14:paraId="7D1F26AF" w14:textId="77777777" w:rsidR="00C355EC" w:rsidRPr="003160D1" w:rsidRDefault="00C355EC" w:rsidP="007C539B">
      <w:pPr>
        <w:pStyle w:val="BodyText"/>
        <w:widowControl/>
        <w:kinsoku w:val="0"/>
        <w:overflowPunct w:val="0"/>
        <w:ind w:left="0"/>
        <w:rPr>
          <w:color w:val="000000" w:themeColor="text1"/>
        </w:rPr>
      </w:pPr>
    </w:p>
    <w:p w14:paraId="2F1C1005"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Amsparity’ga ravi alustamisel võib üks nädal enne säilitusravi algust manustada küllastusannuse 40 mg patsientidele kehakaaluga &lt; 30 kg või 80 mg patsientidele kehakaaluga ≥ 30 kg. Puuduvad kliinilised andmed Amsparity küllastusannuse kasutamise kohta alla 6</w:t>
      </w:r>
      <w:r w:rsidRPr="003160D1">
        <w:rPr>
          <w:color w:val="000000" w:themeColor="text1"/>
        </w:rPr>
        <w:noBreakHyphen/>
        <w:t>aastastel lastel (vt lõik 5.2).</w:t>
      </w:r>
    </w:p>
    <w:p w14:paraId="629F60D0" w14:textId="77777777" w:rsidR="008D74DD" w:rsidRPr="003160D1" w:rsidRDefault="008D74DD" w:rsidP="007C539B">
      <w:pPr>
        <w:pStyle w:val="BodyText"/>
        <w:widowControl/>
        <w:kinsoku w:val="0"/>
        <w:overflowPunct w:val="0"/>
        <w:ind w:left="0"/>
        <w:rPr>
          <w:color w:val="000000" w:themeColor="text1"/>
          <w:szCs w:val="21"/>
        </w:rPr>
      </w:pPr>
    </w:p>
    <w:p w14:paraId="1751F2F7"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Puudub adalimumabi asjakohane kasutus alla 2</w:t>
      </w:r>
      <w:r w:rsidRPr="003160D1">
        <w:rPr>
          <w:color w:val="000000" w:themeColor="text1"/>
        </w:rPr>
        <w:noBreakHyphen/>
        <w:t>aastastel lastel antud näidustusel.</w:t>
      </w:r>
    </w:p>
    <w:p w14:paraId="3DE2BAAF" w14:textId="77777777" w:rsidR="008D74DD" w:rsidRPr="003160D1" w:rsidRDefault="008D74DD" w:rsidP="007C539B">
      <w:pPr>
        <w:pStyle w:val="BodyText"/>
        <w:widowControl/>
        <w:kinsoku w:val="0"/>
        <w:overflowPunct w:val="0"/>
        <w:ind w:left="0"/>
        <w:rPr>
          <w:color w:val="000000" w:themeColor="text1"/>
        </w:rPr>
      </w:pPr>
    </w:p>
    <w:p w14:paraId="3E2093F5" w14:textId="77777777" w:rsidR="008D74DD" w:rsidRPr="003160D1" w:rsidRDefault="008D74DD" w:rsidP="007C539B">
      <w:pPr>
        <w:pStyle w:val="BodyText"/>
        <w:widowControl/>
        <w:kinsoku w:val="0"/>
        <w:overflowPunct w:val="0"/>
        <w:ind w:left="0"/>
        <w:rPr>
          <w:color w:val="000000" w:themeColor="text1"/>
        </w:rPr>
      </w:pPr>
      <w:r w:rsidRPr="003160D1">
        <w:rPr>
          <w:color w:val="000000" w:themeColor="text1"/>
        </w:rPr>
        <w:t xml:space="preserve">Pikaajalise ravi korral on soovitatav </w:t>
      </w:r>
      <w:r w:rsidR="00FE5EC7" w:rsidRPr="003160D1">
        <w:rPr>
          <w:color w:val="000000" w:themeColor="text1"/>
        </w:rPr>
        <w:t>kord aastas</w:t>
      </w:r>
      <w:r w:rsidRPr="003160D1">
        <w:rPr>
          <w:color w:val="000000" w:themeColor="text1"/>
        </w:rPr>
        <w:t xml:space="preserve"> hinnata ravi jätkamise kasu</w:t>
      </w:r>
      <w:r w:rsidR="00702807" w:rsidRPr="003160D1">
        <w:rPr>
          <w:color w:val="000000" w:themeColor="text1"/>
        </w:rPr>
        <w:t>/</w:t>
      </w:r>
      <w:r w:rsidRPr="003160D1">
        <w:rPr>
          <w:color w:val="000000" w:themeColor="text1"/>
        </w:rPr>
        <w:t>risk</w:t>
      </w:r>
      <w:r w:rsidR="00702807" w:rsidRPr="003160D1">
        <w:rPr>
          <w:color w:val="000000" w:themeColor="text1"/>
        </w:rPr>
        <w:t>i</w:t>
      </w:r>
      <w:r w:rsidRPr="003160D1">
        <w:rPr>
          <w:color w:val="000000" w:themeColor="text1"/>
        </w:rPr>
        <w:t xml:space="preserve"> </w:t>
      </w:r>
      <w:r w:rsidR="00702807" w:rsidRPr="003160D1">
        <w:rPr>
          <w:color w:val="000000" w:themeColor="text1"/>
        </w:rPr>
        <w:t xml:space="preserve">suhet </w:t>
      </w:r>
      <w:r w:rsidRPr="003160D1">
        <w:rPr>
          <w:color w:val="000000" w:themeColor="text1"/>
        </w:rPr>
        <w:t>(vt lõik 5.1).</w:t>
      </w:r>
    </w:p>
    <w:p w14:paraId="02D8E351" w14:textId="77777777" w:rsidR="006C0A01" w:rsidRPr="003160D1" w:rsidRDefault="006C0A01" w:rsidP="007C539B">
      <w:pPr>
        <w:pStyle w:val="BodyText"/>
        <w:widowControl/>
        <w:kinsoku w:val="0"/>
        <w:overflowPunct w:val="0"/>
        <w:ind w:left="0"/>
        <w:rPr>
          <w:color w:val="000000" w:themeColor="text1"/>
        </w:rPr>
      </w:pPr>
    </w:p>
    <w:p w14:paraId="55954E93" w14:textId="77777777" w:rsidR="006C0A01" w:rsidRPr="003160D1" w:rsidRDefault="006A1144" w:rsidP="007C539B">
      <w:pPr>
        <w:pStyle w:val="BodyText"/>
        <w:widowControl/>
        <w:kinsoku w:val="0"/>
        <w:overflowPunct w:val="0"/>
        <w:ind w:left="0"/>
        <w:rPr>
          <w:color w:val="000000" w:themeColor="text1"/>
        </w:rPr>
      </w:pPr>
      <w:r w:rsidRPr="003160D1">
        <w:rPr>
          <w:color w:val="000000" w:themeColor="text1"/>
        </w:rPr>
        <w:t>Amsparity võib olla saadaval ka teiste tugevuste ja/või ravimvormidena, sõltuvalt individuaalsest ravivajadusest.</w:t>
      </w:r>
    </w:p>
    <w:p w14:paraId="5BF4476D" w14:textId="77777777" w:rsidR="008D74DD" w:rsidRPr="003160D1" w:rsidRDefault="008D74DD" w:rsidP="007C539B">
      <w:pPr>
        <w:pStyle w:val="BodyText"/>
        <w:widowControl/>
        <w:kinsoku w:val="0"/>
        <w:overflowPunct w:val="0"/>
        <w:ind w:left="0"/>
        <w:rPr>
          <w:color w:val="000000" w:themeColor="text1"/>
        </w:rPr>
      </w:pPr>
    </w:p>
    <w:p w14:paraId="45651244" w14:textId="77777777" w:rsidR="008D74DD" w:rsidRPr="003160D1" w:rsidRDefault="008D74DD" w:rsidP="00CC3670">
      <w:pPr>
        <w:pStyle w:val="BodyText"/>
        <w:keepNext/>
        <w:keepLines/>
        <w:widowControl/>
        <w:kinsoku w:val="0"/>
        <w:overflowPunct w:val="0"/>
        <w:ind w:left="0"/>
        <w:rPr>
          <w:color w:val="000000" w:themeColor="text1"/>
        </w:rPr>
      </w:pPr>
      <w:r w:rsidRPr="003160D1">
        <w:rPr>
          <w:color w:val="000000" w:themeColor="text1"/>
          <w:u w:val="single"/>
        </w:rPr>
        <w:lastRenderedPageBreak/>
        <w:t>Neeru- ja/või maksakahjustus</w:t>
      </w:r>
    </w:p>
    <w:p w14:paraId="517A833C" w14:textId="77777777" w:rsidR="008D74DD" w:rsidRPr="003160D1" w:rsidRDefault="008D74DD" w:rsidP="00CC3670">
      <w:pPr>
        <w:pStyle w:val="BodyText"/>
        <w:keepNext/>
        <w:keepLines/>
        <w:widowControl/>
        <w:kinsoku w:val="0"/>
        <w:overflowPunct w:val="0"/>
        <w:ind w:left="0"/>
        <w:rPr>
          <w:color w:val="000000" w:themeColor="text1"/>
        </w:rPr>
      </w:pPr>
    </w:p>
    <w:p w14:paraId="6409680A" w14:textId="77777777" w:rsidR="00AB7DCB" w:rsidRPr="003160D1" w:rsidRDefault="0068197E" w:rsidP="007C539B">
      <w:pPr>
        <w:pStyle w:val="BodyText"/>
        <w:widowControl/>
        <w:kinsoku w:val="0"/>
        <w:overflowPunct w:val="0"/>
        <w:ind w:left="0"/>
        <w:rPr>
          <w:color w:val="000000" w:themeColor="text1"/>
        </w:rPr>
      </w:pPr>
      <w:r w:rsidRPr="003160D1">
        <w:rPr>
          <w:color w:val="000000" w:themeColor="text1"/>
        </w:rPr>
        <w:t>Nendel patsientidel ei ole adalimumabi uuritud, mistõttu ei saa annustamissoovitusi anda.</w:t>
      </w:r>
    </w:p>
    <w:p w14:paraId="57E94044" w14:textId="77777777" w:rsidR="00AB7DCB" w:rsidRPr="003160D1" w:rsidRDefault="00AB7DCB" w:rsidP="007C539B">
      <w:pPr>
        <w:pStyle w:val="BodyText"/>
        <w:widowControl/>
        <w:kinsoku w:val="0"/>
        <w:overflowPunct w:val="0"/>
        <w:ind w:left="0"/>
        <w:rPr>
          <w:color w:val="000000" w:themeColor="text1"/>
          <w:u w:val="single"/>
        </w:rPr>
      </w:pPr>
    </w:p>
    <w:p w14:paraId="2A535B7A" w14:textId="77777777" w:rsidR="008D74DD" w:rsidRPr="003160D1" w:rsidRDefault="008D74DD" w:rsidP="00A119D5">
      <w:pPr>
        <w:pStyle w:val="BodyText"/>
        <w:keepNext/>
        <w:widowControl/>
        <w:kinsoku w:val="0"/>
        <w:overflowPunct w:val="0"/>
        <w:ind w:left="0"/>
        <w:rPr>
          <w:color w:val="000000" w:themeColor="text1"/>
        </w:rPr>
      </w:pPr>
      <w:r w:rsidRPr="003160D1">
        <w:rPr>
          <w:color w:val="000000" w:themeColor="text1"/>
          <w:u w:val="single"/>
        </w:rPr>
        <w:t>Manustamisviis</w:t>
      </w:r>
    </w:p>
    <w:p w14:paraId="5AE92AF0" w14:textId="77777777" w:rsidR="00AB7DCB" w:rsidRPr="003160D1" w:rsidRDefault="00AB7DCB" w:rsidP="00A119D5">
      <w:pPr>
        <w:pStyle w:val="BodyText"/>
        <w:keepNext/>
        <w:widowControl/>
        <w:kinsoku w:val="0"/>
        <w:overflowPunct w:val="0"/>
        <w:ind w:left="0"/>
        <w:rPr>
          <w:color w:val="000000" w:themeColor="text1"/>
        </w:rPr>
      </w:pPr>
    </w:p>
    <w:p w14:paraId="3E212E4D" w14:textId="77777777" w:rsidR="008D74DD" w:rsidRPr="003160D1" w:rsidRDefault="006A1144" w:rsidP="007C539B">
      <w:pPr>
        <w:pStyle w:val="BodyText"/>
        <w:widowControl/>
        <w:kinsoku w:val="0"/>
        <w:overflowPunct w:val="0"/>
        <w:ind w:left="0"/>
        <w:rPr>
          <w:color w:val="000000" w:themeColor="text1"/>
        </w:rPr>
      </w:pPr>
      <w:r w:rsidRPr="003160D1">
        <w:rPr>
          <w:color w:val="000000" w:themeColor="text1"/>
        </w:rPr>
        <w:t>Amsparity’t manustatakse subkutaanse süstena. Täpsed juhised on pakendi infolehes.</w:t>
      </w:r>
    </w:p>
    <w:p w14:paraId="19FA1625" w14:textId="77777777" w:rsidR="008D74DD" w:rsidRPr="003160D1" w:rsidRDefault="008D74DD" w:rsidP="007C539B">
      <w:pPr>
        <w:pStyle w:val="BodyText"/>
        <w:widowControl/>
        <w:kinsoku w:val="0"/>
        <w:overflowPunct w:val="0"/>
        <w:ind w:left="0"/>
        <w:rPr>
          <w:color w:val="000000" w:themeColor="text1"/>
        </w:rPr>
      </w:pPr>
    </w:p>
    <w:p w14:paraId="2A303893" w14:textId="77777777" w:rsidR="008D74DD" w:rsidRPr="003160D1" w:rsidRDefault="006A1144" w:rsidP="007C539B">
      <w:pPr>
        <w:pStyle w:val="BodyText"/>
        <w:widowControl/>
        <w:kinsoku w:val="0"/>
        <w:overflowPunct w:val="0"/>
        <w:ind w:left="0"/>
        <w:rPr>
          <w:color w:val="000000" w:themeColor="text1"/>
        </w:rPr>
      </w:pPr>
      <w:r w:rsidRPr="003160D1">
        <w:rPr>
          <w:color w:val="000000" w:themeColor="text1"/>
        </w:rPr>
        <w:t>Amsparity on saadaval ka teiste tugevuste ja ravimvormidena.</w:t>
      </w:r>
    </w:p>
    <w:p w14:paraId="16F71C8C" w14:textId="77777777" w:rsidR="002327BB" w:rsidRPr="003160D1" w:rsidRDefault="002327BB" w:rsidP="007C539B">
      <w:pPr>
        <w:pStyle w:val="BodyText"/>
        <w:widowControl/>
        <w:kinsoku w:val="0"/>
        <w:overflowPunct w:val="0"/>
        <w:ind w:left="0"/>
        <w:rPr>
          <w:color w:val="000000" w:themeColor="text1"/>
        </w:rPr>
      </w:pPr>
    </w:p>
    <w:p w14:paraId="210EE2BB"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Vastunäidustused</w:t>
      </w:r>
    </w:p>
    <w:p w14:paraId="531CD86E" w14:textId="77777777" w:rsidR="00C355EC" w:rsidRPr="003160D1" w:rsidRDefault="00C355EC" w:rsidP="005235CC">
      <w:pPr>
        <w:pStyle w:val="BodyText"/>
        <w:keepNext/>
        <w:widowControl/>
        <w:kinsoku w:val="0"/>
        <w:overflowPunct w:val="0"/>
        <w:ind w:left="0"/>
        <w:rPr>
          <w:bCs/>
          <w:color w:val="000000" w:themeColor="text1"/>
          <w:szCs w:val="21"/>
        </w:rPr>
      </w:pPr>
    </w:p>
    <w:p w14:paraId="14A7CC28" w14:textId="77777777" w:rsidR="00C355EC" w:rsidRPr="003160D1" w:rsidRDefault="00C355EC" w:rsidP="00746C49">
      <w:pPr>
        <w:pStyle w:val="BodyText"/>
        <w:widowControl/>
        <w:kinsoku w:val="0"/>
        <w:overflowPunct w:val="0"/>
        <w:ind w:left="0"/>
        <w:rPr>
          <w:color w:val="000000" w:themeColor="text1"/>
        </w:rPr>
      </w:pPr>
      <w:r w:rsidRPr="003160D1">
        <w:rPr>
          <w:color w:val="000000" w:themeColor="text1"/>
        </w:rPr>
        <w:t>Ülitundlikkus toimeaine või lõigus 6.1 loetletud mis tahes abiainete suhtes.</w:t>
      </w:r>
    </w:p>
    <w:p w14:paraId="044FC5FE" w14:textId="77777777" w:rsidR="00C355EC" w:rsidRPr="003160D1" w:rsidRDefault="00C355EC" w:rsidP="007C539B">
      <w:pPr>
        <w:pStyle w:val="BodyText"/>
        <w:widowControl/>
        <w:kinsoku w:val="0"/>
        <w:overflowPunct w:val="0"/>
        <w:ind w:left="0"/>
        <w:rPr>
          <w:color w:val="000000" w:themeColor="text1"/>
        </w:rPr>
      </w:pPr>
    </w:p>
    <w:p w14:paraId="036B623E" w14:textId="77777777" w:rsidR="007E0DEB" w:rsidRPr="003160D1" w:rsidRDefault="00DC6ECB" w:rsidP="007C539B">
      <w:pPr>
        <w:pStyle w:val="BodyText"/>
        <w:widowControl/>
        <w:kinsoku w:val="0"/>
        <w:overflowPunct w:val="0"/>
        <w:ind w:left="0"/>
        <w:rPr>
          <w:color w:val="000000" w:themeColor="text1"/>
        </w:rPr>
      </w:pPr>
      <w:r w:rsidRPr="003160D1">
        <w:rPr>
          <w:color w:val="000000" w:themeColor="text1"/>
        </w:rPr>
        <w:t>Aktiivne tuberkuloos või teised rasked infektsioonid, nt sepsis ja oportunistlikud infektsioonid</w:t>
      </w:r>
      <w:r w:rsidR="00C355EC" w:rsidRPr="003160D1">
        <w:rPr>
          <w:color w:val="000000" w:themeColor="text1"/>
        </w:rPr>
        <w:t xml:space="preserve"> (vt lõik 4.4).</w:t>
      </w:r>
    </w:p>
    <w:p w14:paraId="49A48425" w14:textId="77777777" w:rsidR="007E0DEB" w:rsidRPr="003160D1" w:rsidRDefault="007E0DEB" w:rsidP="007C539B">
      <w:pPr>
        <w:pStyle w:val="BodyText"/>
        <w:widowControl/>
        <w:kinsoku w:val="0"/>
        <w:overflowPunct w:val="0"/>
        <w:ind w:left="0"/>
        <w:rPr>
          <w:color w:val="000000" w:themeColor="text1"/>
        </w:rPr>
      </w:pPr>
    </w:p>
    <w:p w14:paraId="476E4BF1"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Mõõdukas ja raske südamepuudulikkus (NYHA III/IV klass) (vt lõik 4.4).</w:t>
      </w:r>
    </w:p>
    <w:p w14:paraId="6D6447D8" w14:textId="77777777" w:rsidR="0075475A" w:rsidRPr="003160D1" w:rsidRDefault="0075475A" w:rsidP="007C539B">
      <w:pPr>
        <w:pStyle w:val="BodyText"/>
        <w:widowControl/>
        <w:kinsoku w:val="0"/>
        <w:overflowPunct w:val="0"/>
        <w:ind w:left="0"/>
        <w:rPr>
          <w:color w:val="000000" w:themeColor="text1"/>
        </w:rPr>
      </w:pPr>
    </w:p>
    <w:p w14:paraId="3B252DDE"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Erihoiatused ja ettevaatusabinõud kasutamisel</w:t>
      </w:r>
    </w:p>
    <w:p w14:paraId="1C5D75FE" w14:textId="77777777" w:rsidR="00C355EC" w:rsidRPr="003160D1" w:rsidRDefault="00C355EC" w:rsidP="005235CC">
      <w:pPr>
        <w:pStyle w:val="BodyText"/>
        <w:keepNext/>
        <w:widowControl/>
        <w:kinsoku w:val="0"/>
        <w:overflowPunct w:val="0"/>
        <w:ind w:left="0"/>
        <w:rPr>
          <w:bCs/>
          <w:color w:val="000000" w:themeColor="text1"/>
          <w:szCs w:val="21"/>
        </w:rPr>
      </w:pPr>
    </w:p>
    <w:p w14:paraId="48844AAB" w14:textId="77777777" w:rsidR="00C355EC" w:rsidRPr="003160D1" w:rsidRDefault="00C355EC" w:rsidP="00A119D5">
      <w:pPr>
        <w:pStyle w:val="BodyText"/>
        <w:keepNext/>
        <w:widowControl/>
        <w:kinsoku w:val="0"/>
        <w:overflowPunct w:val="0"/>
        <w:ind w:left="0"/>
        <w:rPr>
          <w:color w:val="000000" w:themeColor="text1"/>
        </w:rPr>
      </w:pPr>
      <w:r w:rsidRPr="003160D1">
        <w:rPr>
          <w:color w:val="000000" w:themeColor="text1"/>
          <w:u w:val="single"/>
        </w:rPr>
        <w:t>Jälgitavus</w:t>
      </w:r>
    </w:p>
    <w:p w14:paraId="16316135" w14:textId="77777777" w:rsidR="00C355EC" w:rsidRPr="003160D1" w:rsidRDefault="00C355EC" w:rsidP="00A119D5">
      <w:pPr>
        <w:pStyle w:val="BodyText"/>
        <w:keepNext/>
        <w:widowControl/>
        <w:kinsoku w:val="0"/>
        <w:overflowPunct w:val="0"/>
        <w:ind w:left="0"/>
        <w:rPr>
          <w:color w:val="000000" w:themeColor="text1"/>
          <w:szCs w:val="15"/>
        </w:rPr>
      </w:pPr>
    </w:p>
    <w:p w14:paraId="7F6AF4F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Bioloogiliste ravimpreparaatide jälgitavuse parandamiseks tuleb manustatava ravimi nimi ja partii number selgelt dokumenteerida.</w:t>
      </w:r>
    </w:p>
    <w:p w14:paraId="4545535E" w14:textId="77777777" w:rsidR="00C355EC" w:rsidRPr="003160D1" w:rsidRDefault="00C355EC" w:rsidP="007C539B">
      <w:pPr>
        <w:pStyle w:val="BodyText"/>
        <w:widowControl/>
        <w:kinsoku w:val="0"/>
        <w:overflowPunct w:val="0"/>
        <w:ind w:left="0"/>
        <w:rPr>
          <w:color w:val="000000" w:themeColor="text1"/>
        </w:rPr>
      </w:pPr>
    </w:p>
    <w:p w14:paraId="0F9C25AD" w14:textId="77777777" w:rsidR="00C355EC" w:rsidRPr="003160D1" w:rsidRDefault="00C355EC" w:rsidP="00A119D5">
      <w:pPr>
        <w:pStyle w:val="BodyText"/>
        <w:keepNext/>
        <w:widowControl/>
        <w:kinsoku w:val="0"/>
        <w:overflowPunct w:val="0"/>
        <w:ind w:left="0"/>
        <w:rPr>
          <w:color w:val="000000" w:themeColor="text1"/>
        </w:rPr>
      </w:pPr>
      <w:r w:rsidRPr="003160D1">
        <w:rPr>
          <w:color w:val="000000" w:themeColor="text1"/>
          <w:u w:val="single"/>
        </w:rPr>
        <w:t>Infektsioonid</w:t>
      </w:r>
    </w:p>
    <w:p w14:paraId="745E203B" w14:textId="77777777" w:rsidR="00C355EC" w:rsidRPr="003160D1" w:rsidRDefault="00C355EC" w:rsidP="00A119D5">
      <w:pPr>
        <w:pStyle w:val="BodyText"/>
        <w:keepNext/>
        <w:widowControl/>
        <w:kinsoku w:val="0"/>
        <w:overflowPunct w:val="0"/>
        <w:ind w:left="0"/>
        <w:rPr>
          <w:color w:val="000000" w:themeColor="text1"/>
          <w:szCs w:val="15"/>
        </w:rPr>
      </w:pPr>
    </w:p>
    <w:p w14:paraId="5A077516"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TNF</w:t>
      </w:r>
      <w:r w:rsidRPr="003160D1">
        <w:rPr>
          <w:color w:val="000000" w:themeColor="text1"/>
        </w:rPr>
        <w:noBreakHyphen/>
        <w:t>i antagoniste võtvad patsiendid on vastuvõtlikumad tõsistele infektsioonidele. Kopsufunktsiooni kahjustus võib suurendada infektsioonide arenemise riski. Seetõttu tuleb patsiente enne ja pärast ravi Amsparity’ga ning selle ajal hoolikalt jälgida infektsioonide, sealhulgas tuberkuloosi suhtes. Kuna adalimumabi eritumine võib kesta kuni neli kuud, peab jälgimine jätkuma kogu selle perioodi kestel</w:t>
      </w:r>
      <w:r w:rsidR="00C355EC" w:rsidRPr="003160D1">
        <w:rPr>
          <w:color w:val="000000" w:themeColor="text1"/>
        </w:rPr>
        <w:t>.</w:t>
      </w:r>
    </w:p>
    <w:p w14:paraId="6B23BE5B" w14:textId="77777777" w:rsidR="00C355EC" w:rsidRPr="003160D1" w:rsidRDefault="00C355EC" w:rsidP="007C539B">
      <w:pPr>
        <w:pStyle w:val="BodyText"/>
        <w:widowControl/>
        <w:kinsoku w:val="0"/>
        <w:overflowPunct w:val="0"/>
        <w:ind w:left="0"/>
        <w:rPr>
          <w:color w:val="000000" w:themeColor="text1"/>
        </w:rPr>
      </w:pPr>
    </w:p>
    <w:p w14:paraId="554AA271"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Ravi Amsparity’ga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w:t>
      </w:r>
      <w:r w:rsidR="00702807" w:rsidRPr="003160D1">
        <w:rPr>
          <w:color w:val="000000" w:themeColor="text1"/>
        </w:rPr>
        <w:t>kõrge</w:t>
      </w:r>
      <w:r w:rsidRPr="003160D1">
        <w:rPr>
          <w:color w:val="000000" w:themeColor="text1"/>
        </w:rPr>
        <w:t xml:space="preserve"> riskiga piirkondades, tuleb Amsparity’ga ravi risk</w:t>
      </w:r>
      <w:r w:rsidR="00702807" w:rsidRPr="003160D1">
        <w:rPr>
          <w:color w:val="000000" w:themeColor="text1"/>
        </w:rPr>
        <w:t>i</w:t>
      </w:r>
      <w:r w:rsidRPr="003160D1">
        <w:rPr>
          <w:color w:val="000000" w:themeColor="text1"/>
        </w:rPr>
        <w:t xml:space="preserve"> ja kasu</w:t>
      </w:r>
      <w:r w:rsidR="00702807" w:rsidRPr="003160D1">
        <w:rPr>
          <w:color w:val="000000" w:themeColor="text1"/>
        </w:rPr>
        <w:t xml:space="preserve"> suhet</w:t>
      </w:r>
      <w:r w:rsidRPr="003160D1">
        <w:rPr>
          <w:color w:val="000000" w:themeColor="text1"/>
        </w:rPr>
        <w:t xml:space="preserve"> </w:t>
      </w:r>
      <w:r w:rsidR="00702807" w:rsidRPr="003160D1">
        <w:rPr>
          <w:color w:val="000000" w:themeColor="text1"/>
        </w:rPr>
        <w:t xml:space="preserve">kaaluda </w:t>
      </w:r>
      <w:r w:rsidRPr="003160D1">
        <w:rPr>
          <w:color w:val="000000" w:themeColor="text1"/>
        </w:rPr>
        <w:t xml:space="preserve">enne ravi alustamist (vt </w:t>
      </w:r>
      <w:r w:rsidRPr="003160D1">
        <w:rPr>
          <w:iCs/>
          <w:color w:val="000000" w:themeColor="text1"/>
        </w:rPr>
        <w:t>„</w:t>
      </w:r>
      <w:r w:rsidRPr="003160D1">
        <w:rPr>
          <w:i/>
          <w:iCs/>
          <w:color w:val="000000" w:themeColor="text1"/>
        </w:rPr>
        <w:t>Teised oportunistlikud infektsioonid</w:t>
      </w:r>
      <w:r w:rsidRPr="003160D1">
        <w:rPr>
          <w:iCs/>
          <w:color w:val="000000" w:themeColor="text1"/>
        </w:rPr>
        <w:t>“</w:t>
      </w:r>
      <w:r w:rsidRPr="003160D1">
        <w:rPr>
          <w:color w:val="000000" w:themeColor="text1"/>
        </w:rPr>
        <w:t>).</w:t>
      </w:r>
    </w:p>
    <w:p w14:paraId="2B46ACC8" w14:textId="77777777" w:rsidR="00C355EC" w:rsidRPr="003160D1" w:rsidRDefault="00C355EC" w:rsidP="007C539B">
      <w:pPr>
        <w:pStyle w:val="BodyText"/>
        <w:widowControl/>
        <w:kinsoku w:val="0"/>
        <w:overflowPunct w:val="0"/>
        <w:ind w:left="0"/>
        <w:rPr>
          <w:color w:val="000000" w:themeColor="text1"/>
          <w:szCs w:val="21"/>
        </w:rPr>
      </w:pPr>
    </w:p>
    <w:p w14:paraId="515F456E" w14:textId="77777777" w:rsidR="00C355EC" w:rsidRPr="003160D1" w:rsidRDefault="006B3306" w:rsidP="007C539B">
      <w:pPr>
        <w:pStyle w:val="BodyText"/>
        <w:widowControl/>
        <w:kinsoku w:val="0"/>
        <w:overflowPunct w:val="0"/>
        <w:ind w:left="0"/>
        <w:rPr>
          <w:color w:val="000000" w:themeColor="text1"/>
        </w:rPr>
      </w:pPr>
      <w:r w:rsidRPr="003160D1">
        <w:rPr>
          <w:color w:val="000000" w:themeColor="text1"/>
        </w:rPr>
        <w:t>H</w:t>
      </w:r>
      <w:r w:rsidR="00C355EC" w:rsidRPr="003160D1">
        <w:rPr>
          <w:color w:val="000000" w:themeColor="text1"/>
        </w:rPr>
        <w:t>oolega</w:t>
      </w:r>
      <w:r w:rsidRPr="003160D1">
        <w:rPr>
          <w:color w:val="000000" w:themeColor="text1"/>
        </w:rPr>
        <w:t xml:space="preserve"> tuleb</w:t>
      </w:r>
      <w:r w:rsidR="00C355EC" w:rsidRPr="003160D1">
        <w:rPr>
          <w:color w:val="000000" w:themeColor="text1"/>
        </w:rPr>
        <w:t xml:space="preserve"> jälgida </w:t>
      </w:r>
      <w:r w:rsidRPr="003160D1">
        <w:rPr>
          <w:color w:val="000000" w:themeColor="text1"/>
        </w:rPr>
        <w:t>ning teostada</w:t>
      </w:r>
      <w:r w:rsidR="00C355EC" w:rsidRPr="003160D1">
        <w:rPr>
          <w:color w:val="000000" w:themeColor="text1"/>
        </w:rPr>
        <w:t xml:space="preserve"> täielik diagnostiline hindamine</w:t>
      </w:r>
      <w:r w:rsidRPr="003160D1">
        <w:rPr>
          <w:color w:val="000000" w:themeColor="text1"/>
        </w:rPr>
        <w:t xml:space="preserve"> patsientidele, kellel tekib Amsparity’ga ravi ajal uus infektsioon</w:t>
      </w:r>
      <w:r w:rsidR="00C355EC" w:rsidRPr="003160D1">
        <w:rPr>
          <w:color w:val="000000" w:themeColor="text1"/>
        </w:rPr>
        <w:t>. Kui patsiendil ilmneb uus raske infektsioon või sepsis, tuleb Amsparity manustamine katkestada ning alustada sobiva antimikroobse või seenevastase raviga, kuni kontrolli saavutamiseni infektsiooni üle. Arstid peavad ettevaatusega kaaluma Amsparity</w:t>
      </w:r>
      <w:r w:rsidR="00D75397" w:rsidRPr="003160D1">
        <w:rPr>
          <w:color w:val="000000" w:themeColor="text1"/>
        </w:rPr>
        <w:t xml:space="preserve"> </w:t>
      </w:r>
      <w:r w:rsidR="00C355EC" w:rsidRPr="003160D1">
        <w:rPr>
          <w:color w:val="000000" w:themeColor="text1"/>
        </w:rPr>
        <w:t>kasutamist patsientidel, kellel on anamneesis retsidiveeruv infektsioon või haigused, mis võivad luua eelsoodumuse infektsioonide tekkeks, sh samaaegne immunosupressiivsete ravimite kasutamine.</w:t>
      </w:r>
    </w:p>
    <w:p w14:paraId="4EF75F75" w14:textId="77777777" w:rsidR="00E54383" w:rsidRPr="003160D1" w:rsidRDefault="00E54383" w:rsidP="007C539B">
      <w:pPr>
        <w:pStyle w:val="BodyText"/>
        <w:widowControl/>
        <w:kinsoku w:val="0"/>
        <w:overflowPunct w:val="0"/>
        <w:ind w:left="0" w:right="106"/>
        <w:rPr>
          <w:color w:val="000000" w:themeColor="text1"/>
        </w:rPr>
      </w:pPr>
    </w:p>
    <w:p w14:paraId="0315E4D3" w14:textId="77777777" w:rsidR="00C355EC" w:rsidRPr="003160D1" w:rsidRDefault="006B3306" w:rsidP="007C539B">
      <w:pPr>
        <w:pStyle w:val="BodyText"/>
        <w:keepNext/>
        <w:widowControl/>
        <w:kinsoku w:val="0"/>
        <w:overflowPunct w:val="0"/>
        <w:ind w:left="0"/>
        <w:rPr>
          <w:color w:val="000000" w:themeColor="text1"/>
        </w:rPr>
      </w:pPr>
      <w:r w:rsidRPr="003160D1">
        <w:rPr>
          <w:i/>
          <w:iCs/>
          <w:color w:val="000000" w:themeColor="text1"/>
        </w:rPr>
        <w:t>Tõsised</w:t>
      </w:r>
      <w:r w:rsidR="00C355EC" w:rsidRPr="003160D1">
        <w:rPr>
          <w:i/>
          <w:iCs/>
          <w:color w:val="000000" w:themeColor="text1"/>
        </w:rPr>
        <w:t xml:space="preserve"> infektsioonid</w:t>
      </w:r>
    </w:p>
    <w:p w14:paraId="79F8138B" w14:textId="77777777" w:rsidR="00C355EC" w:rsidRPr="003160D1" w:rsidRDefault="00C355EC" w:rsidP="007C539B">
      <w:pPr>
        <w:pStyle w:val="BodyText"/>
        <w:keepNext/>
        <w:widowControl/>
        <w:kinsoku w:val="0"/>
        <w:overflowPunct w:val="0"/>
        <w:ind w:left="0"/>
        <w:rPr>
          <w:iCs/>
          <w:color w:val="000000" w:themeColor="text1"/>
          <w:szCs w:val="21"/>
        </w:rPr>
      </w:pPr>
    </w:p>
    <w:p w14:paraId="3D12B1B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Adalimumabi saavatel patsientidel on teatatud </w:t>
      </w:r>
      <w:r w:rsidR="006B3306" w:rsidRPr="003160D1">
        <w:rPr>
          <w:color w:val="000000" w:themeColor="text1"/>
        </w:rPr>
        <w:t>tõsis</w:t>
      </w:r>
      <w:r w:rsidRPr="003160D1">
        <w:rPr>
          <w:color w:val="000000" w:themeColor="text1"/>
        </w:rPr>
        <w:t>test infektsioonidest, sh sepsisest, mis tulenes bakteriaalsest, mükobakteriaalsest, invasiivsest seen-, parasiit-, viirus- või mõnest teisest oportunistlikust infektsioonist, nagu listerioos, legionelloos ja pneumotsüstiit.</w:t>
      </w:r>
    </w:p>
    <w:p w14:paraId="11395BFB" w14:textId="77777777" w:rsidR="00C355EC" w:rsidRPr="003160D1" w:rsidRDefault="00C355EC" w:rsidP="007C539B">
      <w:pPr>
        <w:pStyle w:val="BodyText"/>
        <w:widowControl/>
        <w:kinsoku w:val="0"/>
        <w:overflowPunct w:val="0"/>
        <w:ind w:left="0"/>
        <w:rPr>
          <w:color w:val="000000" w:themeColor="text1"/>
          <w:szCs w:val="21"/>
        </w:rPr>
      </w:pPr>
    </w:p>
    <w:p w14:paraId="608A6820"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Kliinilistes uuringutes täheldatud teised rasked infektsioonid olid muu hulgas kopsupõletik, püelonefriit, septiline artriit ja septitseemia. Teatatud on infektsioonidega seotud hospitaliseerimisest ja surmajuhtudest.</w:t>
      </w:r>
    </w:p>
    <w:p w14:paraId="38C97974" w14:textId="77777777" w:rsidR="00C355EC" w:rsidRPr="003160D1" w:rsidRDefault="00C355EC" w:rsidP="007C539B">
      <w:pPr>
        <w:pStyle w:val="BodyText"/>
        <w:widowControl/>
        <w:kinsoku w:val="0"/>
        <w:overflowPunct w:val="0"/>
        <w:ind w:left="0"/>
        <w:rPr>
          <w:color w:val="000000" w:themeColor="text1"/>
        </w:rPr>
      </w:pPr>
    </w:p>
    <w:p w14:paraId="24452B36" w14:textId="77777777" w:rsidR="00C355EC" w:rsidRPr="003160D1" w:rsidRDefault="00C355EC" w:rsidP="00A119D5">
      <w:pPr>
        <w:pStyle w:val="BodyText"/>
        <w:keepNext/>
        <w:widowControl/>
        <w:kinsoku w:val="0"/>
        <w:overflowPunct w:val="0"/>
        <w:ind w:left="0"/>
        <w:rPr>
          <w:color w:val="000000" w:themeColor="text1"/>
        </w:rPr>
      </w:pPr>
      <w:r w:rsidRPr="003160D1">
        <w:rPr>
          <w:i/>
          <w:iCs/>
          <w:color w:val="000000" w:themeColor="text1"/>
        </w:rPr>
        <w:lastRenderedPageBreak/>
        <w:t>Tuberkuloos</w:t>
      </w:r>
    </w:p>
    <w:p w14:paraId="0C9788D1" w14:textId="77777777" w:rsidR="00C355EC" w:rsidRPr="003160D1" w:rsidRDefault="00C355EC" w:rsidP="00A119D5">
      <w:pPr>
        <w:pStyle w:val="BodyText"/>
        <w:keepNext/>
        <w:widowControl/>
        <w:kinsoku w:val="0"/>
        <w:overflowPunct w:val="0"/>
        <w:ind w:left="0"/>
        <w:rPr>
          <w:iCs/>
          <w:color w:val="000000" w:themeColor="text1"/>
          <w:szCs w:val="21"/>
        </w:rPr>
      </w:pPr>
    </w:p>
    <w:p w14:paraId="2C68775E"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Adalimumabi saanud patsientidel on teatatud tuberkuloosist, sh reaktivatsioonist ja tuberkuloosi uue avaldumise juhtudest. Teatatud on nii kopsusisese kui ka kopsuvälise (st dissemineerunud) tuberkuloosi juhtudest.</w:t>
      </w:r>
    </w:p>
    <w:p w14:paraId="3EB828E4" w14:textId="77777777" w:rsidR="00C355EC" w:rsidRPr="003160D1" w:rsidRDefault="00C355EC" w:rsidP="007C539B">
      <w:pPr>
        <w:pStyle w:val="BodyText"/>
        <w:widowControl/>
        <w:kinsoku w:val="0"/>
        <w:overflowPunct w:val="0"/>
        <w:ind w:left="0"/>
        <w:rPr>
          <w:color w:val="000000" w:themeColor="text1"/>
        </w:rPr>
      </w:pPr>
    </w:p>
    <w:p w14:paraId="3A058134"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Enne Amsparity’ga ravi alustamist tuleb kõiki patsiente uurida nii aktiivse kui ka inaktiivse (latentse) tuberkuloosi </w:t>
      </w:r>
      <w:r w:rsidR="006B3306" w:rsidRPr="003160D1">
        <w:rPr>
          <w:color w:val="000000" w:themeColor="text1"/>
        </w:rPr>
        <w:t xml:space="preserve">infektsiooni </w:t>
      </w:r>
      <w:r w:rsidRPr="003160D1">
        <w:rPr>
          <w:color w:val="000000" w:themeColor="text1"/>
        </w:rPr>
        <w:t>suhtes. See peab sisaldama patsiendilt põhjaliku anamneesi võtmist koos küsimustega põetud tuberkuloosi või võimaliku eelneva kokkupuute kohta aktiivse tuberkuloosiga isikutega ning eelneva ja/või praeguse immunosupressiivse ravi kohta. Kõigile patsientidele tuleb teha vajalikud sõeluuringud (näiteks tuberkuliinproov ja röntgenülesvõte rindkerest; kehtida võivad kohalikud soovitused). Nende uuringute tegemine ja tulemused soovitatakse kirja panna patsiendi teabekaardile. Arstidele tuleb meelde tuletada tuberkuliinproovi valenegatiivsete tulemuste ohtu, eriti raskesti haigetel või immuunpuudulikkusega patsientidel.</w:t>
      </w:r>
    </w:p>
    <w:p w14:paraId="003A8196" w14:textId="77777777" w:rsidR="00C355EC" w:rsidRPr="003160D1" w:rsidRDefault="00C355EC" w:rsidP="007C539B">
      <w:pPr>
        <w:pStyle w:val="BodyText"/>
        <w:widowControl/>
        <w:kinsoku w:val="0"/>
        <w:overflowPunct w:val="0"/>
        <w:ind w:left="0"/>
        <w:rPr>
          <w:color w:val="000000" w:themeColor="text1"/>
        </w:rPr>
      </w:pPr>
    </w:p>
    <w:p w14:paraId="5F89F4DD"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Aktiivse tuberkuloosi diagnoosimisel ei tohi Amsparity’ga ravi alustada (vt lõik 4.3).</w:t>
      </w:r>
    </w:p>
    <w:p w14:paraId="4A83A3EB" w14:textId="77777777" w:rsidR="00C355EC" w:rsidRPr="003160D1" w:rsidRDefault="00C355EC" w:rsidP="007C539B">
      <w:pPr>
        <w:pStyle w:val="BodyText"/>
        <w:widowControl/>
        <w:kinsoku w:val="0"/>
        <w:overflowPunct w:val="0"/>
        <w:ind w:left="0"/>
        <w:rPr>
          <w:color w:val="000000" w:themeColor="text1"/>
        </w:rPr>
      </w:pPr>
    </w:p>
    <w:p w14:paraId="37344A3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Kõigil alljärgnevatel juhtudel tuleb kasu/riski suhet enne ravi alustamist väga hoolikalt kaaluda.</w:t>
      </w:r>
    </w:p>
    <w:p w14:paraId="6C10ADCB" w14:textId="77777777" w:rsidR="00C355EC" w:rsidRPr="003160D1" w:rsidRDefault="00C355EC" w:rsidP="007C539B">
      <w:pPr>
        <w:pStyle w:val="BodyText"/>
        <w:widowControl/>
        <w:kinsoku w:val="0"/>
        <w:overflowPunct w:val="0"/>
        <w:ind w:left="0"/>
        <w:rPr>
          <w:color w:val="000000" w:themeColor="text1"/>
          <w:szCs w:val="21"/>
        </w:rPr>
      </w:pPr>
    </w:p>
    <w:p w14:paraId="56E84852"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Kui patsiendil kahtlustatakse latentset tuberkuloosi, tuleb konsulteerida tuberkuloosi ravis kogemust omava arstiga.</w:t>
      </w:r>
    </w:p>
    <w:p w14:paraId="282B4A22" w14:textId="77777777" w:rsidR="00C355EC" w:rsidRPr="003160D1" w:rsidRDefault="00C355EC" w:rsidP="007C539B">
      <w:pPr>
        <w:pStyle w:val="BodyText"/>
        <w:widowControl/>
        <w:kinsoku w:val="0"/>
        <w:overflowPunct w:val="0"/>
        <w:ind w:left="0"/>
        <w:rPr>
          <w:color w:val="000000" w:themeColor="text1"/>
        </w:rPr>
      </w:pPr>
    </w:p>
    <w:p w14:paraId="1FC7B3C0"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Latentse tuberkuloosi diagnoosimisel tuleb enne Amsparity’ga ravi alustamist rakendada sobivat ravi koos tuberkuloosi ennetava raviga </w:t>
      </w:r>
      <w:r w:rsidR="006B3306" w:rsidRPr="003160D1">
        <w:rPr>
          <w:color w:val="000000" w:themeColor="text1"/>
        </w:rPr>
        <w:t>vastavalt</w:t>
      </w:r>
      <w:r w:rsidRPr="003160D1">
        <w:rPr>
          <w:color w:val="000000" w:themeColor="text1"/>
        </w:rPr>
        <w:t xml:space="preserve"> kohalike</w:t>
      </w:r>
      <w:r w:rsidR="006B3306" w:rsidRPr="003160D1">
        <w:rPr>
          <w:color w:val="000000" w:themeColor="text1"/>
        </w:rPr>
        <w:t>le</w:t>
      </w:r>
      <w:r w:rsidRPr="003160D1">
        <w:rPr>
          <w:color w:val="000000" w:themeColor="text1"/>
        </w:rPr>
        <w:t xml:space="preserve"> soovitus</w:t>
      </w:r>
      <w:r w:rsidR="006B3306" w:rsidRPr="003160D1">
        <w:rPr>
          <w:color w:val="000000" w:themeColor="text1"/>
        </w:rPr>
        <w:t>tele</w:t>
      </w:r>
      <w:r w:rsidRPr="003160D1">
        <w:rPr>
          <w:color w:val="000000" w:themeColor="text1"/>
        </w:rPr>
        <w:t>.</w:t>
      </w:r>
    </w:p>
    <w:p w14:paraId="4B478578" w14:textId="77777777" w:rsidR="00C355EC" w:rsidRPr="003160D1" w:rsidRDefault="00C355EC" w:rsidP="007C539B">
      <w:pPr>
        <w:pStyle w:val="BodyText"/>
        <w:widowControl/>
        <w:kinsoku w:val="0"/>
        <w:overflowPunct w:val="0"/>
        <w:ind w:left="0"/>
        <w:rPr>
          <w:color w:val="000000" w:themeColor="text1"/>
          <w:szCs w:val="21"/>
        </w:rPr>
      </w:pPr>
    </w:p>
    <w:p w14:paraId="11D839B1"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Tuberkuloosivastase profülaktilise ravi läbiviimist enne ravi alustamist Amsparity’ga tuleb samuti kaaluda patsientidel, kellel on mitmeid või olulisi tuberkuloosi riskitegureid vaatamata tuberkuloosi</w:t>
      </w:r>
      <w:r w:rsidR="006B3306" w:rsidRPr="003160D1">
        <w:rPr>
          <w:color w:val="000000" w:themeColor="text1"/>
        </w:rPr>
        <w:t>proovi</w:t>
      </w:r>
      <w:r w:rsidRPr="003160D1">
        <w:rPr>
          <w:color w:val="000000" w:themeColor="text1"/>
        </w:rPr>
        <w:t xml:space="preserve"> negatiivsele tulemusele, ja patsientidel, kellel on anamneesis latentne või aktiivne tuberkuloos ja kelle puhul piisava ravikuuri läbimine pole kinnitust leidnud.</w:t>
      </w:r>
    </w:p>
    <w:p w14:paraId="2F2A00C3" w14:textId="77777777" w:rsidR="00C355EC" w:rsidRPr="003160D1" w:rsidRDefault="00C355EC" w:rsidP="007C539B">
      <w:pPr>
        <w:pStyle w:val="BodyText"/>
        <w:widowControl/>
        <w:kinsoku w:val="0"/>
        <w:overflowPunct w:val="0"/>
        <w:ind w:left="0"/>
        <w:rPr>
          <w:color w:val="000000" w:themeColor="text1"/>
          <w:szCs w:val="21"/>
        </w:rPr>
      </w:pPr>
    </w:p>
    <w:p w14:paraId="796BFAE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Vaatamata tuberkuloosi profülaktilisele ravile on adalimumabiga ravitud patsientidel esinenud tuberkuloosi reaktivatsiooni juhte. Mõnedel patsientidel, kellel on aktiivne tuberkuloos edukalt välja </w:t>
      </w:r>
      <w:r w:rsidR="00DC6ECB" w:rsidRPr="003160D1">
        <w:rPr>
          <w:color w:val="000000" w:themeColor="text1"/>
        </w:rPr>
        <w:t>ravitud, on ravi ajal adalimumabiga tuberkuloos uuesti avaldunud</w:t>
      </w:r>
      <w:r w:rsidRPr="003160D1">
        <w:rPr>
          <w:color w:val="000000" w:themeColor="text1"/>
        </w:rPr>
        <w:t>.</w:t>
      </w:r>
    </w:p>
    <w:p w14:paraId="3E8637E1" w14:textId="77777777" w:rsidR="00C355EC" w:rsidRPr="003160D1" w:rsidRDefault="00C355EC" w:rsidP="007C539B">
      <w:pPr>
        <w:pStyle w:val="BodyText"/>
        <w:widowControl/>
        <w:kinsoku w:val="0"/>
        <w:overflowPunct w:val="0"/>
        <w:ind w:left="0"/>
        <w:rPr>
          <w:color w:val="000000" w:themeColor="text1"/>
        </w:rPr>
      </w:pPr>
    </w:p>
    <w:p w14:paraId="3E1A8E3A"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Patsiente tuleb juhendada, et nad pöörduksid arsti poole juhul, kui Amsparity’ga ravi ajal või pärast seda tekivad tuberkuloosile viitavad nähud/sümptomid (nt püsiv köha, kõhnumine/kaalu</w:t>
      </w:r>
      <w:r w:rsidR="006B3306" w:rsidRPr="003160D1">
        <w:rPr>
          <w:color w:val="000000" w:themeColor="text1"/>
        </w:rPr>
        <w:t>langus</w:t>
      </w:r>
      <w:r w:rsidRPr="003160D1">
        <w:rPr>
          <w:color w:val="000000" w:themeColor="text1"/>
        </w:rPr>
        <w:t>, subfebriilne palavik, loidus).</w:t>
      </w:r>
    </w:p>
    <w:p w14:paraId="1BCF1898" w14:textId="77777777" w:rsidR="00C355EC" w:rsidRPr="003160D1" w:rsidRDefault="00C355EC" w:rsidP="007C539B">
      <w:pPr>
        <w:pStyle w:val="BodyText"/>
        <w:widowControl/>
        <w:kinsoku w:val="0"/>
        <w:overflowPunct w:val="0"/>
        <w:ind w:left="0"/>
        <w:rPr>
          <w:color w:val="000000" w:themeColor="text1"/>
        </w:rPr>
      </w:pPr>
    </w:p>
    <w:p w14:paraId="72EF4AAB" w14:textId="77777777" w:rsidR="00C355EC" w:rsidRPr="003160D1" w:rsidRDefault="00C355EC" w:rsidP="007C539B">
      <w:pPr>
        <w:pStyle w:val="BodyText"/>
        <w:keepNext/>
        <w:widowControl/>
        <w:kinsoku w:val="0"/>
        <w:overflowPunct w:val="0"/>
        <w:ind w:left="0"/>
        <w:rPr>
          <w:color w:val="000000" w:themeColor="text1"/>
        </w:rPr>
      </w:pPr>
      <w:r w:rsidRPr="003160D1">
        <w:rPr>
          <w:i/>
          <w:iCs/>
          <w:color w:val="000000" w:themeColor="text1"/>
        </w:rPr>
        <w:t>Teised oportunistlikud infektsioonid</w:t>
      </w:r>
    </w:p>
    <w:p w14:paraId="61107EF3" w14:textId="77777777" w:rsidR="00C355EC" w:rsidRPr="003160D1" w:rsidRDefault="00C355EC" w:rsidP="005235CC">
      <w:pPr>
        <w:pStyle w:val="BodyText"/>
        <w:keepNext/>
        <w:widowControl/>
        <w:kinsoku w:val="0"/>
        <w:overflowPunct w:val="0"/>
        <w:ind w:left="0"/>
        <w:rPr>
          <w:iCs/>
          <w:color w:val="000000" w:themeColor="text1"/>
          <w:szCs w:val="21"/>
        </w:rPr>
      </w:pPr>
    </w:p>
    <w:p w14:paraId="50E321CB"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Adalimumabi saavatel patsientidel on täheldatud oportunistlikke infektsioone, sh invasiivseid seeninfektsioone. Neid infektsioone ei ole TNF</w:t>
      </w:r>
      <w:r w:rsidRPr="003160D1">
        <w:rPr>
          <w:color w:val="000000" w:themeColor="text1"/>
        </w:rPr>
        <w:noBreakHyphen/>
        <w:t>i antagoniste võtvatel patsientidel alati ära tuntud ning see on põhjustanud sobiva ravi hilinemist, lõppedes mõnikord surmaga.</w:t>
      </w:r>
    </w:p>
    <w:p w14:paraId="349449B4" w14:textId="77777777" w:rsidR="008620EF" w:rsidRPr="003160D1" w:rsidRDefault="008620EF" w:rsidP="007C539B">
      <w:pPr>
        <w:pStyle w:val="BodyText"/>
        <w:widowControl/>
        <w:kinsoku w:val="0"/>
        <w:overflowPunct w:val="0"/>
        <w:ind w:left="0"/>
        <w:rPr>
          <w:color w:val="000000" w:themeColor="text1"/>
        </w:rPr>
      </w:pPr>
    </w:p>
    <w:p w14:paraId="37DC59E1"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Patsientidel, kellel tekivad nähud ja sümptomid, nagu palavik, halb enesetunne, kaalu</w:t>
      </w:r>
      <w:r w:rsidR="00DA2168" w:rsidRPr="003160D1">
        <w:rPr>
          <w:color w:val="000000" w:themeColor="text1"/>
        </w:rPr>
        <w:t>langus</w:t>
      </w:r>
      <w:r w:rsidRPr="003160D1">
        <w:rPr>
          <w:color w:val="000000" w:themeColor="text1"/>
        </w:rPr>
        <w:t>, higistamine, köha, düspnoe ja/või kopsuinfiltraadid või teised rasked süsteemsed haigused, koos kaasuva šokiga või ilma, tuleb kahtlustada invasiivset seeninfektsiooni ning Amsparity manustamine kohe lõpetada. Diagnoosimine ja empiirilise seenevastase ravi alustamine peab toimuma koostöös arstiga, kellel on kogemus invasiivsete seeninfektsioonidega patsientide ravimisel.</w:t>
      </w:r>
    </w:p>
    <w:p w14:paraId="1B70DE43" w14:textId="77777777" w:rsidR="00C355EC" w:rsidRPr="003160D1" w:rsidRDefault="00C355EC" w:rsidP="007C539B">
      <w:pPr>
        <w:pStyle w:val="BodyText"/>
        <w:widowControl/>
        <w:kinsoku w:val="0"/>
        <w:overflowPunct w:val="0"/>
        <w:ind w:left="0"/>
        <w:rPr>
          <w:color w:val="000000" w:themeColor="text1"/>
          <w:szCs w:val="21"/>
        </w:rPr>
      </w:pPr>
    </w:p>
    <w:p w14:paraId="540B7BCB" w14:textId="77777777" w:rsidR="00C355EC" w:rsidRPr="003160D1" w:rsidRDefault="00C355EC" w:rsidP="002821B3">
      <w:pPr>
        <w:pStyle w:val="BodyText"/>
        <w:keepNext/>
        <w:widowControl/>
        <w:kinsoku w:val="0"/>
        <w:overflowPunct w:val="0"/>
        <w:ind w:left="0"/>
        <w:rPr>
          <w:color w:val="000000" w:themeColor="text1"/>
        </w:rPr>
      </w:pPr>
      <w:r w:rsidRPr="003160D1">
        <w:rPr>
          <w:color w:val="000000" w:themeColor="text1"/>
          <w:u w:val="single"/>
        </w:rPr>
        <w:t>B</w:t>
      </w:r>
      <w:r w:rsidRPr="003160D1">
        <w:rPr>
          <w:color w:val="000000" w:themeColor="text1"/>
          <w:u w:val="single"/>
        </w:rPr>
        <w:noBreakHyphen/>
        <w:t>hepatiidi reaktivatsioon</w:t>
      </w:r>
    </w:p>
    <w:p w14:paraId="5798F136" w14:textId="77777777" w:rsidR="00C355EC" w:rsidRPr="003160D1" w:rsidRDefault="00C355EC" w:rsidP="005235CC">
      <w:pPr>
        <w:pStyle w:val="BodyText"/>
        <w:keepNext/>
        <w:widowControl/>
        <w:kinsoku w:val="0"/>
        <w:overflowPunct w:val="0"/>
        <w:ind w:left="0"/>
        <w:rPr>
          <w:color w:val="000000" w:themeColor="text1"/>
        </w:rPr>
      </w:pPr>
    </w:p>
    <w:p w14:paraId="216A95F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B</w:t>
      </w:r>
      <w:r w:rsidRPr="003160D1">
        <w:rPr>
          <w:color w:val="000000" w:themeColor="text1"/>
        </w:rPr>
        <w:noBreakHyphen/>
        <w:t>hepatiidi reaktivatsiooni on esinenud TNF</w:t>
      </w:r>
      <w:r w:rsidRPr="003160D1">
        <w:rPr>
          <w:color w:val="000000" w:themeColor="text1"/>
        </w:rPr>
        <w:noBreakHyphen/>
        <w:t>i antagoniste, sh adalimumabi saavatel patsientidel, kes on selle viiruse kroonilised kandjad (st pinnaantigeen positiivne). Mõned juhud on olnud letaalse lõppega. Patsiente tuleb enne Amsparity’ga ravi alustamist uurida HBV infektsiooni suhtes. Patsientidel, kellel B</w:t>
      </w:r>
      <w:r w:rsidRPr="003160D1">
        <w:rPr>
          <w:color w:val="000000" w:themeColor="text1"/>
        </w:rPr>
        <w:noBreakHyphen/>
        <w:t xml:space="preserve">hepatiidi infektsiooni uuringu tulemus </w:t>
      </w:r>
      <w:r w:rsidR="0030394D" w:rsidRPr="003160D1">
        <w:rPr>
          <w:color w:val="000000" w:themeColor="text1"/>
        </w:rPr>
        <w:t xml:space="preserve">osutub </w:t>
      </w:r>
      <w:r w:rsidRPr="003160D1">
        <w:rPr>
          <w:color w:val="000000" w:themeColor="text1"/>
        </w:rPr>
        <w:t>positiiv</w:t>
      </w:r>
      <w:r w:rsidR="0030394D" w:rsidRPr="003160D1">
        <w:rPr>
          <w:color w:val="000000" w:themeColor="text1"/>
        </w:rPr>
        <w:t>seks</w:t>
      </w:r>
      <w:r w:rsidRPr="003160D1">
        <w:rPr>
          <w:color w:val="000000" w:themeColor="text1"/>
        </w:rPr>
        <w:t>, on soovitatav konsulteerida B</w:t>
      </w:r>
      <w:r w:rsidRPr="003160D1">
        <w:rPr>
          <w:color w:val="000000" w:themeColor="text1"/>
        </w:rPr>
        <w:noBreakHyphen/>
        <w:t>hepatiidi ravi kogemust omava arstiga.</w:t>
      </w:r>
    </w:p>
    <w:p w14:paraId="1108B792" w14:textId="77777777" w:rsidR="00C355EC" w:rsidRPr="003160D1" w:rsidRDefault="00C355EC" w:rsidP="007C539B">
      <w:pPr>
        <w:pStyle w:val="BodyText"/>
        <w:widowControl/>
        <w:kinsoku w:val="0"/>
        <w:overflowPunct w:val="0"/>
        <w:ind w:left="0"/>
        <w:rPr>
          <w:color w:val="000000" w:themeColor="text1"/>
        </w:rPr>
      </w:pPr>
    </w:p>
    <w:p w14:paraId="16771968"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Amsparity’ga ravi vajavaid HBV kandjaid tuleb kogu ravi jooksul ja mõne kuu jooksul pärast ravi lõppu hoolikalt jälgida aktiivse HBV infektsiooni nähtude ja sümptomite suhtes. Puuduvad piisavad andmed samaaegselt viirusvastast ja TNF</w:t>
      </w:r>
      <w:r w:rsidRPr="003160D1">
        <w:rPr>
          <w:color w:val="000000" w:themeColor="text1"/>
        </w:rPr>
        <w:noBreakHyphen/>
        <w:t xml:space="preserve">i antagonistiga ravi saavate patsientide ravimise kohta vältimaks HBV reaktivatsiooni. Patsientidel, kellel areneb HBV reaktivatsioon, tuleb Amsparity’ga ravi katkestada ja alustada efektiivset </w:t>
      </w:r>
      <w:r w:rsidR="00DC6ECB" w:rsidRPr="003160D1">
        <w:rPr>
          <w:color w:val="000000" w:themeColor="text1"/>
        </w:rPr>
        <w:t>viirusvastast</w:t>
      </w:r>
      <w:r w:rsidRPr="003160D1">
        <w:rPr>
          <w:color w:val="000000" w:themeColor="text1"/>
        </w:rPr>
        <w:t xml:space="preserve"> ravi koos sobiva toetava raviga.</w:t>
      </w:r>
    </w:p>
    <w:p w14:paraId="72167B8D" w14:textId="77777777" w:rsidR="00C355EC" w:rsidRPr="003160D1" w:rsidRDefault="00C355EC" w:rsidP="007C539B">
      <w:pPr>
        <w:pStyle w:val="BodyText"/>
        <w:widowControl/>
        <w:kinsoku w:val="0"/>
        <w:overflowPunct w:val="0"/>
        <w:ind w:left="0"/>
        <w:rPr>
          <w:color w:val="000000" w:themeColor="text1"/>
          <w:szCs w:val="21"/>
        </w:rPr>
      </w:pPr>
    </w:p>
    <w:p w14:paraId="638EC915"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Neuroloogilised reaktsioonid</w:t>
      </w:r>
    </w:p>
    <w:p w14:paraId="77C50404" w14:textId="77777777" w:rsidR="00C355EC" w:rsidRPr="003160D1" w:rsidRDefault="00C355EC" w:rsidP="005235CC">
      <w:pPr>
        <w:pStyle w:val="BodyText"/>
        <w:keepNext/>
        <w:widowControl/>
        <w:kinsoku w:val="0"/>
        <w:overflowPunct w:val="0"/>
        <w:ind w:left="0"/>
        <w:rPr>
          <w:color w:val="000000" w:themeColor="text1"/>
        </w:rPr>
      </w:pPr>
    </w:p>
    <w:p w14:paraId="5C38020A"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TNF</w:t>
      </w:r>
      <w:r w:rsidRPr="003160D1">
        <w:rPr>
          <w:color w:val="000000" w:themeColor="text1"/>
        </w:rPr>
        <w:noBreakHyphen/>
        <w:t xml:space="preserve">i antagonistide (sealhulgas adalimumab) kasutamist on harvadel juhtudel seostatud kesknärvisüsteemi demüeliniseeriva haiguse, sh hulgiskleroosi ja optilise neuriidi ning perifeerse närvisüsteemi demüeliniseeriva haiguse, sh Guillaini-Barré sündroomi kliiniliste sümptomite ja/või </w:t>
      </w:r>
      <w:r w:rsidR="0030394D" w:rsidRPr="003160D1">
        <w:rPr>
          <w:color w:val="000000" w:themeColor="text1"/>
        </w:rPr>
        <w:t>röntgen</w:t>
      </w:r>
      <w:r w:rsidRPr="003160D1">
        <w:rPr>
          <w:color w:val="000000" w:themeColor="text1"/>
        </w:rPr>
        <w:t>leiu uue avaldumise või süvenemisega. Arstid peavad ettevaatusega kaaluma Amsparity</w:t>
      </w:r>
      <w:r w:rsidR="00D75397" w:rsidRPr="003160D1">
        <w:rPr>
          <w:color w:val="000000" w:themeColor="text1"/>
        </w:rPr>
        <w:t xml:space="preserve"> </w:t>
      </w:r>
      <w:r w:rsidRPr="003160D1">
        <w:rPr>
          <w:color w:val="000000" w:themeColor="text1"/>
        </w:rPr>
        <w:t>kasutamist olemasoleva või hiljuti avaldunud kesk- või perifeerse närvisüsteemi demüeliniseeriva haigusega patsientidel; ükskõik millise nimetatud haiguse tekkimisel tuleb kaaluda Amsparity’ga ravi lõpetamist. Intermediaalse uveiidi ja kesknärvisüsteemi demüeliniseerivate haiguste vahel esineb teadaolev seos. Mitteinfektsioosse intermediaalse uveiidiga patsientidele tuleb neuroloogiline uurimine teha enne Amsparity’ga ravi alustamist ja regulaarselt ravi ajal, et hinnata neid olemasolevate või tekkivate kesknärvisüsteemi demüeliniseerivate haiguste suhtes.</w:t>
      </w:r>
    </w:p>
    <w:p w14:paraId="6BB32BBF" w14:textId="77777777" w:rsidR="00C355EC" w:rsidRPr="003160D1" w:rsidRDefault="00C355EC" w:rsidP="007C539B">
      <w:pPr>
        <w:pStyle w:val="BodyText"/>
        <w:widowControl/>
        <w:kinsoku w:val="0"/>
        <w:overflowPunct w:val="0"/>
        <w:ind w:left="0"/>
        <w:rPr>
          <w:color w:val="000000" w:themeColor="text1"/>
        </w:rPr>
      </w:pPr>
    </w:p>
    <w:p w14:paraId="53A230BA"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Allergilised reaktsioonid</w:t>
      </w:r>
    </w:p>
    <w:p w14:paraId="1034309B" w14:textId="77777777" w:rsidR="00C355EC" w:rsidRPr="003160D1" w:rsidRDefault="00C355EC" w:rsidP="005235CC">
      <w:pPr>
        <w:pStyle w:val="BodyText"/>
        <w:keepNext/>
        <w:widowControl/>
        <w:kinsoku w:val="0"/>
        <w:overflowPunct w:val="0"/>
        <w:ind w:left="0"/>
        <w:rPr>
          <w:color w:val="000000" w:themeColor="text1"/>
        </w:rPr>
      </w:pPr>
    </w:p>
    <w:p w14:paraId="3D396667"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Kliinilistes uuringutes esines adalimumabi</w:t>
      </w:r>
      <w:r w:rsidR="00D75397" w:rsidRPr="003160D1">
        <w:rPr>
          <w:color w:val="000000" w:themeColor="text1"/>
        </w:rPr>
        <w:t xml:space="preserve"> </w:t>
      </w:r>
      <w:r w:rsidRPr="003160D1">
        <w:rPr>
          <w:color w:val="000000" w:themeColor="text1"/>
        </w:rPr>
        <w:t>kasutamisega seotud raskeid allergilisi reaktsioone harva. Adalimumabiga seotud mitteraskeid allergilisi reaktsioone täheldati kliinilistes uuringutes aeg-ajalt. Adalimumabi manustamise järgselt on teatatud rasketest allergilistest reaktsioonidest, sh anafülaksiast. Anafülaktilise reaktsiooni või muu raske allergilise reaktsiooni tekkimisel tuleb Amsparity manustamine kohe lõpetada ja alustada sobivat ravi.</w:t>
      </w:r>
    </w:p>
    <w:p w14:paraId="5E1A4AD1" w14:textId="77777777" w:rsidR="00C355EC" w:rsidRPr="003160D1" w:rsidRDefault="00C355EC" w:rsidP="007C539B">
      <w:pPr>
        <w:pStyle w:val="BodyText"/>
        <w:widowControl/>
        <w:kinsoku w:val="0"/>
        <w:overflowPunct w:val="0"/>
        <w:ind w:left="0"/>
        <w:rPr>
          <w:color w:val="000000" w:themeColor="text1"/>
        </w:rPr>
      </w:pPr>
    </w:p>
    <w:p w14:paraId="31B5261E"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Immunosupressioon</w:t>
      </w:r>
    </w:p>
    <w:p w14:paraId="0D841FD9" w14:textId="77777777" w:rsidR="00C355EC" w:rsidRPr="003160D1" w:rsidRDefault="00C355EC" w:rsidP="005235CC">
      <w:pPr>
        <w:pStyle w:val="BodyText"/>
        <w:keepNext/>
        <w:widowControl/>
        <w:kinsoku w:val="0"/>
        <w:overflowPunct w:val="0"/>
        <w:ind w:left="0"/>
        <w:rPr>
          <w:color w:val="000000" w:themeColor="text1"/>
        </w:rPr>
      </w:pPr>
    </w:p>
    <w:p w14:paraId="20C67E3B"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Uuringus, mille käigus manustati adalimumabi 64 reumatoidartriidiga patsiendile, ei leitud hilist tüüpi ülitundlikkuse pärssimist, immunoglobuliinide sisalduse vähenemist ega efektor T-, B- ning NK</w:t>
      </w:r>
      <w:r w:rsidRPr="003160D1">
        <w:rPr>
          <w:color w:val="000000" w:themeColor="text1"/>
        </w:rPr>
        <w:noBreakHyphen/>
        <w:t>rakkude, monotsüütide/makrofaagide ja neutrofiilide hulga muutust.</w:t>
      </w:r>
    </w:p>
    <w:p w14:paraId="79E57253" w14:textId="77777777" w:rsidR="00C355EC" w:rsidRPr="003160D1" w:rsidRDefault="00C355EC" w:rsidP="007C539B">
      <w:pPr>
        <w:pStyle w:val="BodyText"/>
        <w:widowControl/>
        <w:kinsoku w:val="0"/>
        <w:overflowPunct w:val="0"/>
        <w:ind w:left="0"/>
        <w:rPr>
          <w:color w:val="000000" w:themeColor="text1"/>
        </w:rPr>
      </w:pPr>
    </w:p>
    <w:p w14:paraId="725FD2A2" w14:textId="77777777" w:rsidR="00C355EC" w:rsidRPr="003160D1" w:rsidRDefault="00C355EC" w:rsidP="007C539B">
      <w:pPr>
        <w:pStyle w:val="BodyText"/>
        <w:keepNext/>
        <w:widowControl/>
        <w:kinsoku w:val="0"/>
        <w:overflowPunct w:val="0"/>
        <w:ind w:left="0"/>
        <w:rPr>
          <w:color w:val="000000" w:themeColor="text1"/>
        </w:rPr>
      </w:pPr>
      <w:r w:rsidRPr="003160D1">
        <w:rPr>
          <w:color w:val="000000" w:themeColor="text1"/>
          <w:u w:val="single"/>
        </w:rPr>
        <w:t>Pahaloomulised kasvajad ja lümfoproliferatiivsed haigused</w:t>
      </w:r>
    </w:p>
    <w:p w14:paraId="6120940D" w14:textId="77777777" w:rsidR="00C355EC" w:rsidRPr="003160D1" w:rsidRDefault="00C355EC" w:rsidP="007C539B">
      <w:pPr>
        <w:pStyle w:val="BodyText"/>
        <w:keepNext/>
        <w:widowControl/>
        <w:kinsoku w:val="0"/>
        <w:overflowPunct w:val="0"/>
        <w:ind w:left="0"/>
        <w:rPr>
          <w:color w:val="000000" w:themeColor="text1"/>
        </w:rPr>
      </w:pPr>
    </w:p>
    <w:p w14:paraId="39DC92A9"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TNF</w:t>
      </w:r>
      <w:r w:rsidRPr="003160D1">
        <w:rPr>
          <w:color w:val="000000" w:themeColor="text1"/>
        </w:rPr>
        <w:noBreakHyphen/>
        <w:t>i antagonistidega tehtud kliiniliste uuringute kontrolliga osades täheldati TNF</w:t>
      </w:r>
      <w:r w:rsidRPr="003160D1">
        <w:rPr>
          <w:color w:val="000000" w:themeColor="text1"/>
        </w:rPr>
        <w:noBreakHyphen/>
        <w:t>i antagonisti saavate patsientide hulgas rohkem pahaloomulisi kasvajaid, sealhulgas lümfoomijuhte, võrreldes kontrollrühma patsientidega. Siiski oli nende juhtude esinemissagedus harv. Turuletulekujärgselt on teatatud leukeemia juhtudest patsientidel, kes said ravi TNF</w:t>
      </w:r>
      <w:r w:rsidRPr="003160D1">
        <w:rPr>
          <w:color w:val="000000" w:themeColor="text1"/>
        </w:rPr>
        <w:noBreakHyphen/>
        <w:t xml:space="preserve">i antagonistiga. Pikaajalise, </w:t>
      </w:r>
      <w:r w:rsidR="0030394D" w:rsidRPr="003160D1">
        <w:rPr>
          <w:color w:val="000000" w:themeColor="text1"/>
        </w:rPr>
        <w:t>kõrge</w:t>
      </w:r>
      <w:r w:rsidRPr="003160D1">
        <w:rPr>
          <w:color w:val="000000" w:themeColor="text1"/>
        </w:rPr>
        <w:t xml:space="preserve"> aktiivsusega</w:t>
      </w:r>
      <w:r w:rsidR="0030394D" w:rsidRPr="003160D1">
        <w:rPr>
          <w:color w:val="000000" w:themeColor="text1"/>
        </w:rPr>
        <w:t>, põletikulise</w:t>
      </w:r>
      <w:r w:rsidRPr="003160D1">
        <w:rPr>
          <w:color w:val="000000" w:themeColor="text1"/>
        </w:rPr>
        <w:t xml:space="preserve"> reumatoidartriidiga patsientidel on suurenenud risk lümfoomi või leukeemia tekkeks, mis komplitseerib riski hindamist. Praeguste teadmiste juures ei saa TNF</w:t>
      </w:r>
      <w:r w:rsidRPr="003160D1">
        <w:rPr>
          <w:color w:val="000000" w:themeColor="text1"/>
        </w:rPr>
        <w:noBreakHyphen/>
        <w:t>i antagonistidega ravitud patsientidel lümfoomide, leukeemia ja teiste pahaloomuliste kasvajate võimalikku tekkeriski välistada.</w:t>
      </w:r>
    </w:p>
    <w:p w14:paraId="5DF3325D" w14:textId="77777777" w:rsidR="00C355EC" w:rsidRPr="003160D1" w:rsidRDefault="00C355EC" w:rsidP="007C539B">
      <w:pPr>
        <w:pStyle w:val="BodyText"/>
        <w:widowControl/>
        <w:kinsoku w:val="0"/>
        <w:overflowPunct w:val="0"/>
        <w:ind w:left="0"/>
        <w:rPr>
          <w:color w:val="000000" w:themeColor="text1"/>
          <w:szCs w:val="21"/>
        </w:rPr>
      </w:pPr>
    </w:p>
    <w:p w14:paraId="55DFF2E0"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TNF</w:t>
      </w:r>
      <w:r w:rsidRPr="003160D1">
        <w:rPr>
          <w:color w:val="000000" w:themeColor="text1"/>
        </w:rPr>
        <w:noBreakHyphen/>
        <w:t>i antagonistidega, sh adalimumabiga ravitud (ravi algus vanuses ≤ 18 aastat) laste, noorukite ja noorte täiskasvanute (kuni 22</w:t>
      </w:r>
      <w:r w:rsidRPr="003160D1">
        <w:rPr>
          <w:color w:val="000000" w:themeColor="text1"/>
        </w:rPr>
        <w:noBreakHyphen/>
        <w:t>aastaste) seas on turuletulekujärgselt teatatud pahaloomulistest kasvajatest, mis mõnikord on lõppenud surmaga. Ligikaudu pooltel juhtudel oli tegemist lümfoomiga. Ülejäänud juhud hõlmasid mitmeid erinevaid pahaloomulisi kasvajaid, sealhulgas harvaesinevaid pahaloomulisi kasvajaid, mida tavaliselt seostatakse immunosupressiooniga. TNF</w:t>
      </w:r>
      <w:r w:rsidRPr="003160D1">
        <w:rPr>
          <w:color w:val="000000" w:themeColor="text1"/>
        </w:rPr>
        <w:noBreakHyphen/>
        <w:t>i antagonistidega ravitud lastel ja noorukitel ei saa välistada riski pahaloomuliste kasvajate tekkeks.</w:t>
      </w:r>
    </w:p>
    <w:p w14:paraId="0B755418" w14:textId="77777777" w:rsidR="00C355EC" w:rsidRPr="003160D1" w:rsidRDefault="00C355EC" w:rsidP="007C539B">
      <w:pPr>
        <w:pStyle w:val="BodyText"/>
        <w:widowControl/>
        <w:kinsoku w:val="0"/>
        <w:overflowPunct w:val="0"/>
        <w:ind w:left="0"/>
        <w:rPr>
          <w:color w:val="000000" w:themeColor="text1"/>
        </w:rPr>
      </w:pPr>
    </w:p>
    <w:p w14:paraId="2F27D298"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Turuletulekujärgselt on adalimumabiga ravitud patsientidel harva tuvastatud hepatospleenilist T</w:t>
      </w:r>
      <w:r w:rsidRPr="003160D1">
        <w:rPr>
          <w:color w:val="000000" w:themeColor="text1"/>
        </w:rPr>
        <w:noBreakHyphen/>
        <w:t>rakulist lümfoomi. See harvaesinev T</w:t>
      </w:r>
      <w:r w:rsidRPr="003160D1">
        <w:rPr>
          <w:color w:val="000000" w:themeColor="text1"/>
        </w:rPr>
        <w:noBreakHyphen/>
        <w:t>rakuline lümfoom kulgeb väga agressiivselt ning on harilikult letaalse lõppega. Adalimumabiga ravi ajal tekkinud hepatospleeniline T</w:t>
      </w:r>
      <w:r w:rsidRPr="003160D1">
        <w:rPr>
          <w:color w:val="000000" w:themeColor="text1"/>
        </w:rPr>
        <w:noBreakHyphen/>
        <w:t>rakuline lümfoom on mõnikord ilmnenud noortel täiskasvanud patsientidel, keda on ravitud samaaegselt asatiopriini või 6</w:t>
      </w:r>
      <w:r w:rsidRPr="003160D1">
        <w:rPr>
          <w:color w:val="000000" w:themeColor="text1"/>
        </w:rPr>
        <w:noBreakHyphen/>
        <w:t xml:space="preserve">merkaptopuriiniga, mida kasutatakse põletikulise soolehaiguse puhul. Asatiopriini või </w:t>
      </w:r>
      <w:r w:rsidRPr="003160D1">
        <w:rPr>
          <w:color w:val="000000" w:themeColor="text1"/>
        </w:rPr>
        <w:lastRenderedPageBreak/>
        <w:t>6</w:t>
      </w:r>
      <w:r w:rsidRPr="003160D1">
        <w:rPr>
          <w:color w:val="000000" w:themeColor="text1"/>
        </w:rPr>
        <w:noBreakHyphen/>
        <w:t>merkaptopuriini ja adalimumabi samaaegsel kasutamisel esinevat võimalikku riski tuleb hoolikalt kaaluda. Ei saa välistada hepatospleenilise T</w:t>
      </w:r>
      <w:r w:rsidRPr="003160D1">
        <w:rPr>
          <w:color w:val="000000" w:themeColor="text1"/>
        </w:rPr>
        <w:noBreakHyphen/>
        <w:t>rakulise lümfoomi teket patsientidel, keda ravitakse Amsparity’ga (vt lõik 4.8).</w:t>
      </w:r>
    </w:p>
    <w:p w14:paraId="25C6DBB3" w14:textId="77777777" w:rsidR="00C355EC" w:rsidRPr="003160D1" w:rsidRDefault="00C355EC" w:rsidP="007C539B">
      <w:pPr>
        <w:pStyle w:val="BodyText"/>
        <w:widowControl/>
        <w:kinsoku w:val="0"/>
        <w:overflowPunct w:val="0"/>
        <w:ind w:left="0"/>
        <w:rPr>
          <w:color w:val="000000" w:themeColor="text1"/>
        </w:rPr>
      </w:pPr>
    </w:p>
    <w:p w14:paraId="58E72AA2"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Uuringuid ei ole tehtud patsientidel, kellel on anamneesis pahaloomuline kasvaja või kellel on adalimumabiga ravi jätkamisel tekkinud pahaloomuline kasvaja. Seega tuleb nendel patsientidel </w:t>
      </w:r>
      <w:r w:rsidR="00DC6ECB" w:rsidRPr="003160D1">
        <w:rPr>
          <w:color w:val="000000" w:themeColor="text1"/>
        </w:rPr>
        <w:t>kaaluda ravi adalimumabiga erilise ettevaatusega</w:t>
      </w:r>
      <w:r w:rsidRPr="003160D1">
        <w:rPr>
          <w:color w:val="000000" w:themeColor="text1"/>
        </w:rPr>
        <w:t xml:space="preserve"> (vt lõik 4.8).</w:t>
      </w:r>
    </w:p>
    <w:p w14:paraId="375B6311" w14:textId="77777777" w:rsidR="00C355EC" w:rsidRPr="003160D1" w:rsidRDefault="00C355EC" w:rsidP="007C539B">
      <w:pPr>
        <w:pStyle w:val="BodyText"/>
        <w:widowControl/>
        <w:kinsoku w:val="0"/>
        <w:overflowPunct w:val="0"/>
        <w:ind w:left="0"/>
        <w:rPr>
          <w:color w:val="000000" w:themeColor="text1"/>
        </w:rPr>
      </w:pPr>
    </w:p>
    <w:p w14:paraId="47F45153"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Kõiki patsiente, eriti patsiente, kellel on anamneesis ulatuslik immunosupressiivne ravi, või psoriaasiga patsiente, keda on ravitud PUVA</w:t>
      </w:r>
      <w:r w:rsidRPr="003160D1">
        <w:rPr>
          <w:color w:val="000000" w:themeColor="text1"/>
        </w:rPr>
        <w:noBreakHyphen/>
        <w:t>ga, tuleb kontrollida mittemelanoomse nahavähi suhtes enne ravi alustamist ning ravi ajal Amsparity’ga. Patsientidel, keda ravitakse TNF</w:t>
      </w:r>
      <w:r w:rsidRPr="003160D1">
        <w:rPr>
          <w:color w:val="000000" w:themeColor="text1"/>
        </w:rPr>
        <w:noBreakHyphen/>
        <w:t>i antagonistidega, sh adalimumabiga, on teatatud ka melanoomist ja merkelirakk-kartsinoomist (vt lõik 4.8).</w:t>
      </w:r>
    </w:p>
    <w:p w14:paraId="02E0C84E" w14:textId="77777777" w:rsidR="00C355EC" w:rsidRPr="003160D1" w:rsidRDefault="00C355EC" w:rsidP="007C539B">
      <w:pPr>
        <w:pStyle w:val="BodyText"/>
        <w:widowControl/>
        <w:kinsoku w:val="0"/>
        <w:overflowPunct w:val="0"/>
        <w:ind w:left="0"/>
        <w:rPr>
          <w:color w:val="000000" w:themeColor="text1"/>
        </w:rPr>
      </w:pPr>
    </w:p>
    <w:p w14:paraId="04710213"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Uurimuslikus kliinilises uuringus, milles hinnati teise TNF</w:t>
      </w:r>
      <w:r w:rsidRPr="003160D1">
        <w:rPr>
          <w:color w:val="000000" w:themeColor="text1"/>
        </w:rPr>
        <w:noBreakHyphen/>
        <w:t>i antagonisti infliksimabi kasutamist mõõduka kuni raske kroonilise obstruktiivse kopsuhaigusega (KOK) patsientidel, t</w:t>
      </w:r>
      <w:r w:rsidR="00DA0F18" w:rsidRPr="003160D1">
        <w:rPr>
          <w:color w:val="000000" w:themeColor="text1"/>
        </w:rPr>
        <w:t>äheldati</w:t>
      </w:r>
      <w:r w:rsidRPr="003160D1">
        <w:rPr>
          <w:color w:val="000000" w:themeColor="text1"/>
        </w:rPr>
        <w:t xml:space="preserve"> infliksimabiga ravi saanud patsientidel rohkem pahaloomulis</w:t>
      </w:r>
      <w:r w:rsidR="00DA0F18" w:rsidRPr="003160D1">
        <w:rPr>
          <w:color w:val="000000" w:themeColor="text1"/>
        </w:rPr>
        <w:t>i</w:t>
      </w:r>
      <w:r w:rsidRPr="003160D1">
        <w:rPr>
          <w:color w:val="000000" w:themeColor="text1"/>
        </w:rPr>
        <w:t xml:space="preserve"> kasvaja</w:t>
      </w:r>
      <w:r w:rsidR="00DA0F18" w:rsidRPr="003160D1">
        <w:rPr>
          <w:color w:val="000000" w:themeColor="text1"/>
        </w:rPr>
        <w:t>id</w:t>
      </w:r>
      <w:r w:rsidRPr="003160D1">
        <w:rPr>
          <w:color w:val="000000" w:themeColor="text1"/>
        </w:rPr>
        <w:t xml:space="preserve"> (peamiselt kopsu- või pea- ja kaelapiirkonnas) võrreldes kontrollrühma patsientidega. Kõik patsiendid olid minevikus rohkelt suitsetanud. Seetõttu peab olema ettevaatlik TNF</w:t>
      </w:r>
      <w:r w:rsidRPr="003160D1">
        <w:rPr>
          <w:color w:val="000000" w:themeColor="text1"/>
        </w:rPr>
        <w:noBreakHyphen/>
        <w:t>i antagonisti määramisel kroonilise obstruktiivse kopsuhaigusega patsientidele ning patsientidele, kellel pahaloomuliste kasvajate tekkeoht on suurenenud rohke suitsetamise tõttu.</w:t>
      </w:r>
    </w:p>
    <w:p w14:paraId="7E694D0C" w14:textId="77777777" w:rsidR="00C355EC" w:rsidRPr="003160D1" w:rsidRDefault="00C355EC" w:rsidP="007C539B">
      <w:pPr>
        <w:pStyle w:val="BodyText"/>
        <w:widowControl/>
        <w:kinsoku w:val="0"/>
        <w:overflowPunct w:val="0"/>
        <w:ind w:left="0"/>
        <w:rPr>
          <w:color w:val="000000" w:themeColor="text1"/>
        </w:rPr>
      </w:pPr>
    </w:p>
    <w:p w14:paraId="28BDB465"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Praeguste andmete põhjal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juhenditele</w:t>
      </w:r>
      <w:r w:rsidR="00C355EC" w:rsidRPr="003160D1">
        <w:rPr>
          <w:color w:val="000000" w:themeColor="text1"/>
        </w:rPr>
        <w:t>.</w:t>
      </w:r>
    </w:p>
    <w:p w14:paraId="10BE58BE" w14:textId="77777777" w:rsidR="00C355EC" w:rsidRPr="003160D1" w:rsidRDefault="00C355EC" w:rsidP="007C539B">
      <w:pPr>
        <w:pStyle w:val="BodyText"/>
        <w:widowControl/>
        <w:kinsoku w:val="0"/>
        <w:overflowPunct w:val="0"/>
        <w:ind w:left="0"/>
        <w:rPr>
          <w:color w:val="000000" w:themeColor="text1"/>
        </w:rPr>
      </w:pPr>
    </w:p>
    <w:p w14:paraId="715F2086" w14:textId="77777777" w:rsidR="00C355EC" w:rsidRPr="003160D1" w:rsidRDefault="00C355EC" w:rsidP="007C539B">
      <w:pPr>
        <w:pStyle w:val="BodyText"/>
        <w:keepNext/>
        <w:widowControl/>
        <w:kinsoku w:val="0"/>
        <w:overflowPunct w:val="0"/>
        <w:ind w:left="0"/>
        <w:rPr>
          <w:color w:val="000000" w:themeColor="text1"/>
        </w:rPr>
      </w:pPr>
      <w:r w:rsidRPr="003160D1">
        <w:rPr>
          <w:color w:val="000000" w:themeColor="text1"/>
          <w:u w:val="single"/>
        </w:rPr>
        <w:t>Hematoloogilised reaktsioonid</w:t>
      </w:r>
    </w:p>
    <w:p w14:paraId="696FBB06" w14:textId="77777777" w:rsidR="00C355EC" w:rsidRPr="003160D1" w:rsidRDefault="00C355EC" w:rsidP="007C539B">
      <w:pPr>
        <w:pStyle w:val="BodyText"/>
        <w:keepNext/>
        <w:widowControl/>
        <w:kinsoku w:val="0"/>
        <w:overflowPunct w:val="0"/>
        <w:ind w:left="0"/>
        <w:rPr>
          <w:color w:val="000000" w:themeColor="text1"/>
        </w:rPr>
      </w:pPr>
    </w:p>
    <w:p w14:paraId="7E66C93D"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TNF</w:t>
      </w:r>
      <w:r w:rsidRPr="003160D1">
        <w:rPr>
          <w:color w:val="000000" w:themeColor="text1"/>
        </w:rPr>
        <w:noBreakHyphen/>
        <w:t>i antagonistidega seoses on harva teatatud pantsütopeenia, sh aplastilise aneemia, juhtudest. Adalimumabiga seoses on teatatud hematoloogilise süsteemi kõrvaltoimetest, sh meditsiiniliselt olulisest tsütopeeniast (nt trombotsütopeenia, leukopeenia). Kõikidel Amsparity’t kasutavatel patsientidel tuleb soovitada otsida kohest meditsiinilist abi, kui neil ilmnevad vere düskraasiatele viitavad nähud ja sümptomid (nt püsiv palavik, verevalumid, veritsemine, kahvatus). Amsparity’ga ravi lõpetamist tuleb kaaluda tõendatud märkimisväärsete hematoloogiliste kõrvalekalletega patsientidel.</w:t>
      </w:r>
    </w:p>
    <w:p w14:paraId="48433739" w14:textId="77777777" w:rsidR="008620EF" w:rsidRPr="003160D1" w:rsidRDefault="008620EF" w:rsidP="007C539B">
      <w:pPr>
        <w:pStyle w:val="BodyText"/>
        <w:widowControl/>
        <w:kinsoku w:val="0"/>
        <w:overflowPunct w:val="0"/>
        <w:ind w:left="0"/>
        <w:rPr>
          <w:color w:val="000000" w:themeColor="text1"/>
          <w:u w:val="single"/>
        </w:rPr>
      </w:pPr>
    </w:p>
    <w:p w14:paraId="55AA6E88"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Vaktsineerimised</w:t>
      </w:r>
    </w:p>
    <w:p w14:paraId="065F35AB" w14:textId="77777777" w:rsidR="00C355EC" w:rsidRPr="003160D1" w:rsidRDefault="00C355EC" w:rsidP="005235CC">
      <w:pPr>
        <w:pStyle w:val="BodyText"/>
        <w:keepNext/>
        <w:widowControl/>
        <w:kinsoku w:val="0"/>
        <w:overflowPunct w:val="0"/>
        <w:ind w:left="0"/>
        <w:rPr>
          <w:color w:val="000000" w:themeColor="text1"/>
        </w:rPr>
      </w:pPr>
    </w:p>
    <w:p w14:paraId="0D9AA7EF"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Uuringus, milles manustati 226 reumatoidartriidiga täiskasvanud patsiendile kas adalimumabi või platseebot, täheldati sarnaseid antikeha vastuseid nii standardsele 23</w:t>
      </w:r>
      <w:r w:rsidRPr="003160D1">
        <w:rPr>
          <w:color w:val="000000" w:themeColor="text1"/>
        </w:rPr>
        <w:noBreakHyphen/>
        <w:t>valentsele pneumokoki vaktsiinile kui ka trivalentsele gripiviiruse vaktsiinile. Puuduvad andmed elusvaktsiinidest lähtuvate infektsioonide sekundaarse ülekande kohta patsientidel, kellele manustatakse adalimumabi.</w:t>
      </w:r>
    </w:p>
    <w:p w14:paraId="012921E4" w14:textId="77777777" w:rsidR="00C355EC" w:rsidRPr="003160D1" w:rsidRDefault="00C355EC" w:rsidP="007C539B">
      <w:pPr>
        <w:pStyle w:val="BodyText"/>
        <w:widowControl/>
        <w:kinsoku w:val="0"/>
        <w:overflowPunct w:val="0"/>
        <w:ind w:left="0"/>
        <w:rPr>
          <w:color w:val="000000" w:themeColor="text1"/>
        </w:rPr>
      </w:pPr>
    </w:p>
    <w:p w14:paraId="2205E5CC"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On soovitatav, et lastele tehakse võimaluse korral kõik immuniseerimised vastavalt kehtivale immuniseerimiskavale enne adalimumabiga ravi alustamist</w:t>
      </w:r>
      <w:r w:rsidR="00C355EC" w:rsidRPr="003160D1">
        <w:rPr>
          <w:color w:val="000000" w:themeColor="text1"/>
        </w:rPr>
        <w:t>.</w:t>
      </w:r>
    </w:p>
    <w:p w14:paraId="574D7EE7" w14:textId="77777777" w:rsidR="00C355EC" w:rsidRPr="003160D1" w:rsidRDefault="00C355EC" w:rsidP="007C539B">
      <w:pPr>
        <w:pStyle w:val="BodyText"/>
        <w:widowControl/>
        <w:kinsoku w:val="0"/>
        <w:overflowPunct w:val="0"/>
        <w:ind w:left="0"/>
        <w:rPr>
          <w:color w:val="000000" w:themeColor="text1"/>
          <w:szCs w:val="21"/>
        </w:rPr>
      </w:pPr>
    </w:p>
    <w:p w14:paraId="530A474F"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Adalimumabiga ravitavatele patsientidele võib samaaegselt manustada ka vaktsiine (v.a elusvaktsiine). Elusvaktsiinide (nt BCG vaktsiin) manustamine vastsündinutele, kes olid emakas eksponeeritud adalimumabile, ei ole soovitatav vähemalt viie kuu jooksul pärast emale raseduse ajal tehtud viimast adalimumabi süsti.</w:t>
      </w:r>
    </w:p>
    <w:p w14:paraId="4C5E8CB2" w14:textId="77777777" w:rsidR="00C355EC" w:rsidRPr="003160D1" w:rsidRDefault="00C355EC" w:rsidP="007C539B">
      <w:pPr>
        <w:pStyle w:val="BodyText"/>
        <w:widowControl/>
        <w:kinsoku w:val="0"/>
        <w:overflowPunct w:val="0"/>
        <w:ind w:left="0"/>
        <w:rPr>
          <w:color w:val="000000" w:themeColor="text1"/>
        </w:rPr>
      </w:pPr>
    </w:p>
    <w:p w14:paraId="62487130"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Südame paispuudulikkus</w:t>
      </w:r>
    </w:p>
    <w:p w14:paraId="102B2731" w14:textId="77777777" w:rsidR="00C355EC" w:rsidRPr="003160D1" w:rsidRDefault="00C355EC" w:rsidP="005235CC">
      <w:pPr>
        <w:pStyle w:val="BodyText"/>
        <w:keepNext/>
        <w:widowControl/>
        <w:kinsoku w:val="0"/>
        <w:overflowPunct w:val="0"/>
        <w:ind w:left="0"/>
        <w:rPr>
          <w:color w:val="000000" w:themeColor="text1"/>
        </w:rPr>
      </w:pPr>
    </w:p>
    <w:p w14:paraId="628B33BA"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Ühe teise TNF</w:t>
      </w:r>
      <w:r w:rsidRPr="003160D1">
        <w:rPr>
          <w:color w:val="000000" w:themeColor="text1"/>
        </w:rPr>
        <w:noBreakHyphen/>
        <w:t xml:space="preserve">i antagonistiga tehtud kliinilises uuringus on täheldatud südame paispuudulikkuse süvenemist ja südame paispuudulikkusest tingitud suremuse tõusu. Ka adalimumabi saavatel </w:t>
      </w:r>
      <w:r w:rsidRPr="003160D1">
        <w:rPr>
          <w:color w:val="000000" w:themeColor="text1"/>
        </w:rPr>
        <w:lastRenderedPageBreak/>
        <w:t>patsientidel on teatatud südame paispuudulikkuse süvenemise juhtudest. Kerge südamepuudulikkusega (NYHA I/II klass) patsientidel peab Amsparity’t kasutama ettevaatusega. Mõõduka kuni raske südamepuudulikkuse korral on Amsparity vastunäidustatud (vt lõik 4.3). Ravi Amsparity’ga tuleb katkestada patsientidel, kellel ilmnevad südame paispuudulikkuse uued sümptomid või olemasolevad sümptomid süvenevad</w:t>
      </w:r>
      <w:r w:rsidR="00C355EC" w:rsidRPr="003160D1">
        <w:rPr>
          <w:color w:val="000000" w:themeColor="text1"/>
        </w:rPr>
        <w:t>.</w:t>
      </w:r>
    </w:p>
    <w:p w14:paraId="114C57DD" w14:textId="77777777" w:rsidR="00C355EC" w:rsidRPr="003160D1" w:rsidRDefault="00C355EC" w:rsidP="007C539B">
      <w:pPr>
        <w:pStyle w:val="BodyText"/>
        <w:widowControl/>
        <w:kinsoku w:val="0"/>
        <w:overflowPunct w:val="0"/>
        <w:ind w:left="0"/>
        <w:rPr>
          <w:color w:val="000000" w:themeColor="text1"/>
        </w:rPr>
      </w:pPr>
    </w:p>
    <w:p w14:paraId="38D38557"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Autoimmuunprotsessid</w:t>
      </w:r>
    </w:p>
    <w:p w14:paraId="25AF1C18" w14:textId="77777777" w:rsidR="00C355EC" w:rsidRPr="003160D1" w:rsidRDefault="00C355EC" w:rsidP="005235CC">
      <w:pPr>
        <w:pStyle w:val="BodyText"/>
        <w:keepNext/>
        <w:widowControl/>
        <w:kinsoku w:val="0"/>
        <w:overflowPunct w:val="0"/>
        <w:ind w:left="0"/>
        <w:rPr>
          <w:color w:val="000000" w:themeColor="text1"/>
        </w:rPr>
      </w:pPr>
    </w:p>
    <w:p w14:paraId="49D5951E"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Ravi Amsparity’ga võib põhjustada autoantikehade teket. Adalimumabi pikaajalise ravi mõju autoimmuunhaiguste tekkele ei ole teada. Kui patsiendil tekivad pärast Amsparity’ga ravi sümptomid, mis viitavad luupusetaolisele sündroomile, ja patsiendil on tekkinud antikehad kaheahelalise DNA vastu, tuleb ravi Amsparity’ga katkestada (vt lõik 4.8)</w:t>
      </w:r>
      <w:r w:rsidR="00C355EC" w:rsidRPr="003160D1">
        <w:rPr>
          <w:color w:val="000000" w:themeColor="text1"/>
        </w:rPr>
        <w:t>.</w:t>
      </w:r>
    </w:p>
    <w:p w14:paraId="21C675EB" w14:textId="77777777" w:rsidR="00C355EC" w:rsidRPr="003160D1" w:rsidRDefault="00C355EC" w:rsidP="007C539B">
      <w:pPr>
        <w:pStyle w:val="BodyText"/>
        <w:widowControl/>
        <w:kinsoku w:val="0"/>
        <w:overflowPunct w:val="0"/>
        <w:ind w:left="0"/>
        <w:rPr>
          <w:color w:val="000000" w:themeColor="text1"/>
        </w:rPr>
      </w:pPr>
    </w:p>
    <w:p w14:paraId="55A67FED"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Bioloogiliste haigust modifitseerivate antireumaatiliste ravimite või TNF</w:t>
      </w:r>
      <w:r w:rsidRPr="003160D1">
        <w:rPr>
          <w:color w:val="000000" w:themeColor="text1"/>
          <w:u w:val="single"/>
        </w:rPr>
        <w:noBreakHyphen/>
        <w:t>i antagonistide samaaegne manustamine</w:t>
      </w:r>
    </w:p>
    <w:p w14:paraId="6F8692D8" w14:textId="77777777" w:rsidR="00C355EC" w:rsidRPr="003160D1" w:rsidRDefault="00C355EC" w:rsidP="005235CC">
      <w:pPr>
        <w:pStyle w:val="BodyText"/>
        <w:keepNext/>
        <w:widowControl/>
        <w:kinsoku w:val="0"/>
        <w:overflowPunct w:val="0"/>
        <w:ind w:left="0"/>
        <w:rPr>
          <w:color w:val="000000" w:themeColor="text1"/>
        </w:rPr>
      </w:pPr>
    </w:p>
    <w:p w14:paraId="18BC49F4"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Anakinra ja teise TNF</w:t>
      </w:r>
      <w:r w:rsidRPr="003160D1">
        <w:rPr>
          <w:color w:val="000000" w:themeColor="text1"/>
        </w:rPr>
        <w:noBreakHyphen/>
        <w:t>i antagonisti etanertsepti samaaegsel kasutamisel täheldati kliinilistes uuringutes raske</w:t>
      </w:r>
      <w:r w:rsidR="00DA0F18" w:rsidRPr="003160D1">
        <w:rPr>
          <w:color w:val="000000" w:themeColor="text1"/>
        </w:rPr>
        <w:t>kujulisi</w:t>
      </w:r>
      <w:r w:rsidRPr="003160D1">
        <w:rPr>
          <w:color w:val="000000" w:themeColor="text1"/>
        </w:rPr>
        <w:t xml:space="preserve"> infektsioone; täiendavat kliinilist kasu võrreldes etanertsepti eraldi manustamisega ei ilmnenud. Etanertsepti ja anakinra kombinatsioonravi korral nähtud kõrvaltoimete iseloomu tõttu võib sarnane toksilisus tekkida anakinra ja teiste TNF</w:t>
      </w:r>
      <w:r w:rsidRPr="003160D1">
        <w:rPr>
          <w:color w:val="000000" w:themeColor="text1"/>
        </w:rPr>
        <w:noBreakHyphen/>
        <w:t>i antagonistide kombinatsiooni kasutamisel. Seetõttu ei soovitata adalimumabi ja anakinrat omavahel kombineerida (vt lõik 4.5).</w:t>
      </w:r>
    </w:p>
    <w:p w14:paraId="0A6DD542" w14:textId="77777777" w:rsidR="00C355EC" w:rsidRPr="003160D1" w:rsidRDefault="00C355EC" w:rsidP="007C539B">
      <w:pPr>
        <w:pStyle w:val="BodyText"/>
        <w:widowControl/>
        <w:kinsoku w:val="0"/>
        <w:overflowPunct w:val="0"/>
        <w:ind w:left="0"/>
        <w:rPr>
          <w:color w:val="000000" w:themeColor="text1"/>
          <w:szCs w:val="21"/>
        </w:rPr>
      </w:pPr>
    </w:p>
    <w:p w14:paraId="329B009F"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Kuna risk infektsioonide, sh raskete infektsioonide tekkeks ja teiste võimalike farmakoloogiliste koostoimete avaldumiseks võib olla suurenenud, ei ole soovitatav manustada adalimumabi samaaegselt teiste bioloogiliste haigust modifitseerivate antireumaatiliste ravimite (nt anakinra ja abatatsept) või teiste TNF</w:t>
      </w:r>
      <w:r w:rsidRPr="003160D1">
        <w:rPr>
          <w:color w:val="000000" w:themeColor="text1"/>
        </w:rPr>
        <w:noBreakHyphen/>
        <w:t>i antagonistidega (vt lõik 4.5).</w:t>
      </w:r>
    </w:p>
    <w:p w14:paraId="7F739DB6" w14:textId="77777777" w:rsidR="00C355EC" w:rsidRPr="003160D1" w:rsidRDefault="00C355EC" w:rsidP="007C539B">
      <w:pPr>
        <w:pStyle w:val="BodyText"/>
        <w:widowControl/>
        <w:kinsoku w:val="0"/>
        <w:overflowPunct w:val="0"/>
        <w:ind w:left="0"/>
        <w:rPr>
          <w:color w:val="000000" w:themeColor="text1"/>
          <w:szCs w:val="21"/>
        </w:rPr>
      </w:pPr>
    </w:p>
    <w:p w14:paraId="11765A0A"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Kirurgia</w:t>
      </w:r>
    </w:p>
    <w:p w14:paraId="0468DC1F" w14:textId="77777777" w:rsidR="00C355EC" w:rsidRPr="003160D1" w:rsidRDefault="00C355EC" w:rsidP="005235CC">
      <w:pPr>
        <w:pStyle w:val="BodyText"/>
        <w:keepNext/>
        <w:widowControl/>
        <w:kinsoku w:val="0"/>
        <w:overflowPunct w:val="0"/>
        <w:ind w:left="0"/>
        <w:rPr>
          <w:color w:val="000000" w:themeColor="text1"/>
          <w:szCs w:val="15"/>
        </w:rPr>
      </w:pPr>
    </w:p>
    <w:p w14:paraId="45D1445D" w14:textId="77777777" w:rsidR="00C355EC" w:rsidRPr="003160D1" w:rsidRDefault="00DC6ECB" w:rsidP="007C539B">
      <w:pPr>
        <w:pStyle w:val="BodyText"/>
        <w:widowControl/>
        <w:kinsoku w:val="0"/>
        <w:overflowPunct w:val="0"/>
        <w:ind w:left="0"/>
        <w:rPr>
          <w:color w:val="000000" w:themeColor="text1"/>
        </w:rPr>
      </w:pPr>
      <w:r w:rsidRPr="003160D1">
        <w:rPr>
          <w:color w:val="000000" w:themeColor="text1"/>
        </w:rPr>
        <w:t>Kogemus kirurgiliste protseduuride ohutusest adalimumabiga ravitud patsientidel on piiratud. Kirurgilise protseduuri planeerimisel tuleb arvesse võtta adalimumabi pikka poolväärtusaega. Patsienti, kes vajab Amsparity’ga ravi ajal operatsiooni, tuleb hoolikalt jälgida infektsioonide suhtes ja võtta kasutusele asjakohased meetmed. Kogemus artroplastika ajal adalimumabiga ravi saavate patsientide ohutusest on piiratud</w:t>
      </w:r>
      <w:r w:rsidR="00C355EC" w:rsidRPr="003160D1">
        <w:rPr>
          <w:color w:val="000000" w:themeColor="text1"/>
        </w:rPr>
        <w:t>.</w:t>
      </w:r>
    </w:p>
    <w:p w14:paraId="083878FB" w14:textId="77777777" w:rsidR="008620EF" w:rsidRPr="003160D1" w:rsidRDefault="008620EF" w:rsidP="007C539B">
      <w:pPr>
        <w:pStyle w:val="BodyText"/>
        <w:widowControl/>
        <w:kinsoku w:val="0"/>
        <w:overflowPunct w:val="0"/>
        <w:ind w:left="0"/>
        <w:rPr>
          <w:color w:val="000000" w:themeColor="text1"/>
          <w:u w:val="single"/>
        </w:rPr>
      </w:pPr>
    </w:p>
    <w:p w14:paraId="7985FCD0" w14:textId="77777777" w:rsidR="00C355EC" w:rsidRPr="003160D1" w:rsidRDefault="00C355EC" w:rsidP="007C539B">
      <w:pPr>
        <w:pStyle w:val="BodyText"/>
        <w:keepNext/>
        <w:widowControl/>
        <w:kinsoku w:val="0"/>
        <w:overflowPunct w:val="0"/>
        <w:ind w:left="0"/>
        <w:rPr>
          <w:color w:val="000000" w:themeColor="text1"/>
        </w:rPr>
      </w:pPr>
      <w:r w:rsidRPr="003160D1">
        <w:rPr>
          <w:color w:val="000000" w:themeColor="text1"/>
          <w:u w:val="single"/>
        </w:rPr>
        <w:t>Peensoole obstruktsioon</w:t>
      </w:r>
    </w:p>
    <w:p w14:paraId="2440AA48" w14:textId="77777777" w:rsidR="00C355EC" w:rsidRPr="003160D1" w:rsidRDefault="00C355EC" w:rsidP="007C539B">
      <w:pPr>
        <w:pStyle w:val="BodyText"/>
        <w:keepNext/>
        <w:widowControl/>
        <w:kinsoku w:val="0"/>
        <w:overflowPunct w:val="0"/>
        <w:ind w:left="0"/>
        <w:rPr>
          <w:color w:val="000000" w:themeColor="text1"/>
        </w:rPr>
      </w:pPr>
    </w:p>
    <w:p w14:paraId="5FD1433A"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Crohni tõve ravi ebaõnnestumine võib viidata fikseerunud fibrootilise striktuuri olemasolule, mis võib vajada kirurgilist ravi. Olemasolevad andmed viitavad sellele, et adalimumab ei halvenda ega põhjusta striktuure.</w:t>
      </w:r>
    </w:p>
    <w:p w14:paraId="7A0CF550" w14:textId="77777777" w:rsidR="00C355EC" w:rsidRPr="003160D1" w:rsidRDefault="00C355EC" w:rsidP="007C539B">
      <w:pPr>
        <w:pStyle w:val="BodyText"/>
        <w:widowControl/>
        <w:kinsoku w:val="0"/>
        <w:overflowPunct w:val="0"/>
        <w:ind w:left="0"/>
        <w:rPr>
          <w:color w:val="000000" w:themeColor="text1"/>
        </w:rPr>
      </w:pPr>
    </w:p>
    <w:p w14:paraId="5E2BF7D2" w14:textId="77777777" w:rsidR="00C355EC" w:rsidRPr="003160D1" w:rsidRDefault="00C355EC" w:rsidP="007C539B">
      <w:pPr>
        <w:pStyle w:val="BodyText"/>
        <w:keepNext/>
        <w:widowControl/>
        <w:kinsoku w:val="0"/>
        <w:overflowPunct w:val="0"/>
        <w:ind w:left="0"/>
        <w:rPr>
          <w:color w:val="000000" w:themeColor="text1"/>
        </w:rPr>
      </w:pPr>
      <w:r w:rsidRPr="003160D1">
        <w:rPr>
          <w:color w:val="000000" w:themeColor="text1"/>
          <w:u w:val="single"/>
        </w:rPr>
        <w:t>Eakad</w:t>
      </w:r>
    </w:p>
    <w:p w14:paraId="57CF1392" w14:textId="77777777" w:rsidR="00C355EC" w:rsidRPr="003160D1" w:rsidRDefault="00C355EC" w:rsidP="007C539B">
      <w:pPr>
        <w:pStyle w:val="BodyText"/>
        <w:keepNext/>
        <w:widowControl/>
        <w:kinsoku w:val="0"/>
        <w:overflowPunct w:val="0"/>
        <w:ind w:left="0"/>
        <w:rPr>
          <w:color w:val="000000" w:themeColor="text1"/>
        </w:rPr>
      </w:pPr>
    </w:p>
    <w:p w14:paraId="3E2EB18A"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Adalimumabiga ravitud isikute seas oli raskete infektsioonide esinemissagedus üle 65</w:t>
      </w:r>
      <w:r w:rsidR="00D75397" w:rsidRPr="003160D1">
        <w:rPr>
          <w:color w:val="000000" w:themeColor="text1"/>
        </w:rPr>
        <w:noBreakHyphen/>
      </w:r>
      <w:r w:rsidRPr="003160D1">
        <w:rPr>
          <w:color w:val="000000" w:themeColor="text1"/>
        </w:rPr>
        <w:t>aastastel suurem (3,7%) kui alla 65</w:t>
      </w:r>
      <w:r w:rsidRPr="003160D1">
        <w:rPr>
          <w:color w:val="000000" w:themeColor="text1"/>
        </w:rPr>
        <w:noBreakHyphen/>
        <w:t>aastastel (1,5%). Mõned juhud lõppesid surmaga. Eakate ravimisel tuleb pöörata erilist tähelepanu infektsiooniriskile.</w:t>
      </w:r>
    </w:p>
    <w:p w14:paraId="205DCB62" w14:textId="77777777" w:rsidR="00C355EC" w:rsidRPr="003160D1" w:rsidRDefault="00C355EC" w:rsidP="007C539B">
      <w:pPr>
        <w:pStyle w:val="BodyText"/>
        <w:widowControl/>
        <w:kinsoku w:val="0"/>
        <w:overflowPunct w:val="0"/>
        <w:ind w:left="0"/>
        <w:rPr>
          <w:color w:val="000000" w:themeColor="text1"/>
        </w:rPr>
      </w:pPr>
    </w:p>
    <w:p w14:paraId="495036AF" w14:textId="77777777" w:rsidR="00C355EC" w:rsidRPr="003160D1" w:rsidRDefault="00C355EC" w:rsidP="007C539B">
      <w:pPr>
        <w:pStyle w:val="BodyText"/>
        <w:keepNext/>
        <w:widowControl/>
        <w:kinsoku w:val="0"/>
        <w:overflowPunct w:val="0"/>
        <w:ind w:left="0"/>
        <w:rPr>
          <w:color w:val="000000" w:themeColor="text1"/>
        </w:rPr>
      </w:pPr>
      <w:r w:rsidRPr="003160D1">
        <w:rPr>
          <w:color w:val="000000" w:themeColor="text1"/>
          <w:u w:val="single"/>
        </w:rPr>
        <w:t>Lapsed</w:t>
      </w:r>
    </w:p>
    <w:p w14:paraId="254EA760" w14:textId="77777777" w:rsidR="00C355EC" w:rsidRPr="003160D1" w:rsidRDefault="00C355EC" w:rsidP="007C539B">
      <w:pPr>
        <w:pStyle w:val="BodyText"/>
        <w:keepNext/>
        <w:widowControl/>
        <w:kinsoku w:val="0"/>
        <w:overflowPunct w:val="0"/>
        <w:ind w:left="0"/>
        <w:rPr>
          <w:color w:val="000000" w:themeColor="text1"/>
        </w:rPr>
      </w:pPr>
    </w:p>
    <w:p w14:paraId="5577D282"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Vt eespool „Vaktsineerimised“.</w:t>
      </w:r>
    </w:p>
    <w:p w14:paraId="70D3ADC0" w14:textId="77777777" w:rsidR="008D74DD" w:rsidRPr="003160D1" w:rsidRDefault="008D74DD" w:rsidP="007C539B">
      <w:pPr>
        <w:rPr>
          <w:color w:val="000000" w:themeColor="text1"/>
        </w:rPr>
      </w:pPr>
    </w:p>
    <w:p w14:paraId="180FBB24" w14:textId="77777777" w:rsidR="008F74F5" w:rsidRPr="003160D1" w:rsidRDefault="008F74F5" w:rsidP="008F74F5">
      <w:pPr>
        <w:keepNext/>
        <w:rPr>
          <w:color w:val="000000" w:themeColor="text1"/>
          <w:u w:val="single"/>
        </w:rPr>
      </w:pPr>
      <w:r w:rsidRPr="003160D1">
        <w:rPr>
          <w:color w:val="000000" w:themeColor="text1"/>
          <w:u w:val="single"/>
        </w:rPr>
        <w:lastRenderedPageBreak/>
        <w:t>Teadaolevat toimet omavad abiained</w:t>
      </w:r>
    </w:p>
    <w:p w14:paraId="190410F2" w14:textId="77777777" w:rsidR="00FC61A4" w:rsidRPr="003160D1" w:rsidRDefault="00FC61A4" w:rsidP="001A7BA9">
      <w:pPr>
        <w:keepNext/>
        <w:rPr>
          <w:color w:val="000000" w:themeColor="text1"/>
        </w:rPr>
      </w:pPr>
    </w:p>
    <w:p w14:paraId="1441775A" w14:textId="18A8EF38" w:rsidR="000C145E" w:rsidRPr="00335ACE" w:rsidRDefault="000C145E" w:rsidP="00335ACE">
      <w:pPr>
        <w:keepNext/>
        <w:rPr>
          <w:color w:val="000000" w:themeColor="text1"/>
        </w:rPr>
      </w:pPr>
      <w:r w:rsidRPr="000C145E">
        <w:rPr>
          <w:i/>
          <w:iCs/>
          <w:color w:val="000000" w:themeColor="text1"/>
        </w:rPr>
        <w:t>Polüsorbaat</w:t>
      </w:r>
    </w:p>
    <w:p w14:paraId="360A784B" w14:textId="77777777" w:rsidR="000C145E" w:rsidRDefault="000C145E" w:rsidP="00335ACE">
      <w:pPr>
        <w:keepNext/>
        <w:rPr>
          <w:color w:val="000000" w:themeColor="text1"/>
        </w:rPr>
      </w:pPr>
    </w:p>
    <w:p w14:paraId="20FDFD6F" w14:textId="45ACAE43" w:rsidR="000C145E" w:rsidRDefault="000C145E" w:rsidP="007C539B">
      <w:pPr>
        <w:rPr>
          <w:color w:val="000000" w:themeColor="text1"/>
        </w:rPr>
      </w:pPr>
      <w:r>
        <w:rPr>
          <w:color w:val="000000" w:themeColor="text1"/>
        </w:rPr>
        <w:t xml:space="preserve">Ravim sisaldab polüsorbaat 80. </w:t>
      </w:r>
      <w:r w:rsidR="007E7010" w:rsidRPr="007E7010">
        <w:rPr>
          <w:color w:val="000000" w:themeColor="text1"/>
        </w:rPr>
        <w:t>Amsparity 20</w:t>
      </w:r>
      <w:r w:rsidR="007E7010">
        <w:rPr>
          <w:color w:val="000000" w:themeColor="text1"/>
        </w:rPr>
        <w:t> </w:t>
      </w:r>
      <w:r w:rsidR="007E7010" w:rsidRPr="007E7010">
        <w:rPr>
          <w:color w:val="000000" w:themeColor="text1"/>
        </w:rPr>
        <w:t>mg süstelahus sisaldab 0,08</w:t>
      </w:r>
      <w:r w:rsidR="007E7010">
        <w:rPr>
          <w:color w:val="000000" w:themeColor="text1"/>
        </w:rPr>
        <w:t> </w:t>
      </w:r>
      <w:r w:rsidR="007E7010" w:rsidRPr="007E7010">
        <w:rPr>
          <w:color w:val="000000" w:themeColor="text1"/>
        </w:rPr>
        <w:t>mg polüsorbaat</w:t>
      </w:r>
      <w:r w:rsidR="007E7010">
        <w:rPr>
          <w:color w:val="000000" w:themeColor="text1"/>
        </w:rPr>
        <w:t> </w:t>
      </w:r>
      <w:r w:rsidR="007E7010" w:rsidRPr="007E7010">
        <w:rPr>
          <w:color w:val="000000" w:themeColor="text1"/>
        </w:rPr>
        <w:t>80 ühes 0,4</w:t>
      </w:r>
      <w:r w:rsidR="007E7010">
        <w:rPr>
          <w:color w:val="000000" w:themeColor="text1"/>
        </w:rPr>
        <w:t> </w:t>
      </w:r>
      <w:r w:rsidR="007E7010" w:rsidRPr="007E7010">
        <w:rPr>
          <w:color w:val="000000" w:themeColor="text1"/>
        </w:rPr>
        <w:t>ml üheannuselises süstlis, mis vastab 0,2</w:t>
      </w:r>
      <w:r w:rsidR="007E7010">
        <w:rPr>
          <w:color w:val="000000" w:themeColor="text1"/>
        </w:rPr>
        <w:t> </w:t>
      </w:r>
      <w:r w:rsidR="007E7010" w:rsidRPr="007E7010">
        <w:rPr>
          <w:color w:val="000000" w:themeColor="text1"/>
        </w:rPr>
        <w:t>mg/ml polüsorbaat</w:t>
      </w:r>
      <w:r w:rsidR="007E7010">
        <w:rPr>
          <w:color w:val="000000" w:themeColor="text1"/>
        </w:rPr>
        <w:t> </w:t>
      </w:r>
      <w:r w:rsidR="007E7010" w:rsidRPr="007E7010">
        <w:rPr>
          <w:color w:val="000000" w:themeColor="text1"/>
        </w:rPr>
        <w:t>80</w:t>
      </w:r>
      <w:r w:rsidR="007E7010">
        <w:rPr>
          <w:color w:val="000000" w:themeColor="text1"/>
        </w:rPr>
        <w:noBreakHyphen/>
      </w:r>
      <w:r w:rsidR="007E7010" w:rsidRPr="007E7010">
        <w:rPr>
          <w:color w:val="000000" w:themeColor="text1"/>
        </w:rPr>
        <w:t>le.</w:t>
      </w:r>
      <w:r w:rsidR="007E7010">
        <w:rPr>
          <w:color w:val="000000" w:themeColor="text1"/>
        </w:rPr>
        <w:t xml:space="preserve"> </w:t>
      </w:r>
      <w:r>
        <w:rPr>
          <w:color w:val="000000" w:themeColor="text1"/>
        </w:rPr>
        <w:t>Polüsorbaat 80 võib põhjustada ülitund</w:t>
      </w:r>
      <w:r w:rsidR="000747E4">
        <w:rPr>
          <w:color w:val="000000" w:themeColor="text1"/>
        </w:rPr>
        <w:t>l</w:t>
      </w:r>
      <w:r>
        <w:rPr>
          <w:color w:val="000000" w:themeColor="text1"/>
        </w:rPr>
        <w:t>ikkusreaktsioone.</w:t>
      </w:r>
    </w:p>
    <w:p w14:paraId="51B07733" w14:textId="77777777" w:rsidR="000C145E" w:rsidRDefault="000C145E" w:rsidP="007C539B">
      <w:pPr>
        <w:rPr>
          <w:color w:val="000000" w:themeColor="text1"/>
        </w:rPr>
      </w:pPr>
    </w:p>
    <w:p w14:paraId="04751E37" w14:textId="2C5EF381" w:rsidR="000C145E" w:rsidRPr="00200312" w:rsidRDefault="000C145E" w:rsidP="00335ACE">
      <w:pPr>
        <w:keepNext/>
        <w:rPr>
          <w:color w:val="000000" w:themeColor="text1"/>
        </w:rPr>
      </w:pPr>
      <w:r w:rsidRPr="00880463">
        <w:rPr>
          <w:i/>
          <w:iCs/>
          <w:color w:val="000000" w:themeColor="text1"/>
        </w:rPr>
        <w:t>Naatrium</w:t>
      </w:r>
    </w:p>
    <w:p w14:paraId="720A9100" w14:textId="77777777" w:rsidR="000C145E" w:rsidRDefault="000C145E" w:rsidP="00335ACE">
      <w:pPr>
        <w:keepNext/>
        <w:rPr>
          <w:color w:val="000000" w:themeColor="text1"/>
        </w:rPr>
      </w:pPr>
    </w:p>
    <w:p w14:paraId="4C0AC66A" w14:textId="2D0F246A" w:rsidR="00FC61A4" w:rsidRPr="003160D1" w:rsidRDefault="00FC61A4" w:rsidP="007C539B">
      <w:pPr>
        <w:rPr>
          <w:color w:val="000000" w:themeColor="text1"/>
        </w:rPr>
      </w:pPr>
      <w:r w:rsidRPr="003160D1">
        <w:rPr>
          <w:color w:val="000000" w:themeColor="text1"/>
        </w:rPr>
        <w:t>Ravim sisaldab vähem kui 1 mmol (23 mg) naatriumi 0,</w:t>
      </w:r>
      <w:r w:rsidR="000C145E">
        <w:rPr>
          <w:color w:val="000000" w:themeColor="text1"/>
        </w:rPr>
        <w:t>4</w:t>
      </w:r>
      <w:r w:rsidRPr="003160D1">
        <w:rPr>
          <w:color w:val="000000" w:themeColor="text1"/>
        </w:rPr>
        <w:t> ml annuses, see tähendab põhimõtteliselt „naatriumivaba”.</w:t>
      </w:r>
    </w:p>
    <w:p w14:paraId="546ABAAE" w14:textId="77777777" w:rsidR="00FC61A4" w:rsidRPr="003160D1" w:rsidRDefault="00FC61A4" w:rsidP="007C539B">
      <w:pPr>
        <w:rPr>
          <w:color w:val="000000" w:themeColor="text1"/>
        </w:rPr>
      </w:pPr>
    </w:p>
    <w:p w14:paraId="1D888DD0"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Koostoimed teiste ravimitega ja muud koostoimed</w:t>
      </w:r>
    </w:p>
    <w:p w14:paraId="1AB52DEB" w14:textId="77777777" w:rsidR="00C355EC" w:rsidRPr="003160D1" w:rsidRDefault="00C355EC" w:rsidP="005235CC">
      <w:pPr>
        <w:pStyle w:val="BodyText"/>
        <w:keepNext/>
        <w:widowControl/>
        <w:kinsoku w:val="0"/>
        <w:overflowPunct w:val="0"/>
        <w:ind w:left="0"/>
        <w:rPr>
          <w:bCs/>
          <w:color w:val="000000" w:themeColor="text1"/>
          <w:szCs w:val="21"/>
        </w:rPr>
      </w:pPr>
    </w:p>
    <w:p w14:paraId="33AF638B" w14:textId="77777777" w:rsidR="00C355EC" w:rsidRPr="003160D1" w:rsidRDefault="00F37FB1" w:rsidP="007C539B">
      <w:pPr>
        <w:pStyle w:val="BodyText"/>
        <w:widowControl/>
        <w:kinsoku w:val="0"/>
        <w:overflowPunct w:val="0"/>
        <w:ind w:left="0"/>
        <w:rPr>
          <w:color w:val="000000" w:themeColor="text1"/>
        </w:rPr>
      </w:pPr>
      <w:r w:rsidRPr="003160D1">
        <w:rPr>
          <w:color w:val="000000" w:themeColor="text1"/>
        </w:rPr>
        <w:t>Reumatoidartriidi, polüartikulaarse juveniilse idiopaatilise artriidi ja psoriaatilise artriidiga patsientidel on uuritud adalimumabi</w:t>
      </w:r>
      <w:r w:rsidR="00D75397" w:rsidRPr="003160D1">
        <w:rPr>
          <w:color w:val="000000" w:themeColor="text1"/>
        </w:rPr>
        <w:t xml:space="preserve"> </w:t>
      </w:r>
      <w:r w:rsidRPr="003160D1">
        <w:rPr>
          <w:color w:val="000000" w:themeColor="text1"/>
        </w:rPr>
        <w:t xml:space="preserve">kasutamist nii monoteraapiana kui ka koos metotreksaadiga. Kui adalimumabi kasutati koos metotreksaadiga, oli antikehade teke väiksem võrreldes adalimumabi monoteraapiaga. Adalimumabi manustamine ilma metotreksaadita viis antikehade suurema tekke, adalimumabi kliirensi </w:t>
      </w:r>
      <w:r w:rsidR="00DA0F18" w:rsidRPr="003160D1">
        <w:rPr>
          <w:color w:val="000000" w:themeColor="text1"/>
        </w:rPr>
        <w:t>suure</w:t>
      </w:r>
      <w:r w:rsidRPr="003160D1">
        <w:rPr>
          <w:color w:val="000000" w:themeColor="text1"/>
        </w:rPr>
        <w:t>nemise ja efektiivsuse vähenemiseni (vt lõik 5.1).</w:t>
      </w:r>
    </w:p>
    <w:p w14:paraId="6A8A96CC" w14:textId="77777777" w:rsidR="00C355EC" w:rsidRPr="003160D1" w:rsidRDefault="00C355EC" w:rsidP="007C539B">
      <w:pPr>
        <w:pStyle w:val="BodyText"/>
        <w:widowControl/>
        <w:kinsoku w:val="0"/>
        <w:overflowPunct w:val="0"/>
        <w:ind w:left="0"/>
        <w:rPr>
          <w:color w:val="000000" w:themeColor="text1"/>
        </w:rPr>
      </w:pPr>
    </w:p>
    <w:p w14:paraId="61C7FF00"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Amsparity ja anakinra kombinatsioon ei ole soovitatav (vt lõik 4.4 „Bioloogiliste haigust modifitseerivate antireumaatiliste ravimite või TNF</w:t>
      </w:r>
      <w:r w:rsidRPr="003160D1">
        <w:rPr>
          <w:color w:val="000000" w:themeColor="text1"/>
        </w:rPr>
        <w:noBreakHyphen/>
        <w:t>i antagonistide samaaegne manustamine“).</w:t>
      </w:r>
    </w:p>
    <w:p w14:paraId="508E9C9C" w14:textId="77777777" w:rsidR="00C355EC" w:rsidRPr="003160D1" w:rsidRDefault="00C355EC" w:rsidP="007C539B">
      <w:pPr>
        <w:pStyle w:val="BodyText"/>
        <w:widowControl/>
        <w:kinsoku w:val="0"/>
        <w:overflowPunct w:val="0"/>
        <w:ind w:left="0"/>
        <w:rPr>
          <w:color w:val="000000" w:themeColor="text1"/>
          <w:szCs w:val="21"/>
        </w:rPr>
      </w:pPr>
    </w:p>
    <w:p w14:paraId="0A1ADEF2"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Amsparity ja abatatsepti kombinatsioon ei ole soovitatav (vt lõik 4.4 „Bioloogiliste haigust modifitseerivate antireumaatiliste ravimite või TNF</w:t>
      </w:r>
      <w:r w:rsidRPr="003160D1">
        <w:rPr>
          <w:color w:val="000000" w:themeColor="text1"/>
        </w:rPr>
        <w:noBreakHyphen/>
        <w:t>i antagonistide samaaegne manustamine“).</w:t>
      </w:r>
    </w:p>
    <w:p w14:paraId="43E7AE53" w14:textId="77777777" w:rsidR="00C355EC" w:rsidRPr="003160D1" w:rsidRDefault="00C355EC" w:rsidP="007C539B">
      <w:pPr>
        <w:rPr>
          <w:color w:val="000000" w:themeColor="text1"/>
        </w:rPr>
      </w:pPr>
    </w:p>
    <w:p w14:paraId="2A1779C6"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Fertiilsus, rasedus ja imetamine</w:t>
      </w:r>
    </w:p>
    <w:p w14:paraId="61A76FAD" w14:textId="77777777" w:rsidR="00785BDA" w:rsidRPr="003160D1" w:rsidRDefault="00785BDA" w:rsidP="005235CC">
      <w:pPr>
        <w:pStyle w:val="BodyText"/>
        <w:keepNext/>
        <w:widowControl/>
        <w:kinsoku w:val="0"/>
        <w:overflowPunct w:val="0"/>
        <w:ind w:left="0"/>
        <w:rPr>
          <w:color w:val="000000" w:themeColor="text1"/>
          <w:u w:val="single"/>
        </w:rPr>
      </w:pPr>
    </w:p>
    <w:p w14:paraId="6F743C60" w14:textId="77777777" w:rsidR="00785BDA" w:rsidRPr="003160D1" w:rsidRDefault="00785BDA" w:rsidP="00A119D5">
      <w:pPr>
        <w:pStyle w:val="BodyText"/>
        <w:keepNext/>
        <w:widowControl/>
        <w:kinsoku w:val="0"/>
        <w:overflowPunct w:val="0"/>
        <w:ind w:left="0"/>
        <w:rPr>
          <w:color w:val="000000" w:themeColor="text1"/>
        </w:rPr>
      </w:pPr>
      <w:r w:rsidRPr="003160D1">
        <w:rPr>
          <w:color w:val="000000" w:themeColor="text1"/>
          <w:u w:val="single"/>
        </w:rPr>
        <w:t>Fertiilses eas naised</w:t>
      </w:r>
    </w:p>
    <w:p w14:paraId="593D2ABB" w14:textId="77777777" w:rsidR="00054A92" w:rsidRPr="003160D1" w:rsidRDefault="00054A92" w:rsidP="00A119D5">
      <w:pPr>
        <w:pStyle w:val="BodyText"/>
        <w:keepNext/>
        <w:widowControl/>
        <w:kinsoku w:val="0"/>
        <w:overflowPunct w:val="0"/>
        <w:ind w:left="0"/>
        <w:rPr>
          <w:color w:val="000000" w:themeColor="text1"/>
        </w:rPr>
      </w:pPr>
    </w:p>
    <w:p w14:paraId="1A9D2B84"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t>Fertiilses eas naised peavad kaaluma raseduse vältimiseks piisavate rasestumisvastaste vahendite kasutamist ning jätkama nende kasutamist vähemalt viie kuu jooksul pärast viimast ravi Amsparity’ga.</w:t>
      </w:r>
    </w:p>
    <w:p w14:paraId="1A9B29CB" w14:textId="77777777" w:rsidR="00785BDA" w:rsidRPr="003160D1" w:rsidRDefault="00785BDA" w:rsidP="007C539B">
      <w:pPr>
        <w:pStyle w:val="BodyText"/>
        <w:widowControl/>
        <w:kinsoku w:val="0"/>
        <w:overflowPunct w:val="0"/>
        <w:ind w:left="0"/>
        <w:rPr>
          <w:color w:val="000000" w:themeColor="text1"/>
          <w:u w:val="single"/>
        </w:rPr>
      </w:pPr>
    </w:p>
    <w:p w14:paraId="4D9F051F" w14:textId="77777777" w:rsidR="00785BDA" w:rsidRPr="003160D1" w:rsidRDefault="00785BDA" w:rsidP="00A119D5">
      <w:pPr>
        <w:pStyle w:val="BodyText"/>
        <w:keepNext/>
        <w:widowControl/>
        <w:kinsoku w:val="0"/>
        <w:overflowPunct w:val="0"/>
        <w:ind w:left="0"/>
        <w:rPr>
          <w:color w:val="000000" w:themeColor="text1"/>
          <w:u w:val="single"/>
        </w:rPr>
      </w:pPr>
      <w:r w:rsidRPr="003160D1">
        <w:rPr>
          <w:color w:val="000000" w:themeColor="text1"/>
          <w:u w:val="single"/>
        </w:rPr>
        <w:t>Rasedus</w:t>
      </w:r>
    </w:p>
    <w:p w14:paraId="68944ED3" w14:textId="77777777" w:rsidR="00054A92" w:rsidRPr="003160D1" w:rsidRDefault="00054A92" w:rsidP="00A119D5">
      <w:pPr>
        <w:pStyle w:val="BodyText"/>
        <w:keepNext/>
        <w:widowControl/>
        <w:kinsoku w:val="0"/>
        <w:overflowPunct w:val="0"/>
        <w:ind w:left="0"/>
        <w:rPr>
          <w:color w:val="000000" w:themeColor="text1"/>
        </w:rPr>
      </w:pPr>
    </w:p>
    <w:p w14:paraId="1CA0E951"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t xml:space="preserve">Prospektiivselt kogutud andmed suure arvu (ligikaudu 2100) raseduste kohta, mis olid eksponeeritud adalimumabile ja teadaolevalt lõppesid elussünniga (sh rohkem kui 1500 esimesel trimestril eksponeeritud rasedust), ei näita väärarengute esinemissageduse </w:t>
      </w:r>
      <w:r w:rsidR="00E72422" w:rsidRPr="003160D1">
        <w:rPr>
          <w:color w:val="000000" w:themeColor="text1"/>
        </w:rPr>
        <w:t xml:space="preserve">tõusu </w:t>
      </w:r>
      <w:r w:rsidRPr="003160D1">
        <w:rPr>
          <w:color w:val="000000" w:themeColor="text1"/>
        </w:rPr>
        <w:t>vastsündinute seas.</w:t>
      </w:r>
    </w:p>
    <w:p w14:paraId="64239B25" w14:textId="77777777" w:rsidR="00785BDA" w:rsidRPr="003160D1" w:rsidRDefault="00785BDA" w:rsidP="007C539B">
      <w:pPr>
        <w:pStyle w:val="BodyText"/>
        <w:widowControl/>
        <w:kinsoku w:val="0"/>
        <w:overflowPunct w:val="0"/>
        <w:ind w:left="0"/>
        <w:rPr>
          <w:color w:val="000000" w:themeColor="text1"/>
        </w:rPr>
      </w:pPr>
    </w:p>
    <w:p w14:paraId="4503C8A9"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t>Prospektiivne kohortregister hõlmas 257 reumatoidartriidi (RA) või Crohni tõvega (</w:t>
      </w:r>
      <w:r w:rsidRPr="003160D1">
        <w:rPr>
          <w:i/>
          <w:iCs/>
          <w:color w:val="000000" w:themeColor="text1"/>
        </w:rPr>
        <w:t>Crohn’s disease</w:t>
      </w:r>
      <w:r w:rsidRPr="003160D1">
        <w:rPr>
          <w:color w:val="000000" w:themeColor="text1"/>
        </w:rPr>
        <w:t>, CD) naist, kes said ravi adalimumabiga vähemalt raseduse esimese trimestri jooksul, ning 120 RA või CD</w:t>
      </w:r>
      <w:r w:rsidRPr="003160D1">
        <w:rPr>
          <w:color w:val="000000" w:themeColor="text1"/>
        </w:rPr>
        <w:noBreakHyphen/>
        <w:t>ga naist, kes ei saanud ravi adalimumabiga. Esmane tulemusnäitaja oli suurte sünnidefektide esinemissagedus sündimisel. Vähemalt ühe elusa, suure sünnidefektiga lapse sünniga lõppenud raseduste esinemissagedus oli adalimumabiga ravitud RA</w:t>
      </w:r>
      <w:r w:rsidRPr="003160D1">
        <w:rPr>
          <w:color w:val="000000" w:themeColor="text1"/>
        </w:rPr>
        <w:noBreakHyphen/>
        <w:t>ga naiste seas 6/69 (8,7%) ja ravi mittesaanud RA</w:t>
      </w:r>
      <w:r w:rsidRPr="003160D1">
        <w:rPr>
          <w:color w:val="000000" w:themeColor="text1"/>
        </w:rPr>
        <w:noBreakHyphen/>
        <w:t>ga naiste seas 5/74 (6,8%) (kohandamata šansside suhe (</w:t>
      </w:r>
      <w:r w:rsidRPr="003160D1">
        <w:rPr>
          <w:i/>
          <w:iCs/>
          <w:color w:val="000000" w:themeColor="text1"/>
        </w:rPr>
        <w:t>odds ratio</w:t>
      </w:r>
      <w:r w:rsidRPr="003160D1">
        <w:rPr>
          <w:color w:val="000000" w:themeColor="text1"/>
        </w:rPr>
        <w:t xml:space="preserve">, OR) 1,31; 95% </w:t>
      </w:r>
      <w:r w:rsidR="00E72422" w:rsidRPr="003160D1">
        <w:rPr>
          <w:color w:val="000000" w:themeColor="text1"/>
        </w:rPr>
        <w:t>usaldusvahemik</w:t>
      </w:r>
      <w:r w:rsidRPr="003160D1">
        <w:rPr>
          <w:color w:val="000000" w:themeColor="text1"/>
        </w:rPr>
        <w:t xml:space="preserve"> 0,38…4,52); adalimumabiga ravitud CD</w:t>
      </w:r>
      <w:r w:rsidRPr="003160D1">
        <w:rPr>
          <w:color w:val="000000" w:themeColor="text1"/>
        </w:rPr>
        <w:noBreakHyphen/>
        <w:t>ga naiste seas 16/152 (10,5%) ja ravi mittesaanud CD</w:t>
      </w:r>
      <w:r w:rsidRPr="003160D1">
        <w:rPr>
          <w:color w:val="000000" w:themeColor="text1"/>
        </w:rPr>
        <w:noBreakHyphen/>
        <w:t xml:space="preserve">ga naiste seas 3/32 (9,4%) (kohandamata OR 1,14; 95% </w:t>
      </w:r>
      <w:r w:rsidR="00E72422" w:rsidRPr="003160D1">
        <w:rPr>
          <w:color w:val="000000" w:themeColor="text1"/>
        </w:rPr>
        <w:t>usaldusvahemik</w:t>
      </w:r>
      <w:r w:rsidRPr="003160D1">
        <w:rPr>
          <w:color w:val="000000" w:themeColor="text1"/>
        </w:rPr>
        <w:t xml:space="preserve"> 0,31…4,16). Kohandatud OR (võttes arvesse </w:t>
      </w:r>
      <w:r w:rsidR="00E72422" w:rsidRPr="003160D1">
        <w:rPr>
          <w:color w:val="000000" w:themeColor="text1"/>
        </w:rPr>
        <w:t xml:space="preserve">algtaseme </w:t>
      </w:r>
      <w:r w:rsidRPr="003160D1">
        <w:rPr>
          <w:color w:val="000000" w:themeColor="text1"/>
        </w:rPr>
        <w:t xml:space="preserve">erinevusi) oli 1,10 (95% </w:t>
      </w:r>
      <w:r w:rsidR="0022084E" w:rsidRPr="003160D1">
        <w:rPr>
          <w:color w:val="000000" w:themeColor="text1"/>
        </w:rPr>
        <w:t>usaldusvahemik</w:t>
      </w:r>
      <w:r w:rsidRPr="003160D1">
        <w:rPr>
          <w:color w:val="000000" w:themeColor="text1"/>
        </w:rPr>
        <w:t xml:space="preserve"> 0,45…2,73) RA ja CD kombineerimisel. Puudusid olulised erinevused adalimumabiga ravi saanud ja mittesaanud naiste vahel teiseste tulemusnäitajate (spontaanabordid, kergemad sünnidefektid, enneaegne sünnitus, sünnikaal ja </w:t>
      </w:r>
      <w:r w:rsidR="00E72422" w:rsidRPr="003160D1">
        <w:rPr>
          <w:color w:val="000000" w:themeColor="text1"/>
        </w:rPr>
        <w:t>tõsised</w:t>
      </w:r>
      <w:r w:rsidRPr="003160D1">
        <w:rPr>
          <w:color w:val="000000" w:themeColor="text1"/>
        </w:rPr>
        <w:t xml:space="preserve"> või oportunistlikud infektsioonid) osas ning surnult sündidest ja väärarengutest ei teatatud. Andmete tõlgendamist võib mõjutada uuringu metodoloogiline piiratus, sh väike valimi suurus ja mitterandomiseeritud ülesehitus.</w:t>
      </w:r>
    </w:p>
    <w:p w14:paraId="3D35DCA7" w14:textId="77777777" w:rsidR="00785BDA" w:rsidRPr="003160D1" w:rsidRDefault="00785BDA" w:rsidP="007C539B">
      <w:pPr>
        <w:pStyle w:val="BodyText"/>
        <w:widowControl/>
        <w:kinsoku w:val="0"/>
        <w:overflowPunct w:val="0"/>
        <w:ind w:left="0"/>
        <w:rPr>
          <w:color w:val="000000" w:themeColor="text1"/>
        </w:rPr>
      </w:pPr>
    </w:p>
    <w:p w14:paraId="565EC3AA"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lastRenderedPageBreak/>
        <w:t>Ahvide</w:t>
      </w:r>
      <w:r w:rsidR="00E72422" w:rsidRPr="003160D1">
        <w:rPr>
          <w:color w:val="000000" w:themeColor="text1"/>
        </w:rPr>
        <w:t>ga</w:t>
      </w:r>
      <w:r w:rsidRPr="003160D1">
        <w:rPr>
          <w:color w:val="000000" w:themeColor="text1"/>
        </w:rPr>
        <w:t xml:space="preserve"> te</w:t>
      </w:r>
      <w:r w:rsidR="00E72422" w:rsidRPr="003160D1">
        <w:rPr>
          <w:color w:val="000000" w:themeColor="text1"/>
        </w:rPr>
        <w:t>ostatud</w:t>
      </w:r>
      <w:r w:rsidRPr="003160D1">
        <w:rPr>
          <w:color w:val="000000" w:themeColor="text1"/>
        </w:rPr>
        <w:t xml:space="preserve"> arengutoksilisuse </w:t>
      </w:r>
      <w:r w:rsidR="00E72422" w:rsidRPr="003160D1">
        <w:rPr>
          <w:color w:val="000000" w:themeColor="text1"/>
        </w:rPr>
        <w:t>uuringus</w:t>
      </w:r>
      <w:r w:rsidRPr="003160D1">
        <w:rPr>
          <w:color w:val="000000" w:themeColor="text1"/>
        </w:rPr>
        <w:t xml:space="preserve"> ei ilmnenud toksilist toimet emasloomale, embrüotoksilisust ega teratogeensust. Puuduvad prekliinilised andmed adalimumabi postnataalse toksilisuse kohta (vt lõik 5.3).</w:t>
      </w:r>
    </w:p>
    <w:p w14:paraId="0C85382A" w14:textId="77777777" w:rsidR="00785BDA" w:rsidRPr="003160D1" w:rsidRDefault="00785BDA" w:rsidP="007C539B">
      <w:pPr>
        <w:pStyle w:val="BodyText"/>
        <w:widowControl/>
        <w:kinsoku w:val="0"/>
        <w:overflowPunct w:val="0"/>
        <w:ind w:left="0"/>
        <w:rPr>
          <w:color w:val="000000" w:themeColor="text1"/>
        </w:rPr>
      </w:pPr>
    </w:p>
    <w:p w14:paraId="6DC849D8" w14:textId="77777777" w:rsidR="00785BDA" w:rsidRPr="003160D1" w:rsidRDefault="00DC6ECB" w:rsidP="007C539B">
      <w:pPr>
        <w:pStyle w:val="BodyText"/>
        <w:widowControl/>
        <w:kinsoku w:val="0"/>
        <w:overflowPunct w:val="0"/>
        <w:ind w:left="0"/>
        <w:rPr>
          <w:color w:val="000000" w:themeColor="text1"/>
        </w:rPr>
      </w:pPr>
      <w:r w:rsidRPr="003160D1">
        <w:rPr>
          <w:color w:val="000000" w:themeColor="text1"/>
        </w:rPr>
        <w:t>TNFalfa inhibeerimise tõttu võib raseduse ajal manustatud adalimumab mõjutada normaalseid immuunreaktsioone vastsündinul. Adalimumabi tohib raseduse ajal kasutada üksnes selge vajaduse korral</w:t>
      </w:r>
      <w:r w:rsidR="00785BDA" w:rsidRPr="003160D1">
        <w:rPr>
          <w:color w:val="000000" w:themeColor="text1"/>
        </w:rPr>
        <w:t>.</w:t>
      </w:r>
    </w:p>
    <w:p w14:paraId="37C5D237" w14:textId="77777777" w:rsidR="00785BDA" w:rsidRPr="003160D1" w:rsidRDefault="00785BDA" w:rsidP="007C539B">
      <w:pPr>
        <w:pStyle w:val="BodyText"/>
        <w:widowControl/>
        <w:kinsoku w:val="0"/>
        <w:overflowPunct w:val="0"/>
        <w:ind w:left="0"/>
        <w:rPr>
          <w:color w:val="000000" w:themeColor="text1"/>
        </w:rPr>
      </w:pPr>
    </w:p>
    <w:p w14:paraId="3B1E4D71" w14:textId="77777777" w:rsidR="00785BDA" w:rsidRPr="003160D1" w:rsidRDefault="00DC6ECB" w:rsidP="007C539B">
      <w:pPr>
        <w:pStyle w:val="BodyText"/>
        <w:widowControl/>
        <w:kinsoku w:val="0"/>
        <w:overflowPunct w:val="0"/>
        <w:ind w:left="0"/>
        <w:rPr>
          <w:color w:val="000000" w:themeColor="text1"/>
        </w:rPr>
      </w:pPr>
      <w:r w:rsidRPr="003160D1">
        <w:rPr>
          <w:color w:val="000000" w:themeColor="text1"/>
        </w:rPr>
        <w:t>Adalimumab võib läbi platsenta jõuda nende vastsündinute seerumisse, kelle ema raviti raseduse ajal adalimumabiga. Selle tulemusel võib neil vastsündinutel olla infektsioonide risk suurenenud. Elusvaktsiinide (nt BCG vaktsiin) manustamine vastsündinutele, kellel oli adalimumabiga ekspositsioon emakas, ei ole soovitatav vähemalt viie kuu jooksul pärast emale raseduse ajal tehtud viimast adalimumabi süsti</w:t>
      </w:r>
      <w:r w:rsidR="00785BDA" w:rsidRPr="003160D1">
        <w:rPr>
          <w:color w:val="000000" w:themeColor="text1"/>
        </w:rPr>
        <w:t>.</w:t>
      </w:r>
    </w:p>
    <w:p w14:paraId="148DAA24" w14:textId="77777777" w:rsidR="00785BDA" w:rsidRPr="003160D1" w:rsidRDefault="00785BDA" w:rsidP="007C539B">
      <w:pPr>
        <w:pStyle w:val="BodyText"/>
        <w:widowControl/>
        <w:kinsoku w:val="0"/>
        <w:overflowPunct w:val="0"/>
        <w:ind w:left="0"/>
        <w:rPr>
          <w:color w:val="000000" w:themeColor="text1"/>
          <w:u w:val="single"/>
        </w:rPr>
      </w:pPr>
    </w:p>
    <w:p w14:paraId="19C4E280" w14:textId="77777777" w:rsidR="00785BDA" w:rsidRPr="003160D1" w:rsidRDefault="00785BDA" w:rsidP="005235CC">
      <w:pPr>
        <w:pStyle w:val="BodyText"/>
        <w:keepNext/>
        <w:widowControl/>
        <w:kinsoku w:val="0"/>
        <w:overflowPunct w:val="0"/>
        <w:ind w:left="0"/>
        <w:rPr>
          <w:color w:val="000000" w:themeColor="text1"/>
        </w:rPr>
      </w:pPr>
      <w:r w:rsidRPr="003160D1">
        <w:rPr>
          <w:color w:val="000000" w:themeColor="text1"/>
          <w:u w:val="single"/>
        </w:rPr>
        <w:t>Imetamine</w:t>
      </w:r>
    </w:p>
    <w:p w14:paraId="3131FD8D" w14:textId="77777777" w:rsidR="00054A92" w:rsidRPr="003160D1" w:rsidRDefault="00054A92" w:rsidP="005235CC">
      <w:pPr>
        <w:pStyle w:val="BodyText"/>
        <w:keepNext/>
        <w:widowControl/>
        <w:kinsoku w:val="0"/>
        <w:overflowPunct w:val="0"/>
        <w:ind w:left="0"/>
        <w:rPr>
          <w:color w:val="000000" w:themeColor="text1"/>
        </w:rPr>
      </w:pPr>
    </w:p>
    <w:p w14:paraId="65D8D4C6"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t>Avaldatud kirjandusest saadud piiratud teave näitab, et adalimumab eritub rinnapiima väga väikestes kontsentratsioonides ning adalimumabi kontsentratsioon rinnapiimas on 0,1…1% selle sisaldusest ema seerumis. Suukaudsel manustamisel läbib immunoglobuliin G seedetraktis proteolüüsi ja selle biosaadavus on vähene. Toimet rinnaga toidetavatele vastsündinutele/imikutele ei ole oodata. Seega võib Amsparity’t imetamise ajal kasutada.</w:t>
      </w:r>
    </w:p>
    <w:p w14:paraId="4A67A5DE" w14:textId="77777777" w:rsidR="00785BDA" w:rsidRPr="003160D1" w:rsidRDefault="00785BDA" w:rsidP="007C539B">
      <w:pPr>
        <w:pStyle w:val="BodyText"/>
        <w:widowControl/>
        <w:kinsoku w:val="0"/>
        <w:overflowPunct w:val="0"/>
        <w:ind w:left="0"/>
        <w:rPr>
          <w:color w:val="000000" w:themeColor="text1"/>
        </w:rPr>
      </w:pPr>
    </w:p>
    <w:p w14:paraId="05530BBF" w14:textId="77777777" w:rsidR="00785BDA" w:rsidRPr="003160D1" w:rsidRDefault="00785BDA" w:rsidP="005235CC">
      <w:pPr>
        <w:pStyle w:val="BodyText"/>
        <w:keepNext/>
        <w:widowControl/>
        <w:kinsoku w:val="0"/>
        <w:overflowPunct w:val="0"/>
        <w:ind w:left="0"/>
        <w:rPr>
          <w:color w:val="000000" w:themeColor="text1"/>
        </w:rPr>
      </w:pPr>
      <w:r w:rsidRPr="003160D1">
        <w:rPr>
          <w:color w:val="000000" w:themeColor="text1"/>
          <w:u w:val="single"/>
        </w:rPr>
        <w:t>Fertiilsus</w:t>
      </w:r>
    </w:p>
    <w:p w14:paraId="5DF6468C" w14:textId="77777777" w:rsidR="00054A92" w:rsidRPr="003160D1" w:rsidRDefault="00054A92" w:rsidP="005235CC">
      <w:pPr>
        <w:pStyle w:val="BodyText"/>
        <w:keepNext/>
        <w:widowControl/>
        <w:kinsoku w:val="0"/>
        <w:overflowPunct w:val="0"/>
        <w:ind w:left="0"/>
        <w:rPr>
          <w:color w:val="000000" w:themeColor="text1"/>
        </w:rPr>
      </w:pPr>
    </w:p>
    <w:p w14:paraId="4BFD507C" w14:textId="77777777" w:rsidR="00785BDA" w:rsidRPr="003160D1" w:rsidRDefault="00785BDA" w:rsidP="007C539B">
      <w:pPr>
        <w:pStyle w:val="BodyText"/>
        <w:widowControl/>
        <w:kinsoku w:val="0"/>
        <w:overflowPunct w:val="0"/>
        <w:ind w:left="0"/>
        <w:rPr>
          <w:color w:val="000000" w:themeColor="text1"/>
        </w:rPr>
      </w:pPr>
      <w:r w:rsidRPr="003160D1">
        <w:rPr>
          <w:color w:val="000000" w:themeColor="text1"/>
        </w:rPr>
        <w:t>Puuduvad prekliinilised andmed adalimumabi toime kohta fertiilsusele.</w:t>
      </w:r>
    </w:p>
    <w:p w14:paraId="500586E7" w14:textId="77777777" w:rsidR="00785BDA" w:rsidRPr="003160D1" w:rsidRDefault="00785BDA" w:rsidP="007C539B">
      <w:pPr>
        <w:pStyle w:val="BodyText"/>
        <w:widowControl/>
        <w:kinsoku w:val="0"/>
        <w:overflowPunct w:val="0"/>
        <w:ind w:left="0"/>
        <w:rPr>
          <w:color w:val="000000" w:themeColor="text1"/>
          <w:u w:val="single"/>
        </w:rPr>
      </w:pPr>
    </w:p>
    <w:p w14:paraId="7F152E4C"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Toime reaktsioonikiirusele</w:t>
      </w:r>
    </w:p>
    <w:p w14:paraId="6A9E0667" w14:textId="77777777" w:rsidR="00C355EC" w:rsidRPr="003160D1" w:rsidRDefault="00C355EC" w:rsidP="007C539B">
      <w:pPr>
        <w:pStyle w:val="BodyText"/>
        <w:keepNext/>
        <w:widowControl/>
        <w:kinsoku w:val="0"/>
        <w:overflowPunct w:val="0"/>
        <w:ind w:left="0"/>
        <w:rPr>
          <w:bCs/>
          <w:color w:val="000000" w:themeColor="text1"/>
          <w:szCs w:val="21"/>
        </w:rPr>
      </w:pPr>
    </w:p>
    <w:p w14:paraId="4B6893BB" w14:textId="77777777" w:rsidR="00C355EC" w:rsidRPr="003160D1" w:rsidRDefault="00DA19A6" w:rsidP="007C539B">
      <w:pPr>
        <w:pStyle w:val="BodyText"/>
        <w:widowControl/>
        <w:kinsoku w:val="0"/>
        <w:overflowPunct w:val="0"/>
        <w:ind w:left="0"/>
        <w:rPr>
          <w:color w:val="000000" w:themeColor="text1"/>
        </w:rPr>
      </w:pPr>
      <w:r w:rsidRPr="003160D1">
        <w:rPr>
          <w:color w:val="000000" w:themeColor="text1"/>
        </w:rPr>
        <w:t>Adalimumab mõjuta</w:t>
      </w:r>
      <w:r w:rsidR="008B7116" w:rsidRPr="003160D1">
        <w:rPr>
          <w:color w:val="000000" w:themeColor="text1"/>
        </w:rPr>
        <w:t>b</w:t>
      </w:r>
      <w:r w:rsidRPr="003160D1">
        <w:rPr>
          <w:color w:val="000000" w:themeColor="text1"/>
        </w:rPr>
        <w:t xml:space="preserve"> kergelt autojuhtimise ja masinate käsitsemise võimet. Pärast Amsparity manustamist võib tekkida peapööritus ja nägemine halveneda (vt lõik 4.8).</w:t>
      </w:r>
    </w:p>
    <w:p w14:paraId="05F83F82" w14:textId="77777777" w:rsidR="00C355EC" w:rsidRPr="003160D1" w:rsidRDefault="00C355EC" w:rsidP="007C539B">
      <w:pPr>
        <w:pStyle w:val="BodyText"/>
        <w:widowControl/>
        <w:kinsoku w:val="0"/>
        <w:overflowPunct w:val="0"/>
        <w:ind w:left="0"/>
        <w:rPr>
          <w:color w:val="000000" w:themeColor="text1"/>
        </w:rPr>
      </w:pPr>
    </w:p>
    <w:p w14:paraId="1FA91826" w14:textId="77777777" w:rsidR="00C355EC" w:rsidRPr="003160D1" w:rsidRDefault="00C355EC" w:rsidP="00484449">
      <w:pPr>
        <w:pStyle w:val="BodyText"/>
        <w:keepNext/>
        <w:widowControl/>
        <w:numPr>
          <w:ilvl w:val="1"/>
          <w:numId w:val="11"/>
        </w:numPr>
        <w:kinsoku w:val="0"/>
        <w:overflowPunct w:val="0"/>
        <w:ind w:left="0" w:firstLine="0"/>
        <w:rPr>
          <w:color w:val="000000" w:themeColor="text1"/>
        </w:rPr>
      </w:pPr>
      <w:r w:rsidRPr="003160D1">
        <w:rPr>
          <w:b/>
          <w:bCs/>
          <w:color w:val="000000" w:themeColor="text1"/>
        </w:rPr>
        <w:t>Kõrvaltoimed</w:t>
      </w:r>
    </w:p>
    <w:p w14:paraId="35102CF1" w14:textId="77777777" w:rsidR="00C355EC" w:rsidRPr="003160D1" w:rsidRDefault="00C355EC" w:rsidP="005235CC">
      <w:pPr>
        <w:pStyle w:val="BodyText"/>
        <w:keepNext/>
        <w:widowControl/>
        <w:kinsoku w:val="0"/>
        <w:overflowPunct w:val="0"/>
        <w:ind w:left="0"/>
        <w:rPr>
          <w:bCs/>
          <w:color w:val="000000" w:themeColor="text1"/>
        </w:rPr>
      </w:pPr>
    </w:p>
    <w:p w14:paraId="4898E9CC"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Ohutusprofiili kokkuvõte</w:t>
      </w:r>
    </w:p>
    <w:p w14:paraId="2D4E258E" w14:textId="77777777" w:rsidR="00C355EC" w:rsidRPr="003160D1" w:rsidRDefault="00C355EC" w:rsidP="005235CC">
      <w:pPr>
        <w:pStyle w:val="BodyText"/>
        <w:keepNext/>
        <w:widowControl/>
        <w:kinsoku w:val="0"/>
        <w:overflowPunct w:val="0"/>
        <w:ind w:left="0"/>
        <w:rPr>
          <w:color w:val="000000" w:themeColor="text1"/>
        </w:rPr>
      </w:pPr>
    </w:p>
    <w:p w14:paraId="2A038863" w14:textId="77777777" w:rsidR="00C355EC" w:rsidRPr="003160D1" w:rsidRDefault="00DA19A6" w:rsidP="007C539B">
      <w:pPr>
        <w:pStyle w:val="BodyText"/>
        <w:widowControl/>
        <w:kinsoku w:val="0"/>
        <w:overflowPunct w:val="0"/>
        <w:ind w:left="0"/>
        <w:rPr>
          <w:color w:val="000000" w:themeColor="text1"/>
        </w:rPr>
      </w:pPr>
      <w:r w:rsidRPr="003160D1">
        <w:rPr>
          <w:color w:val="000000" w:themeColor="text1"/>
        </w:rPr>
        <w:t>Adalimumabi uuriti 9506 patsiendil kesksetes kontrolli</w:t>
      </w:r>
      <w:r w:rsidR="0022084E" w:rsidRPr="003160D1">
        <w:rPr>
          <w:color w:val="000000" w:themeColor="text1"/>
        </w:rPr>
        <w:t>tud</w:t>
      </w:r>
      <w:r w:rsidRPr="003160D1">
        <w:rPr>
          <w:color w:val="000000" w:themeColor="text1"/>
        </w:rPr>
        <w:t xml:space="preserve"> ja avatud uuringutes kuni 60 või enama kuu kestel. Need uuringud hõlmasid lühi- ja pikaajalise reumatoidartriidiga, juveniilse idiopaatilise artriidi (polüartikulaarse juveniilse idiopaatilise artriidi ja entesiidiga seotud artriidi) ning samuti aksiaalse spondüloartriidi (anküloseeriva spondüliidi ja AS</w:t>
      </w:r>
      <w:r w:rsidRPr="003160D1">
        <w:rPr>
          <w:color w:val="000000" w:themeColor="text1"/>
        </w:rPr>
        <w:noBreakHyphen/>
        <w:t>i radiograafilise leiuta aksiaalse spondüloartriidi), psoriaatilise artriidi, Crohni tõve, haavandilise koliidi, psoriaasi, mädase hidradeniidi ja uveiidiga patsiente. Kontrolli</w:t>
      </w:r>
      <w:r w:rsidR="008B7116" w:rsidRPr="003160D1">
        <w:rPr>
          <w:color w:val="000000" w:themeColor="text1"/>
        </w:rPr>
        <w:t>tud</w:t>
      </w:r>
      <w:r w:rsidRPr="003160D1">
        <w:rPr>
          <w:color w:val="000000" w:themeColor="text1"/>
        </w:rPr>
        <w:t xml:space="preserve"> </w:t>
      </w:r>
      <w:r w:rsidR="008B7116" w:rsidRPr="003160D1">
        <w:rPr>
          <w:color w:val="000000" w:themeColor="text1"/>
        </w:rPr>
        <w:t xml:space="preserve">kesksed </w:t>
      </w:r>
      <w:r w:rsidRPr="003160D1">
        <w:rPr>
          <w:color w:val="000000" w:themeColor="text1"/>
        </w:rPr>
        <w:t xml:space="preserve">uuringud hõlmasid 6089 patsienti, kes said kontrollperioodil adalimumabi, ja 3801 patsienti, kes said kontrollperioodil platseebot või </w:t>
      </w:r>
      <w:r w:rsidR="008B7116" w:rsidRPr="003160D1">
        <w:rPr>
          <w:color w:val="000000" w:themeColor="text1"/>
        </w:rPr>
        <w:t xml:space="preserve">aktiivset </w:t>
      </w:r>
      <w:r w:rsidRPr="003160D1">
        <w:rPr>
          <w:color w:val="000000" w:themeColor="text1"/>
        </w:rPr>
        <w:t>võrdlusravimit.</w:t>
      </w:r>
    </w:p>
    <w:p w14:paraId="64940299" w14:textId="77777777" w:rsidR="00C355EC" w:rsidRPr="003160D1" w:rsidRDefault="00C355EC" w:rsidP="007C539B">
      <w:pPr>
        <w:pStyle w:val="BodyText"/>
        <w:widowControl/>
        <w:kinsoku w:val="0"/>
        <w:overflowPunct w:val="0"/>
        <w:ind w:left="0"/>
        <w:rPr>
          <w:color w:val="000000" w:themeColor="text1"/>
        </w:rPr>
      </w:pPr>
    </w:p>
    <w:p w14:paraId="1D34901C"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Kesksete uuringute kontrolli</w:t>
      </w:r>
      <w:r w:rsidR="008B7116" w:rsidRPr="003160D1">
        <w:rPr>
          <w:color w:val="000000" w:themeColor="text1"/>
        </w:rPr>
        <w:t>tud</w:t>
      </w:r>
      <w:r w:rsidRPr="003160D1">
        <w:rPr>
          <w:color w:val="000000" w:themeColor="text1"/>
        </w:rPr>
        <w:t xml:space="preserve"> topeltpimefaasis katkestas kõrvaltoimete tõttu ravi 5,9% adalimumabi- ja 5,4% kontrollrühma patsientidest.</w:t>
      </w:r>
    </w:p>
    <w:p w14:paraId="04894490" w14:textId="77777777" w:rsidR="00C355EC" w:rsidRPr="003160D1" w:rsidRDefault="00C355EC" w:rsidP="007C539B">
      <w:pPr>
        <w:pStyle w:val="BodyText"/>
        <w:widowControl/>
        <w:kinsoku w:val="0"/>
        <w:overflowPunct w:val="0"/>
        <w:ind w:left="0"/>
        <w:rPr>
          <w:color w:val="000000" w:themeColor="text1"/>
          <w:szCs w:val="21"/>
        </w:rPr>
      </w:pPr>
    </w:p>
    <w:p w14:paraId="2117F93E"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Kõige sagedamini teatatud kõrvaltoimed on infektsioonid (nagu nasofarüngiit, ülemiste hingamisteede infektsioonid ja sinusiit), süstekoha reaktsioonid (erüteem, sügelus, verevalum, valu või turse), peavalu ja lihase-skeletivalu.</w:t>
      </w:r>
    </w:p>
    <w:p w14:paraId="2FC18A74" w14:textId="77777777" w:rsidR="00C355EC" w:rsidRPr="003160D1" w:rsidRDefault="00C355EC" w:rsidP="007C539B">
      <w:pPr>
        <w:pStyle w:val="BodyText"/>
        <w:widowControl/>
        <w:kinsoku w:val="0"/>
        <w:overflowPunct w:val="0"/>
        <w:ind w:left="0"/>
        <w:rPr>
          <w:color w:val="000000" w:themeColor="text1"/>
        </w:rPr>
      </w:pPr>
    </w:p>
    <w:p w14:paraId="2EE95032"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Adalimumabi kasutamisel on teatatud </w:t>
      </w:r>
      <w:r w:rsidR="00DC6ECB" w:rsidRPr="003160D1">
        <w:rPr>
          <w:color w:val="000000" w:themeColor="text1"/>
        </w:rPr>
        <w:t>tõsistest</w:t>
      </w:r>
      <w:r w:rsidRPr="003160D1">
        <w:rPr>
          <w:color w:val="000000" w:themeColor="text1"/>
        </w:rPr>
        <w:t xml:space="preserve"> kõrvaltoimetest. TNF</w:t>
      </w:r>
      <w:r w:rsidRPr="003160D1">
        <w:rPr>
          <w:color w:val="000000" w:themeColor="text1"/>
        </w:rPr>
        <w:noBreakHyphen/>
        <w:t xml:space="preserve">i antagonistid, nagu adalimumab, mõjutavad immuunsüsteemi ja nende kasutamine võib mõjutada organismi kaitsevõimet infektsioonide ja vähi </w:t>
      </w:r>
      <w:r w:rsidR="008B7116" w:rsidRPr="003160D1">
        <w:rPr>
          <w:color w:val="000000" w:themeColor="text1"/>
        </w:rPr>
        <w:t>suhtes</w:t>
      </w:r>
      <w:r w:rsidRPr="003160D1">
        <w:rPr>
          <w:color w:val="000000" w:themeColor="text1"/>
        </w:rPr>
        <w:t>. Adalimumabi kasutamisel on samuti teatatud surmaga lõppenud ja eluohtlikest infektsioonidest (sh sepsis, oportunistlikud infektsioonid ja tuberkuloos), HBV reaktivatsioonist ja mitmesugustest vähkkasvajatest (sh leukeemia, lümfoom ja hepatospleeniline T</w:t>
      </w:r>
      <w:r w:rsidRPr="003160D1">
        <w:rPr>
          <w:color w:val="000000" w:themeColor="text1"/>
        </w:rPr>
        <w:noBreakHyphen/>
        <w:t>rakuline lümfoom).</w:t>
      </w:r>
    </w:p>
    <w:p w14:paraId="47B64FA7" w14:textId="77777777" w:rsidR="00C355EC" w:rsidRPr="003160D1" w:rsidRDefault="00C355EC" w:rsidP="007C539B">
      <w:pPr>
        <w:pStyle w:val="BodyText"/>
        <w:widowControl/>
        <w:kinsoku w:val="0"/>
        <w:overflowPunct w:val="0"/>
        <w:ind w:left="0"/>
        <w:rPr>
          <w:color w:val="000000" w:themeColor="text1"/>
        </w:rPr>
      </w:pPr>
    </w:p>
    <w:p w14:paraId="381A8A11"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lastRenderedPageBreak/>
        <w:t xml:space="preserve">Samuti on teatatud </w:t>
      </w:r>
      <w:r w:rsidR="008B7116" w:rsidRPr="003160D1">
        <w:rPr>
          <w:color w:val="000000" w:themeColor="text1"/>
        </w:rPr>
        <w:t xml:space="preserve">tõsistest </w:t>
      </w:r>
      <w:r w:rsidRPr="003160D1">
        <w:rPr>
          <w:color w:val="000000" w:themeColor="text1"/>
        </w:rPr>
        <w:t>hematoloogilistest, neuroloogilistest ja autoimmuunreaktsioonidest, sealhulgas harva esinevad teated pantsütopeeniast, aplastilisest aneemiast, tsentraalse ja perifeerse demüelinisatsiooni juhtudest ning luupusest, luupusetaolistest seisunditest ja Stevensi-Johnsoni sündroomist.</w:t>
      </w:r>
    </w:p>
    <w:p w14:paraId="6D2F8431" w14:textId="77777777" w:rsidR="00C355EC" w:rsidRPr="003160D1" w:rsidRDefault="00C355EC" w:rsidP="007C539B">
      <w:pPr>
        <w:pStyle w:val="BodyText"/>
        <w:widowControl/>
        <w:kinsoku w:val="0"/>
        <w:overflowPunct w:val="0"/>
        <w:ind w:left="0"/>
        <w:rPr>
          <w:color w:val="000000" w:themeColor="text1"/>
        </w:rPr>
      </w:pPr>
    </w:p>
    <w:p w14:paraId="52EF39B8"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Lapsed</w:t>
      </w:r>
    </w:p>
    <w:p w14:paraId="3E8633AA" w14:textId="77777777" w:rsidR="00C355EC" w:rsidRPr="003160D1" w:rsidRDefault="00C355EC" w:rsidP="005235CC">
      <w:pPr>
        <w:pStyle w:val="BodyText"/>
        <w:keepNext/>
        <w:widowControl/>
        <w:kinsoku w:val="0"/>
        <w:overflowPunct w:val="0"/>
        <w:ind w:left="0"/>
        <w:rPr>
          <w:color w:val="000000" w:themeColor="text1"/>
        </w:rPr>
      </w:pPr>
    </w:p>
    <w:p w14:paraId="3D78E935"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Üldiselt olid kõrvaltoimed lastel tüübilt ja esinemissageduselt sarnased täiskasvanud patsientidel esinevatele.</w:t>
      </w:r>
    </w:p>
    <w:p w14:paraId="62977809" w14:textId="77777777" w:rsidR="008620EF" w:rsidRPr="003160D1" w:rsidRDefault="008620EF" w:rsidP="007C539B">
      <w:pPr>
        <w:pStyle w:val="BodyText"/>
        <w:widowControl/>
        <w:kinsoku w:val="0"/>
        <w:overflowPunct w:val="0"/>
        <w:ind w:left="0"/>
        <w:rPr>
          <w:color w:val="000000" w:themeColor="text1"/>
        </w:rPr>
      </w:pPr>
    </w:p>
    <w:p w14:paraId="67E4CCAE" w14:textId="77777777" w:rsidR="00C355EC" w:rsidRPr="003160D1" w:rsidRDefault="00C355EC" w:rsidP="005235CC">
      <w:pPr>
        <w:pStyle w:val="BodyText"/>
        <w:keepNext/>
        <w:widowControl/>
        <w:kinsoku w:val="0"/>
        <w:overflowPunct w:val="0"/>
        <w:ind w:left="0"/>
        <w:rPr>
          <w:color w:val="000000" w:themeColor="text1"/>
        </w:rPr>
      </w:pPr>
      <w:r w:rsidRPr="003160D1">
        <w:rPr>
          <w:color w:val="000000" w:themeColor="text1"/>
          <w:u w:val="single"/>
        </w:rPr>
        <w:t>Kõrvaltoimete kokkuvõte tabelis</w:t>
      </w:r>
    </w:p>
    <w:p w14:paraId="4F8D2021" w14:textId="77777777" w:rsidR="00C355EC" w:rsidRPr="003160D1" w:rsidRDefault="00C355EC" w:rsidP="005235CC">
      <w:pPr>
        <w:pStyle w:val="BodyText"/>
        <w:keepNext/>
        <w:widowControl/>
        <w:kinsoku w:val="0"/>
        <w:overflowPunct w:val="0"/>
        <w:ind w:left="0"/>
        <w:rPr>
          <w:color w:val="000000" w:themeColor="text1"/>
        </w:rPr>
      </w:pPr>
    </w:p>
    <w:p w14:paraId="7416618F" w14:textId="77777777" w:rsidR="00C355EC" w:rsidRPr="003160D1" w:rsidRDefault="00C355EC" w:rsidP="007C539B">
      <w:pPr>
        <w:pStyle w:val="BodyText"/>
        <w:widowControl/>
        <w:kinsoku w:val="0"/>
        <w:overflowPunct w:val="0"/>
        <w:ind w:left="0"/>
        <w:rPr>
          <w:color w:val="000000" w:themeColor="text1"/>
        </w:rPr>
      </w:pPr>
      <w:r w:rsidRPr="003160D1">
        <w:rPr>
          <w:color w:val="000000" w:themeColor="text1"/>
        </w:rPr>
        <w:t xml:space="preserve">Alljärgnev kõrvaltoimete loend tabelis 6 põhineb kliiniliste uuringute </w:t>
      </w:r>
      <w:r w:rsidR="008B7116" w:rsidRPr="003160D1">
        <w:rPr>
          <w:color w:val="000000" w:themeColor="text1"/>
        </w:rPr>
        <w:t>teabel</w:t>
      </w:r>
      <w:r w:rsidRPr="003160D1">
        <w:rPr>
          <w:color w:val="000000" w:themeColor="text1"/>
        </w:rPr>
        <w:t xml:space="preserve"> ja turuletulekujärgsel kogemusel ning on esitatud organsüsteemide ja esinemissageduse alusel: väga sage (≥ 1/10); sage (≥ 1/100 kuni &lt; 1/10); aeg-ajalt (≥ 1/1000 kuni &lt; 1/100); harv (≥ 1/10 000 kuni &lt; 1/1000) ja teadmata (ei saa hinnata olemasolevate andmete alusel). Igas esinemissageduse rühmas on kõrvaltoimed esitatud raskusastme vähenemise järjekorras. Kaasatud on kõrgeim sagedus erinevatel näidustustel kasutamise hulgast. Organsüsteemi klassi tulbas on tärn (*), kui lisainformatsioon on esitatud lõikudes 4.3, 4.4 ja 4.8.</w:t>
      </w:r>
    </w:p>
    <w:p w14:paraId="19A9A768" w14:textId="77777777" w:rsidR="00452285" w:rsidRPr="003160D1" w:rsidRDefault="00452285" w:rsidP="007C539B">
      <w:pPr>
        <w:pStyle w:val="BodyText"/>
        <w:widowControl/>
        <w:kinsoku w:val="0"/>
        <w:overflowPunct w:val="0"/>
        <w:ind w:left="0"/>
        <w:rPr>
          <w:color w:val="000000" w:themeColor="text1"/>
        </w:rPr>
      </w:pPr>
    </w:p>
    <w:p w14:paraId="1C880F62" w14:textId="77777777" w:rsidR="00452285" w:rsidRPr="003160D1" w:rsidRDefault="00452285" w:rsidP="005235CC">
      <w:pPr>
        <w:pStyle w:val="BodyText"/>
        <w:keepNext/>
        <w:widowControl/>
        <w:kinsoku w:val="0"/>
        <w:overflowPunct w:val="0"/>
        <w:ind w:left="0"/>
        <w:rPr>
          <w:color w:val="000000" w:themeColor="text1"/>
        </w:rPr>
      </w:pPr>
      <w:r w:rsidRPr="003160D1">
        <w:rPr>
          <w:b/>
          <w:color w:val="000000" w:themeColor="text1"/>
        </w:rPr>
        <w:t>Tabel 6.</w:t>
      </w:r>
      <w:r w:rsidR="006E224C" w:rsidRPr="003160D1">
        <w:rPr>
          <w:b/>
          <w:color w:val="000000" w:themeColor="text1"/>
        </w:rPr>
        <w:t xml:space="preserve"> </w:t>
      </w:r>
      <w:r w:rsidRPr="003160D1">
        <w:rPr>
          <w:b/>
          <w:color w:val="000000" w:themeColor="text1"/>
        </w:rPr>
        <w:t>Kõrvaltoimed</w:t>
      </w:r>
    </w:p>
    <w:p w14:paraId="2AC2EAD6" w14:textId="77777777" w:rsidR="00452285" w:rsidRPr="003160D1" w:rsidRDefault="00452285" w:rsidP="005235CC">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2337"/>
        <w:gridCol w:w="3960"/>
      </w:tblGrid>
      <w:tr w:rsidR="00452285" w:rsidRPr="003160D1" w14:paraId="46102A3D" w14:textId="77777777" w:rsidTr="00651581">
        <w:trPr>
          <w:cantSplit/>
          <w:tblHeader/>
        </w:trPr>
        <w:tc>
          <w:tcPr>
            <w:tcW w:w="2910" w:type="dxa"/>
            <w:tcBorders>
              <w:top w:val="single" w:sz="4" w:space="0" w:color="auto"/>
              <w:left w:val="single" w:sz="4" w:space="0" w:color="auto"/>
              <w:bottom w:val="single" w:sz="4" w:space="0" w:color="auto"/>
              <w:right w:val="single" w:sz="4" w:space="0" w:color="auto"/>
            </w:tcBorders>
            <w:hideMark/>
          </w:tcPr>
          <w:p w14:paraId="12B7CB1E" w14:textId="77777777" w:rsidR="00452285" w:rsidRPr="003160D1" w:rsidRDefault="00452285" w:rsidP="005235CC">
            <w:pPr>
              <w:keepNext/>
              <w:jc w:val="center"/>
              <w:rPr>
                <w:b/>
                <w:color w:val="000000" w:themeColor="text1"/>
              </w:rPr>
            </w:pPr>
            <w:r w:rsidRPr="003160D1">
              <w:rPr>
                <w:b/>
                <w:color w:val="000000" w:themeColor="text1"/>
              </w:rPr>
              <w:t>Organsüsteemi klass</w:t>
            </w:r>
          </w:p>
        </w:tc>
        <w:tc>
          <w:tcPr>
            <w:tcW w:w="1451" w:type="dxa"/>
            <w:tcBorders>
              <w:top w:val="single" w:sz="4" w:space="0" w:color="auto"/>
              <w:left w:val="single" w:sz="4" w:space="0" w:color="auto"/>
              <w:bottom w:val="single" w:sz="4" w:space="0" w:color="auto"/>
              <w:right w:val="single" w:sz="4" w:space="0" w:color="auto"/>
            </w:tcBorders>
            <w:hideMark/>
          </w:tcPr>
          <w:p w14:paraId="2FF7FA4B" w14:textId="77777777" w:rsidR="00452285" w:rsidRPr="003160D1" w:rsidRDefault="00452285" w:rsidP="005235CC">
            <w:pPr>
              <w:keepNext/>
              <w:jc w:val="center"/>
              <w:rPr>
                <w:b/>
                <w:color w:val="000000" w:themeColor="text1"/>
              </w:rPr>
            </w:pPr>
            <w:r w:rsidRPr="003160D1">
              <w:rPr>
                <w:b/>
                <w:color w:val="000000" w:themeColor="text1"/>
              </w:rPr>
              <w:t>Esinemissagedus</w:t>
            </w:r>
          </w:p>
        </w:tc>
        <w:tc>
          <w:tcPr>
            <w:tcW w:w="4930" w:type="dxa"/>
            <w:tcBorders>
              <w:top w:val="single" w:sz="4" w:space="0" w:color="auto"/>
              <w:left w:val="single" w:sz="4" w:space="0" w:color="auto"/>
              <w:bottom w:val="single" w:sz="4" w:space="0" w:color="auto"/>
              <w:right w:val="single" w:sz="4" w:space="0" w:color="auto"/>
            </w:tcBorders>
            <w:hideMark/>
          </w:tcPr>
          <w:p w14:paraId="5749D228" w14:textId="77777777" w:rsidR="00452285" w:rsidRPr="003160D1" w:rsidRDefault="00452285" w:rsidP="005235CC">
            <w:pPr>
              <w:keepNext/>
              <w:jc w:val="center"/>
              <w:rPr>
                <w:b/>
                <w:color w:val="000000" w:themeColor="text1"/>
              </w:rPr>
            </w:pPr>
            <w:r w:rsidRPr="003160D1">
              <w:rPr>
                <w:b/>
                <w:color w:val="000000" w:themeColor="text1"/>
              </w:rPr>
              <w:t>Kõrvaltoime</w:t>
            </w:r>
          </w:p>
        </w:tc>
      </w:tr>
      <w:tr w:rsidR="00452285" w:rsidRPr="003160D1" w14:paraId="6CB2ACD1"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75313A9A" w14:textId="77777777" w:rsidR="00452285" w:rsidRPr="003160D1" w:rsidRDefault="00452285" w:rsidP="007C539B">
            <w:pPr>
              <w:rPr>
                <w:color w:val="000000" w:themeColor="text1"/>
              </w:rPr>
            </w:pPr>
            <w:r w:rsidRPr="003160D1">
              <w:rPr>
                <w:color w:val="000000" w:themeColor="text1"/>
              </w:rPr>
              <w:t>Infektsioonid ja infestatsioonid*</w:t>
            </w:r>
          </w:p>
        </w:tc>
        <w:tc>
          <w:tcPr>
            <w:tcW w:w="1451" w:type="dxa"/>
            <w:tcBorders>
              <w:top w:val="single" w:sz="4" w:space="0" w:color="auto"/>
              <w:left w:val="single" w:sz="4" w:space="0" w:color="auto"/>
              <w:right w:val="single" w:sz="4" w:space="0" w:color="auto"/>
            </w:tcBorders>
          </w:tcPr>
          <w:p w14:paraId="7CA21AFB" w14:textId="77777777" w:rsidR="00452285" w:rsidRPr="003160D1" w:rsidRDefault="00452285" w:rsidP="00994D3D">
            <w:pPr>
              <w:rPr>
                <w:color w:val="000000" w:themeColor="text1"/>
              </w:rPr>
            </w:pPr>
            <w:r w:rsidRPr="003160D1">
              <w:rPr>
                <w:color w:val="000000" w:themeColor="text1"/>
              </w:rPr>
              <w:t>Väga sage</w:t>
            </w:r>
          </w:p>
        </w:tc>
        <w:tc>
          <w:tcPr>
            <w:tcW w:w="4930" w:type="dxa"/>
            <w:tcBorders>
              <w:top w:val="single" w:sz="4" w:space="0" w:color="auto"/>
              <w:left w:val="single" w:sz="4" w:space="0" w:color="auto"/>
              <w:bottom w:val="single" w:sz="4" w:space="0" w:color="auto"/>
              <w:right w:val="single" w:sz="4" w:space="0" w:color="auto"/>
            </w:tcBorders>
          </w:tcPr>
          <w:p w14:paraId="71F204E5" w14:textId="77777777" w:rsidR="00452285" w:rsidRPr="003160D1" w:rsidRDefault="00452285" w:rsidP="003B0922">
            <w:pPr>
              <w:rPr>
                <w:color w:val="000000" w:themeColor="text1"/>
              </w:rPr>
            </w:pPr>
            <w:r w:rsidRPr="003160D1">
              <w:rPr>
                <w:color w:val="000000" w:themeColor="text1"/>
              </w:rPr>
              <w:t>Hingamisteede infektsioonid (sh alumiste ja ülemiste hingamisteede infektsioonid, kopsupõletik, sinusiit, farüngiit, nasofarüngiit ja herpeseviiruse põhjustatud kopsupõletik)</w:t>
            </w:r>
          </w:p>
        </w:tc>
      </w:tr>
      <w:tr w:rsidR="00452285" w:rsidRPr="003160D1" w14:paraId="300B05F4" w14:textId="77777777" w:rsidTr="00651581">
        <w:trPr>
          <w:cantSplit/>
        </w:trPr>
        <w:tc>
          <w:tcPr>
            <w:tcW w:w="2910" w:type="dxa"/>
            <w:vMerge/>
            <w:tcBorders>
              <w:left w:val="single" w:sz="4" w:space="0" w:color="auto"/>
              <w:right w:val="single" w:sz="4" w:space="0" w:color="auto"/>
            </w:tcBorders>
          </w:tcPr>
          <w:p w14:paraId="1D9CAFDC" w14:textId="77777777" w:rsidR="00452285" w:rsidRPr="003160D1" w:rsidRDefault="00452285" w:rsidP="007C539B">
            <w:pPr>
              <w:rPr>
                <w:color w:val="000000" w:themeColor="text1"/>
              </w:rPr>
            </w:pPr>
          </w:p>
        </w:tc>
        <w:tc>
          <w:tcPr>
            <w:tcW w:w="1451" w:type="dxa"/>
            <w:tcBorders>
              <w:left w:val="single" w:sz="4" w:space="0" w:color="auto"/>
              <w:right w:val="single" w:sz="4" w:space="0" w:color="auto"/>
            </w:tcBorders>
          </w:tcPr>
          <w:p w14:paraId="1F134DFC" w14:textId="77777777" w:rsidR="00452285" w:rsidRPr="003160D1" w:rsidRDefault="00452285" w:rsidP="00994D3D">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tcPr>
          <w:p w14:paraId="42A385D4" w14:textId="77777777" w:rsidR="00452285" w:rsidRPr="003160D1" w:rsidRDefault="00452285" w:rsidP="007C539B">
            <w:pPr>
              <w:rPr>
                <w:color w:val="000000" w:themeColor="text1"/>
              </w:rPr>
            </w:pPr>
            <w:r w:rsidRPr="003160D1">
              <w:rPr>
                <w:color w:val="000000" w:themeColor="text1"/>
              </w:rPr>
              <w:t>Süsteemsed infektsioonid (sh sepsis, kandidiaas ja gripp),</w:t>
            </w:r>
          </w:p>
          <w:p w14:paraId="1651E238" w14:textId="77777777" w:rsidR="00452285" w:rsidRPr="003160D1" w:rsidRDefault="00452285" w:rsidP="007C539B">
            <w:pPr>
              <w:rPr>
                <w:color w:val="000000" w:themeColor="text1"/>
              </w:rPr>
            </w:pPr>
            <w:r w:rsidRPr="003160D1">
              <w:rPr>
                <w:color w:val="000000" w:themeColor="text1"/>
              </w:rPr>
              <w:t>sooleinfektsioonid (sh viiruslik gastroenteriit),</w:t>
            </w:r>
          </w:p>
          <w:p w14:paraId="5E604DC4" w14:textId="77777777" w:rsidR="00452285" w:rsidRPr="003160D1" w:rsidRDefault="00452285" w:rsidP="007C539B">
            <w:pPr>
              <w:rPr>
                <w:color w:val="000000" w:themeColor="text1"/>
              </w:rPr>
            </w:pPr>
            <w:r w:rsidRPr="003160D1">
              <w:rPr>
                <w:color w:val="000000" w:themeColor="text1"/>
              </w:rPr>
              <w:t xml:space="preserve">naha ja pehmete kudede infektsioonid (sh paronühhia, tselluliit, impetiigo, nekrotiseeriv fastsiit ja </w:t>
            </w:r>
            <w:r w:rsidR="00DC6ECB" w:rsidRPr="003160D1">
              <w:rPr>
                <w:i/>
                <w:color w:val="000000" w:themeColor="text1"/>
              </w:rPr>
              <w:t>herpes zoster</w:t>
            </w:r>
            <w:r w:rsidRPr="003160D1">
              <w:rPr>
                <w:color w:val="000000" w:themeColor="text1"/>
              </w:rPr>
              <w:t>),</w:t>
            </w:r>
          </w:p>
          <w:p w14:paraId="2F9446B9" w14:textId="77777777" w:rsidR="00452285" w:rsidRPr="003160D1" w:rsidRDefault="00452285" w:rsidP="007C539B">
            <w:pPr>
              <w:rPr>
                <w:color w:val="000000" w:themeColor="text1"/>
              </w:rPr>
            </w:pPr>
            <w:r w:rsidRPr="003160D1">
              <w:rPr>
                <w:color w:val="000000" w:themeColor="text1"/>
              </w:rPr>
              <w:t>kõrva infektsioonid,</w:t>
            </w:r>
          </w:p>
          <w:p w14:paraId="6669FDF9" w14:textId="77777777" w:rsidR="00452285" w:rsidRPr="003160D1" w:rsidRDefault="00452285" w:rsidP="007C539B">
            <w:pPr>
              <w:rPr>
                <w:color w:val="000000" w:themeColor="text1"/>
              </w:rPr>
            </w:pPr>
            <w:r w:rsidRPr="003160D1">
              <w:rPr>
                <w:color w:val="000000" w:themeColor="text1"/>
              </w:rPr>
              <w:t xml:space="preserve">suu infektsioonid (sh </w:t>
            </w:r>
            <w:r w:rsidR="008B7116" w:rsidRPr="003160D1">
              <w:rPr>
                <w:i/>
                <w:color w:val="000000" w:themeColor="text1"/>
              </w:rPr>
              <w:t>herpes simplex</w:t>
            </w:r>
            <w:r w:rsidRPr="003160D1">
              <w:rPr>
                <w:color w:val="000000" w:themeColor="text1"/>
              </w:rPr>
              <w:t>, suu</w:t>
            </w:r>
            <w:r w:rsidR="008B7116" w:rsidRPr="003160D1">
              <w:rPr>
                <w:color w:val="000000" w:themeColor="text1"/>
              </w:rPr>
              <w:t xml:space="preserve"> herpes</w:t>
            </w:r>
            <w:r w:rsidRPr="003160D1">
              <w:rPr>
                <w:color w:val="000000" w:themeColor="text1"/>
              </w:rPr>
              <w:t xml:space="preserve"> ja hambainfektsioonid),</w:t>
            </w:r>
          </w:p>
          <w:p w14:paraId="0B412056" w14:textId="77777777" w:rsidR="00452285" w:rsidRPr="003160D1" w:rsidRDefault="00452285" w:rsidP="007C539B">
            <w:pPr>
              <w:rPr>
                <w:color w:val="000000" w:themeColor="text1"/>
              </w:rPr>
            </w:pPr>
            <w:r w:rsidRPr="003160D1">
              <w:rPr>
                <w:color w:val="000000" w:themeColor="text1"/>
              </w:rPr>
              <w:t>suguteede infektsioonid (sh vulvovaginaalsed mükootilised infektsioonid),</w:t>
            </w:r>
          </w:p>
          <w:p w14:paraId="5C8245C7" w14:textId="77777777" w:rsidR="00452285" w:rsidRPr="003160D1" w:rsidRDefault="00452285" w:rsidP="007C539B">
            <w:pPr>
              <w:rPr>
                <w:color w:val="000000" w:themeColor="text1"/>
              </w:rPr>
            </w:pPr>
            <w:r w:rsidRPr="003160D1">
              <w:rPr>
                <w:color w:val="000000" w:themeColor="text1"/>
              </w:rPr>
              <w:t>kuseteede infektsioonid (sh püelonefriit),</w:t>
            </w:r>
          </w:p>
          <w:p w14:paraId="0CBBC886" w14:textId="77777777" w:rsidR="00452285" w:rsidRPr="003160D1" w:rsidRDefault="00452285" w:rsidP="007C539B">
            <w:pPr>
              <w:rPr>
                <w:color w:val="000000" w:themeColor="text1"/>
              </w:rPr>
            </w:pPr>
            <w:r w:rsidRPr="003160D1">
              <w:rPr>
                <w:color w:val="000000" w:themeColor="text1"/>
              </w:rPr>
              <w:t>seeninfektsioonid,</w:t>
            </w:r>
          </w:p>
          <w:p w14:paraId="1B087F5E" w14:textId="77777777" w:rsidR="00452285" w:rsidRPr="003160D1" w:rsidDel="00955F88" w:rsidRDefault="00452285" w:rsidP="00994D3D">
            <w:pPr>
              <w:rPr>
                <w:color w:val="000000" w:themeColor="text1"/>
              </w:rPr>
            </w:pPr>
            <w:r w:rsidRPr="003160D1">
              <w:rPr>
                <w:color w:val="000000" w:themeColor="text1"/>
              </w:rPr>
              <w:t>liigeste infektsioonid</w:t>
            </w:r>
          </w:p>
        </w:tc>
      </w:tr>
      <w:tr w:rsidR="00452285" w:rsidRPr="003160D1" w14:paraId="2AD7FCB8" w14:textId="77777777" w:rsidTr="00651581">
        <w:trPr>
          <w:cantSplit/>
        </w:trPr>
        <w:tc>
          <w:tcPr>
            <w:tcW w:w="2910" w:type="dxa"/>
            <w:vMerge/>
            <w:tcBorders>
              <w:left w:val="single" w:sz="4" w:space="0" w:color="auto"/>
              <w:bottom w:val="single" w:sz="4" w:space="0" w:color="auto"/>
              <w:right w:val="single" w:sz="4" w:space="0" w:color="auto"/>
            </w:tcBorders>
          </w:tcPr>
          <w:p w14:paraId="31F01C16" w14:textId="77777777" w:rsidR="00452285" w:rsidRPr="003160D1" w:rsidRDefault="00452285" w:rsidP="007C539B">
            <w:pPr>
              <w:rPr>
                <w:color w:val="000000" w:themeColor="text1"/>
              </w:rPr>
            </w:pPr>
          </w:p>
        </w:tc>
        <w:tc>
          <w:tcPr>
            <w:tcW w:w="1451" w:type="dxa"/>
            <w:tcBorders>
              <w:left w:val="single" w:sz="4" w:space="0" w:color="auto"/>
              <w:bottom w:val="single" w:sz="4" w:space="0" w:color="auto"/>
              <w:right w:val="single" w:sz="4" w:space="0" w:color="auto"/>
            </w:tcBorders>
          </w:tcPr>
          <w:p w14:paraId="6372458B" w14:textId="77777777" w:rsidR="00452285" w:rsidRPr="003160D1" w:rsidRDefault="00452285" w:rsidP="007C539B">
            <w:pPr>
              <w:rPr>
                <w:color w:val="000000" w:themeColor="text1"/>
              </w:rPr>
            </w:pPr>
            <w:r w:rsidRPr="003160D1">
              <w:rPr>
                <w:color w:val="000000" w:themeColor="text1"/>
              </w:rPr>
              <w:t>Aeg-ajalt</w:t>
            </w:r>
          </w:p>
        </w:tc>
        <w:tc>
          <w:tcPr>
            <w:tcW w:w="4930" w:type="dxa"/>
            <w:tcBorders>
              <w:top w:val="single" w:sz="4" w:space="0" w:color="auto"/>
              <w:left w:val="single" w:sz="4" w:space="0" w:color="auto"/>
              <w:bottom w:val="single" w:sz="4" w:space="0" w:color="auto"/>
              <w:right w:val="single" w:sz="4" w:space="0" w:color="auto"/>
            </w:tcBorders>
          </w:tcPr>
          <w:p w14:paraId="31E2BF43" w14:textId="77777777" w:rsidR="00452285" w:rsidRPr="003160D1" w:rsidRDefault="00452285" w:rsidP="007C539B">
            <w:pPr>
              <w:keepNext/>
              <w:autoSpaceDE w:val="0"/>
              <w:autoSpaceDN w:val="0"/>
              <w:adjustRightInd w:val="0"/>
              <w:rPr>
                <w:color w:val="000000" w:themeColor="text1"/>
              </w:rPr>
            </w:pPr>
            <w:r w:rsidRPr="003160D1">
              <w:rPr>
                <w:color w:val="000000" w:themeColor="text1"/>
              </w:rPr>
              <w:t>Neuroloogilised infektsioonid (sh viiruslik meningiit),</w:t>
            </w:r>
          </w:p>
          <w:p w14:paraId="62D0380B" w14:textId="77777777" w:rsidR="00452285" w:rsidRPr="003160D1" w:rsidRDefault="00452285" w:rsidP="007C539B">
            <w:pPr>
              <w:keepNext/>
              <w:autoSpaceDE w:val="0"/>
              <w:autoSpaceDN w:val="0"/>
              <w:adjustRightInd w:val="0"/>
              <w:rPr>
                <w:color w:val="000000" w:themeColor="text1"/>
              </w:rPr>
            </w:pPr>
            <w:r w:rsidRPr="003160D1">
              <w:rPr>
                <w:color w:val="000000" w:themeColor="text1"/>
              </w:rPr>
              <w:t xml:space="preserve">oportunistlikud infektsioonid ja tuberkuloos (sh koktsidioidmükoos, histoplasmoos ja </w:t>
            </w:r>
            <w:r w:rsidRPr="003160D1">
              <w:rPr>
                <w:i/>
                <w:iCs/>
                <w:color w:val="000000" w:themeColor="text1"/>
              </w:rPr>
              <w:t>mycobacterium avium complex</w:t>
            </w:r>
            <w:r w:rsidRPr="003160D1">
              <w:rPr>
                <w:color w:val="000000" w:themeColor="text1"/>
              </w:rPr>
              <w:t xml:space="preserve">’i </w:t>
            </w:r>
            <w:r w:rsidR="00DC6ECB" w:rsidRPr="003160D1">
              <w:rPr>
                <w:color w:val="000000" w:themeColor="text1"/>
              </w:rPr>
              <w:t>infektsioon</w:t>
            </w:r>
            <w:r w:rsidRPr="003160D1">
              <w:rPr>
                <w:color w:val="000000" w:themeColor="text1"/>
              </w:rPr>
              <w:t>),</w:t>
            </w:r>
          </w:p>
          <w:p w14:paraId="6902DB81" w14:textId="77777777" w:rsidR="00452285" w:rsidRPr="003160D1" w:rsidRDefault="00452285" w:rsidP="007C539B">
            <w:pPr>
              <w:keepNext/>
              <w:autoSpaceDE w:val="0"/>
              <w:autoSpaceDN w:val="0"/>
              <w:adjustRightInd w:val="0"/>
              <w:rPr>
                <w:color w:val="000000" w:themeColor="text1"/>
              </w:rPr>
            </w:pPr>
            <w:r w:rsidRPr="003160D1">
              <w:rPr>
                <w:color w:val="000000" w:themeColor="text1"/>
              </w:rPr>
              <w:t>bakteriaalsed infektsioonid,</w:t>
            </w:r>
          </w:p>
          <w:p w14:paraId="2DABD814" w14:textId="77777777" w:rsidR="00452285" w:rsidRPr="003160D1" w:rsidRDefault="00452285" w:rsidP="007C539B">
            <w:pPr>
              <w:keepNext/>
              <w:autoSpaceDE w:val="0"/>
              <w:autoSpaceDN w:val="0"/>
              <w:adjustRightInd w:val="0"/>
              <w:rPr>
                <w:color w:val="000000" w:themeColor="text1"/>
              </w:rPr>
            </w:pPr>
            <w:r w:rsidRPr="003160D1">
              <w:rPr>
                <w:color w:val="000000" w:themeColor="text1"/>
              </w:rPr>
              <w:t>silmainfektsioonid,</w:t>
            </w:r>
          </w:p>
          <w:p w14:paraId="348D468A" w14:textId="77777777" w:rsidR="00452285" w:rsidRPr="003160D1" w:rsidDel="00955F88" w:rsidRDefault="00452285" w:rsidP="00994D3D">
            <w:pPr>
              <w:rPr>
                <w:color w:val="000000" w:themeColor="text1"/>
              </w:rPr>
            </w:pPr>
            <w:r w:rsidRPr="003160D1">
              <w:rPr>
                <w:color w:val="000000" w:themeColor="text1"/>
              </w:rPr>
              <w:t>divertikuliit</w:t>
            </w:r>
            <w:r w:rsidRPr="003160D1">
              <w:rPr>
                <w:color w:val="000000" w:themeColor="text1"/>
                <w:vertAlign w:val="superscript"/>
              </w:rPr>
              <w:t>1</w:t>
            </w:r>
          </w:p>
        </w:tc>
      </w:tr>
      <w:tr w:rsidR="00452285" w:rsidRPr="003160D1" w14:paraId="7C1F0E2D"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3B06D77D" w14:textId="77777777" w:rsidR="00452285" w:rsidRPr="003160D1" w:rsidRDefault="00452285" w:rsidP="007C539B">
            <w:pPr>
              <w:rPr>
                <w:color w:val="000000" w:themeColor="text1"/>
              </w:rPr>
            </w:pPr>
            <w:r w:rsidRPr="003160D1">
              <w:rPr>
                <w:color w:val="000000" w:themeColor="text1"/>
              </w:rPr>
              <w:t>Hea-, pahaloomulised ja täpsustamata kasvajad (sealhulgas tsüstid ja polüübid)*</w:t>
            </w:r>
          </w:p>
        </w:tc>
        <w:tc>
          <w:tcPr>
            <w:tcW w:w="1451" w:type="dxa"/>
            <w:tcBorders>
              <w:top w:val="single" w:sz="4" w:space="0" w:color="auto"/>
              <w:left w:val="single" w:sz="4" w:space="0" w:color="auto"/>
              <w:bottom w:val="single" w:sz="4" w:space="0" w:color="auto"/>
              <w:right w:val="single" w:sz="4" w:space="0" w:color="auto"/>
            </w:tcBorders>
          </w:tcPr>
          <w:p w14:paraId="1085BC8A" w14:textId="77777777" w:rsidR="00452285" w:rsidRPr="003160D1" w:rsidRDefault="00452285" w:rsidP="00746C49">
            <w:pPr>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759EC3B6" w14:textId="77777777" w:rsidR="00452285" w:rsidRPr="003160D1" w:rsidRDefault="00452285" w:rsidP="007C539B">
            <w:pPr>
              <w:rPr>
                <w:color w:val="000000" w:themeColor="text1"/>
              </w:rPr>
            </w:pPr>
            <w:r w:rsidRPr="003160D1">
              <w:rPr>
                <w:color w:val="000000" w:themeColor="text1"/>
              </w:rPr>
              <w:t>Nahavähk, välja arvatud melanoom (sh basaalrakuline vähk ja lamerakk-kartsinoom),</w:t>
            </w:r>
          </w:p>
          <w:p w14:paraId="66C70531" w14:textId="77777777" w:rsidR="00452285" w:rsidRPr="003160D1" w:rsidRDefault="00452285" w:rsidP="00994D3D">
            <w:pPr>
              <w:rPr>
                <w:color w:val="000000" w:themeColor="text1"/>
              </w:rPr>
            </w:pPr>
            <w:r w:rsidRPr="003160D1">
              <w:rPr>
                <w:color w:val="000000" w:themeColor="text1"/>
              </w:rPr>
              <w:t>healoomuline kasvaja</w:t>
            </w:r>
          </w:p>
        </w:tc>
      </w:tr>
      <w:tr w:rsidR="00452285" w:rsidRPr="003160D1" w14:paraId="16AF220D" w14:textId="77777777" w:rsidTr="00651581">
        <w:trPr>
          <w:cantSplit/>
        </w:trPr>
        <w:tc>
          <w:tcPr>
            <w:tcW w:w="2910" w:type="dxa"/>
            <w:vMerge/>
            <w:tcBorders>
              <w:left w:val="single" w:sz="4" w:space="0" w:color="auto"/>
              <w:right w:val="single" w:sz="4" w:space="0" w:color="auto"/>
            </w:tcBorders>
          </w:tcPr>
          <w:p w14:paraId="4E6FCB55"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1D866CE" w14:textId="77777777" w:rsidR="00452285" w:rsidRPr="003160D1" w:rsidRDefault="00452285" w:rsidP="007C539B">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55ECA807" w14:textId="77777777" w:rsidR="00452285" w:rsidRPr="003160D1" w:rsidRDefault="00452285" w:rsidP="007C539B">
            <w:pPr>
              <w:rPr>
                <w:color w:val="000000" w:themeColor="text1"/>
              </w:rPr>
            </w:pPr>
            <w:r w:rsidRPr="003160D1">
              <w:rPr>
                <w:color w:val="000000" w:themeColor="text1"/>
              </w:rPr>
              <w:t>Lümfoom**,</w:t>
            </w:r>
          </w:p>
          <w:p w14:paraId="72F70169" w14:textId="77777777" w:rsidR="00452285" w:rsidRPr="003160D1" w:rsidRDefault="00452285" w:rsidP="007C539B">
            <w:pPr>
              <w:rPr>
                <w:color w:val="000000" w:themeColor="text1"/>
              </w:rPr>
            </w:pPr>
            <w:r w:rsidRPr="003160D1">
              <w:rPr>
                <w:color w:val="000000" w:themeColor="text1"/>
              </w:rPr>
              <w:t>organite soliidtuumorid (sh rinnanäärmevähk, kopsu kasvaja ja kilpnäärme kasvaja),</w:t>
            </w:r>
          </w:p>
          <w:p w14:paraId="08FE166E" w14:textId="77777777" w:rsidR="00452285" w:rsidRPr="003160D1" w:rsidRDefault="00452285" w:rsidP="00994D3D">
            <w:pPr>
              <w:rPr>
                <w:color w:val="000000" w:themeColor="text1"/>
              </w:rPr>
            </w:pPr>
            <w:r w:rsidRPr="003160D1">
              <w:rPr>
                <w:color w:val="000000" w:themeColor="text1"/>
              </w:rPr>
              <w:t>melanoom**</w:t>
            </w:r>
          </w:p>
        </w:tc>
      </w:tr>
      <w:tr w:rsidR="00452285" w:rsidRPr="003160D1" w14:paraId="1720970D" w14:textId="77777777" w:rsidTr="00651581">
        <w:trPr>
          <w:cantSplit/>
        </w:trPr>
        <w:tc>
          <w:tcPr>
            <w:tcW w:w="2910" w:type="dxa"/>
            <w:vMerge/>
            <w:tcBorders>
              <w:left w:val="single" w:sz="4" w:space="0" w:color="auto"/>
              <w:right w:val="single" w:sz="4" w:space="0" w:color="auto"/>
            </w:tcBorders>
          </w:tcPr>
          <w:p w14:paraId="57BA0704"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16AC0A6F" w14:textId="77777777" w:rsidR="00452285" w:rsidRPr="003160D1" w:rsidRDefault="00452285" w:rsidP="007C539B">
            <w:pPr>
              <w:rPr>
                <w:color w:val="000000" w:themeColor="text1"/>
              </w:rPr>
            </w:pPr>
            <w:r w:rsidRPr="003160D1">
              <w:rPr>
                <w:color w:val="000000" w:themeColor="text1"/>
              </w:rPr>
              <w:t>Harv</w:t>
            </w:r>
          </w:p>
        </w:tc>
        <w:tc>
          <w:tcPr>
            <w:tcW w:w="4930" w:type="dxa"/>
            <w:tcBorders>
              <w:left w:val="single" w:sz="4" w:space="0" w:color="auto"/>
              <w:right w:val="single" w:sz="4" w:space="0" w:color="auto"/>
            </w:tcBorders>
          </w:tcPr>
          <w:p w14:paraId="6118FFF7" w14:textId="77777777" w:rsidR="00452285" w:rsidRPr="003160D1" w:rsidRDefault="00452285" w:rsidP="00994D3D">
            <w:pPr>
              <w:rPr>
                <w:color w:val="000000" w:themeColor="text1"/>
              </w:rPr>
            </w:pPr>
            <w:r w:rsidRPr="003160D1">
              <w:rPr>
                <w:color w:val="000000" w:themeColor="text1"/>
              </w:rPr>
              <w:t>Leukeemia</w:t>
            </w:r>
            <w:r w:rsidRPr="003160D1">
              <w:rPr>
                <w:color w:val="000000" w:themeColor="text1"/>
                <w:vertAlign w:val="superscript"/>
              </w:rPr>
              <w:t>1</w:t>
            </w:r>
          </w:p>
        </w:tc>
      </w:tr>
      <w:tr w:rsidR="00452285" w:rsidRPr="003160D1" w14:paraId="36A164D7" w14:textId="77777777" w:rsidTr="00651581">
        <w:trPr>
          <w:cantSplit/>
        </w:trPr>
        <w:tc>
          <w:tcPr>
            <w:tcW w:w="2910" w:type="dxa"/>
            <w:vMerge/>
            <w:tcBorders>
              <w:left w:val="single" w:sz="4" w:space="0" w:color="auto"/>
              <w:bottom w:val="single" w:sz="4" w:space="0" w:color="auto"/>
              <w:right w:val="single" w:sz="4" w:space="0" w:color="auto"/>
            </w:tcBorders>
          </w:tcPr>
          <w:p w14:paraId="584F8BE9"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7EB760B4" w14:textId="77777777" w:rsidR="00452285" w:rsidRPr="003160D1" w:rsidRDefault="00452285" w:rsidP="007C539B">
            <w:pPr>
              <w:rPr>
                <w:color w:val="000000" w:themeColor="text1"/>
              </w:rPr>
            </w:pPr>
            <w:r w:rsidRPr="003160D1">
              <w:rPr>
                <w:color w:val="000000" w:themeColor="text1"/>
              </w:rPr>
              <w:t>Teadmata</w:t>
            </w:r>
          </w:p>
        </w:tc>
        <w:tc>
          <w:tcPr>
            <w:tcW w:w="4930" w:type="dxa"/>
            <w:tcBorders>
              <w:left w:val="single" w:sz="4" w:space="0" w:color="auto"/>
              <w:bottom w:val="single" w:sz="4" w:space="0" w:color="auto"/>
              <w:right w:val="single" w:sz="4" w:space="0" w:color="auto"/>
            </w:tcBorders>
          </w:tcPr>
          <w:p w14:paraId="5C05CB48" w14:textId="77777777" w:rsidR="00452285" w:rsidRPr="003160D1" w:rsidRDefault="00452285" w:rsidP="007C539B">
            <w:pPr>
              <w:rPr>
                <w:color w:val="000000" w:themeColor="text1"/>
              </w:rPr>
            </w:pPr>
            <w:r w:rsidRPr="003160D1">
              <w:rPr>
                <w:color w:val="000000" w:themeColor="text1"/>
              </w:rPr>
              <w:t>Hepatospleeniline T</w:t>
            </w:r>
            <w:r w:rsidRPr="003160D1">
              <w:rPr>
                <w:color w:val="000000" w:themeColor="text1"/>
              </w:rPr>
              <w:noBreakHyphen/>
              <w:t>rakuline lümfoom</w:t>
            </w:r>
            <w:r w:rsidRPr="003160D1">
              <w:rPr>
                <w:color w:val="000000" w:themeColor="text1"/>
                <w:vertAlign w:val="superscript"/>
              </w:rPr>
              <w:t>1</w:t>
            </w:r>
            <w:r w:rsidRPr="003160D1">
              <w:rPr>
                <w:color w:val="000000" w:themeColor="text1"/>
              </w:rPr>
              <w:t>,</w:t>
            </w:r>
          </w:p>
          <w:p w14:paraId="65546697" w14:textId="77777777" w:rsidR="00452285" w:rsidRPr="003160D1" w:rsidRDefault="00452285" w:rsidP="00994D3D">
            <w:pPr>
              <w:rPr>
                <w:color w:val="000000" w:themeColor="text1"/>
              </w:rPr>
            </w:pPr>
            <w:r w:rsidRPr="003160D1">
              <w:rPr>
                <w:color w:val="000000" w:themeColor="text1"/>
              </w:rPr>
              <w:t>merkelirakk-kartsinoom (naha neuroendokriinne kartsinoom)</w:t>
            </w:r>
            <w:r w:rsidRPr="003160D1">
              <w:rPr>
                <w:color w:val="000000" w:themeColor="text1"/>
                <w:vertAlign w:val="superscript"/>
              </w:rPr>
              <w:t>1</w:t>
            </w:r>
            <w:r w:rsidR="00F34560" w:rsidRPr="003160D1">
              <w:rPr>
                <w:color w:val="000000" w:themeColor="text1"/>
              </w:rPr>
              <w:t>,</w:t>
            </w:r>
          </w:p>
          <w:p w14:paraId="71F09C19" w14:textId="77777777" w:rsidR="00F34560" w:rsidRPr="003160D1" w:rsidRDefault="00F34560" w:rsidP="00994D3D">
            <w:pPr>
              <w:rPr>
                <w:color w:val="000000" w:themeColor="text1"/>
              </w:rPr>
            </w:pPr>
            <w:r w:rsidRPr="003160D1">
              <w:rPr>
                <w:color w:val="000000" w:themeColor="text1"/>
              </w:rPr>
              <w:t>Kaposi sarkoom</w:t>
            </w:r>
          </w:p>
        </w:tc>
      </w:tr>
      <w:tr w:rsidR="00DC6ECB" w:rsidRPr="003160D1" w14:paraId="247A4101"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68A66C63" w14:textId="77777777" w:rsidR="00DC6ECB" w:rsidRPr="003160D1" w:rsidRDefault="00DC6ECB" w:rsidP="00DC6ECB">
            <w:pPr>
              <w:rPr>
                <w:color w:val="000000" w:themeColor="text1"/>
              </w:rPr>
            </w:pPr>
            <w:r w:rsidRPr="003160D1">
              <w:rPr>
                <w:color w:val="000000" w:themeColor="text1"/>
              </w:rPr>
              <w:t>Vere ja lümfisüsteemi häired*</w:t>
            </w:r>
          </w:p>
        </w:tc>
        <w:tc>
          <w:tcPr>
            <w:tcW w:w="1451" w:type="dxa"/>
            <w:tcBorders>
              <w:top w:val="single" w:sz="4" w:space="0" w:color="auto"/>
              <w:left w:val="single" w:sz="4" w:space="0" w:color="auto"/>
              <w:bottom w:val="single" w:sz="4" w:space="0" w:color="auto"/>
              <w:right w:val="single" w:sz="4" w:space="0" w:color="auto"/>
            </w:tcBorders>
          </w:tcPr>
          <w:p w14:paraId="5398FB77" w14:textId="77777777" w:rsidR="00DC6ECB" w:rsidRPr="003160D1" w:rsidRDefault="00DC6ECB" w:rsidP="00DC6ECB">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2EF3D47B" w14:textId="77777777" w:rsidR="00DC6ECB" w:rsidRPr="003160D1" w:rsidRDefault="00DC6ECB" w:rsidP="00DC6ECB">
            <w:pPr>
              <w:autoSpaceDE w:val="0"/>
              <w:autoSpaceDN w:val="0"/>
              <w:adjustRightInd w:val="0"/>
              <w:rPr>
                <w:color w:val="000000" w:themeColor="text1"/>
              </w:rPr>
            </w:pPr>
            <w:r w:rsidRPr="003160D1">
              <w:rPr>
                <w:color w:val="000000" w:themeColor="text1"/>
              </w:rPr>
              <w:t>Leukopeenia (sh neutropeenia ja agranulotsütoos),</w:t>
            </w:r>
          </w:p>
          <w:p w14:paraId="5B2B3AC3" w14:textId="77777777" w:rsidR="00DC6ECB" w:rsidRPr="003160D1" w:rsidRDefault="00DC6ECB" w:rsidP="00DC6ECB">
            <w:pPr>
              <w:rPr>
                <w:color w:val="000000" w:themeColor="text1"/>
              </w:rPr>
            </w:pPr>
            <w:r w:rsidRPr="003160D1">
              <w:rPr>
                <w:color w:val="000000" w:themeColor="text1"/>
              </w:rPr>
              <w:t>aneemia</w:t>
            </w:r>
          </w:p>
        </w:tc>
      </w:tr>
      <w:tr w:rsidR="00452285" w:rsidRPr="003160D1" w14:paraId="5A5A48F0" w14:textId="77777777" w:rsidTr="00651581">
        <w:trPr>
          <w:cantSplit/>
        </w:trPr>
        <w:tc>
          <w:tcPr>
            <w:tcW w:w="2910" w:type="dxa"/>
            <w:vMerge/>
            <w:tcBorders>
              <w:left w:val="single" w:sz="4" w:space="0" w:color="auto"/>
              <w:right w:val="single" w:sz="4" w:space="0" w:color="auto"/>
            </w:tcBorders>
          </w:tcPr>
          <w:p w14:paraId="011C8800"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E9A2A29" w14:textId="77777777" w:rsidR="00452285" w:rsidRPr="003160D1" w:rsidRDefault="00452285" w:rsidP="00994D3D">
            <w:pPr>
              <w:rPr>
                <w:color w:val="000000" w:themeColor="text1"/>
              </w:rPr>
            </w:pPr>
            <w:r w:rsidRPr="003160D1">
              <w:rPr>
                <w:color w:val="000000" w:themeColor="text1"/>
              </w:rPr>
              <w:t>Sage</w:t>
            </w:r>
          </w:p>
        </w:tc>
        <w:tc>
          <w:tcPr>
            <w:tcW w:w="4930" w:type="dxa"/>
            <w:tcBorders>
              <w:left w:val="single" w:sz="4" w:space="0" w:color="auto"/>
              <w:right w:val="single" w:sz="4" w:space="0" w:color="auto"/>
            </w:tcBorders>
          </w:tcPr>
          <w:p w14:paraId="3B504FA5" w14:textId="77777777" w:rsidR="00452285" w:rsidRPr="003160D1" w:rsidRDefault="00452285" w:rsidP="007C539B">
            <w:pPr>
              <w:autoSpaceDE w:val="0"/>
              <w:autoSpaceDN w:val="0"/>
              <w:adjustRightInd w:val="0"/>
              <w:rPr>
                <w:color w:val="000000" w:themeColor="text1"/>
              </w:rPr>
            </w:pPr>
            <w:r w:rsidRPr="003160D1">
              <w:rPr>
                <w:color w:val="000000" w:themeColor="text1"/>
              </w:rPr>
              <w:t>Leukotsütoos,</w:t>
            </w:r>
          </w:p>
          <w:p w14:paraId="130C4FB3" w14:textId="77777777" w:rsidR="00452285" w:rsidRPr="003160D1" w:rsidDel="00437FA1" w:rsidRDefault="00452285" w:rsidP="005235CC">
            <w:pPr>
              <w:rPr>
                <w:color w:val="000000" w:themeColor="text1"/>
              </w:rPr>
            </w:pPr>
            <w:r w:rsidRPr="003160D1">
              <w:rPr>
                <w:color w:val="000000" w:themeColor="text1"/>
              </w:rPr>
              <w:t>trombotsütopeenia</w:t>
            </w:r>
          </w:p>
        </w:tc>
      </w:tr>
      <w:tr w:rsidR="00452285" w:rsidRPr="003160D1" w14:paraId="0F2D7608" w14:textId="77777777" w:rsidTr="00651581">
        <w:trPr>
          <w:cantSplit/>
        </w:trPr>
        <w:tc>
          <w:tcPr>
            <w:tcW w:w="2910" w:type="dxa"/>
            <w:vMerge/>
            <w:tcBorders>
              <w:left w:val="single" w:sz="4" w:space="0" w:color="auto"/>
              <w:right w:val="single" w:sz="4" w:space="0" w:color="auto"/>
            </w:tcBorders>
          </w:tcPr>
          <w:p w14:paraId="54AD00E5"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0C0825A4"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2F98ACE4" w14:textId="77777777" w:rsidR="00452285" w:rsidRPr="003160D1" w:rsidDel="00437FA1" w:rsidRDefault="00452285" w:rsidP="005235CC">
            <w:pPr>
              <w:rPr>
                <w:color w:val="000000" w:themeColor="text1"/>
              </w:rPr>
            </w:pPr>
            <w:r w:rsidRPr="003160D1">
              <w:rPr>
                <w:color w:val="000000" w:themeColor="text1"/>
              </w:rPr>
              <w:t>Idiopaatiline trombotsütopeeniline purpur</w:t>
            </w:r>
          </w:p>
        </w:tc>
      </w:tr>
      <w:tr w:rsidR="00452285" w:rsidRPr="003160D1" w14:paraId="18E7B0E9" w14:textId="77777777" w:rsidTr="00651581">
        <w:trPr>
          <w:cantSplit/>
        </w:trPr>
        <w:tc>
          <w:tcPr>
            <w:tcW w:w="2910" w:type="dxa"/>
            <w:vMerge/>
            <w:tcBorders>
              <w:left w:val="single" w:sz="4" w:space="0" w:color="auto"/>
              <w:bottom w:val="single" w:sz="4" w:space="0" w:color="auto"/>
              <w:right w:val="single" w:sz="4" w:space="0" w:color="auto"/>
            </w:tcBorders>
          </w:tcPr>
          <w:p w14:paraId="5E15C428"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041315AA"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6B32DA25" w14:textId="77777777" w:rsidR="00452285" w:rsidRPr="003160D1" w:rsidDel="00437FA1" w:rsidRDefault="00452285" w:rsidP="007C539B">
            <w:pPr>
              <w:autoSpaceDE w:val="0"/>
              <w:autoSpaceDN w:val="0"/>
              <w:adjustRightInd w:val="0"/>
              <w:rPr>
                <w:color w:val="000000" w:themeColor="text1"/>
              </w:rPr>
            </w:pPr>
            <w:r w:rsidRPr="003160D1">
              <w:rPr>
                <w:color w:val="000000" w:themeColor="text1"/>
              </w:rPr>
              <w:t>Pantsütopeenia</w:t>
            </w:r>
          </w:p>
        </w:tc>
      </w:tr>
      <w:tr w:rsidR="00452285" w:rsidRPr="003160D1" w14:paraId="590CFBE7"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0B7A8AAD" w14:textId="77777777" w:rsidR="00452285" w:rsidRPr="003160D1" w:rsidRDefault="00452285" w:rsidP="00CC3670">
            <w:pPr>
              <w:keepNext/>
              <w:keepLines/>
              <w:rPr>
                <w:color w:val="000000" w:themeColor="text1"/>
              </w:rPr>
            </w:pPr>
            <w:r w:rsidRPr="003160D1">
              <w:rPr>
                <w:color w:val="000000" w:themeColor="text1"/>
              </w:rPr>
              <w:t>Immuunsüsteemi häired*</w:t>
            </w:r>
          </w:p>
        </w:tc>
        <w:tc>
          <w:tcPr>
            <w:tcW w:w="1451" w:type="dxa"/>
            <w:tcBorders>
              <w:top w:val="single" w:sz="4" w:space="0" w:color="auto"/>
              <w:left w:val="single" w:sz="4" w:space="0" w:color="auto"/>
              <w:bottom w:val="single" w:sz="4" w:space="0" w:color="auto"/>
              <w:right w:val="single" w:sz="4" w:space="0" w:color="auto"/>
            </w:tcBorders>
          </w:tcPr>
          <w:p w14:paraId="7726D2E1" w14:textId="77777777" w:rsidR="00452285" w:rsidRPr="003160D1" w:rsidRDefault="00452285" w:rsidP="00CC3670">
            <w:pPr>
              <w:keepNext/>
              <w:keepLines/>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2774FF3F" w14:textId="77777777" w:rsidR="00452285" w:rsidRPr="003160D1" w:rsidRDefault="00452285" w:rsidP="00CC3670">
            <w:pPr>
              <w:keepNext/>
              <w:keepLines/>
              <w:rPr>
                <w:color w:val="000000" w:themeColor="text1"/>
              </w:rPr>
            </w:pPr>
            <w:r w:rsidRPr="003160D1">
              <w:rPr>
                <w:color w:val="000000" w:themeColor="text1"/>
              </w:rPr>
              <w:t>Ülitundlikkus,</w:t>
            </w:r>
          </w:p>
          <w:p w14:paraId="4E70D0F4" w14:textId="77777777" w:rsidR="00452285" w:rsidRPr="003160D1" w:rsidRDefault="00452285" w:rsidP="00CC3670">
            <w:pPr>
              <w:keepNext/>
              <w:keepLines/>
              <w:rPr>
                <w:color w:val="000000" w:themeColor="text1"/>
              </w:rPr>
            </w:pPr>
            <w:r w:rsidRPr="003160D1">
              <w:rPr>
                <w:color w:val="000000" w:themeColor="text1"/>
              </w:rPr>
              <w:t>allergiad (sh hooajaline allergia)</w:t>
            </w:r>
          </w:p>
        </w:tc>
      </w:tr>
      <w:tr w:rsidR="00452285" w:rsidRPr="003160D1" w14:paraId="30832419" w14:textId="77777777" w:rsidTr="00651581">
        <w:trPr>
          <w:cantSplit/>
        </w:trPr>
        <w:tc>
          <w:tcPr>
            <w:tcW w:w="2910" w:type="dxa"/>
            <w:vMerge/>
            <w:tcBorders>
              <w:left w:val="single" w:sz="4" w:space="0" w:color="auto"/>
              <w:right w:val="single" w:sz="4" w:space="0" w:color="auto"/>
            </w:tcBorders>
          </w:tcPr>
          <w:p w14:paraId="6228AFE5" w14:textId="77777777" w:rsidR="00452285" w:rsidRPr="003160D1" w:rsidRDefault="00452285" w:rsidP="00CC3670">
            <w:pPr>
              <w:keepNext/>
              <w:keepLines/>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4DF0E25F" w14:textId="77777777" w:rsidR="00452285" w:rsidRPr="003160D1" w:rsidRDefault="00452285" w:rsidP="00CC3670">
            <w:pPr>
              <w:keepNext/>
              <w:keepLines/>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2D292BDB" w14:textId="77777777" w:rsidR="00452285" w:rsidRPr="003160D1" w:rsidRDefault="00452285" w:rsidP="00CC3670">
            <w:pPr>
              <w:keepNext/>
              <w:keepLines/>
              <w:rPr>
                <w:color w:val="000000" w:themeColor="text1"/>
              </w:rPr>
            </w:pPr>
            <w:r w:rsidRPr="003160D1">
              <w:rPr>
                <w:color w:val="000000" w:themeColor="text1"/>
              </w:rPr>
              <w:t>Sarkoidoos</w:t>
            </w:r>
            <w:r w:rsidRPr="003160D1">
              <w:rPr>
                <w:color w:val="000000" w:themeColor="text1"/>
                <w:vertAlign w:val="superscript"/>
              </w:rPr>
              <w:t>1</w:t>
            </w:r>
            <w:r w:rsidRPr="003160D1">
              <w:rPr>
                <w:color w:val="000000" w:themeColor="text1"/>
              </w:rPr>
              <w:t>,</w:t>
            </w:r>
          </w:p>
          <w:p w14:paraId="1F844621" w14:textId="77777777" w:rsidR="00452285" w:rsidRPr="003160D1" w:rsidRDefault="00452285" w:rsidP="00CC3670">
            <w:pPr>
              <w:keepNext/>
              <w:keepLines/>
              <w:rPr>
                <w:color w:val="000000" w:themeColor="text1"/>
              </w:rPr>
            </w:pPr>
            <w:r w:rsidRPr="003160D1">
              <w:rPr>
                <w:color w:val="000000" w:themeColor="text1"/>
              </w:rPr>
              <w:t>vaskuliit</w:t>
            </w:r>
          </w:p>
        </w:tc>
      </w:tr>
      <w:tr w:rsidR="00452285" w:rsidRPr="003160D1" w14:paraId="0A06D7C5" w14:textId="77777777" w:rsidTr="00651581">
        <w:trPr>
          <w:cantSplit/>
        </w:trPr>
        <w:tc>
          <w:tcPr>
            <w:tcW w:w="2910" w:type="dxa"/>
            <w:vMerge/>
            <w:tcBorders>
              <w:left w:val="single" w:sz="4" w:space="0" w:color="auto"/>
              <w:bottom w:val="single" w:sz="4" w:space="0" w:color="auto"/>
              <w:right w:val="single" w:sz="4" w:space="0" w:color="auto"/>
            </w:tcBorders>
          </w:tcPr>
          <w:p w14:paraId="320CB131"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2BF68409" w14:textId="77777777" w:rsidR="00452285" w:rsidRPr="003160D1" w:rsidRDefault="00452285" w:rsidP="007C539B">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2B3421F1" w14:textId="77777777" w:rsidR="00452285" w:rsidRPr="003160D1" w:rsidRDefault="00452285" w:rsidP="00994D3D">
            <w:pPr>
              <w:rPr>
                <w:color w:val="000000" w:themeColor="text1"/>
              </w:rPr>
            </w:pPr>
            <w:r w:rsidRPr="003160D1">
              <w:rPr>
                <w:color w:val="000000" w:themeColor="text1"/>
              </w:rPr>
              <w:t>Anafülaksia</w:t>
            </w:r>
            <w:r w:rsidRPr="003160D1">
              <w:rPr>
                <w:color w:val="000000" w:themeColor="text1"/>
                <w:vertAlign w:val="superscript"/>
              </w:rPr>
              <w:t>1</w:t>
            </w:r>
          </w:p>
        </w:tc>
      </w:tr>
      <w:tr w:rsidR="00452285" w:rsidRPr="003160D1" w14:paraId="56D4B162"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43906367" w14:textId="77777777" w:rsidR="00452285" w:rsidRPr="003160D1" w:rsidRDefault="00452285" w:rsidP="007C539B">
            <w:pPr>
              <w:rPr>
                <w:color w:val="000000" w:themeColor="text1"/>
              </w:rPr>
            </w:pPr>
            <w:r w:rsidRPr="003160D1">
              <w:rPr>
                <w:color w:val="000000" w:themeColor="text1"/>
              </w:rPr>
              <w:t>Ainevahetus- ja toitumishäired</w:t>
            </w:r>
          </w:p>
        </w:tc>
        <w:tc>
          <w:tcPr>
            <w:tcW w:w="1451" w:type="dxa"/>
            <w:tcBorders>
              <w:top w:val="single" w:sz="4" w:space="0" w:color="auto"/>
              <w:left w:val="single" w:sz="4" w:space="0" w:color="auto"/>
              <w:bottom w:val="single" w:sz="4" w:space="0" w:color="auto"/>
              <w:right w:val="single" w:sz="4" w:space="0" w:color="auto"/>
            </w:tcBorders>
          </w:tcPr>
          <w:p w14:paraId="15424129" w14:textId="77777777" w:rsidR="00452285" w:rsidRPr="003160D1" w:rsidRDefault="00452285" w:rsidP="00994D3D">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29CA7419" w14:textId="77777777" w:rsidR="00452285" w:rsidRPr="003160D1" w:rsidRDefault="00452285" w:rsidP="00692F96">
            <w:pPr>
              <w:rPr>
                <w:color w:val="000000" w:themeColor="text1"/>
              </w:rPr>
            </w:pPr>
            <w:r w:rsidRPr="003160D1">
              <w:rPr>
                <w:color w:val="000000" w:themeColor="text1"/>
              </w:rPr>
              <w:t>Lipiidide sisalduse suurenemine</w:t>
            </w:r>
          </w:p>
        </w:tc>
      </w:tr>
      <w:tr w:rsidR="00452285" w:rsidRPr="003160D1" w14:paraId="347540B0" w14:textId="77777777" w:rsidTr="00651581">
        <w:trPr>
          <w:cantSplit/>
        </w:trPr>
        <w:tc>
          <w:tcPr>
            <w:tcW w:w="2910" w:type="dxa"/>
            <w:vMerge/>
            <w:tcBorders>
              <w:left w:val="single" w:sz="4" w:space="0" w:color="auto"/>
              <w:bottom w:val="single" w:sz="4" w:space="0" w:color="auto"/>
              <w:right w:val="single" w:sz="4" w:space="0" w:color="auto"/>
            </w:tcBorders>
          </w:tcPr>
          <w:p w14:paraId="38A5CF53"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4C0F6B02" w14:textId="77777777" w:rsidR="00452285" w:rsidRPr="003160D1" w:rsidRDefault="00452285" w:rsidP="007C539B">
            <w:pPr>
              <w:rPr>
                <w:color w:val="000000" w:themeColor="text1"/>
              </w:rPr>
            </w:pPr>
            <w:r w:rsidRPr="003160D1">
              <w:rPr>
                <w:color w:val="000000" w:themeColor="text1"/>
              </w:rPr>
              <w:t>Sage</w:t>
            </w:r>
          </w:p>
        </w:tc>
        <w:tc>
          <w:tcPr>
            <w:tcW w:w="4930" w:type="dxa"/>
            <w:tcBorders>
              <w:left w:val="single" w:sz="4" w:space="0" w:color="auto"/>
              <w:bottom w:val="single" w:sz="4" w:space="0" w:color="auto"/>
              <w:right w:val="single" w:sz="4" w:space="0" w:color="auto"/>
            </w:tcBorders>
          </w:tcPr>
          <w:p w14:paraId="06890CFD" w14:textId="77777777" w:rsidR="00452285" w:rsidRPr="003160D1" w:rsidRDefault="00452285" w:rsidP="007C539B">
            <w:pPr>
              <w:rPr>
                <w:color w:val="000000" w:themeColor="text1"/>
              </w:rPr>
            </w:pPr>
            <w:r w:rsidRPr="003160D1">
              <w:rPr>
                <w:color w:val="000000" w:themeColor="text1"/>
              </w:rPr>
              <w:t>Hüpokaleemia,</w:t>
            </w:r>
          </w:p>
          <w:p w14:paraId="52C3F08B" w14:textId="77777777" w:rsidR="00452285" w:rsidRPr="003160D1" w:rsidRDefault="00452285" w:rsidP="007C539B">
            <w:pPr>
              <w:rPr>
                <w:color w:val="000000" w:themeColor="text1"/>
              </w:rPr>
            </w:pPr>
            <w:r w:rsidRPr="003160D1">
              <w:rPr>
                <w:color w:val="000000" w:themeColor="text1"/>
              </w:rPr>
              <w:t>kusihappesisalduse suurenemine,</w:t>
            </w:r>
          </w:p>
          <w:p w14:paraId="41EFEBE6" w14:textId="77777777" w:rsidR="00452285" w:rsidRPr="003160D1" w:rsidRDefault="00452285" w:rsidP="007C539B">
            <w:pPr>
              <w:autoSpaceDE w:val="0"/>
              <w:autoSpaceDN w:val="0"/>
              <w:adjustRightInd w:val="0"/>
              <w:rPr>
                <w:color w:val="000000" w:themeColor="text1"/>
              </w:rPr>
            </w:pPr>
            <w:r w:rsidRPr="003160D1">
              <w:rPr>
                <w:color w:val="000000" w:themeColor="text1"/>
              </w:rPr>
              <w:t>eba</w:t>
            </w:r>
            <w:r w:rsidR="002E1D43" w:rsidRPr="003160D1">
              <w:rPr>
                <w:color w:val="000000" w:themeColor="text1"/>
              </w:rPr>
              <w:t>tavaline</w:t>
            </w:r>
            <w:r w:rsidRPr="003160D1">
              <w:rPr>
                <w:color w:val="000000" w:themeColor="text1"/>
              </w:rPr>
              <w:t xml:space="preserve"> vere naatriumisisaldus,</w:t>
            </w:r>
          </w:p>
          <w:p w14:paraId="2C39A382" w14:textId="77777777" w:rsidR="00452285" w:rsidRPr="003160D1" w:rsidRDefault="00452285" w:rsidP="007C539B">
            <w:pPr>
              <w:autoSpaceDE w:val="0"/>
              <w:autoSpaceDN w:val="0"/>
              <w:adjustRightInd w:val="0"/>
              <w:rPr>
                <w:color w:val="000000" w:themeColor="text1"/>
              </w:rPr>
            </w:pPr>
            <w:r w:rsidRPr="003160D1">
              <w:rPr>
                <w:color w:val="000000" w:themeColor="text1"/>
              </w:rPr>
              <w:t>hüpokaltseemia,</w:t>
            </w:r>
          </w:p>
          <w:p w14:paraId="3A427A9C" w14:textId="77777777" w:rsidR="00452285" w:rsidRPr="003160D1" w:rsidRDefault="00452285" w:rsidP="007C539B">
            <w:pPr>
              <w:autoSpaceDE w:val="0"/>
              <w:autoSpaceDN w:val="0"/>
              <w:adjustRightInd w:val="0"/>
              <w:rPr>
                <w:color w:val="000000" w:themeColor="text1"/>
              </w:rPr>
            </w:pPr>
            <w:r w:rsidRPr="003160D1">
              <w:rPr>
                <w:color w:val="000000" w:themeColor="text1"/>
              </w:rPr>
              <w:t>hüperglükeemia,</w:t>
            </w:r>
          </w:p>
          <w:p w14:paraId="236677FC" w14:textId="77777777" w:rsidR="00452285" w:rsidRPr="003160D1" w:rsidRDefault="00452285" w:rsidP="007C539B">
            <w:pPr>
              <w:autoSpaceDE w:val="0"/>
              <w:autoSpaceDN w:val="0"/>
              <w:adjustRightInd w:val="0"/>
              <w:rPr>
                <w:color w:val="000000" w:themeColor="text1"/>
              </w:rPr>
            </w:pPr>
            <w:r w:rsidRPr="003160D1">
              <w:rPr>
                <w:color w:val="000000" w:themeColor="text1"/>
              </w:rPr>
              <w:t>hüpofosfateemia,</w:t>
            </w:r>
          </w:p>
          <w:p w14:paraId="2D15B2B3" w14:textId="77777777" w:rsidR="00452285" w:rsidRPr="003160D1" w:rsidDel="00437FA1" w:rsidRDefault="00452285" w:rsidP="00994D3D">
            <w:pPr>
              <w:rPr>
                <w:color w:val="000000" w:themeColor="text1"/>
              </w:rPr>
            </w:pPr>
            <w:r w:rsidRPr="003160D1">
              <w:rPr>
                <w:color w:val="000000" w:themeColor="text1"/>
              </w:rPr>
              <w:t>dehüdratsioon</w:t>
            </w:r>
          </w:p>
        </w:tc>
      </w:tr>
      <w:tr w:rsidR="00452285" w:rsidRPr="003160D1" w14:paraId="5B34B634" w14:textId="77777777" w:rsidTr="00651581">
        <w:trPr>
          <w:cantSplit/>
        </w:trPr>
        <w:tc>
          <w:tcPr>
            <w:tcW w:w="2910" w:type="dxa"/>
            <w:tcBorders>
              <w:top w:val="single" w:sz="4" w:space="0" w:color="auto"/>
              <w:left w:val="single" w:sz="4" w:space="0" w:color="auto"/>
              <w:bottom w:val="single" w:sz="4" w:space="0" w:color="auto"/>
              <w:right w:val="single" w:sz="4" w:space="0" w:color="auto"/>
            </w:tcBorders>
            <w:hideMark/>
          </w:tcPr>
          <w:p w14:paraId="113F7A9B" w14:textId="77777777" w:rsidR="00452285" w:rsidRPr="003160D1" w:rsidRDefault="00452285" w:rsidP="007C539B">
            <w:pPr>
              <w:rPr>
                <w:color w:val="000000" w:themeColor="text1"/>
              </w:rPr>
            </w:pPr>
            <w:r w:rsidRPr="003160D1">
              <w:rPr>
                <w:color w:val="000000" w:themeColor="text1"/>
              </w:rPr>
              <w:t>Psühhiaatrilised häired</w:t>
            </w:r>
          </w:p>
        </w:tc>
        <w:tc>
          <w:tcPr>
            <w:tcW w:w="1451" w:type="dxa"/>
            <w:tcBorders>
              <w:top w:val="single" w:sz="4" w:space="0" w:color="auto"/>
              <w:left w:val="single" w:sz="4" w:space="0" w:color="auto"/>
              <w:bottom w:val="single" w:sz="4" w:space="0" w:color="auto"/>
              <w:right w:val="single" w:sz="4" w:space="0" w:color="auto"/>
            </w:tcBorders>
            <w:hideMark/>
          </w:tcPr>
          <w:p w14:paraId="4B4F378B" w14:textId="77777777" w:rsidR="00452285" w:rsidRPr="003160D1" w:rsidRDefault="00452285" w:rsidP="007C539B">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tcPr>
          <w:p w14:paraId="3912A1EB" w14:textId="77777777" w:rsidR="00452285" w:rsidRPr="003160D1" w:rsidRDefault="00452285" w:rsidP="007C539B">
            <w:pPr>
              <w:autoSpaceDE w:val="0"/>
              <w:autoSpaceDN w:val="0"/>
              <w:adjustRightInd w:val="0"/>
              <w:rPr>
                <w:color w:val="000000" w:themeColor="text1"/>
              </w:rPr>
            </w:pPr>
            <w:r w:rsidRPr="003160D1">
              <w:rPr>
                <w:color w:val="000000" w:themeColor="text1"/>
              </w:rPr>
              <w:t>Tuju kõikumised (sh depressioon),</w:t>
            </w:r>
          </w:p>
          <w:p w14:paraId="1ADA86B8" w14:textId="77777777" w:rsidR="00452285" w:rsidRPr="003160D1" w:rsidRDefault="00452285" w:rsidP="007C539B">
            <w:pPr>
              <w:autoSpaceDE w:val="0"/>
              <w:autoSpaceDN w:val="0"/>
              <w:adjustRightInd w:val="0"/>
              <w:rPr>
                <w:color w:val="000000" w:themeColor="text1"/>
              </w:rPr>
            </w:pPr>
            <w:r w:rsidRPr="003160D1">
              <w:rPr>
                <w:color w:val="000000" w:themeColor="text1"/>
              </w:rPr>
              <w:t>ärevus,</w:t>
            </w:r>
          </w:p>
          <w:p w14:paraId="4C6F0C39" w14:textId="77777777" w:rsidR="00452285" w:rsidRPr="003160D1" w:rsidRDefault="00452285" w:rsidP="00994D3D">
            <w:pPr>
              <w:rPr>
                <w:color w:val="000000" w:themeColor="text1"/>
              </w:rPr>
            </w:pPr>
            <w:r w:rsidRPr="003160D1">
              <w:rPr>
                <w:color w:val="000000" w:themeColor="text1"/>
              </w:rPr>
              <w:t>unetus</w:t>
            </w:r>
          </w:p>
        </w:tc>
      </w:tr>
      <w:tr w:rsidR="00452285" w:rsidRPr="003160D1" w14:paraId="34A9BC13"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103EDE62" w14:textId="77777777" w:rsidR="00452285" w:rsidRPr="003160D1" w:rsidRDefault="00452285" w:rsidP="007C539B">
            <w:pPr>
              <w:rPr>
                <w:color w:val="000000" w:themeColor="text1"/>
              </w:rPr>
            </w:pPr>
            <w:r w:rsidRPr="003160D1">
              <w:rPr>
                <w:color w:val="000000" w:themeColor="text1"/>
              </w:rPr>
              <w:t>Närvisüsteemi häired*</w:t>
            </w:r>
          </w:p>
        </w:tc>
        <w:tc>
          <w:tcPr>
            <w:tcW w:w="1451" w:type="dxa"/>
            <w:tcBorders>
              <w:top w:val="single" w:sz="4" w:space="0" w:color="auto"/>
              <w:left w:val="single" w:sz="4" w:space="0" w:color="auto"/>
              <w:bottom w:val="single" w:sz="4" w:space="0" w:color="auto"/>
              <w:right w:val="single" w:sz="4" w:space="0" w:color="auto"/>
            </w:tcBorders>
          </w:tcPr>
          <w:p w14:paraId="56E601E2" w14:textId="77777777" w:rsidR="00452285" w:rsidRPr="003160D1" w:rsidRDefault="00452285" w:rsidP="00994D3D">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50E3225A" w14:textId="77777777" w:rsidR="00452285" w:rsidRPr="003160D1" w:rsidRDefault="00452285" w:rsidP="00692F96">
            <w:pPr>
              <w:rPr>
                <w:color w:val="000000" w:themeColor="text1"/>
              </w:rPr>
            </w:pPr>
            <w:r w:rsidRPr="003160D1">
              <w:rPr>
                <w:color w:val="000000" w:themeColor="text1"/>
              </w:rPr>
              <w:t>Peavalu</w:t>
            </w:r>
          </w:p>
        </w:tc>
      </w:tr>
      <w:tr w:rsidR="00452285" w:rsidRPr="003160D1" w14:paraId="20C97D9E" w14:textId="77777777" w:rsidTr="00651581">
        <w:trPr>
          <w:cantSplit/>
        </w:trPr>
        <w:tc>
          <w:tcPr>
            <w:tcW w:w="2910" w:type="dxa"/>
            <w:vMerge/>
            <w:tcBorders>
              <w:left w:val="single" w:sz="4" w:space="0" w:color="auto"/>
              <w:right w:val="single" w:sz="4" w:space="0" w:color="auto"/>
            </w:tcBorders>
          </w:tcPr>
          <w:p w14:paraId="6EA0F586"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2FF8009B" w14:textId="77777777" w:rsidR="00452285" w:rsidRPr="003160D1" w:rsidRDefault="00452285" w:rsidP="00994D3D">
            <w:pPr>
              <w:rPr>
                <w:color w:val="000000" w:themeColor="text1"/>
              </w:rPr>
            </w:pPr>
            <w:r w:rsidRPr="003160D1">
              <w:rPr>
                <w:color w:val="000000" w:themeColor="text1"/>
              </w:rPr>
              <w:t>Sage</w:t>
            </w:r>
          </w:p>
        </w:tc>
        <w:tc>
          <w:tcPr>
            <w:tcW w:w="4930" w:type="dxa"/>
            <w:tcBorders>
              <w:left w:val="single" w:sz="4" w:space="0" w:color="auto"/>
              <w:right w:val="single" w:sz="4" w:space="0" w:color="auto"/>
            </w:tcBorders>
          </w:tcPr>
          <w:p w14:paraId="583BF593" w14:textId="77777777" w:rsidR="00452285" w:rsidRPr="003160D1" w:rsidRDefault="00452285" w:rsidP="007C539B">
            <w:pPr>
              <w:autoSpaceDE w:val="0"/>
              <w:autoSpaceDN w:val="0"/>
              <w:adjustRightInd w:val="0"/>
              <w:rPr>
                <w:color w:val="000000" w:themeColor="text1"/>
              </w:rPr>
            </w:pPr>
            <w:r w:rsidRPr="003160D1">
              <w:rPr>
                <w:color w:val="000000" w:themeColor="text1"/>
              </w:rPr>
              <w:t>Paresteesiad (sh hüpesteesia),</w:t>
            </w:r>
          </w:p>
          <w:p w14:paraId="0F48FC3F" w14:textId="77777777" w:rsidR="00452285" w:rsidRPr="003160D1" w:rsidRDefault="00452285" w:rsidP="007C539B">
            <w:pPr>
              <w:autoSpaceDE w:val="0"/>
              <w:autoSpaceDN w:val="0"/>
              <w:adjustRightInd w:val="0"/>
              <w:rPr>
                <w:color w:val="000000" w:themeColor="text1"/>
              </w:rPr>
            </w:pPr>
            <w:r w:rsidRPr="003160D1">
              <w:rPr>
                <w:color w:val="000000" w:themeColor="text1"/>
              </w:rPr>
              <w:t>migreen,</w:t>
            </w:r>
          </w:p>
          <w:p w14:paraId="7E01A951" w14:textId="77777777" w:rsidR="00C95465" w:rsidRPr="003160D1" w:rsidRDefault="00452285" w:rsidP="00994D3D">
            <w:pPr>
              <w:rPr>
                <w:color w:val="000000" w:themeColor="text1"/>
              </w:rPr>
            </w:pPr>
            <w:r w:rsidRPr="003160D1">
              <w:rPr>
                <w:color w:val="000000" w:themeColor="text1"/>
              </w:rPr>
              <w:t>närvijuure kompressioon</w:t>
            </w:r>
          </w:p>
        </w:tc>
      </w:tr>
      <w:tr w:rsidR="00452285" w:rsidRPr="003160D1" w14:paraId="3FD779AB" w14:textId="77777777" w:rsidTr="00651581">
        <w:trPr>
          <w:cantSplit/>
        </w:trPr>
        <w:tc>
          <w:tcPr>
            <w:tcW w:w="2910" w:type="dxa"/>
            <w:vMerge/>
            <w:tcBorders>
              <w:left w:val="single" w:sz="4" w:space="0" w:color="auto"/>
              <w:right w:val="single" w:sz="4" w:space="0" w:color="auto"/>
            </w:tcBorders>
          </w:tcPr>
          <w:p w14:paraId="6CE4CD2B"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209FE25C"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30BBA117" w14:textId="77777777" w:rsidR="00452285" w:rsidRPr="003160D1" w:rsidRDefault="00452285" w:rsidP="007C539B">
            <w:pPr>
              <w:rPr>
                <w:color w:val="000000" w:themeColor="text1"/>
              </w:rPr>
            </w:pPr>
            <w:r w:rsidRPr="003160D1">
              <w:rPr>
                <w:color w:val="000000" w:themeColor="text1"/>
              </w:rPr>
              <w:t>Tserebrovaskulaarne atakk</w:t>
            </w:r>
            <w:r w:rsidRPr="003160D1">
              <w:rPr>
                <w:color w:val="000000" w:themeColor="text1"/>
                <w:vertAlign w:val="superscript"/>
              </w:rPr>
              <w:t>1</w:t>
            </w:r>
            <w:r w:rsidRPr="003160D1">
              <w:rPr>
                <w:color w:val="000000" w:themeColor="text1"/>
              </w:rPr>
              <w:t>,</w:t>
            </w:r>
          </w:p>
          <w:p w14:paraId="291FB5A4" w14:textId="77777777" w:rsidR="00452285" w:rsidRPr="003160D1" w:rsidRDefault="00452285" w:rsidP="007C539B">
            <w:pPr>
              <w:rPr>
                <w:color w:val="000000" w:themeColor="text1"/>
              </w:rPr>
            </w:pPr>
            <w:r w:rsidRPr="003160D1">
              <w:rPr>
                <w:color w:val="000000" w:themeColor="text1"/>
              </w:rPr>
              <w:t>treemor,</w:t>
            </w:r>
          </w:p>
          <w:p w14:paraId="40881697" w14:textId="77777777" w:rsidR="00452285" w:rsidRPr="003160D1" w:rsidRDefault="00452285" w:rsidP="00994D3D">
            <w:pPr>
              <w:rPr>
                <w:color w:val="000000" w:themeColor="text1"/>
              </w:rPr>
            </w:pPr>
            <w:r w:rsidRPr="003160D1">
              <w:rPr>
                <w:color w:val="000000" w:themeColor="text1"/>
              </w:rPr>
              <w:t>neuropaatia</w:t>
            </w:r>
          </w:p>
        </w:tc>
      </w:tr>
      <w:tr w:rsidR="00452285" w:rsidRPr="003160D1" w14:paraId="1CA6CF94" w14:textId="77777777" w:rsidTr="00651581">
        <w:trPr>
          <w:cantSplit/>
        </w:trPr>
        <w:tc>
          <w:tcPr>
            <w:tcW w:w="2910" w:type="dxa"/>
            <w:vMerge/>
            <w:tcBorders>
              <w:left w:val="single" w:sz="4" w:space="0" w:color="auto"/>
              <w:bottom w:val="single" w:sz="4" w:space="0" w:color="auto"/>
              <w:right w:val="single" w:sz="4" w:space="0" w:color="auto"/>
            </w:tcBorders>
          </w:tcPr>
          <w:p w14:paraId="486374A8"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2A7F1B36"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6943B9B6" w14:textId="77777777" w:rsidR="00452285" w:rsidRPr="003160D1" w:rsidRDefault="00452285" w:rsidP="007C539B">
            <w:pPr>
              <w:rPr>
                <w:color w:val="000000" w:themeColor="text1"/>
              </w:rPr>
            </w:pPr>
            <w:r w:rsidRPr="003160D1">
              <w:rPr>
                <w:color w:val="000000" w:themeColor="text1"/>
              </w:rPr>
              <w:t>Hulgiskleroos,</w:t>
            </w:r>
          </w:p>
          <w:p w14:paraId="663865D0" w14:textId="77777777" w:rsidR="00452285" w:rsidRPr="003160D1" w:rsidRDefault="00452285" w:rsidP="00994D3D">
            <w:pPr>
              <w:rPr>
                <w:color w:val="000000" w:themeColor="text1"/>
              </w:rPr>
            </w:pPr>
            <w:r w:rsidRPr="003160D1">
              <w:rPr>
                <w:color w:val="000000" w:themeColor="text1"/>
              </w:rPr>
              <w:t>demüeliniseerivad haigused (nt optiline neuriit, Guillaini-Barré sündroom)</w:t>
            </w:r>
            <w:r w:rsidRPr="003160D1">
              <w:rPr>
                <w:color w:val="000000" w:themeColor="text1"/>
                <w:vertAlign w:val="superscript"/>
              </w:rPr>
              <w:t>1</w:t>
            </w:r>
          </w:p>
        </w:tc>
      </w:tr>
      <w:tr w:rsidR="00452285" w:rsidRPr="003160D1" w14:paraId="5CFFA2D5"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467633A3" w14:textId="77777777" w:rsidR="00452285" w:rsidRPr="003160D1" w:rsidRDefault="00452285" w:rsidP="007C539B">
            <w:pPr>
              <w:rPr>
                <w:color w:val="000000" w:themeColor="text1"/>
              </w:rPr>
            </w:pPr>
            <w:r w:rsidRPr="003160D1">
              <w:rPr>
                <w:color w:val="000000" w:themeColor="text1"/>
              </w:rPr>
              <w:t>Silma kahjustused</w:t>
            </w:r>
          </w:p>
        </w:tc>
        <w:tc>
          <w:tcPr>
            <w:tcW w:w="1451" w:type="dxa"/>
            <w:tcBorders>
              <w:top w:val="single" w:sz="4" w:space="0" w:color="auto"/>
              <w:left w:val="single" w:sz="4" w:space="0" w:color="auto"/>
              <w:right w:val="single" w:sz="4" w:space="0" w:color="auto"/>
            </w:tcBorders>
          </w:tcPr>
          <w:p w14:paraId="3FA7CA02" w14:textId="77777777" w:rsidR="00452285" w:rsidRPr="003160D1" w:rsidRDefault="00452285" w:rsidP="00994D3D">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tcPr>
          <w:p w14:paraId="22FD87BE" w14:textId="77777777" w:rsidR="00452285" w:rsidRPr="003160D1" w:rsidRDefault="00452285" w:rsidP="007C539B">
            <w:pPr>
              <w:autoSpaceDE w:val="0"/>
              <w:autoSpaceDN w:val="0"/>
              <w:adjustRightInd w:val="0"/>
              <w:rPr>
                <w:color w:val="000000" w:themeColor="text1"/>
              </w:rPr>
            </w:pPr>
            <w:r w:rsidRPr="003160D1">
              <w:rPr>
                <w:color w:val="000000" w:themeColor="text1"/>
              </w:rPr>
              <w:t>Nägemiskahjustus,</w:t>
            </w:r>
          </w:p>
          <w:p w14:paraId="734D55C4" w14:textId="77777777" w:rsidR="00452285" w:rsidRPr="003160D1" w:rsidRDefault="00452285" w:rsidP="007C539B">
            <w:pPr>
              <w:autoSpaceDE w:val="0"/>
              <w:autoSpaceDN w:val="0"/>
              <w:adjustRightInd w:val="0"/>
              <w:rPr>
                <w:color w:val="000000" w:themeColor="text1"/>
              </w:rPr>
            </w:pPr>
            <w:r w:rsidRPr="003160D1">
              <w:rPr>
                <w:color w:val="000000" w:themeColor="text1"/>
              </w:rPr>
              <w:t>konjunktiviit,</w:t>
            </w:r>
          </w:p>
          <w:p w14:paraId="78E046EC" w14:textId="77777777" w:rsidR="00452285" w:rsidRPr="003160D1" w:rsidRDefault="00452285" w:rsidP="007C539B">
            <w:pPr>
              <w:autoSpaceDE w:val="0"/>
              <w:autoSpaceDN w:val="0"/>
              <w:adjustRightInd w:val="0"/>
              <w:rPr>
                <w:color w:val="000000" w:themeColor="text1"/>
              </w:rPr>
            </w:pPr>
            <w:r w:rsidRPr="003160D1">
              <w:rPr>
                <w:color w:val="000000" w:themeColor="text1"/>
              </w:rPr>
              <w:t>blefariit,</w:t>
            </w:r>
          </w:p>
          <w:p w14:paraId="4F0DBC5A" w14:textId="77777777" w:rsidR="00452285" w:rsidRPr="003160D1" w:rsidRDefault="00452285" w:rsidP="00994D3D">
            <w:pPr>
              <w:rPr>
                <w:color w:val="000000" w:themeColor="text1"/>
              </w:rPr>
            </w:pPr>
            <w:r w:rsidRPr="003160D1">
              <w:rPr>
                <w:color w:val="000000" w:themeColor="text1"/>
              </w:rPr>
              <w:t>silmade turse</w:t>
            </w:r>
          </w:p>
        </w:tc>
      </w:tr>
      <w:tr w:rsidR="00452285" w:rsidRPr="003160D1" w14:paraId="6F907D05" w14:textId="77777777" w:rsidTr="00651581">
        <w:trPr>
          <w:cantSplit/>
        </w:trPr>
        <w:tc>
          <w:tcPr>
            <w:tcW w:w="2910" w:type="dxa"/>
            <w:vMerge/>
            <w:tcBorders>
              <w:left w:val="single" w:sz="4" w:space="0" w:color="auto"/>
              <w:bottom w:val="single" w:sz="4" w:space="0" w:color="auto"/>
              <w:right w:val="single" w:sz="4" w:space="0" w:color="auto"/>
            </w:tcBorders>
          </w:tcPr>
          <w:p w14:paraId="5616B2EC" w14:textId="77777777" w:rsidR="00452285" w:rsidRPr="003160D1" w:rsidRDefault="00452285" w:rsidP="007C539B">
            <w:pPr>
              <w:rPr>
                <w:color w:val="000000" w:themeColor="text1"/>
              </w:rPr>
            </w:pPr>
          </w:p>
        </w:tc>
        <w:tc>
          <w:tcPr>
            <w:tcW w:w="1451" w:type="dxa"/>
            <w:tcBorders>
              <w:left w:val="single" w:sz="4" w:space="0" w:color="auto"/>
              <w:bottom w:val="single" w:sz="4" w:space="0" w:color="auto"/>
              <w:right w:val="single" w:sz="4" w:space="0" w:color="auto"/>
            </w:tcBorders>
          </w:tcPr>
          <w:p w14:paraId="3FDAF701" w14:textId="77777777" w:rsidR="00452285" w:rsidRPr="003160D1" w:rsidRDefault="00452285" w:rsidP="00994D3D">
            <w:pPr>
              <w:rPr>
                <w:color w:val="000000" w:themeColor="text1"/>
              </w:rPr>
            </w:pPr>
            <w:r w:rsidRPr="003160D1">
              <w:rPr>
                <w:color w:val="000000" w:themeColor="text1"/>
              </w:rPr>
              <w:t>Aeg-ajalt</w:t>
            </w:r>
          </w:p>
        </w:tc>
        <w:tc>
          <w:tcPr>
            <w:tcW w:w="4930" w:type="dxa"/>
            <w:tcBorders>
              <w:top w:val="single" w:sz="4" w:space="0" w:color="auto"/>
              <w:left w:val="single" w:sz="4" w:space="0" w:color="auto"/>
              <w:bottom w:val="single" w:sz="4" w:space="0" w:color="auto"/>
              <w:right w:val="single" w:sz="4" w:space="0" w:color="auto"/>
            </w:tcBorders>
          </w:tcPr>
          <w:p w14:paraId="4E42B116" w14:textId="77777777" w:rsidR="00452285" w:rsidRPr="003160D1" w:rsidRDefault="00452285" w:rsidP="005235CC">
            <w:pPr>
              <w:rPr>
                <w:color w:val="000000" w:themeColor="text1"/>
              </w:rPr>
            </w:pPr>
            <w:r w:rsidRPr="003160D1">
              <w:rPr>
                <w:color w:val="000000" w:themeColor="text1"/>
              </w:rPr>
              <w:t>Diploopia</w:t>
            </w:r>
          </w:p>
        </w:tc>
      </w:tr>
      <w:tr w:rsidR="00452285" w:rsidRPr="003160D1" w14:paraId="7294FFB4"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15191577" w14:textId="77777777" w:rsidR="00452285" w:rsidRPr="003160D1" w:rsidRDefault="00452285" w:rsidP="007C539B">
            <w:pPr>
              <w:rPr>
                <w:color w:val="000000" w:themeColor="text1"/>
              </w:rPr>
            </w:pPr>
            <w:r w:rsidRPr="003160D1">
              <w:rPr>
                <w:color w:val="000000" w:themeColor="text1"/>
              </w:rPr>
              <w:t>Kõrva ja labürindi kahjustused</w:t>
            </w:r>
          </w:p>
        </w:tc>
        <w:tc>
          <w:tcPr>
            <w:tcW w:w="1451" w:type="dxa"/>
            <w:tcBorders>
              <w:top w:val="single" w:sz="4" w:space="0" w:color="auto"/>
              <w:left w:val="single" w:sz="4" w:space="0" w:color="auto"/>
              <w:bottom w:val="single" w:sz="4" w:space="0" w:color="auto"/>
              <w:right w:val="single" w:sz="4" w:space="0" w:color="auto"/>
            </w:tcBorders>
          </w:tcPr>
          <w:p w14:paraId="7E593864" w14:textId="77777777" w:rsidR="00452285" w:rsidRPr="003160D1" w:rsidRDefault="00452285" w:rsidP="00994D3D">
            <w:pPr>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3FD53D14" w14:textId="77777777" w:rsidR="00452285" w:rsidRPr="003160D1" w:rsidRDefault="00452285" w:rsidP="00692F96">
            <w:pPr>
              <w:rPr>
                <w:color w:val="000000" w:themeColor="text1"/>
              </w:rPr>
            </w:pPr>
            <w:r w:rsidRPr="003160D1">
              <w:rPr>
                <w:color w:val="000000" w:themeColor="text1"/>
              </w:rPr>
              <w:t>Peapööritus</w:t>
            </w:r>
          </w:p>
        </w:tc>
      </w:tr>
      <w:tr w:rsidR="00452285" w:rsidRPr="003160D1" w14:paraId="2204FF67" w14:textId="77777777" w:rsidTr="00651581">
        <w:trPr>
          <w:cantSplit/>
        </w:trPr>
        <w:tc>
          <w:tcPr>
            <w:tcW w:w="2910" w:type="dxa"/>
            <w:vMerge/>
            <w:tcBorders>
              <w:left w:val="single" w:sz="4" w:space="0" w:color="auto"/>
              <w:bottom w:val="single" w:sz="4" w:space="0" w:color="auto"/>
              <w:right w:val="single" w:sz="4" w:space="0" w:color="auto"/>
            </w:tcBorders>
          </w:tcPr>
          <w:p w14:paraId="59229B9E"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1FB8E6B9" w14:textId="77777777" w:rsidR="00452285" w:rsidRPr="003160D1" w:rsidRDefault="00452285" w:rsidP="007C539B">
            <w:pPr>
              <w:rPr>
                <w:color w:val="000000" w:themeColor="text1"/>
              </w:rPr>
            </w:pPr>
            <w:r w:rsidRPr="003160D1">
              <w:rPr>
                <w:color w:val="000000" w:themeColor="text1"/>
              </w:rPr>
              <w:t>Aeg-ajalt</w:t>
            </w:r>
          </w:p>
        </w:tc>
        <w:tc>
          <w:tcPr>
            <w:tcW w:w="4930" w:type="dxa"/>
            <w:tcBorders>
              <w:left w:val="single" w:sz="4" w:space="0" w:color="auto"/>
              <w:bottom w:val="single" w:sz="4" w:space="0" w:color="auto"/>
              <w:right w:val="single" w:sz="4" w:space="0" w:color="auto"/>
            </w:tcBorders>
          </w:tcPr>
          <w:p w14:paraId="13781762" w14:textId="77777777" w:rsidR="00452285" w:rsidRPr="003160D1" w:rsidRDefault="00452285" w:rsidP="007C539B">
            <w:pPr>
              <w:rPr>
                <w:color w:val="000000" w:themeColor="text1"/>
              </w:rPr>
            </w:pPr>
            <w:r w:rsidRPr="003160D1">
              <w:rPr>
                <w:color w:val="000000" w:themeColor="text1"/>
              </w:rPr>
              <w:t>Kurtus,</w:t>
            </w:r>
          </w:p>
          <w:p w14:paraId="0125CBB8" w14:textId="77777777" w:rsidR="00452285" w:rsidRPr="003160D1" w:rsidRDefault="00452285" w:rsidP="00994D3D">
            <w:pPr>
              <w:rPr>
                <w:color w:val="000000" w:themeColor="text1"/>
              </w:rPr>
            </w:pPr>
            <w:r w:rsidRPr="003160D1">
              <w:rPr>
                <w:color w:val="000000" w:themeColor="text1"/>
              </w:rPr>
              <w:t>tinnitus</w:t>
            </w:r>
          </w:p>
        </w:tc>
      </w:tr>
      <w:tr w:rsidR="00452285" w:rsidRPr="003160D1" w14:paraId="0267ACC0"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34C6D6AE" w14:textId="77777777" w:rsidR="00452285" w:rsidRPr="003160D1" w:rsidRDefault="00452285" w:rsidP="007C539B">
            <w:pPr>
              <w:rPr>
                <w:color w:val="000000" w:themeColor="text1"/>
              </w:rPr>
            </w:pPr>
            <w:r w:rsidRPr="003160D1">
              <w:rPr>
                <w:color w:val="000000" w:themeColor="text1"/>
              </w:rPr>
              <w:t>Südame häired*</w:t>
            </w:r>
          </w:p>
        </w:tc>
        <w:tc>
          <w:tcPr>
            <w:tcW w:w="1451" w:type="dxa"/>
            <w:tcBorders>
              <w:top w:val="single" w:sz="4" w:space="0" w:color="auto"/>
              <w:left w:val="single" w:sz="4" w:space="0" w:color="auto"/>
              <w:bottom w:val="single" w:sz="4" w:space="0" w:color="auto"/>
              <w:right w:val="single" w:sz="4" w:space="0" w:color="auto"/>
            </w:tcBorders>
          </w:tcPr>
          <w:p w14:paraId="4B26A265" w14:textId="77777777" w:rsidR="00452285" w:rsidRPr="003160D1" w:rsidRDefault="00452285" w:rsidP="00994D3D">
            <w:pPr>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2430E255" w14:textId="77777777" w:rsidR="00452285" w:rsidRPr="003160D1" w:rsidRDefault="00452285" w:rsidP="00692F96">
            <w:pPr>
              <w:rPr>
                <w:color w:val="000000" w:themeColor="text1"/>
              </w:rPr>
            </w:pPr>
            <w:r w:rsidRPr="003160D1">
              <w:rPr>
                <w:color w:val="000000" w:themeColor="text1"/>
              </w:rPr>
              <w:t>Tahhükardia</w:t>
            </w:r>
          </w:p>
        </w:tc>
      </w:tr>
      <w:tr w:rsidR="00452285" w:rsidRPr="003160D1" w14:paraId="105C1027" w14:textId="77777777" w:rsidTr="00651581">
        <w:trPr>
          <w:cantSplit/>
        </w:trPr>
        <w:tc>
          <w:tcPr>
            <w:tcW w:w="2910" w:type="dxa"/>
            <w:vMerge/>
            <w:tcBorders>
              <w:left w:val="single" w:sz="4" w:space="0" w:color="auto"/>
              <w:right w:val="single" w:sz="4" w:space="0" w:color="auto"/>
            </w:tcBorders>
          </w:tcPr>
          <w:p w14:paraId="5E5AFB5E"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636A3923"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7D1EEB72" w14:textId="77777777" w:rsidR="00452285" w:rsidRPr="003160D1" w:rsidRDefault="00452285" w:rsidP="007C539B">
            <w:pPr>
              <w:autoSpaceDE w:val="0"/>
              <w:autoSpaceDN w:val="0"/>
              <w:adjustRightInd w:val="0"/>
              <w:rPr>
                <w:color w:val="000000" w:themeColor="text1"/>
              </w:rPr>
            </w:pPr>
            <w:r w:rsidRPr="003160D1">
              <w:rPr>
                <w:color w:val="000000" w:themeColor="text1"/>
              </w:rPr>
              <w:t>Müokardiinfarkt</w:t>
            </w:r>
            <w:r w:rsidRPr="003160D1">
              <w:rPr>
                <w:color w:val="000000" w:themeColor="text1"/>
                <w:szCs w:val="20"/>
                <w:vertAlign w:val="superscript"/>
              </w:rPr>
              <w:t>1</w:t>
            </w:r>
            <w:r w:rsidRPr="003160D1">
              <w:rPr>
                <w:color w:val="000000" w:themeColor="text1"/>
              </w:rPr>
              <w:t>,</w:t>
            </w:r>
          </w:p>
          <w:p w14:paraId="263B7EA9" w14:textId="77777777" w:rsidR="00452285" w:rsidRPr="003160D1" w:rsidRDefault="00452285" w:rsidP="007C539B">
            <w:pPr>
              <w:autoSpaceDE w:val="0"/>
              <w:autoSpaceDN w:val="0"/>
              <w:adjustRightInd w:val="0"/>
              <w:rPr>
                <w:color w:val="000000" w:themeColor="text1"/>
              </w:rPr>
            </w:pPr>
            <w:r w:rsidRPr="003160D1">
              <w:rPr>
                <w:color w:val="000000" w:themeColor="text1"/>
              </w:rPr>
              <w:t>arütmia,</w:t>
            </w:r>
          </w:p>
          <w:p w14:paraId="5376D1D1" w14:textId="77777777" w:rsidR="00452285" w:rsidRPr="003160D1" w:rsidRDefault="00452285" w:rsidP="00994D3D">
            <w:pPr>
              <w:rPr>
                <w:color w:val="000000" w:themeColor="text1"/>
              </w:rPr>
            </w:pPr>
            <w:r w:rsidRPr="003160D1">
              <w:rPr>
                <w:color w:val="000000" w:themeColor="text1"/>
              </w:rPr>
              <w:t>südame paispuudulikkus</w:t>
            </w:r>
          </w:p>
        </w:tc>
      </w:tr>
      <w:tr w:rsidR="00452285" w:rsidRPr="003160D1" w14:paraId="69BAA35A" w14:textId="77777777" w:rsidTr="00651581">
        <w:trPr>
          <w:cantSplit/>
        </w:trPr>
        <w:tc>
          <w:tcPr>
            <w:tcW w:w="2910" w:type="dxa"/>
            <w:vMerge/>
            <w:tcBorders>
              <w:left w:val="single" w:sz="4" w:space="0" w:color="auto"/>
              <w:bottom w:val="single" w:sz="4" w:space="0" w:color="auto"/>
              <w:right w:val="single" w:sz="4" w:space="0" w:color="auto"/>
            </w:tcBorders>
          </w:tcPr>
          <w:p w14:paraId="36E457C0"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71072156"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3996D01C" w14:textId="77777777" w:rsidR="00452285" w:rsidRPr="003160D1" w:rsidRDefault="00452285" w:rsidP="00692F96">
            <w:pPr>
              <w:rPr>
                <w:color w:val="000000" w:themeColor="text1"/>
              </w:rPr>
            </w:pPr>
            <w:r w:rsidRPr="003160D1">
              <w:rPr>
                <w:color w:val="000000" w:themeColor="text1"/>
              </w:rPr>
              <w:t>Südameseiskus</w:t>
            </w:r>
          </w:p>
        </w:tc>
      </w:tr>
      <w:tr w:rsidR="00452285" w:rsidRPr="003160D1" w14:paraId="2D4F43AD"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3819A417" w14:textId="77777777" w:rsidR="00452285" w:rsidRPr="003160D1" w:rsidRDefault="00452285" w:rsidP="007C539B">
            <w:pPr>
              <w:rPr>
                <w:color w:val="000000" w:themeColor="text1"/>
              </w:rPr>
            </w:pPr>
            <w:r w:rsidRPr="003160D1">
              <w:rPr>
                <w:color w:val="000000" w:themeColor="text1"/>
              </w:rPr>
              <w:t>Vaskulaarsed häired</w:t>
            </w:r>
          </w:p>
        </w:tc>
        <w:tc>
          <w:tcPr>
            <w:tcW w:w="1451" w:type="dxa"/>
            <w:tcBorders>
              <w:top w:val="single" w:sz="4" w:space="0" w:color="auto"/>
              <w:left w:val="single" w:sz="4" w:space="0" w:color="auto"/>
              <w:bottom w:val="single" w:sz="4" w:space="0" w:color="auto"/>
              <w:right w:val="single" w:sz="4" w:space="0" w:color="auto"/>
            </w:tcBorders>
          </w:tcPr>
          <w:p w14:paraId="4AB8CB84" w14:textId="77777777" w:rsidR="00452285" w:rsidRPr="003160D1" w:rsidRDefault="00452285" w:rsidP="00994D3D">
            <w:pPr>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2E645388" w14:textId="77777777" w:rsidR="00452285" w:rsidRPr="003160D1" w:rsidRDefault="00452285" w:rsidP="007C539B">
            <w:pPr>
              <w:autoSpaceDE w:val="0"/>
              <w:autoSpaceDN w:val="0"/>
              <w:adjustRightInd w:val="0"/>
              <w:rPr>
                <w:color w:val="000000" w:themeColor="text1"/>
              </w:rPr>
            </w:pPr>
            <w:r w:rsidRPr="003160D1">
              <w:rPr>
                <w:color w:val="000000" w:themeColor="text1"/>
              </w:rPr>
              <w:t>Hüpertensioon,</w:t>
            </w:r>
          </w:p>
          <w:p w14:paraId="59E5544F" w14:textId="77777777" w:rsidR="00452285" w:rsidRPr="003160D1" w:rsidRDefault="00452285" w:rsidP="007C539B">
            <w:pPr>
              <w:autoSpaceDE w:val="0"/>
              <w:autoSpaceDN w:val="0"/>
              <w:adjustRightInd w:val="0"/>
              <w:rPr>
                <w:color w:val="000000" w:themeColor="text1"/>
              </w:rPr>
            </w:pPr>
            <w:r w:rsidRPr="003160D1">
              <w:rPr>
                <w:color w:val="000000" w:themeColor="text1"/>
              </w:rPr>
              <w:t>õhetus,</w:t>
            </w:r>
          </w:p>
          <w:p w14:paraId="4DE0349D" w14:textId="77777777" w:rsidR="00452285" w:rsidRPr="003160D1" w:rsidRDefault="00452285" w:rsidP="00994D3D">
            <w:pPr>
              <w:rPr>
                <w:color w:val="000000" w:themeColor="text1"/>
              </w:rPr>
            </w:pPr>
            <w:r w:rsidRPr="003160D1">
              <w:rPr>
                <w:color w:val="000000" w:themeColor="text1"/>
              </w:rPr>
              <w:t>hematoom</w:t>
            </w:r>
          </w:p>
        </w:tc>
      </w:tr>
      <w:tr w:rsidR="00452285" w:rsidRPr="003160D1" w14:paraId="179ABFA7" w14:textId="77777777" w:rsidTr="00651581">
        <w:trPr>
          <w:cantSplit/>
        </w:trPr>
        <w:tc>
          <w:tcPr>
            <w:tcW w:w="2910" w:type="dxa"/>
            <w:vMerge/>
            <w:tcBorders>
              <w:left w:val="single" w:sz="4" w:space="0" w:color="auto"/>
              <w:bottom w:val="single" w:sz="4" w:space="0" w:color="auto"/>
              <w:right w:val="single" w:sz="4" w:space="0" w:color="auto"/>
            </w:tcBorders>
          </w:tcPr>
          <w:p w14:paraId="54E4191D"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4DA4627F" w14:textId="77777777" w:rsidR="00452285" w:rsidRPr="003160D1" w:rsidRDefault="00452285" w:rsidP="007C539B">
            <w:pPr>
              <w:rPr>
                <w:color w:val="000000" w:themeColor="text1"/>
              </w:rPr>
            </w:pPr>
            <w:r w:rsidRPr="003160D1">
              <w:rPr>
                <w:color w:val="000000" w:themeColor="text1"/>
              </w:rPr>
              <w:t>Aeg-ajalt</w:t>
            </w:r>
          </w:p>
        </w:tc>
        <w:tc>
          <w:tcPr>
            <w:tcW w:w="4930" w:type="dxa"/>
            <w:tcBorders>
              <w:left w:val="single" w:sz="4" w:space="0" w:color="auto"/>
              <w:bottom w:val="single" w:sz="4" w:space="0" w:color="auto"/>
              <w:right w:val="single" w:sz="4" w:space="0" w:color="auto"/>
            </w:tcBorders>
          </w:tcPr>
          <w:p w14:paraId="366390BB" w14:textId="77777777" w:rsidR="00452285" w:rsidRPr="003160D1" w:rsidRDefault="00452285" w:rsidP="007C539B">
            <w:pPr>
              <w:autoSpaceDE w:val="0"/>
              <w:autoSpaceDN w:val="0"/>
              <w:adjustRightInd w:val="0"/>
              <w:rPr>
                <w:color w:val="000000" w:themeColor="text1"/>
              </w:rPr>
            </w:pPr>
            <w:r w:rsidRPr="003160D1">
              <w:rPr>
                <w:color w:val="000000" w:themeColor="text1"/>
              </w:rPr>
              <w:t>Aordianeurüsm,</w:t>
            </w:r>
          </w:p>
          <w:p w14:paraId="24B433AC" w14:textId="77777777" w:rsidR="00452285" w:rsidRPr="003160D1" w:rsidRDefault="00452285" w:rsidP="007C539B">
            <w:pPr>
              <w:autoSpaceDE w:val="0"/>
              <w:autoSpaceDN w:val="0"/>
              <w:adjustRightInd w:val="0"/>
              <w:rPr>
                <w:color w:val="000000" w:themeColor="text1"/>
              </w:rPr>
            </w:pPr>
            <w:r w:rsidRPr="003160D1">
              <w:rPr>
                <w:color w:val="000000" w:themeColor="text1"/>
              </w:rPr>
              <w:t>arterite sulgus,</w:t>
            </w:r>
          </w:p>
          <w:p w14:paraId="302F09E1" w14:textId="77777777" w:rsidR="00452285" w:rsidRPr="003160D1" w:rsidDel="00B633E5" w:rsidRDefault="00452285" w:rsidP="005235CC">
            <w:pPr>
              <w:rPr>
                <w:color w:val="000000" w:themeColor="text1"/>
              </w:rPr>
            </w:pPr>
            <w:r w:rsidRPr="003160D1">
              <w:rPr>
                <w:color w:val="000000" w:themeColor="text1"/>
              </w:rPr>
              <w:t>tromboflebiit</w:t>
            </w:r>
          </w:p>
        </w:tc>
      </w:tr>
      <w:tr w:rsidR="00452285" w:rsidRPr="003160D1" w14:paraId="14608D70" w14:textId="77777777" w:rsidTr="00651581">
        <w:trPr>
          <w:cantSplit/>
        </w:trPr>
        <w:tc>
          <w:tcPr>
            <w:tcW w:w="2910" w:type="dxa"/>
            <w:vMerge w:val="restart"/>
            <w:tcBorders>
              <w:top w:val="single" w:sz="4" w:space="0" w:color="auto"/>
              <w:left w:val="single" w:sz="4" w:space="0" w:color="auto"/>
              <w:right w:val="single" w:sz="4" w:space="0" w:color="auto"/>
            </w:tcBorders>
            <w:shd w:val="clear" w:color="auto" w:fill="auto"/>
            <w:hideMark/>
          </w:tcPr>
          <w:p w14:paraId="26B72503"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Respiratoorsed, rindkere ja mediastiinumi häired*</w:t>
            </w:r>
          </w:p>
        </w:tc>
        <w:tc>
          <w:tcPr>
            <w:tcW w:w="1451" w:type="dxa"/>
            <w:tcBorders>
              <w:top w:val="single" w:sz="4" w:space="0" w:color="auto"/>
              <w:left w:val="single" w:sz="4" w:space="0" w:color="auto"/>
              <w:bottom w:val="single" w:sz="4" w:space="0" w:color="auto"/>
              <w:right w:val="single" w:sz="4" w:space="0" w:color="auto"/>
            </w:tcBorders>
          </w:tcPr>
          <w:p w14:paraId="5B13B888" w14:textId="77777777" w:rsidR="00452285" w:rsidRPr="003160D1" w:rsidRDefault="00452285" w:rsidP="00CC3670">
            <w:pPr>
              <w:keepNext/>
              <w:keepLines/>
              <w:rPr>
                <w:color w:val="000000" w:themeColor="text1"/>
              </w:rPr>
            </w:pPr>
            <w:r w:rsidRPr="003160D1">
              <w:rPr>
                <w:color w:val="000000" w:themeColor="text1"/>
              </w:rPr>
              <w:t>Sage</w:t>
            </w:r>
          </w:p>
        </w:tc>
        <w:tc>
          <w:tcPr>
            <w:tcW w:w="4930" w:type="dxa"/>
            <w:tcBorders>
              <w:top w:val="single" w:sz="4" w:space="0" w:color="auto"/>
              <w:left w:val="single" w:sz="4" w:space="0" w:color="auto"/>
              <w:right w:val="single" w:sz="4" w:space="0" w:color="auto"/>
            </w:tcBorders>
          </w:tcPr>
          <w:p w14:paraId="1E9B2E72"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Astma,</w:t>
            </w:r>
          </w:p>
          <w:p w14:paraId="42519A9D"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düspnoe,</w:t>
            </w:r>
          </w:p>
          <w:p w14:paraId="4FA552A6"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köha</w:t>
            </w:r>
          </w:p>
        </w:tc>
      </w:tr>
      <w:tr w:rsidR="00452285" w:rsidRPr="003160D1" w14:paraId="6719669F" w14:textId="77777777" w:rsidTr="00651581">
        <w:trPr>
          <w:cantSplit/>
        </w:trPr>
        <w:tc>
          <w:tcPr>
            <w:tcW w:w="2910" w:type="dxa"/>
            <w:vMerge/>
            <w:tcBorders>
              <w:left w:val="single" w:sz="4" w:space="0" w:color="auto"/>
              <w:right w:val="single" w:sz="4" w:space="0" w:color="auto"/>
            </w:tcBorders>
            <w:shd w:val="clear" w:color="auto" w:fill="auto"/>
          </w:tcPr>
          <w:p w14:paraId="571EC113" w14:textId="77777777" w:rsidR="00452285" w:rsidRPr="003160D1" w:rsidRDefault="00452285" w:rsidP="00CC3670">
            <w:pPr>
              <w:keepNext/>
              <w:keepLines/>
              <w:autoSpaceDE w:val="0"/>
              <w:autoSpaceDN w:val="0"/>
              <w:adjustRightInd w:val="0"/>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51E1E95E" w14:textId="77777777" w:rsidR="00452285" w:rsidRPr="003160D1" w:rsidRDefault="00452285" w:rsidP="00CC3670">
            <w:pPr>
              <w:keepNext/>
              <w:keepLines/>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62C29177"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Kopsuemboolia</w:t>
            </w:r>
            <w:r w:rsidRPr="003160D1">
              <w:rPr>
                <w:color w:val="000000" w:themeColor="text1"/>
                <w:vertAlign w:val="superscript"/>
              </w:rPr>
              <w:t>1</w:t>
            </w:r>
            <w:r w:rsidRPr="003160D1">
              <w:rPr>
                <w:color w:val="000000" w:themeColor="text1"/>
              </w:rPr>
              <w:t>,</w:t>
            </w:r>
          </w:p>
          <w:p w14:paraId="5D5365A9"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interstitsiaalne kopsuhaigus,</w:t>
            </w:r>
          </w:p>
          <w:p w14:paraId="636FDFA8"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krooniline obstruktiivne kopsuhaigus,</w:t>
            </w:r>
          </w:p>
          <w:p w14:paraId="55E41303"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pneumoniit,</w:t>
            </w:r>
          </w:p>
          <w:p w14:paraId="29BA31E8" w14:textId="77777777" w:rsidR="00452285" w:rsidRPr="003160D1" w:rsidRDefault="00452285" w:rsidP="00CC3670">
            <w:pPr>
              <w:keepNext/>
              <w:keepLines/>
              <w:autoSpaceDE w:val="0"/>
              <w:autoSpaceDN w:val="0"/>
              <w:adjustRightInd w:val="0"/>
              <w:rPr>
                <w:color w:val="000000" w:themeColor="text1"/>
              </w:rPr>
            </w:pPr>
            <w:r w:rsidRPr="003160D1">
              <w:rPr>
                <w:color w:val="000000" w:themeColor="text1"/>
              </w:rPr>
              <w:t>pleuraefusioon</w:t>
            </w:r>
            <w:r w:rsidRPr="003160D1">
              <w:rPr>
                <w:color w:val="000000" w:themeColor="text1"/>
                <w:vertAlign w:val="superscript"/>
              </w:rPr>
              <w:t>1</w:t>
            </w:r>
          </w:p>
        </w:tc>
      </w:tr>
      <w:tr w:rsidR="00452285" w:rsidRPr="003160D1" w14:paraId="53DBC1DE" w14:textId="77777777" w:rsidTr="00651581">
        <w:trPr>
          <w:cantSplit/>
        </w:trPr>
        <w:tc>
          <w:tcPr>
            <w:tcW w:w="2910" w:type="dxa"/>
            <w:vMerge/>
            <w:tcBorders>
              <w:left w:val="single" w:sz="4" w:space="0" w:color="auto"/>
              <w:bottom w:val="single" w:sz="4" w:space="0" w:color="auto"/>
              <w:right w:val="single" w:sz="4" w:space="0" w:color="auto"/>
            </w:tcBorders>
            <w:shd w:val="clear" w:color="auto" w:fill="auto"/>
          </w:tcPr>
          <w:p w14:paraId="5482DDB1" w14:textId="77777777" w:rsidR="00452285" w:rsidRPr="003160D1" w:rsidRDefault="00452285" w:rsidP="007C539B">
            <w:pPr>
              <w:keepNext/>
              <w:autoSpaceDE w:val="0"/>
              <w:autoSpaceDN w:val="0"/>
              <w:adjustRightInd w:val="0"/>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B7FB9C6" w14:textId="77777777" w:rsidR="00452285" w:rsidRPr="003160D1" w:rsidRDefault="00452285" w:rsidP="00994D3D">
            <w:pPr>
              <w:keepNext/>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2E06BF0B" w14:textId="77777777" w:rsidR="00452285" w:rsidRPr="003160D1" w:rsidRDefault="00452285" w:rsidP="00692F96">
            <w:pPr>
              <w:keepNext/>
              <w:autoSpaceDE w:val="0"/>
              <w:autoSpaceDN w:val="0"/>
              <w:adjustRightInd w:val="0"/>
              <w:rPr>
                <w:color w:val="000000" w:themeColor="text1"/>
              </w:rPr>
            </w:pPr>
            <w:r w:rsidRPr="003160D1">
              <w:rPr>
                <w:color w:val="000000" w:themeColor="text1"/>
              </w:rPr>
              <w:t>Kopsufibroos</w:t>
            </w:r>
            <w:r w:rsidRPr="003160D1">
              <w:rPr>
                <w:color w:val="000000" w:themeColor="text1"/>
                <w:vertAlign w:val="superscript"/>
              </w:rPr>
              <w:t>1</w:t>
            </w:r>
          </w:p>
        </w:tc>
      </w:tr>
      <w:tr w:rsidR="00452285" w:rsidRPr="003160D1" w14:paraId="0E331E4B"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30A93652" w14:textId="77777777" w:rsidR="00452285" w:rsidRPr="003160D1" w:rsidRDefault="00452285" w:rsidP="007C539B">
            <w:pPr>
              <w:rPr>
                <w:color w:val="000000" w:themeColor="text1"/>
              </w:rPr>
            </w:pPr>
            <w:r w:rsidRPr="003160D1">
              <w:rPr>
                <w:color w:val="000000" w:themeColor="text1"/>
              </w:rPr>
              <w:t>Seedetrakti häired</w:t>
            </w:r>
          </w:p>
        </w:tc>
        <w:tc>
          <w:tcPr>
            <w:tcW w:w="1451" w:type="dxa"/>
            <w:tcBorders>
              <w:top w:val="single" w:sz="4" w:space="0" w:color="auto"/>
              <w:left w:val="single" w:sz="4" w:space="0" w:color="auto"/>
              <w:bottom w:val="single" w:sz="4" w:space="0" w:color="auto"/>
              <w:right w:val="single" w:sz="4" w:space="0" w:color="auto"/>
            </w:tcBorders>
          </w:tcPr>
          <w:p w14:paraId="6695A501" w14:textId="77777777" w:rsidR="00452285" w:rsidRPr="003160D1" w:rsidRDefault="00452285" w:rsidP="00746C49">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15E80091" w14:textId="77777777" w:rsidR="00452285" w:rsidRPr="003160D1" w:rsidRDefault="00452285" w:rsidP="007C539B">
            <w:pPr>
              <w:autoSpaceDE w:val="0"/>
              <w:autoSpaceDN w:val="0"/>
              <w:adjustRightInd w:val="0"/>
              <w:rPr>
                <w:color w:val="000000" w:themeColor="text1"/>
              </w:rPr>
            </w:pPr>
            <w:r w:rsidRPr="003160D1">
              <w:rPr>
                <w:color w:val="000000" w:themeColor="text1"/>
              </w:rPr>
              <w:t>Kõhuvalu,</w:t>
            </w:r>
          </w:p>
          <w:p w14:paraId="006A6F0E" w14:textId="77777777" w:rsidR="00452285" w:rsidRPr="003160D1" w:rsidRDefault="00452285" w:rsidP="005235CC">
            <w:pPr>
              <w:autoSpaceDE w:val="0"/>
              <w:autoSpaceDN w:val="0"/>
              <w:adjustRightInd w:val="0"/>
              <w:rPr>
                <w:color w:val="000000" w:themeColor="text1"/>
              </w:rPr>
            </w:pPr>
            <w:r w:rsidRPr="003160D1">
              <w:rPr>
                <w:color w:val="000000" w:themeColor="text1"/>
              </w:rPr>
              <w:t>iiveldus ja oksendamine</w:t>
            </w:r>
          </w:p>
        </w:tc>
      </w:tr>
      <w:tr w:rsidR="00452285" w:rsidRPr="003160D1" w14:paraId="0CD56AFC" w14:textId="77777777" w:rsidTr="00651581">
        <w:trPr>
          <w:cantSplit/>
        </w:trPr>
        <w:tc>
          <w:tcPr>
            <w:tcW w:w="2910" w:type="dxa"/>
            <w:vMerge/>
            <w:tcBorders>
              <w:left w:val="single" w:sz="4" w:space="0" w:color="auto"/>
              <w:right w:val="single" w:sz="4" w:space="0" w:color="auto"/>
            </w:tcBorders>
          </w:tcPr>
          <w:p w14:paraId="5A1DCB2F"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4408A84C" w14:textId="77777777" w:rsidR="00452285" w:rsidRPr="003160D1" w:rsidRDefault="00452285" w:rsidP="00994D3D">
            <w:pPr>
              <w:rPr>
                <w:color w:val="000000" w:themeColor="text1"/>
              </w:rPr>
            </w:pPr>
            <w:r w:rsidRPr="003160D1">
              <w:rPr>
                <w:color w:val="000000" w:themeColor="text1"/>
              </w:rPr>
              <w:t>Sage</w:t>
            </w:r>
          </w:p>
        </w:tc>
        <w:tc>
          <w:tcPr>
            <w:tcW w:w="4930" w:type="dxa"/>
            <w:tcBorders>
              <w:left w:val="single" w:sz="4" w:space="0" w:color="auto"/>
              <w:right w:val="single" w:sz="4" w:space="0" w:color="auto"/>
            </w:tcBorders>
          </w:tcPr>
          <w:p w14:paraId="1B2D4214" w14:textId="77777777" w:rsidR="00452285" w:rsidRPr="003160D1" w:rsidRDefault="00452285" w:rsidP="007C539B">
            <w:pPr>
              <w:autoSpaceDE w:val="0"/>
              <w:autoSpaceDN w:val="0"/>
              <w:adjustRightInd w:val="0"/>
              <w:rPr>
                <w:color w:val="000000" w:themeColor="text1"/>
              </w:rPr>
            </w:pPr>
            <w:r w:rsidRPr="003160D1">
              <w:rPr>
                <w:color w:val="000000" w:themeColor="text1"/>
              </w:rPr>
              <w:t>Seedetrakti verejooks,</w:t>
            </w:r>
          </w:p>
          <w:p w14:paraId="324CC445" w14:textId="77777777" w:rsidR="00452285" w:rsidRPr="003160D1" w:rsidRDefault="00452285" w:rsidP="007C539B">
            <w:pPr>
              <w:autoSpaceDE w:val="0"/>
              <w:autoSpaceDN w:val="0"/>
              <w:adjustRightInd w:val="0"/>
              <w:rPr>
                <w:color w:val="000000" w:themeColor="text1"/>
              </w:rPr>
            </w:pPr>
            <w:r w:rsidRPr="003160D1">
              <w:rPr>
                <w:color w:val="000000" w:themeColor="text1"/>
              </w:rPr>
              <w:t>düspepsia,</w:t>
            </w:r>
          </w:p>
          <w:p w14:paraId="46125E16" w14:textId="77777777" w:rsidR="00452285" w:rsidRPr="003160D1" w:rsidRDefault="00452285" w:rsidP="007C539B">
            <w:pPr>
              <w:autoSpaceDE w:val="0"/>
              <w:autoSpaceDN w:val="0"/>
              <w:adjustRightInd w:val="0"/>
              <w:rPr>
                <w:color w:val="000000" w:themeColor="text1"/>
              </w:rPr>
            </w:pPr>
            <w:r w:rsidRPr="003160D1">
              <w:rPr>
                <w:color w:val="000000" w:themeColor="text1"/>
              </w:rPr>
              <w:t>gastroösofageaalne reflukshaigus,</w:t>
            </w:r>
          </w:p>
          <w:p w14:paraId="49B055B9" w14:textId="77777777" w:rsidR="00452285" w:rsidRPr="003160D1" w:rsidRDefault="00452285" w:rsidP="00994D3D">
            <w:pPr>
              <w:autoSpaceDE w:val="0"/>
              <w:autoSpaceDN w:val="0"/>
              <w:adjustRightInd w:val="0"/>
              <w:rPr>
                <w:color w:val="000000" w:themeColor="text1"/>
              </w:rPr>
            </w:pPr>
            <w:r w:rsidRPr="003160D1">
              <w:rPr>
                <w:color w:val="000000" w:themeColor="text1"/>
              </w:rPr>
              <w:t>Sjögreni sündroom</w:t>
            </w:r>
          </w:p>
        </w:tc>
      </w:tr>
      <w:tr w:rsidR="00452285" w:rsidRPr="003160D1" w14:paraId="08680A7A" w14:textId="77777777" w:rsidTr="00651581">
        <w:trPr>
          <w:cantSplit/>
        </w:trPr>
        <w:tc>
          <w:tcPr>
            <w:tcW w:w="2910" w:type="dxa"/>
            <w:vMerge/>
            <w:tcBorders>
              <w:left w:val="single" w:sz="4" w:space="0" w:color="auto"/>
              <w:right w:val="single" w:sz="4" w:space="0" w:color="auto"/>
            </w:tcBorders>
          </w:tcPr>
          <w:p w14:paraId="7275F1AD"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1C57987"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7FD3F74C" w14:textId="77777777" w:rsidR="00452285" w:rsidRPr="003160D1" w:rsidRDefault="00452285" w:rsidP="007C539B">
            <w:pPr>
              <w:autoSpaceDE w:val="0"/>
              <w:autoSpaceDN w:val="0"/>
              <w:adjustRightInd w:val="0"/>
              <w:rPr>
                <w:color w:val="000000" w:themeColor="text1"/>
              </w:rPr>
            </w:pPr>
            <w:r w:rsidRPr="003160D1">
              <w:rPr>
                <w:color w:val="000000" w:themeColor="text1"/>
              </w:rPr>
              <w:t>Pankreatiit,</w:t>
            </w:r>
          </w:p>
          <w:p w14:paraId="01C314DA" w14:textId="77777777" w:rsidR="00452285" w:rsidRPr="003160D1" w:rsidRDefault="00452285" w:rsidP="007C539B">
            <w:pPr>
              <w:autoSpaceDE w:val="0"/>
              <w:autoSpaceDN w:val="0"/>
              <w:adjustRightInd w:val="0"/>
              <w:rPr>
                <w:color w:val="000000" w:themeColor="text1"/>
              </w:rPr>
            </w:pPr>
            <w:r w:rsidRPr="003160D1">
              <w:rPr>
                <w:color w:val="000000" w:themeColor="text1"/>
              </w:rPr>
              <w:t>düsfaagia,</w:t>
            </w:r>
          </w:p>
          <w:p w14:paraId="34039496" w14:textId="77777777" w:rsidR="00452285" w:rsidRPr="003160D1" w:rsidRDefault="00452285" w:rsidP="00994D3D">
            <w:pPr>
              <w:autoSpaceDE w:val="0"/>
              <w:autoSpaceDN w:val="0"/>
              <w:adjustRightInd w:val="0"/>
              <w:rPr>
                <w:color w:val="000000" w:themeColor="text1"/>
              </w:rPr>
            </w:pPr>
            <w:r w:rsidRPr="003160D1">
              <w:rPr>
                <w:color w:val="000000" w:themeColor="text1"/>
              </w:rPr>
              <w:t>näo turse</w:t>
            </w:r>
          </w:p>
        </w:tc>
      </w:tr>
      <w:tr w:rsidR="00452285" w:rsidRPr="003160D1" w14:paraId="3682EA3A" w14:textId="77777777" w:rsidTr="00651581">
        <w:trPr>
          <w:cantSplit/>
        </w:trPr>
        <w:tc>
          <w:tcPr>
            <w:tcW w:w="2910" w:type="dxa"/>
            <w:vMerge/>
            <w:tcBorders>
              <w:left w:val="single" w:sz="4" w:space="0" w:color="auto"/>
              <w:bottom w:val="single" w:sz="4" w:space="0" w:color="auto"/>
              <w:right w:val="single" w:sz="4" w:space="0" w:color="auto"/>
            </w:tcBorders>
          </w:tcPr>
          <w:p w14:paraId="1A66957B"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6C815B22"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3992242F" w14:textId="77777777" w:rsidR="00452285" w:rsidRPr="003160D1" w:rsidRDefault="00452285" w:rsidP="00692F96">
            <w:pPr>
              <w:autoSpaceDE w:val="0"/>
              <w:autoSpaceDN w:val="0"/>
              <w:adjustRightInd w:val="0"/>
              <w:rPr>
                <w:color w:val="000000" w:themeColor="text1"/>
              </w:rPr>
            </w:pPr>
            <w:r w:rsidRPr="003160D1">
              <w:rPr>
                <w:color w:val="000000" w:themeColor="text1"/>
              </w:rPr>
              <w:t>Soolemulgustus</w:t>
            </w:r>
            <w:r w:rsidRPr="003160D1">
              <w:rPr>
                <w:color w:val="000000" w:themeColor="text1"/>
                <w:vertAlign w:val="superscript"/>
              </w:rPr>
              <w:t>1</w:t>
            </w:r>
          </w:p>
        </w:tc>
      </w:tr>
      <w:tr w:rsidR="00452285" w:rsidRPr="003160D1" w14:paraId="4282C76A"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57609407" w14:textId="77777777" w:rsidR="00452285" w:rsidRPr="003160D1" w:rsidRDefault="00452285" w:rsidP="007C539B">
            <w:pPr>
              <w:rPr>
                <w:color w:val="000000" w:themeColor="text1"/>
              </w:rPr>
            </w:pPr>
            <w:r w:rsidRPr="003160D1">
              <w:rPr>
                <w:color w:val="000000" w:themeColor="text1"/>
              </w:rPr>
              <w:t>Maksa ja sapiteede häired*</w:t>
            </w:r>
          </w:p>
        </w:tc>
        <w:tc>
          <w:tcPr>
            <w:tcW w:w="1451" w:type="dxa"/>
            <w:tcBorders>
              <w:top w:val="single" w:sz="4" w:space="0" w:color="auto"/>
              <w:left w:val="single" w:sz="4" w:space="0" w:color="auto"/>
              <w:bottom w:val="single" w:sz="4" w:space="0" w:color="auto"/>
              <w:right w:val="single" w:sz="4" w:space="0" w:color="auto"/>
            </w:tcBorders>
          </w:tcPr>
          <w:p w14:paraId="2F1BAC08" w14:textId="77777777" w:rsidR="00452285" w:rsidRPr="003160D1" w:rsidRDefault="00E56EF7" w:rsidP="00994D3D">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53A3806D" w14:textId="77777777" w:rsidR="00452285" w:rsidRPr="003160D1" w:rsidRDefault="00452285" w:rsidP="00692F96">
            <w:pPr>
              <w:rPr>
                <w:color w:val="000000" w:themeColor="text1"/>
              </w:rPr>
            </w:pPr>
            <w:r w:rsidRPr="003160D1">
              <w:rPr>
                <w:color w:val="000000" w:themeColor="text1"/>
              </w:rPr>
              <w:t>Maksaensüümide suurenenud aktiivsus</w:t>
            </w:r>
          </w:p>
        </w:tc>
      </w:tr>
      <w:tr w:rsidR="00452285" w:rsidRPr="003160D1" w14:paraId="18415BC3" w14:textId="77777777" w:rsidTr="00651581">
        <w:trPr>
          <w:cantSplit/>
        </w:trPr>
        <w:tc>
          <w:tcPr>
            <w:tcW w:w="2910" w:type="dxa"/>
            <w:vMerge/>
            <w:tcBorders>
              <w:left w:val="single" w:sz="4" w:space="0" w:color="auto"/>
              <w:right w:val="single" w:sz="4" w:space="0" w:color="auto"/>
            </w:tcBorders>
          </w:tcPr>
          <w:p w14:paraId="2E2903FA"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768A58D2"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347E69AD" w14:textId="77777777" w:rsidR="00452285" w:rsidRPr="003160D1" w:rsidRDefault="00452285" w:rsidP="007C539B">
            <w:pPr>
              <w:rPr>
                <w:color w:val="000000" w:themeColor="text1"/>
              </w:rPr>
            </w:pPr>
            <w:r w:rsidRPr="003160D1">
              <w:rPr>
                <w:color w:val="000000" w:themeColor="text1"/>
              </w:rPr>
              <w:t>Koletsüstiit ja kolelitiaas,</w:t>
            </w:r>
          </w:p>
          <w:p w14:paraId="70A8CF36" w14:textId="77777777" w:rsidR="00452285" w:rsidRPr="003160D1" w:rsidRDefault="00452285" w:rsidP="007C539B">
            <w:pPr>
              <w:rPr>
                <w:color w:val="000000" w:themeColor="text1"/>
              </w:rPr>
            </w:pPr>
            <w:r w:rsidRPr="003160D1">
              <w:rPr>
                <w:color w:val="000000" w:themeColor="text1"/>
              </w:rPr>
              <w:t>maksa steatoos,</w:t>
            </w:r>
          </w:p>
          <w:p w14:paraId="172241C2" w14:textId="77777777" w:rsidR="00452285" w:rsidRPr="003160D1" w:rsidRDefault="00452285" w:rsidP="00994D3D">
            <w:pPr>
              <w:rPr>
                <w:color w:val="000000" w:themeColor="text1"/>
              </w:rPr>
            </w:pPr>
            <w:r w:rsidRPr="003160D1">
              <w:rPr>
                <w:color w:val="000000" w:themeColor="text1"/>
              </w:rPr>
              <w:t>suurenenud bilirubiinisisaldus</w:t>
            </w:r>
          </w:p>
        </w:tc>
      </w:tr>
      <w:tr w:rsidR="00452285" w:rsidRPr="003160D1" w14:paraId="5B97E365" w14:textId="77777777" w:rsidTr="00651581">
        <w:trPr>
          <w:cantSplit/>
        </w:trPr>
        <w:tc>
          <w:tcPr>
            <w:tcW w:w="2910" w:type="dxa"/>
            <w:vMerge/>
            <w:tcBorders>
              <w:left w:val="single" w:sz="4" w:space="0" w:color="auto"/>
              <w:right w:val="single" w:sz="4" w:space="0" w:color="auto"/>
            </w:tcBorders>
          </w:tcPr>
          <w:p w14:paraId="1E6A08BB"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64DDACF2"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right w:val="single" w:sz="4" w:space="0" w:color="auto"/>
            </w:tcBorders>
          </w:tcPr>
          <w:p w14:paraId="2740B6E7" w14:textId="77777777" w:rsidR="00452285" w:rsidRPr="003160D1" w:rsidRDefault="00452285" w:rsidP="007C539B">
            <w:pPr>
              <w:rPr>
                <w:color w:val="000000" w:themeColor="text1"/>
              </w:rPr>
            </w:pPr>
            <w:r w:rsidRPr="003160D1">
              <w:rPr>
                <w:color w:val="000000" w:themeColor="text1"/>
              </w:rPr>
              <w:t>Hepatiit,</w:t>
            </w:r>
          </w:p>
          <w:p w14:paraId="78B58079" w14:textId="77777777" w:rsidR="00452285" w:rsidRPr="003160D1" w:rsidRDefault="00452285" w:rsidP="007C539B">
            <w:pPr>
              <w:rPr>
                <w:color w:val="000000" w:themeColor="text1"/>
              </w:rPr>
            </w:pPr>
            <w:r w:rsidRPr="003160D1">
              <w:rPr>
                <w:color w:val="000000" w:themeColor="text1"/>
              </w:rPr>
              <w:t>B</w:t>
            </w:r>
            <w:r w:rsidRPr="003160D1">
              <w:rPr>
                <w:color w:val="000000" w:themeColor="text1"/>
              </w:rPr>
              <w:noBreakHyphen/>
              <w:t>hepatiidi reaktivatsioon</w:t>
            </w:r>
            <w:r w:rsidRPr="003160D1">
              <w:rPr>
                <w:color w:val="000000" w:themeColor="text1"/>
                <w:vertAlign w:val="superscript"/>
              </w:rPr>
              <w:t>1</w:t>
            </w:r>
            <w:r w:rsidRPr="003160D1">
              <w:rPr>
                <w:color w:val="000000" w:themeColor="text1"/>
              </w:rPr>
              <w:t>,</w:t>
            </w:r>
          </w:p>
          <w:p w14:paraId="660EA9E0" w14:textId="77777777" w:rsidR="00452285" w:rsidRPr="003160D1" w:rsidRDefault="00452285" w:rsidP="00994D3D">
            <w:pPr>
              <w:rPr>
                <w:color w:val="000000" w:themeColor="text1"/>
              </w:rPr>
            </w:pPr>
            <w:r w:rsidRPr="003160D1">
              <w:rPr>
                <w:color w:val="000000" w:themeColor="text1"/>
              </w:rPr>
              <w:t>autoimmuunhepatiit</w:t>
            </w:r>
            <w:r w:rsidRPr="003160D1">
              <w:rPr>
                <w:color w:val="000000" w:themeColor="text1"/>
                <w:vertAlign w:val="superscript"/>
              </w:rPr>
              <w:t>1</w:t>
            </w:r>
          </w:p>
        </w:tc>
      </w:tr>
      <w:tr w:rsidR="00452285" w:rsidRPr="003160D1" w14:paraId="6745AAEF" w14:textId="77777777" w:rsidTr="00651581">
        <w:trPr>
          <w:cantSplit/>
        </w:trPr>
        <w:tc>
          <w:tcPr>
            <w:tcW w:w="2910" w:type="dxa"/>
            <w:vMerge/>
            <w:tcBorders>
              <w:left w:val="single" w:sz="4" w:space="0" w:color="auto"/>
              <w:bottom w:val="single" w:sz="4" w:space="0" w:color="auto"/>
              <w:right w:val="single" w:sz="4" w:space="0" w:color="auto"/>
            </w:tcBorders>
          </w:tcPr>
          <w:p w14:paraId="6CFB7E8B"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07328712" w14:textId="77777777" w:rsidR="00452285" w:rsidRPr="003160D1" w:rsidRDefault="00452285" w:rsidP="00994D3D">
            <w:pPr>
              <w:rPr>
                <w:color w:val="000000" w:themeColor="text1"/>
              </w:rPr>
            </w:pPr>
            <w:r w:rsidRPr="003160D1">
              <w:rPr>
                <w:color w:val="000000" w:themeColor="text1"/>
              </w:rPr>
              <w:t>Teadmata</w:t>
            </w:r>
          </w:p>
        </w:tc>
        <w:tc>
          <w:tcPr>
            <w:tcW w:w="4930" w:type="dxa"/>
            <w:tcBorders>
              <w:left w:val="single" w:sz="4" w:space="0" w:color="auto"/>
              <w:bottom w:val="single" w:sz="4" w:space="0" w:color="auto"/>
              <w:right w:val="single" w:sz="4" w:space="0" w:color="auto"/>
            </w:tcBorders>
          </w:tcPr>
          <w:p w14:paraId="387478A9" w14:textId="77777777" w:rsidR="00452285" w:rsidRPr="003160D1" w:rsidRDefault="00452285" w:rsidP="00692F96">
            <w:pPr>
              <w:rPr>
                <w:color w:val="000000" w:themeColor="text1"/>
              </w:rPr>
            </w:pPr>
            <w:r w:rsidRPr="003160D1">
              <w:rPr>
                <w:color w:val="000000" w:themeColor="text1"/>
              </w:rPr>
              <w:t>Maksapuudulikkus</w:t>
            </w:r>
            <w:r w:rsidRPr="003160D1">
              <w:rPr>
                <w:color w:val="000000" w:themeColor="text1"/>
                <w:vertAlign w:val="superscript"/>
              </w:rPr>
              <w:t>1</w:t>
            </w:r>
          </w:p>
        </w:tc>
      </w:tr>
      <w:tr w:rsidR="00452285" w:rsidRPr="003160D1" w14:paraId="51A3EDE8"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76BB6DDC" w14:textId="77777777" w:rsidR="00452285" w:rsidRPr="003160D1" w:rsidRDefault="00452285" w:rsidP="007C539B">
            <w:pPr>
              <w:rPr>
                <w:color w:val="000000" w:themeColor="text1"/>
              </w:rPr>
            </w:pPr>
            <w:r w:rsidRPr="003160D1">
              <w:rPr>
                <w:color w:val="000000" w:themeColor="text1"/>
              </w:rPr>
              <w:t>Naha ja nahaaluskoe kahjustused</w:t>
            </w:r>
          </w:p>
        </w:tc>
        <w:tc>
          <w:tcPr>
            <w:tcW w:w="1451" w:type="dxa"/>
            <w:tcBorders>
              <w:top w:val="single" w:sz="4" w:space="0" w:color="auto"/>
              <w:left w:val="single" w:sz="4" w:space="0" w:color="auto"/>
              <w:bottom w:val="single" w:sz="4" w:space="0" w:color="auto"/>
              <w:right w:val="single" w:sz="4" w:space="0" w:color="auto"/>
            </w:tcBorders>
          </w:tcPr>
          <w:p w14:paraId="0F72855D" w14:textId="77777777" w:rsidR="00452285" w:rsidRPr="003160D1" w:rsidRDefault="00E56EF7" w:rsidP="00994D3D">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3772FEC0" w14:textId="77777777" w:rsidR="00452285" w:rsidRPr="003160D1" w:rsidRDefault="00452285" w:rsidP="00692F96">
            <w:pPr>
              <w:rPr>
                <w:color w:val="000000" w:themeColor="text1"/>
              </w:rPr>
            </w:pPr>
            <w:r w:rsidRPr="003160D1">
              <w:rPr>
                <w:color w:val="000000" w:themeColor="text1"/>
              </w:rPr>
              <w:t>Lööve (sh eksfoliatiivne lööve)</w:t>
            </w:r>
          </w:p>
        </w:tc>
      </w:tr>
      <w:tr w:rsidR="00452285" w:rsidRPr="003160D1" w14:paraId="13FB7651" w14:textId="77777777" w:rsidTr="00651581">
        <w:trPr>
          <w:cantSplit/>
        </w:trPr>
        <w:tc>
          <w:tcPr>
            <w:tcW w:w="2910" w:type="dxa"/>
            <w:vMerge/>
            <w:tcBorders>
              <w:left w:val="single" w:sz="4" w:space="0" w:color="auto"/>
              <w:right w:val="single" w:sz="4" w:space="0" w:color="auto"/>
            </w:tcBorders>
          </w:tcPr>
          <w:p w14:paraId="18EAB52D"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7F35354B" w14:textId="77777777" w:rsidR="00452285" w:rsidRPr="003160D1" w:rsidRDefault="00452285" w:rsidP="00994D3D">
            <w:pPr>
              <w:rPr>
                <w:color w:val="000000" w:themeColor="text1"/>
              </w:rPr>
            </w:pPr>
            <w:r w:rsidRPr="003160D1">
              <w:rPr>
                <w:color w:val="000000" w:themeColor="text1"/>
              </w:rPr>
              <w:t>Sage</w:t>
            </w:r>
          </w:p>
        </w:tc>
        <w:tc>
          <w:tcPr>
            <w:tcW w:w="4930" w:type="dxa"/>
            <w:tcBorders>
              <w:left w:val="single" w:sz="4" w:space="0" w:color="auto"/>
              <w:right w:val="single" w:sz="4" w:space="0" w:color="auto"/>
            </w:tcBorders>
          </w:tcPr>
          <w:p w14:paraId="374A760F" w14:textId="77777777" w:rsidR="00452285" w:rsidRPr="003160D1" w:rsidRDefault="00452285" w:rsidP="007C539B">
            <w:pPr>
              <w:rPr>
                <w:color w:val="000000" w:themeColor="text1"/>
              </w:rPr>
            </w:pPr>
            <w:r w:rsidRPr="003160D1">
              <w:rPr>
                <w:color w:val="000000" w:themeColor="text1"/>
              </w:rPr>
              <w:t>Psoriaasi halvenemine või uus avaldumine (sh palmoplantaarne pustuloosne psoriaas)</w:t>
            </w:r>
            <w:r w:rsidRPr="003160D1">
              <w:rPr>
                <w:color w:val="000000" w:themeColor="text1"/>
                <w:vertAlign w:val="superscript"/>
              </w:rPr>
              <w:t>1</w:t>
            </w:r>
            <w:r w:rsidRPr="003160D1">
              <w:rPr>
                <w:color w:val="000000" w:themeColor="text1"/>
              </w:rPr>
              <w:t>,</w:t>
            </w:r>
          </w:p>
          <w:p w14:paraId="3E9FE202" w14:textId="77777777" w:rsidR="00452285" w:rsidRPr="003160D1" w:rsidRDefault="00452285" w:rsidP="007C539B">
            <w:pPr>
              <w:rPr>
                <w:color w:val="000000" w:themeColor="text1"/>
              </w:rPr>
            </w:pPr>
            <w:r w:rsidRPr="003160D1">
              <w:rPr>
                <w:color w:val="000000" w:themeColor="text1"/>
              </w:rPr>
              <w:t>urtikaaria,</w:t>
            </w:r>
          </w:p>
          <w:p w14:paraId="16AE4849" w14:textId="77777777" w:rsidR="00452285" w:rsidRPr="003160D1" w:rsidRDefault="00452285" w:rsidP="007C539B">
            <w:pPr>
              <w:rPr>
                <w:color w:val="000000" w:themeColor="text1"/>
              </w:rPr>
            </w:pPr>
            <w:r w:rsidRPr="003160D1">
              <w:rPr>
                <w:color w:val="000000" w:themeColor="text1"/>
              </w:rPr>
              <w:t>verevalumid (sh purpur),</w:t>
            </w:r>
          </w:p>
          <w:p w14:paraId="3717DF07" w14:textId="77777777" w:rsidR="00452285" w:rsidRPr="003160D1" w:rsidRDefault="00452285" w:rsidP="007C539B">
            <w:pPr>
              <w:rPr>
                <w:color w:val="000000" w:themeColor="text1"/>
              </w:rPr>
            </w:pPr>
            <w:r w:rsidRPr="003160D1">
              <w:rPr>
                <w:color w:val="000000" w:themeColor="text1"/>
              </w:rPr>
              <w:t>dermatiit (sh ekseem),</w:t>
            </w:r>
          </w:p>
          <w:p w14:paraId="29D3E676" w14:textId="77777777" w:rsidR="00452285" w:rsidRPr="003160D1" w:rsidRDefault="00452285" w:rsidP="007C539B">
            <w:pPr>
              <w:rPr>
                <w:color w:val="000000" w:themeColor="text1"/>
              </w:rPr>
            </w:pPr>
            <w:r w:rsidRPr="003160D1">
              <w:rPr>
                <w:color w:val="000000" w:themeColor="text1"/>
              </w:rPr>
              <w:t>küünte murdumine,</w:t>
            </w:r>
          </w:p>
          <w:p w14:paraId="413D0B51" w14:textId="77777777" w:rsidR="00452285" w:rsidRPr="003160D1" w:rsidRDefault="00452285" w:rsidP="007C539B">
            <w:pPr>
              <w:rPr>
                <w:color w:val="000000" w:themeColor="text1"/>
              </w:rPr>
            </w:pPr>
            <w:r w:rsidRPr="003160D1">
              <w:rPr>
                <w:color w:val="000000" w:themeColor="text1"/>
              </w:rPr>
              <w:t>liighigistamine,</w:t>
            </w:r>
          </w:p>
          <w:p w14:paraId="5DE80315" w14:textId="77777777" w:rsidR="00452285" w:rsidRPr="003160D1" w:rsidRDefault="00452285" w:rsidP="007C539B">
            <w:pPr>
              <w:rPr>
                <w:color w:val="000000" w:themeColor="text1"/>
              </w:rPr>
            </w:pPr>
            <w:r w:rsidRPr="003160D1">
              <w:rPr>
                <w:color w:val="000000" w:themeColor="text1"/>
              </w:rPr>
              <w:t>alopeetsia</w:t>
            </w:r>
            <w:r w:rsidRPr="003160D1">
              <w:rPr>
                <w:color w:val="000000" w:themeColor="text1"/>
                <w:vertAlign w:val="superscript"/>
              </w:rPr>
              <w:t>1</w:t>
            </w:r>
            <w:r w:rsidRPr="003160D1">
              <w:rPr>
                <w:color w:val="000000" w:themeColor="text1"/>
              </w:rPr>
              <w:t>,</w:t>
            </w:r>
          </w:p>
          <w:p w14:paraId="28CB229C" w14:textId="77777777" w:rsidR="00452285" w:rsidRPr="003160D1" w:rsidRDefault="009F6014" w:rsidP="00994D3D">
            <w:pPr>
              <w:rPr>
                <w:color w:val="000000" w:themeColor="text1"/>
              </w:rPr>
            </w:pPr>
            <w:r w:rsidRPr="003160D1">
              <w:rPr>
                <w:color w:val="000000" w:themeColor="text1"/>
              </w:rPr>
              <w:t>süge</w:t>
            </w:r>
            <w:r w:rsidR="00452285" w:rsidRPr="003160D1">
              <w:rPr>
                <w:color w:val="000000" w:themeColor="text1"/>
              </w:rPr>
              <w:t>lus</w:t>
            </w:r>
          </w:p>
        </w:tc>
      </w:tr>
      <w:tr w:rsidR="00452285" w:rsidRPr="003160D1" w14:paraId="596352FC" w14:textId="77777777" w:rsidTr="00651581">
        <w:trPr>
          <w:cantSplit/>
        </w:trPr>
        <w:tc>
          <w:tcPr>
            <w:tcW w:w="2910" w:type="dxa"/>
            <w:vMerge/>
            <w:tcBorders>
              <w:left w:val="single" w:sz="4" w:space="0" w:color="auto"/>
              <w:right w:val="single" w:sz="4" w:space="0" w:color="auto"/>
            </w:tcBorders>
          </w:tcPr>
          <w:p w14:paraId="30F6CB62"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06E52CCC"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20F43872" w14:textId="77777777" w:rsidR="00452285" w:rsidRPr="003160D1" w:rsidRDefault="00452285" w:rsidP="007C539B">
            <w:pPr>
              <w:rPr>
                <w:color w:val="000000" w:themeColor="text1"/>
              </w:rPr>
            </w:pPr>
            <w:r w:rsidRPr="003160D1">
              <w:rPr>
                <w:color w:val="000000" w:themeColor="text1"/>
              </w:rPr>
              <w:t>Öine higistamine,</w:t>
            </w:r>
          </w:p>
          <w:p w14:paraId="542638F1" w14:textId="77777777" w:rsidR="00452285" w:rsidRPr="003160D1" w:rsidRDefault="00452285" w:rsidP="00994D3D">
            <w:pPr>
              <w:rPr>
                <w:color w:val="000000" w:themeColor="text1"/>
              </w:rPr>
            </w:pPr>
            <w:r w:rsidRPr="003160D1">
              <w:rPr>
                <w:color w:val="000000" w:themeColor="text1"/>
              </w:rPr>
              <w:t>armid</w:t>
            </w:r>
          </w:p>
        </w:tc>
      </w:tr>
      <w:tr w:rsidR="00452285" w:rsidRPr="003160D1" w14:paraId="37AE087B" w14:textId="77777777" w:rsidTr="00651581">
        <w:trPr>
          <w:cantSplit/>
        </w:trPr>
        <w:tc>
          <w:tcPr>
            <w:tcW w:w="2910" w:type="dxa"/>
            <w:vMerge/>
            <w:tcBorders>
              <w:left w:val="single" w:sz="4" w:space="0" w:color="auto"/>
              <w:right w:val="single" w:sz="4" w:space="0" w:color="auto"/>
            </w:tcBorders>
          </w:tcPr>
          <w:p w14:paraId="52737ACB"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33A9124" w14:textId="77777777" w:rsidR="00452285" w:rsidRPr="003160D1" w:rsidRDefault="00452285" w:rsidP="00994D3D">
            <w:pPr>
              <w:rPr>
                <w:color w:val="000000" w:themeColor="text1"/>
              </w:rPr>
            </w:pPr>
            <w:r w:rsidRPr="003160D1">
              <w:rPr>
                <w:color w:val="000000" w:themeColor="text1"/>
              </w:rPr>
              <w:t>Harv</w:t>
            </w:r>
          </w:p>
        </w:tc>
        <w:tc>
          <w:tcPr>
            <w:tcW w:w="4930" w:type="dxa"/>
            <w:tcBorders>
              <w:left w:val="single" w:sz="4" w:space="0" w:color="auto"/>
              <w:right w:val="single" w:sz="4" w:space="0" w:color="auto"/>
            </w:tcBorders>
          </w:tcPr>
          <w:p w14:paraId="68DEF249" w14:textId="77777777" w:rsidR="00452285" w:rsidRPr="003160D1" w:rsidRDefault="00452285" w:rsidP="007C539B">
            <w:pPr>
              <w:rPr>
                <w:color w:val="000000" w:themeColor="text1"/>
              </w:rPr>
            </w:pPr>
            <w:r w:rsidRPr="003160D1">
              <w:rPr>
                <w:color w:val="000000" w:themeColor="text1"/>
              </w:rPr>
              <w:t>Multiformne erüteem</w:t>
            </w:r>
            <w:r w:rsidRPr="003160D1">
              <w:rPr>
                <w:color w:val="000000" w:themeColor="text1"/>
                <w:vertAlign w:val="superscript"/>
              </w:rPr>
              <w:t>1</w:t>
            </w:r>
            <w:r w:rsidRPr="003160D1">
              <w:rPr>
                <w:color w:val="000000" w:themeColor="text1"/>
              </w:rPr>
              <w:t>,</w:t>
            </w:r>
          </w:p>
          <w:p w14:paraId="4C01BD0D" w14:textId="77777777" w:rsidR="00452285" w:rsidRPr="003160D1" w:rsidRDefault="00452285" w:rsidP="007C539B">
            <w:pPr>
              <w:rPr>
                <w:color w:val="000000" w:themeColor="text1"/>
              </w:rPr>
            </w:pPr>
            <w:r w:rsidRPr="003160D1">
              <w:rPr>
                <w:color w:val="000000" w:themeColor="text1"/>
              </w:rPr>
              <w:t>Stevensi</w:t>
            </w:r>
            <w:r w:rsidRPr="003160D1">
              <w:rPr>
                <w:color w:val="000000" w:themeColor="text1"/>
              </w:rPr>
              <w:noBreakHyphen/>
              <w:t>Johnsoni sündroom</w:t>
            </w:r>
            <w:r w:rsidRPr="003160D1">
              <w:rPr>
                <w:color w:val="000000" w:themeColor="text1"/>
                <w:vertAlign w:val="superscript"/>
              </w:rPr>
              <w:t>1</w:t>
            </w:r>
            <w:r w:rsidRPr="003160D1">
              <w:rPr>
                <w:color w:val="000000" w:themeColor="text1"/>
              </w:rPr>
              <w:t>,</w:t>
            </w:r>
          </w:p>
          <w:p w14:paraId="79BE7017" w14:textId="77777777" w:rsidR="00452285" w:rsidRPr="003160D1" w:rsidRDefault="002E1D43" w:rsidP="007C539B">
            <w:pPr>
              <w:rPr>
                <w:color w:val="000000" w:themeColor="text1"/>
              </w:rPr>
            </w:pPr>
            <w:r w:rsidRPr="003160D1">
              <w:rPr>
                <w:color w:val="000000" w:themeColor="text1"/>
              </w:rPr>
              <w:t>angioneurootiline turse</w:t>
            </w:r>
            <w:r w:rsidR="00452285" w:rsidRPr="003160D1">
              <w:rPr>
                <w:color w:val="000000" w:themeColor="text1"/>
                <w:vertAlign w:val="superscript"/>
              </w:rPr>
              <w:t>1</w:t>
            </w:r>
            <w:r w:rsidR="00452285" w:rsidRPr="003160D1">
              <w:rPr>
                <w:color w:val="000000" w:themeColor="text1"/>
              </w:rPr>
              <w:t>,</w:t>
            </w:r>
          </w:p>
          <w:p w14:paraId="19DF106E" w14:textId="77777777" w:rsidR="00452285" w:rsidRPr="003160D1" w:rsidRDefault="00452285" w:rsidP="007C539B">
            <w:pPr>
              <w:rPr>
                <w:color w:val="000000" w:themeColor="text1"/>
              </w:rPr>
            </w:pPr>
            <w:r w:rsidRPr="003160D1">
              <w:rPr>
                <w:color w:val="000000" w:themeColor="text1"/>
              </w:rPr>
              <w:t>kutaanne vaskuliit</w:t>
            </w:r>
            <w:r w:rsidRPr="003160D1">
              <w:rPr>
                <w:color w:val="000000" w:themeColor="text1"/>
                <w:vertAlign w:val="superscript"/>
              </w:rPr>
              <w:t>1</w:t>
            </w:r>
            <w:r w:rsidRPr="003160D1">
              <w:rPr>
                <w:color w:val="000000" w:themeColor="text1"/>
              </w:rPr>
              <w:t>,</w:t>
            </w:r>
          </w:p>
          <w:p w14:paraId="1D85F8FF" w14:textId="77777777" w:rsidR="00452285" w:rsidRPr="003160D1" w:rsidRDefault="00D329A4" w:rsidP="00994D3D">
            <w:pPr>
              <w:rPr>
                <w:color w:val="000000" w:themeColor="text1"/>
              </w:rPr>
            </w:pPr>
            <w:r w:rsidRPr="003160D1">
              <w:rPr>
                <w:color w:val="000000" w:themeColor="text1"/>
              </w:rPr>
              <w:t>lihhenoidne nahareaktsioon</w:t>
            </w:r>
            <w:r w:rsidRPr="003160D1">
              <w:rPr>
                <w:color w:val="000000" w:themeColor="text1"/>
                <w:vertAlign w:val="superscript"/>
              </w:rPr>
              <w:t>1</w:t>
            </w:r>
          </w:p>
        </w:tc>
      </w:tr>
      <w:tr w:rsidR="00452285" w:rsidRPr="003160D1" w14:paraId="55C535BD" w14:textId="77777777" w:rsidTr="00651581">
        <w:trPr>
          <w:cantSplit/>
        </w:trPr>
        <w:tc>
          <w:tcPr>
            <w:tcW w:w="2910" w:type="dxa"/>
            <w:vMerge/>
            <w:tcBorders>
              <w:left w:val="single" w:sz="4" w:space="0" w:color="auto"/>
              <w:bottom w:val="single" w:sz="4" w:space="0" w:color="auto"/>
              <w:right w:val="single" w:sz="4" w:space="0" w:color="auto"/>
            </w:tcBorders>
          </w:tcPr>
          <w:p w14:paraId="2A883937"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4707C75A" w14:textId="77777777" w:rsidR="00452285" w:rsidRPr="003160D1" w:rsidRDefault="00452285" w:rsidP="007C539B">
            <w:pPr>
              <w:rPr>
                <w:color w:val="000000" w:themeColor="text1"/>
              </w:rPr>
            </w:pPr>
            <w:r w:rsidRPr="003160D1">
              <w:rPr>
                <w:color w:val="000000" w:themeColor="text1"/>
              </w:rPr>
              <w:t>Teadmata</w:t>
            </w:r>
          </w:p>
        </w:tc>
        <w:tc>
          <w:tcPr>
            <w:tcW w:w="4930" w:type="dxa"/>
            <w:tcBorders>
              <w:left w:val="single" w:sz="4" w:space="0" w:color="auto"/>
              <w:bottom w:val="single" w:sz="4" w:space="0" w:color="auto"/>
              <w:right w:val="single" w:sz="4" w:space="0" w:color="auto"/>
            </w:tcBorders>
          </w:tcPr>
          <w:p w14:paraId="10778F68" w14:textId="77777777" w:rsidR="00452285" w:rsidRPr="003160D1" w:rsidRDefault="00452285" w:rsidP="00994D3D">
            <w:pPr>
              <w:rPr>
                <w:color w:val="000000" w:themeColor="text1"/>
              </w:rPr>
            </w:pPr>
            <w:r w:rsidRPr="003160D1">
              <w:rPr>
                <w:color w:val="000000" w:themeColor="text1"/>
              </w:rPr>
              <w:t>Dermatomüosiidi sümptomite halvenemine</w:t>
            </w:r>
            <w:r w:rsidRPr="003160D1">
              <w:rPr>
                <w:color w:val="000000" w:themeColor="text1"/>
                <w:vertAlign w:val="superscript"/>
              </w:rPr>
              <w:t>1</w:t>
            </w:r>
          </w:p>
        </w:tc>
      </w:tr>
      <w:tr w:rsidR="00452285" w:rsidRPr="003160D1" w14:paraId="1A2FDD7B"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09AB6CE7" w14:textId="77777777" w:rsidR="00452285" w:rsidRPr="003160D1" w:rsidRDefault="00452285" w:rsidP="007C539B">
            <w:pPr>
              <w:rPr>
                <w:color w:val="000000" w:themeColor="text1"/>
              </w:rPr>
            </w:pPr>
            <w:r w:rsidRPr="003160D1">
              <w:rPr>
                <w:color w:val="000000" w:themeColor="text1"/>
              </w:rPr>
              <w:t>Lihaste, luustiku ja sidekoe kahjustused</w:t>
            </w:r>
          </w:p>
        </w:tc>
        <w:tc>
          <w:tcPr>
            <w:tcW w:w="1451" w:type="dxa"/>
            <w:tcBorders>
              <w:top w:val="single" w:sz="4" w:space="0" w:color="auto"/>
              <w:left w:val="single" w:sz="4" w:space="0" w:color="auto"/>
              <w:bottom w:val="single" w:sz="4" w:space="0" w:color="auto"/>
              <w:right w:val="single" w:sz="4" w:space="0" w:color="auto"/>
            </w:tcBorders>
          </w:tcPr>
          <w:p w14:paraId="107D9A36" w14:textId="77777777" w:rsidR="00452285" w:rsidRPr="003160D1" w:rsidRDefault="00E56EF7" w:rsidP="007C539B">
            <w:pPr>
              <w:rPr>
                <w:color w:val="000000" w:themeColor="text1"/>
              </w:rPr>
            </w:pPr>
            <w:r w:rsidRPr="003160D1">
              <w:rPr>
                <w:color w:val="000000" w:themeColor="text1"/>
              </w:rPr>
              <w:t>Väga sage</w:t>
            </w:r>
          </w:p>
        </w:tc>
        <w:tc>
          <w:tcPr>
            <w:tcW w:w="4930" w:type="dxa"/>
            <w:tcBorders>
              <w:top w:val="single" w:sz="4" w:space="0" w:color="auto"/>
              <w:left w:val="single" w:sz="4" w:space="0" w:color="auto"/>
              <w:right w:val="single" w:sz="4" w:space="0" w:color="auto"/>
            </w:tcBorders>
          </w:tcPr>
          <w:p w14:paraId="3D91B740" w14:textId="77777777" w:rsidR="00452285" w:rsidRPr="003160D1" w:rsidRDefault="00452285" w:rsidP="00994D3D">
            <w:pPr>
              <w:rPr>
                <w:color w:val="000000" w:themeColor="text1"/>
              </w:rPr>
            </w:pPr>
            <w:r w:rsidRPr="003160D1">
              <w:rPr>
                <w:color w:val="000000" w:themeColor="text1"/>
              </w:rPr>
              <w:t>Lihase-skeletivalu</w:t>
            </w:r>
          </w:p>
        </w:tc>
      </w:tr>
      <w:tr w:rsidR="00452285" w:rsidRPr="003160D1" w14:paraId="734D4185" w14:textId="77777777" w:rsidTr="00651581">
        <w:trPr>
          <w:cantSplit/>
        </w:trPr>
        <w:tc>
          <w:tcPr>
            <w:tcW w:w="2910" w:type="dxa"/>
            <w:vMerge/>
            <w:tcBorders>
              <w:left w:val="single" w:sz="4" w:space="0" w:color="auto"/>
              <w:right w:val="single" w:sz="4" w:space="0" w:color="auto"/>
            </w:tcBorders>
          </w:tcPr>
          <w:p w14:paraId="3950793F"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5F483D40" w14:textId="77777777" w:rsidR="00452285" w:rsidRPr="003160D1" w:rsidRDefault="00452285" w:rsidP="00994D3D">
            <w:pPr>
              <w:rPr>
                <w:color w:val="000000" w:themeColor="text1"/>
              </w:rPr>
            </w:pPr>
            <w:r w:rsidRPr="003160D1">
              <w:rPr>
                <w:color w:val="000000" w:themeColor="text1"/>
              </w:rPr>
              <w:t>Sage</w:t>
            </w:r>
          </w:p>
        </w:tc>
        <w:tc>
          <w:tcPr>
            <w:tcW w:w="4930" w:type="dxa"/>
            <w:tcBorders>
              <w:left w:val="single" w:sz="4" w:space="0" w:color="auto"/>
              <w:right w:val="single" w:sz="4" w:space="0" w:color="auto"/>
            </w:tcBorders>
          </w:tcPr>
          <w:p w14:paraId="7162B882" w14:textId="77777777" w:rsidR="00452285" w:rsidRPr="003160D1" w:rsidRDefault="00452285" w:rsidP="00692F96">
            <w:pPr>
              <w:rPr>
                <w:color w:val="000000" w:themeColor="text1"/>
              </w:rPr>
            </w:pPr>
            <w:r w:rsidRPr="003160D1">
              <w:rPr>
                <w:color w:val="000000" w:themeColor="text1"/>
              </w:rPr>
              <w:t xml:space="preserve">Lihasespasmid (sh </w:t>
            </w:r>
            <w:r w:rsidR="00E07E13" w:rsidRPr="003160D1">
              <w:rPr>
                <w:color w:val="000000" w:themeColor="text1"/>
              </w:rPr>
              <w:t>kreatiin</w:t>
            </w:r>
            <w:r w:rsidRPr="003160D1">
              <w:rPr>
                <w:color w:val="000000" w:themeColor="text1"/>
              </w:rPr>
              <w:t>fosfokinaasi aktiivsuse suurenemine veres)</w:t>
            </w:r>
          </w:p>
        </w:tc>
      </w:tr>
      <w:tr w:rsidR="00452285" w:rsidRPr="003160D1" w14:paraId="62153D4B" w14:textId="77777777" w:rsidTr="00651581">
        <w:trPr>
          <w:cantSplit/>
        </w:trPr>
        <w:tc>
          <w:tcPr>
            <w:tcW w:w="2910" w:type="dxa"/>
            <w:vMerge/>
            <w:tcBorders>
              <w:left w:val="single" w:sz="4" w:space="0" w:color="auto"/>
              <w:right w:val="single" w:sz="4" w:space="0" w:color="auto"/>
            </w:tcBorders>
          </w:tcPr>
          <w:p w14:paraId="75D7738A"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65786872" w14:textId="77777777" w:rsidR="00452285" w:rsidRPr="003160D1" w:rsidRDefault="00452285" w:rsidP="00994D3D">
            <w:pPr>
              <w:rPr>
                <w:color w:val="000000" w:themeColor="text1"/>
              </w:rPr>
            </w:pPr>
            <w:r w:rsidRPr="003160D1">
              <w:rPr>
                <w:color w:val="000000" w:themeColor="text1"/>
              </w:rPr>
              <w:t>Aeg-ajalt</w:t>
            </w:r>
          </w:p>
        </w:tc>
        <w:tc>
          <w:tcPr>
            <w:tcW w:w="4930" w:type="dxa"/>
            <w:tcBorders>
              <w:left w:val="single" w:sz="4" w:space="0" w:color="auto"/>
              <w:right w:val="single" w:sz="4" w:space="0" w:color="auto"/>
            </w:tcBorders>
          </w:tcPr>
          <w:p w14:paraId="574BCC3B" w14:textId="77777777" w:rsidR="00452285" w:rsidRPr="003160D1" w:rsidRDefault="00452285" w:rsidP="007C539B">
            <w:pPr>
              <w:rPr>
                <w:color w:val="000000" w:themeColor="text1"/>
              </w:rPr>
            </w:pPr>
            <w:r w:rsidRPr="003160D1">
              <w:rPr>
                <w:color w:val="000000" w:themeColor="text1"/>
              </w:rPr>
              <w:t>Rabdomüolüüs,</w:t>
            </w:r>
          </w:p>
          <w:p w14:paraId="11E6E614" w14:textId="77777777" w:rsidR="00452285" w:rsidRPr="003160D1" w:rsidRDefault="00452285" w:rsidP="00994D3D">
            <w:pPr>
              <w:rPr>
                <w:color w:val="000000" w:themeColor="text1"/>
              </w:rPr>
            </w:pPr>
            <w:r w:rsidRPr="003160D1">
              <w:rPr>
                <w:color w:val="000000" w:themeColor="text1"/>
              </w:rPr>
              <w:t>süsteemne erütematoosne luupus</w:t>
            </w:r>
          </w:p>
        </w:tc>
      </w:tr>
      <w:tr w:rsidR="00452285" w:rsidRPr="003160D1" w14:paraId="5693E8D7" w14:textId="77777777" w:rsidTr="00651581">
        <w:trPr>
          <w:cantSplit/>
        </w:trPr>
        <w:tc>
          <w:tcPr>
            <w:tcW w:w="2910" w:type="dxa"/>
            <w:vMerge/>
            <w:tcBorders>
              <w:left w:val="single" w:sz="4" w:space="0" w:color="auto"/>
              <w:bottom w:val="single" w:sz="4" w:space="0" w:color="auto"/>
              <w:right w:val="single" w:sz="4" w:space="0" w:color="auto"/>
            </w:tcBorders>
          </w:tcPr>
          <w:p w14:paraId="63DD50A4" w14:textId="77777777" w:rsidR="00452285" w:rsidRPr="003160D1" w:rsidRDefault="00452285"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3C6BA115" w14:textId="77777777" w:rsidR="00452285" w:rsidRPr="003160D1" w:rsidRDefault="00452285" w:rsidP="007C539B">
            <w:pPr>
              <w:rPr>
                <w:color w:val="000000" w:themeColor="text1"/>
              </w:rPr>
            </w:pPr>
            <w:r w:rsidRPr="003160D1">
              <w:rPr>
                <w:color w:val="000000" w:themeColor="text1"/>
              </w:rPr>
              <w:t>Harv</w:t>
            </w:r>
          </w:p>
        </w:tc>
        <w:tc>
          <w:tcPr>
            <w:tcW w:w="4930" w:type="dxa"/>
            <w:tcBorders>
              <w:left w:val="single" w:sz="4" w:space="0" w:color="auto"/>
              <w:bottom w:val="single" w:sz="4" w:space="0" w:color="auto"/>
              <w:right w:val="single" w:sz="4" w:space="0" w:color="auto"/>
            </w:tcBorders>
          </w:tcPr>
          <w:p w14:paraId="080F85FD" w14:textId="77777777" w:rsidR="00452285" w:rsidRPr="003160D1" w:rsidRDefault="00452285" w:rsidP="00994D3D">
            <w:pPr>
              <w:rPr>
                <w:color w:val="000000" w:themeColor="text1"/>
              </w:rPr>
            </w:pPr>
            <w:r w:rsidRPr="003160D1">
              <w:rPr>
                <w:color w:val="000000" w:themeColor="text1"/>
              </w:rPr>
              <w:t>Luupusetaoline sündroom</w:t>
            </w:r>
            <w:r w:rsidRPr="003160D1">
              <w:rPr>
                <w:color w:val="000000" w:themeColor="text1"/>
                <w:vertAlign w:val="superscript"/>
              </w:rPr>
              <w:t>1</w:t>
            </w:r>
          </w:p>
        </w:tc>
      </w:tr>
      <w:tr w:rsidR="00452285" w:rsidRPr="003160D1" w14:paraId="6420C352"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03586736" w14:textId="77777777" w:rsidR="00452285" w:rsidRPr="003160D1" w:rsidRDefault="00452285" w:rsidP="007C539B">
            <w:pPr>
              <w:rPr>
                <w:color w:val="000000" w:themeColor="text1"/>
              </w:rPr>
            </w:pPr>
            <w:r w:rsidRPr="003160D1">
              <w:rPr>
                <w:color w:val="000000" w:themeColor="text1"/>
              </w:rPr>
              <w:t>Neerude ja kuseteede häired</w:t>
            </w:r>
          </w:p>
        </w:tc>
        <w:tc>
          <w:tcPr>
            <w:tcW w:w="1451" w:type="dxa"/>
            <w:tcBorders>
              <w:top w:val="single" w:sz="4" w:space="0" w:color="auto"/>
              <w:left w:val="single" w:sz="4" w:space="0" w:color="auto"/>
              <w:right w:val="single" w:sz="4" w:space="0" w:color="auto"/>
            </w:tcBorders>
          </w:tcPr>
          <w:p w14:paraId="717C33B1" w14:textId="77777777" w:rsidR="00452285" w:rsidRPr="003160D1" w:rsidRDefault="00452285" w:rsidP="007C539B">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tcPr>
          <w:p w14:paraId="44D80C87" w14:textId="77777777" w:rsidR="00452285" w:rsidRPr="003160D1" w:rsidRDefault="00452285" w:rsidP="007C539B">
            <w:pPr>
              <w:rPr>
                <w:color w:val="000000" w:themeColor="text1"/>
              </w:rPr>
            </w:pPr>
            <w:r w:rsidRPr="003160D1">
              <w:rPr>
                <w:color w:val="000000" w:themeColor="text1"/>
              </w:rPr>
              <w:t>Neeru</w:t>
            </w:r>
            <w:r w:rsidR="002E1D43" w:rsidRPr="003160D1">
              <w:rPr>
                <w:color w:val="000000" w:themeColor="text1"/>
              </w:rPr>
              <w:t>puudulikkus</w:t>
            </w:r>
            <w:r w:rsidRPr="003160D1">
              <w:rPr>
                <w:color w:val="000000" w:themeColor="text1"/>
              </w:rPr>
              <w:t>,</w:t>
            </w:r>
          </w:p>
          <w:p w14:paraId="2F65815E" w14:textId="77777777" w:rsidR="00452285" w:rsidRPr="003160D1" w:rsidRDefault="00452285" w:rsidP="00994D3D">
            <w:pPr>
              <w:rPr>
                <w:color w:val="000000" w:themeColor="text1"/>
              </w:rPr>
            </w:pPr>
            <w:r w:rsidRPr="003160D1">
              <w:rPr>
                <w:color w:val="000000" w:themeColor="text1"/>
              </w:rPr>
              <w:t>hematuuria</w:t>
            </w:r>
          </w:p>
        </w:tc>
      </w:tr>
      <w:tr w:rsidR="00452285" w:rsidRPr="003160D1" w14:paraId="10A8EDBA" w14:textId="77777777" w:rsidTr="00651581">
        <w:trPr>
          <w:cantSplit/>
        </w:trPr>
        <w:tc>
          <w:tcPr>
            <w:tcW w:w="2910" w:type="dxa"/>
            <w:vMerge/>
            <w:tcBorders>
              <w:left w:val="single" w:sz="4" w:space="0" w:color="auto"/>
              <w:bottom w:val="single" w:sz="4" w:space="0" w:color="auto"/>
              <w:right w:val="single" w:sz="4" w:space="0" w:color="auto"/>
            </w:tcBorders>
          </w:tcPr>
          <w:p w14:paraId="57F20844" w14:textId="77777777" w:rsidR="00452285" w:rsidRPr="003160D1" w:rsidRDefault="00452285" w:rsidP="007C539B">
            <w:pPr>
              <w:rPr>
                <w:color w:val="000000" w:themeColor="text1"/>
              </w:rPr>
            </w:pPr>
          </w:p>
        </w:tc>
        <w:tc>
          <w:tcPr>
            <w:tcW w:w="1451" w:type="dxa"/>
            <w:tcBorders>
              <w:left w:val="single" w:sz="4" w:space="0" w:color="auto"/>
              <w:bottom w:val="single" w:sz="4" w:space="0" w:color="auto"/>
              <w:right w:val="single" w:sz="4" w:space="0" w:color="auto"/>
            </w:tcBorders>
          </w:tcPr>
          <w:p w14:paraId="7B33EC9F" w14:textId="77777777" w:rsidR="00452285" w:rsidRPr="003160D1" w:rsidRDefault="00452285" w:rsidP="00994D3D">
            <w:pPr>
              <w:rPr>
                <w:color w:val="000000" w:themeColor="text1"/>
              </w:rPr>
            </w:pPr>
            <w:r w:rsidRPr="003160D1">
              <w:rPr>
                <w:color w:val="000000" w:themeColor="text1"/>
              </w:rPr>
              <w:t>Aeg-ajalt</w:t>
            </w:r>
          </w:p>
        </w:tc>
        <w:tc>
          <w:tcPr>
            <w:tcW w:w="4930" w:type="dxa"/>
            <w:tcBorders>
              <w:top w:val="single" w:sz="4" w:space="0" w:color="auto"/>
              <w:left w:val="single" w:sz="4" w:space="0" w:color="auto"/>
              <w:bottom w:val="single" w:sz="4" w:space="0" w:color="auto"/>
              <w:right w:val="single" w:sz="4" w:space="0" w:color="auto"/>
            </w:tcBorders>
          </w:tcPr>
          <w:p w14:paraId="12097A63" w14:textId="77777777" w:rsidR="00452285" w:rsidRPr="003160D1" w:rsidRDefault="00452285" w:rsidP="007C539B">
            <w:pPr>
              <w:rPr>
                <w:color w:val="000000" w:themeColor="text1"/>
              </w:rPr>
            </w:pPr>
            <w:r w:rsidRPr="003160D1">
              <w:rPr>
                <w:color w:val="000000" w:themeColor="text1"/>
              </w:rPr>
              <w:t>Noktuuria</w:t>
            </w:r>
          </w:p>
        </w:tc>
      </w:tr>
      <w:tr w:rsidR="00452285" w:rsidRPr="003160D1" w14:paraId="3A6732FD" w14:textId="77777777" w:rsidTr="00651581">
        <w:trPr>
          <w:cantSplit/>
        </w:trPr>
        <w:tc>
          <w:tcPr>
            <w:tcW w:w="2910" w:type="dxa"/>
            <w:tcBorders>
              <w:top w:val="single" w:sz="4" w:space="0" w:color="auto"/>
              <w:left w:val="single" w:sz="4" w:space="0" w:color="auto"/>
              <w:bottom w:val="single" w:sz="4" w:space="0" w:color="auto"/>
              <w:right w:val="single" w:sz="4" w:space="0" w:color="auto"/>
            </w:tcBorders>
            <w:hideMark/>
          </w:tcPr>
          <w:p w14:paraId="3BB4B02B" w14:textId="77777777" w:rsidR="00452285" w:rsidRPr="003160D1" w:rsidRDefault="00452285" w:rsidP="007C539B">
            <w:pPr>
              <w:rPr>
                <w:color w:val="000000" w:themeColor="text1"/>
              </w:rPr>
            </w:pPr>
            <w:r w:rsidRPr="003160D1">
              <w:rPr>
                <w:color w:val="000000" w:themeColor="text1"/>
              </w:rPr>
              <w:t>Reproduktiivse süsteemi ja rinnanäärme häired</w:t>
            </w:r>
          </w:p>
        </w:tc>
        <w:tc>
          <w:tcPr>
            <w:tcW w:w="1451" w:type="dxa"/>
            <w:tcBorders>
              <w:top w:val="single" w:sz="4" w:space="0" w:color="auto"/>
              <w:left w:val="single" w:sz="4" w:space="0" w:color="auto"/>
              <w:bottom w:val="single" w:sz="4" w:space="0" w:color="auto"/>
              <w:right w:val="single" w:sz="4" w:space="0" w:color="auto"/>
            </w:tcBorders>
            <w:hideMark/>
          </w:tcPr>
          <w:p w14:paraId="1DD732EC" w14:textId="77777777" w:rsidR="00452285" w:rsidRPr="003160D1" w:rsidRDefault="00452285" w:rsidP="007C539B">
            <w:pPr>
              <w:rPr>
                <w:color w:val="000000" w:themeColor="text1"/>
              </w:rPr>
            </w:pPr>
            <w:r w:rsidRPr="003160D1">
              <w:rPr>
                <w:color w:val="000000" w:themeColor="text1"/>
              </w:rPr>
              <w:t>Aeg-ajalt</w:t>
            </w:r>
          </w:p>
        </w:tc>
        <w:tc>
          <w:tcPr>
            <w:tcW w:w="4930" w:type="dxa"/>
            <w:tcBorders>
              <w:top w:val="single" w:sz="4" w:space="0" w:color="auto"/>
              <w:left w:val="single" w:sz="4" w:space="0" w:color="auto"/>
              <w:bottom w:val="single" w:sz="4" w:space="0" w:color="auto"/>
              <w:right w:val="single" w:sz="4" w:space="0" w:color="auto"/>
            </w:tcBorders>
            <w:hideMark/>
          </w:tcPr>
          <w:p w14:paraId="63C93E48" w14:textId="77777777" w:rsidR="00452285" w:rsidRPr="003160D1" w:rsidRDefault="00452285" w:rsidP="007C539B">
            <w:pPr>
              <w:rPr>
                <w:color w:val="000000" w:themeColor="text1"/>
              </w:rPr>
            </w:pPr>
            <w:r w:rsidRPr="003160D1">
              <w:rPr>
                <w:color w:val="000000" w:themeColor="text1"/>
              </w:rPr>
              <w:t>Erektsioonihäired</w:t>
            </w:r>
          </w:p>
        </w:tc>
      </w:tr>
      <w:tr w:rsidR="00452285" w:rsidRPr="003160D1" w14:paraId="1338252A"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241BDDCB" w14:textId="77777777" w:rsidR="00452285" w:rsidRPr="003160D1" w:rsidRDefault="00452285" w:rsidP="005235CC">
            <w:pPr>
              <w:rPr>
                <w:color w:val="000000" w:themeColor="text1"/>
              </w:rPr>
            </w:pPr>
            <w:r w:rsidRPr="003160D1">
              <w:rPr>
                <w:color w:val="000000" w:themeColor="text1"/>
              </w:rPr>
              <w:t>Üldised häired ja manustamiskoha reaktsioonid*</w:t>
            </w:r>
          </w:p>
        </w:tc>
        <w:tc>
          <w:tcPr>
            <w:tcW w:w="1451" w:type="dxa"/>
            <w:tcBorders>
              <w:top w:val="single" w:sz="4" w:space="0" w:color="auto"/>
              <w:left w:val="single" w:sz="4" w:space="0" w:color="auto"/>
              <w:right w:val="single" w:sz="4" w:space="0" w:color="auto"/>
            </w:tcBorders>
          </w:tcPr>
          <w:p w14:paraId="5C186BF8" w14:textId="77777777" w:rsidR="00452285" w:rsidRPr="003160D1" w:rsidRDefault="00E56EF7" w:rsidP="00994D3D">
            <w:pPr>
              <w:keepNext/>
              <w:rPr>
                <w:color w:val="000000" w:themeColor="text1"/>
              </w:rPr>
            </w:pPr>
            <w:r w:rsidRPr="003160D1">
              <w:rPr>
                <w:color w:val="000000" w:themeColor="text1"/>
              </w:rPr>
              <w:t>Väga sage</w:t>
            </w:r>
          </w:p>
        </w:tc>
        <w:tc>
          <w:tcPr>
            <w:tcW w:w="4930" w:type="dxa"/>
            <w:tcBorders>
              <w:top w:val="single" w:sz="4" w:space="0" w:color="auto"/>
              <w:left w:val="single" w:sz="4" w:space="0" w:color="auto"/>
              <w:bottom w:val="single" w:sz="4" w:space="0" w:color="auto"/>
              <w:right w:val="single" w:sz="4" w:space="0" w:color="auto"/>
            </w:tcBorders>
          </w:tcPr>
          <w:p w14:paraId="2FF2DDEA" w14:textId="77777777" w:rsidR="00452285" w:rsidRPr="003160D1" w:rsidRDefault="00452285" w:rsidP="00692F96">
            <w:pPr>
              <w:keepNext/>
              <w:rPr>
                <w:color w:val="000000" w:themeColor="text1"/>
              </w:rPr>
            </w:pPr>
            <w:r w:rsidRPr="003160D1">
              <w:rPr>
                <w:color w:val="000000" w:themeColor="text1"/>
              </w:rPr>
              <w:t>Süstekoha reaktsioon (sh süstekoha punetus)</w:t>
            </w:r>
          </w:p>
        </w:tc>
      </w:tr>
      <w:tr w:rsidR="00452285" w:rsidRPr="003160D1" w14:paraId="5996A8BB" w14:textId="77777777" w:rsidTr="00651581">
        <w:trPr>
          <w:cantSplit/>
        </w:trPr>
        <w:tc>
          <w:tcPr>
            <w:tcW w:w="2910" w:type="dxa"/>
            <w:vMerge/>
            <w:tcBorders>
              <w:left w:val="single" w:sz="4" w:space="0" w:color="auto"/>
              <w:right w:val="single" w:sz="4" w:space="0" w:color="auto"/>
            </w:tcBorders>
          </w:tcPr>
          <w:p w14:paraId="6BF676D9" w14:textId="77777777" w:rsidR="00452285" w:rsidRPr="003160D1" w:rsidRDefault="00452285" w:rsidP="007C539B">
            <w:pPr>
              <w:keepNext/>
              <w:rPr>
                <w:color w:val="000000" w:themeColor="text1"/>
              </w:rPr>
            </w:pPr>
          </w:p>
        </w:tc>
        <w:tc>
          <w:tcPr>
            <w:tcW w:w="1451" w:type="dxa"/>
            <w:tcBorders>
              <w:left w:val="single" w:sz="4" w:space="0" w:color="auto"/>
              <w:right w:val="single" w:sz="4" w:space="0" w:color="auto"/>
            </w:tcBorders>
          </w:tcPr>
          <w:p w14:paraId="693A64AE" w14:textId="77777777" w:rsidR="00452285" w:rsidRPr="003160D1" w:rsidRDefault="00452285" w:rsidP="00994D3D">
            <w:pPr>
              <w:keepNext/>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tcPr>
          <w:p w14:paraId="00355F2D" w14:textId="77777777" w:rsidR="00452285" w:rsidRPr="003160D1" w:rsidRDefault="00452285" w:rsidP="007C539B">
            <w:pPr>
              <w:keepNext/>
              <w:rPr>
                <w:color w:val="000000" w:themeColor="text1"/>
              </w:rPr>
            </w:pPr>
            <w:r w:rsidRPr="003160D1">
              <w:rPr>
                <w:color w:val="000000" w:themeColor="text1"/>
              </w:rPr>
              <w:t>Valu rin</w:t>
            </w:r>
            <w:r w:rsidR="002E1D43" w:rsidRPr="003160D1">
              <w:rPr>
                <w:color w:val="000000" w:themeColor="text1"/>
              </w:rPr>
              <w:t>nus</w:t>
            </w:r>
            <w:r w:rsidRPr="003160D1">
              <w:rPr>
                <w:color w:val="000000" w:themeColor="text1"/>
              </w:rPr>
              <w:t>,</w:t>
            </w:r>
          </w:p>
          <w:p w14:paraId="1A90ED68" w14:textId="77777777" w:rsidR="00452285" w:rsidRPr="003160D1" w:rsidRDefault="00452285" w:rsidP="007C539B">
            <w:pPr>
              <w:keepNext/>
              <w:rPr>
                <w:color w:val="000000" w:themeColor="text1"/>
              </w:rPr>
            </w:pPr>
            <w:r w:rsidRPr="003160D1">
              <w:rPr>
                <w:color w:val="000000" w:themeColor="text1"/>
              </w:rPr>
              <w:t>turse,</w:t>
            </w:r>
          </w:p>
          <w:p w14:paraId="44F08121" w14:textId="77777777" w:rsidR="00452285" w:rsidRPr="003160D1" w:rsidRDefault="00452285" w:rsidP="00994D3D">
            <w:pPr>
              <w:keepNext/>
              <w:rPr>
                <w:color w:val="000000" w:themeColor="text1"/>
              </w:rPr>
            </w:pPr>
            <w:r w:rsidRPr="003160D1">
              <w:rPr>
                <w:color w:val="000000" w:themeColor="text1"/>
              </w:rPr>
              <w:t>püreksia</w:t>
            </w:r>
            <w:r w:rsidRPr="003160D1">
              <w:rPr>
                <w:color w:val="000000" w:themeColor="text1"/>
                <w:vertAlign w:val="superscript"/>
              </w:rPr>
              <w:t>1</w:t>
            </w:r>
          </w:p>
        </w:tc>
      </w:tr>
      <w:tr w:rsidR="00452285" w:rsidRPr="003160D1" w14:paraId="1F4B769E" w14:textId="77777777" w:rsidTr="00651581">
        <w:trPr>
          <w:cantSplit/>
        </w:trPr>
        <w:tc>
          <w:tcPr>
            <w:tcW w:w="2910" w:type="dxa"/>
            <w:vMerge/>
            <w:tcBorders>
              <w:left w:val="single" w:sz="4" w:space="0" w:color="auto"/>
              <w:bottom w:val="single" w:sz="4" w:space="0" w:color="auto"/>
              <w:right w:val="single" w:sz="4" w:space="0" w:color="auto"/>
            </w:tcBorders>
          </w:tcPr>
          <w:p w14:paraId="03D406DF" w14:textId="77777777" w:rsidR="00452285" w:rsidRPr="003160D1" w:rsidRDefault="00452285" w:rsidP="007C539B">
            <w:pPr>
              <w:rPr>
                <w:color w:val="000000" w:themeColor="text1"/>
              </w:rPr>
            </w:pPr>
          </w:p>
        </w:tc>
        <w:tc>
          <w:tcPr>
            <w:tcW w:w="1451" w:type="dxa"/>
            <w:tcBorders>
              <w:left w:val="single" w:sz="4" w:space="0" w:color="auto"/>
              <w:bottom w:val="single" w:sz="4" w:space="0" w:color="auto"/>
              <w:right w:val="single" w:sz="4" w:space="0" w:color="auto"/>
            </w:tcBorders>
          </w:tcPr>
          <w:p w14:paraId="781852EE" w14:textId="77777777" w:rsidR="00452285" w:rsidRPr="003160D1" w:rsidRDefault="00452285" w:rsidP="00994D3D">
            <w:pPr>
              <w:rPr>
                <w:color w:val="000000" w:themeColor="text1"/>
              </w:rPr>
            </w:pPr>
            <w:r w:rsidRPr="003160D1">
              <w:rPr>
                <w:color w:val="000000" w:themeColor="text1"/>
              </w:rPr>
              <w:t>Aeg-ajalt</w:t>
            </w:r>
          </w:p>
        </w:tc>
        <w:tc>
          <w:tcPr>
            <w:tcW w:w="4930" w:type="dxa"/>
            <w:tcBorders>
              <w:top w:val="single" w:sz="4" w:space="0" w:color="auto"/>
              <w:left w:val="single" w:sz="4" w:space="0" w:color="auto"/>
              <w:bottom w:val="single" w:sz="4" w:space="0" w:color="auto"/>
              <w:right w:val="single" w:sz="4" w:space="0" w:color="auto"/>
            </w:tcBorders>
          </w:tcPr>
          <w:p w14:paraId="58325DF5" w14:textId="77777777" w:rsidR="00452285" w:rsidRPr="003160D1" w:rsidRDefault="00452285" w:rsidP="007C539B">
            <w:pPr>
              <w:rPr>
                <w:color w:val="000000" w:themeColor="text1"/>
              </w:rPr>
            </w:pPr>
            <w:r w:rsidRPr="003160D1">
              <w:rPr>
                <w:color w:val="000000" w:themeColor="text1"/>
              </w:rPr>
              <w:t>Põletik</w:t>
            </w:r>
          </w:p>
        </w:tc>
      </w:tr>
      <w:tr w:rsidR="001B1CFC" w:rsidRPr="003160D1" w14:paraId="5F896985" w14:textId="77777777" w:rsidTr="00651581">
        <w:trPr>
          <w:cantSplit/>
        </w:trPr>
        <w:tc>
          <w:tcPr>
            <w:tcW w:w="2910" w:type="dxa"/>
            <w:vMerge w:val="restart"/>
            <w:tcBorders>
              <w:top w:val="single" w:sz="4" w:space="0" w:color="auto"/>
              <w:left w:val="single" w:sz="4" w:space="0" w:color="auto"/>
              <w:right w:val="single" w:sz="4" w:space="0" w:color="auto"/>
            </w:tcBorders>
            <w:hideMark/>
          </w:tcPr>
          <w:p w14:paraId="2D12537B" w14:textId="77777777" w:rsidR="001B1CFC" w:rsidRPr="003160D1" w:rsidRDefault="001B1CFC" w:rsidP="007C539B">
            <w:pPr>
              <w:rPr>
                <w:color w:val="000000" w:themeColor="text1"/>
              </w:rPr>
            </w:pPr>
            <w:r w:rsidRPr="003160D1">
              <w:rPr>
                <w:color w:val="000000" w:themeColor="text1"/>
              </w:rPr>
              <w:t>Uuringud*</w:t>
            </w:r>
          </w:p>
        </w:tc>
        <w:tc>
          <w:tcPr>
            <w:tcW w:w="1451" w:type="dxa"/>
            <w:tcBorders>
              <w:top w:val="single" w:sz="4" w:space="0" w:color="auto"/>
              <w:left w:val="single" w:sz="4" w:space="0" w:color="auto"/>
              <w:bottom w:val="single" w:sz="4" w:space="0" w:color="auto"/>
              <w:right w:val="single" w:sz="4" w:space="0" w:color="auto"/>
            </w:tcBorders>
            <w:hideMark/>
          </w:tcPr>
          <w:p w14:paraId="3319657C" w14:textId="77777777" w:rsidR="001B1CFC" w:rsidRPr="003160D1" w:rsidRDefault="001B1CFC" w:rsidP="007C539B">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hideMark/>
          </w:tcPr>
          <w:p w14:paraId="70570AAE" w14:textId="77777777" w:rsidR="001B1CFC" w:rsidRPr="003160D1" w:rsidRDefault="001B1CFC" w:rsidP="007C539B">
            <w:pPr>
              <w:autoSpaceDE w:val="0"/>
              <w:autoSpaceDN w:val="0"/>
              <w:adjustRightInd w:val="0"/>
              <w:rPr>
                <w:color w:val="000000" w:themeColor="text1"/>
              </w:rPr>
            </w:pPr>
            <w:r w:rsidRPr="003160D1">
              <w:rPr>
                <w:color w:val="000000" w:themeColor="text1"/>
              </w:rPr>
              <w:t>Koagulatsiooni- ja veritsushäired (sh aktiveeritud osalise tromboplastiini aja pikenemine),</w:t>
            </w:r>
          </w:p>
          <w:p w14:paraId="56419DBC" w14:textId="77777777" w:rsidR="001B1CFC" w:rsidRPr="003160D1" w:rsidRDefault="001B1CFC" w:rsidP="007C539B">
            <w:pPr>
              <w:autoSpaceDE w:val="0"/>
              <w:autoSpaceDN w:val="0"/>
              <w:adjustRightInd w:val="0"/>
              <w:rPr>
                <w:color w:val="000000" w:themeColor="text1"/>
              </w:rPr>
            </w:pPr>
            <w:r w:rsidRPr="003160D1">
              <w:rPr>
                <w:color w:val="000000" w:themeColor="text1"/>
              </w:rPr>
              <w:t>autoantikehade analüüsi positiivne tulemus (sh kaksikahelalise DNA vastane antikeha),</w:t>
            </w:r>
          </w:p>
          <w:p w14:paraId="2E4D1E1F" w14:textId="77777777" w:rsidR="001B1CFC" w:rsidRPr="003160D1" w:rsidRDefault="001B1CFC" w:rsidP="00994D3D">
            <w:pPr>
              <w:autoSpaceDE w:val="0"/>
              <w:autoSpaceDN w:val="0"/>
              <w:adjustRightInd w:val="0"/>
              <w:rPr>
                <w:color w:val="000000" w:themeColor="text1"/>
              </w:rPr>
            </w:pPr>
            <w:r w:rsidRPr="003160D1">
              <w:rPr>
                <w:color w:val="000000" w:themeColor="text1"/>
              </w:rPr>
              <w:t>laktaadi dehüdrogenaasi aktiivsuse suurenemine veres</w:t>
            </w:r>
          </w:p>
        </w:tc>
      </w:tr>
      <w:tr w:rsidR="001B1CFC" w:rsidRPr="003160D1" w14:paraId="0E7EF1B3" w14:textId="77777777" w:rsidTr="00651581">
        <w:trPr>
          <w:cantSplit/>
        </w:trPr>
        <w:tc>
          <w:tcPr>
            <w:tcW w:w="2910" w:type="dxa"/>
            <w:vMerge/>
            <w:tcBorders>
              <w:left w:val="single" w:sz="4" w:space="0" w:color="auto"/>
              <w:bottom w:val="single" w:sz="4" w:space="0" w:color="auto"/>
              <w:right w:val="single" w:sz="4" w:space="0" w:color="auto"/>
            </w:tcBorders>
          </w:tcPr>
          <w:p w14:paraId="35A2007D" w14:textId="77777777" w:rsidR="001B1CFC" w:rsidRPr="003160D1" w:rsidRDefault="001B1CFC" w:rsidP="007C539B">
            <w:pPr>
              <w:rPr>
                <w:color w:val="000000" w:themeColor="text1"/>
              </w:rPr>
            </w:pPr>
          </w:p>
        </w:tc>
        <w:tc>
          <w:tcPr>
            <w:tcW w:w="1451" w:type="dxa"/>
            <w:tcBorders>
              <w:top w:val="single" w:sz="4" w:space="0" w:color="auto"/>
              <w:left w:val="single" w:sz="4" w:space="0" w:color="auto"/>
              <w:bottom w:val="single" w:sz="4" w:space="0" w:color="auto"/>
              <w:right w:val="single" w:sz="4" w:space="0" w:color="auto"/>
            </w:tcBorders>
          </w:tcPr>
          <w:p w14:paraId="22F987D7" w14:textId="77777777" w:rsidR="001B1CFC" w:rsidRPr="003160D1" w:rsidRDefault="001B1CFC" w:rsidP="007C539B">
            <w:pPr>
              <w:rPr>
                <w:color w:val="000000" w:themeColor="text1"/>
              </w:rPr>
            </w:pPr>
            <w:r w:rsidRPr="003160D1">
              <w:rPr>
                <w:color w:val="000000" w:themeColor="text1"/>
              </w:rPr>
              <w:t>Teadmata</w:t>
            </w:r>
          </w:p>
        </w:tc>
        <w:tc>
          <w:tcPr>
            <w:tcW w:w="4930" w:type="dxa"/>
            <w:tcBorders>
              <w:top w:val="single" w:sz="4" w:space="0" w:color="auto"/>
              <w:left w:val="single" w:sz="4" w:space="0" w:color="auto"/>
              <w:bottom w:val="single" w:sz="4" w:space="0" w:color="auto"/>
              <w:right w:val="single" w:sz="4" w:space="0" w:color="auto"/>
            </w:tcBorders>
          </w:tcPr>
          <w:p w14:paraId="59DD0112" w14:textId="77777777" w:rsidR="001B1CFC" w:rsidRPr="003160D1" w:rsidRDefault="001B1CFC" w:rsidP="007C539B">
            <w:pPr>
              <w:autoSpaceDE w:val="0"/>
              <w:autoSpaceDN w:val="0"/>
              <w:adjustRightInd w:val="0"/>
              <w:rPr>
                <w:color w:val="000000" w:themeColor="text1"/>
              </w:rPr>
            </w:pPr>
            <w:r w:rsidRPr="003160D1">
              <w:rPr>
                <w:color w:val="000000" w:themeColor="text1"/>
              </w:rPr>
              <w:t>Kehamassi suurenemine</w:t>
            </w:r>
            <w:r w:rsidR="00651581" w:rsidRPr="003160D1">
              <w:rPr>
                <w:color w:val="000000" w:themeColor="text1"/>
                <w:vertAlign w:val="superscript"/>
              </w:rPr>
              <w:t>2</w:t>
            </w:r>
          </w:p>
        </w:tc>
      </w:tr>
      <w:tr w:rsidR="00452285" w:rsidRPr="003160D1" w14:paraId="5A343FD9" w14:textId="77777777" w:rsidTr="00651581">
        <w:trPr>
          <w:cantSplit/>
        </w:trPr>
        <w:tc>
          <w:tcPr>
            <w:tcW w:w="2910" w:type="dxa"/>
            <w:tcBorders>
              <w:top w:val="single" w:sz="4" w:space="0" w:color="auto"/>
              <w:left w:val="single" w:sz="4" w:space="0" w:color="auto"/>
              <w:bottom w:val="single" w:sz="4" w:space="0" w:color="auto"/>
              <w:right w:val="single" w:sz="4" w:space="0" w:color="auto"/>
            </w:tcBorders>
            <w:hideMark/>
          </w:tcPr>
          <w:p w14:paraId="370B118E" w14:textId="77777777" w:rsidR="00452285" w:rsidRPr="003160D1" w:rsidRDefault="00452285" w:rsidP="007C539B">
            <w:pPr>
              <w:rPr>
                <w:color w:val="000000" w:themeColor="text1"/>
              </w:rPr>
            </w:pPr>
            <w:r w:rsidRPr="003160D1">
              <w:rPr>
                <w:color w:val="000000" w:themeColor="text1"/>
              </w:rPr>
              <w:t>Vigastus, mürgistus ja protseduuri tüsistused</w:t>
            </w:r>
          </w:p>
        </w:tc>
        <w:tc>
          <w:tcPr>
            <w:tcW w:w="1451" w:type="dxa"/>
            <w:tcBorders>
              <w:top w:val="single" w:sz="4" w:space="0" w:color="auto"/>
              <w:left w:val="single" w:sz="4" w:space="0" w:color="auto"/>
              <w:bottom w:val="single" w:sz="4" w:space="0" w:color="auto"/>
              <w:right w:val="single" w:sz="4" w:space="0" w:color="auto"/>
            </w:tcBorders>
            <w:hideMark/>
          </w:tcPr>
          <w:p w14:paraId="3EAD50E6" w14:textId="77777777" w:rsidR="00452285" w:rsidRPr="003160D1" w:rsidRDefault="00452285" w:rsidP="007C539B">
            <w:pPr>
              <w:rPr>
                <w:color w:val="000000" w:themeColor="text1"/>
              </w:rPr>
            </w:pPr>
            <w:r w:rsidRPr="003160D1">
              <w:rPr>
                <w:color w:val="000000" w:themeColor="text1"/>
              </w:rPr>
              <w:t>Sage</w:t>
            </w:r>
          </w:p>
        </w:tc>
        <w:tc>
          <w:tcPr>
            <w:tcW w:w="4930" w:type="dxa"/>
            <w:tcBorders>
              <w:top w:val="single" w:sz="4" w:space="0" w:color="auto"/>
              <w:left w:val="single" w:sz="4" w:space="0" w:color="auto"/>
              <w:bottom w:val="single" w:sz="4" w:space="0" w:color="auto"/>
              <w:right w:val="single" w:sz="4" w:space="0" w:color="auto"/>
            </w:tcBorders>
            <w:hideMark/>
          </w:tcPr>
          <w:p w14:paraId="1A055901" w14:textId="77777777" w:rsidR="00452285" w:rsidRPr="003160D1" w:rsidRDefault="00452285" w:rsidP="007C539B">
            <w:pPr>
              <w:rPr>
                <w:color w:val="000000" w:themeColor="text1"/>
              </w:rPr>
            </w:pPr>
            <w:r w:rsidRPr="003160D1">
              <w:rPr>
                <w:color w:val="000000" w:themeColor="text1"/>
              </w:rPr>
              <w:t>Haavade aeglasem paranemine</w:t>
            </w:r>
          </w:p>
        </w:tc>
      </w:tr>
      <w:tr w:rsidR="00452285" w:rsidRPr="003160D1" w14:paraId="51E089F5" w14:textId="77777777" w:rsidTr="00054A92">
        <w:trPr>
          <w:cantSplit/>
        </w:trPr>
        <w:tc>
          <w:tcPr>
            <w:tcW w:w="0" w:type="auto"/>
            <w:gridSpan w:val="3"/>
            <w:tcBorders>
              <w:top w:val="single" w:sz="4" w:space="0" w:color="auto"/>
              <w:left w:val="nil"/>
              <w:bottom w:val="nil"/>
              <w:right w:val="nil"/>
            </w:tcBorders>
            <w:hideMark/>
          </w:tcPr>
          <w:p w14:paraId="2182426C" w14:textId="77777777" w:rsidR="00452285" w:rsidRPr="00A45993" w:rsidRDefault="00452285" w:rsidP="007C539B">
            <w:pPr>
              <w:tabs>
                <w:tab w:val="left" w:pos="360"/>
              </w:tabs>
              <w:rPr>
                <w:color w:val="000000" w:themeColor="text1"/>
                <w:sz w:val="20"/>
                <w:szCs w:val="20"/>
              </w:rPr>
            </w:pPr>
            <w:r w:rsidRPr="00A45993">
              <w:rPr>
                <w:color w:val="000000" w:themeColor="text1"/>
                <w:sz w:val="20"/>
                <w:szCs w:val="20"/>
              </w:rPr>
              <w:t>*</w:t>
            </w:r>
            <w:r w:rsidRPr="00A45993">
              <w:rPr>
                <w:color w:val="000000" w:themeColor="text1"/>
                <w:sz w:val="20"/>
                <w:szCs w:val="20"/>
              </w:rPr>
              <w:tab/>
              <w:t>lisainformatsioon on esitatud lõikudes 4.3, 4.4 ja 4.8 </w:t>
            </w:r>
          </w:p>
          <w:p w14:paraId="1D3AF3DE" w14:textId="77777777" w:rsidR="00452285" w:rsidRPr="00A45993" w:rsidRDefault="00452285" w:rsidP="007C539B">
            <w:pPr>
              <w:tabs>
                <w:tab w:val="left" w:pos="360"/>
              </w:tabs>
              <w:rPr>
                <w:color w:val="000000" w:themeColor="text1"/>
                <w:sz w:val="20"/>
                <w:szCs w:val="20"/>
              </w:rPr>
            </w:pPr>
            <w:r w:rsidRPr="00A45993">
              <w:rPr>
                <w:color w:val="000000" w:themeColor="text1"/>
                <w:sz w:val="20"/>
                <w:szCs w:val="20"/>
              </w:rPr>
              <w:t>**</w:t>
            </w:r>
            <w:r w:rsidRPr="00A45993">
              <w:rPr>
                <w:color w:val="000000" w:themeColor="text1"/>
                <w:sz w:val="20"/>
                <w:szCs w:val="20"/>
              </w:rPr>
              <w:tab/>
              <w:t xml:space="preserve">sh </w:t>
            </w:r>
            <w:r w:rsidR="006075DD" w:rsidRPr="00A45993">
              <w:rPr>
                <w:color w:val="000000" w:themeColor="text1"/>
                <w:sz w:val="20"/>
                <w:szCs w:val="20"/>
              </w:rPr>
              <w:t xml:space="preserve">avatud </w:t>
            </w:r>
            <w:r w:rsidRPr="00A45993">
              <w:rPr>
                <w:color w:val="000000" w:themeColor="text1"/>
                <w:sz w:val="20"/>
                <w:szCs w:val="20"/>
              </w:rPr>
              <w:t>jätku-uuringud</w:t>
            </w:r>
          </w:p>
          <w:p w14:paraId="79AA3BD3" w14:textId="77777777" w:rsidR="00452285" w:rsidRPr="00A45993" w:rsidRDefault="00452285" w:rsidP="007C539B">
            <w:pPr>
              <w:tabs>
                <w:tab w:val="left" w:pos="360"/>
              </w:tabs>
              <w:rPr>
                <w:color w:val="000000" w:themeColor="text1"/>
                <w:sz w:val="20"/>
                <w:szCs w:val="20"/>
              </w:rPr>
            </w:pPr>
            <w:r w:rsidRPr="00A45993">
              <w:rPr>
                <w:color w:val="000000" w:themeColor="text1"/>
                <w:sz w:val="20"/>
                <w:szCs w:val="20"/>
                <w:vertAlign w:val="superscript"/>
              </w:rPr>
              <w:t>1</w:t>
            </w:r>
            <w:r w:rsidRPr="00A45993">
              <w:rPr>
                <w:color w:val="000000" w:themeColor="text1"/>
                <w:sz w:val="20"/>
                <w:szCs w:val="20"/>
              </w:rPr>
              <w:tab/>
              <w:t>sh spontaansed teated</w:t>
            </w:r>
          </w:p>
          <w:p w14:paraId="12C605FE" w14:textId="77777777" w:rsidR="00651581" w:rsidRPr="00A45993" w:rsidRDefault="00651581" w:rsidP="007C539B">
            <w:pPr>
              <w:tabs>
                <w:tab w:val="left" w:pos="360"/>
              </w:tabs>
              <w:rPr>
                <w:color w:val="000000" w:themeColor="text1"/>
                <w:sz w:val="20"/>
                <w:szCs w:val="20"/>
              </w:rPr>
            </w:pPr>
            <w:r w:rsidRPr="00A45993">
              <w:rPr>
                <w:color w:val="000000" w:themeColor="text1"/>
                <w:sz w:val="20"/>
                <w:szCs w:val="20"/>
                <w:vertAlign w:val="superscript"/>
              </w:rPr>
              <w:t>2</w:t>
            </w:r>
            <w:r w:rsidRPr="00A45993">
              <w:rPr>
                <w:color w:val="000000" w:themeColor="text1"/>
                <w:sz w:val="20"/>
                <w:szCs w:val="20"/>
              </w:rPr>
              <w:tab/>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tc>
      </w:tr>
    </w:tbl>
    <w:p w14:paraId="2E196E0C" w14:textId="77777777" w:rsidR="00452285" w:rsidRPr="003160D1" w:rsidRDefault="00452285" w:rsidP="007C539B">
      <w:pPr>
        <w:rPr>
          <w:color w:val="000000" w:themeColor="text1"/>
        </w:rPr>
      </w:pPr>
    </w:p>
    <w:p w14:paraId="209F875F" w14:textId="77777777" w:rsidR="00452285" w:rsidRPr="003160D1" w:rsidRDefault="00452285" w:rsidP="007C539B">
      <w:pPr>
        <w:pStyle w:val="BodyText"/>
        <w:keepNext/>
        <w:widowControl/>
        <w:kinsoku w:val="0"/>
        <w:overflowPunct w:val="0"/>
        <w:ind w:left="0"/>
        <w:rPr>
          <w:color w:val="000000" w:themeColor="text1"/>
        </w:rPr>
      </w:pPr>
      <w:r w:rsidRPr="003160D1">
        <w:rPr>
          <w:color w:val="000000" w:themeColor="text1"/>
          <w:u w:val="single"/>
        </w:rPr>
        <w:t>Uveiit</w:t>
      </w:r>
    </w:p>
    <w:p w14:paraId="23190627" w14:textId="77777777" w:rsidR="00452285" w:rsidRPr="003160D1" w:rsidRDefault="00452285" w:rsidP="007C539B">
      <w:pPr>
        <w:pStyle w:val="BodyText"/>
        <w:keepNext/>
        <w:widowControl/>
        <w:kinsoku w:val="0"/>
        <w:overflowPunct w:val="0"/>
        <w:ind w:left="0"/>
        <w:rPr>
          <w:color w:val="000000" w:themeColor="text1"/>
        </w:rPr>
      </w:pPr>
    </w:p>
    <w:p w14:paraId="120DDA51"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Uveiidiga patsientide puhul, kes said ravi adalimumabiga igal teisel nädalal, oli ohutusprofiil vastavuses adalimumabi teadaoleva ohutusprofiiliga.</w:t>
      </w:r>
    </w:p>
    <w:p w14:paraId="387D083A" w14:textId="77777777" w:rsidR="00452285" w:rsidRPr="003160D1" w:rsidRDefault="00452285" w:rsidP="007C539B">
      <w:pPr>
        <w:pStyle w:val="BodyText"/>
        <w:widowControl/>
        <w:kinsoku w:val="0"/>
        <w:overflowPunct w:val="0"/>
        <w:ind w:left="0"/>
        <w:rPr>
          <w:color w:val="000000" w:themeColor="text1"/>
        </w:rPr>
      </w:pPr>
    </w:p>
    <w:p w14:paraId="2FB178C1" w14:textId="77777777" w:rsidR="00452285" w:rsidRPr="003160D1" w:rsidRDefault="00452285" w:rsidP="007C539B">
      <w:pPr>
        <w:pStyle w:val="BodyText"/>
        <w:keepNext/>
        <w:widowControl/>
        <w:kinsoku w:val="0"/>
        <w:overflowPunct w:val="0"/>
        <w:ind w:left="0"/>
        <w:rPr>
          <w:color w:val="000000" w:themeColor="text1"/>
        </w:rPr>
      </w:pPr>
      <w:r w:rsidRPr="003160D1">
        <w:rPr>
          <w:color w:val="000000" w:themeColor="text1"/>
          <w:u w:val="single"/>
        </w:rPr>
        <w:t>Valitud kõrvaltoimete kirjeldus</w:t>
      </w:r>
    </w:p>
    <w:p w14:paraId="46725C3B" w14:textId="77777777" w:rsidR="00452285" w:rsidRPr="003160D1" w:rsidRDefault="00452285" w:rsidP="007C539B">
      <w:pPr>
        <w:pStyle w:val="BodyText"/>
        <w:keepNext/>
        <w:widowControl/>
        <w:kinsoku w:val="0"/>
        <w:overflowPunct w:val="0"/>
        <w:ind w:left="0"/>
        <w:rPr>
          <w:color w:val="000000" w:themeColor="text1"/>
        </w:rPr>
      </w:pPr>
    </w:p>
    <w:p w14:paraId="2C490E4A" w14:textId="77777777" w:rsidR="00452285" w:rsidRPr="003160D1" w:rsidRDefault="00452285" w:rsidP="007C539B">
      <w:pPr>
        <w:pStyle w:val="BodyText"/>
        <w:keepNext/>
        <w:widowControl/>
        <w:kinsoku w:val="0"/>
        <w:overflowPunct w:val="0"/>
        <w:ind w:left="0"/>
        <w:rPr>
          <w:color w:val="000000" w:themeColor="text1"/>
        </w:rPr>
      </w:pPr>
      <w:r w:rsidRPr="003160D1">
        <w:rPr>
          <w:i/>
          <w:iCs/>
          <w:color w:val="000000" w:themeColor="text1"/>
        </w:rPr>
        <w:t>Süstekoha reaktsioonid</w:t>
      </w:r>
    </w:p>
    <w:p w14:paraId="09B5F1F8" w14:textId="77777777" w:rsidR="00452285" w:rsidRPr="003160D1" w:rsidRDefault="00452285" w:rsidP="007C539B">
      <w:pPr>
        <w:pStyle w:val="BodyText"/>
        <w:keepNext/>
        <w:widowControl/>
        <w:kinsoku w:val="0"/>
        <w:overflowPunct w:val="0"/>
        <w:ind w:left="0"/>
        <w:rPr>
          <w:iCs/>
          <w:color w:val="000000" w:themeColor="text1"/>
          <w:szCs w:val="21"/>
        </w:rPr>
      </w:pPr>
    </w:p>
    <w:p w14:paraId="24107CB4" w14:textId="77777777" w:rsidR="00452285" w:rsidRPr="003160D1" w:rsidRDefault="00452285" w:rsidP="007C539B">
      <w:pPr>
        <w:pStyle w:val="BodyText"/>
        <w:keepNext/>
        <w:widowControl/>
        <w:kinsoku w:val="0"/>
        <w:overflowPunct w:val="0"/>
        <w:ind w:left="0"/>
        <w:rPr>
          <w:color w:val="000000" w:themeColor="text1"/>
        </w:rPr>
      </w:pPr>
      <w:r w:rsidRPr="003160D1">
        <w:rPr>
          <w:color w:val="000000" w:themeColor="text1"/>
        </w:rPr>
        <w:t>Kesksetes kontrolli</w:t>
      </w:r>
      <w:r w:rsidR="002E1D43" w:rsidRPr="003160D1">
        <w:rPr>
          <w:color w:val="000000" w:themeColor="text1"/>
        </w:rPr>
        <w:t>tud</w:t>
      </w:r>
      <w:r w:rsidRPr="003160D1">
        <w:rPr>
          <w:color w:val="000000" w:themeColor="text1"/>
        </w:rPr>
        <w:t xml:space="preserve"> uuringutes täiskasvanutel ja lastel tekkisid süstekoha reaktsioonid (erüteem ja/või sügelus, verejooks, valu või turse) 12,9% adalimumabiga ravi saanud patsientidest võrreldes 7,2%</w:t>
      </w:r>
      <w:r w:rsidRPr="003160D1">
        <w:rPr>
          <w:color w:val="000000" w:themeColor="text1"/>
        </w:rPr>
        <w:noBreakHyphen/>
        <w:t xml:space="preserve">ga platseebo või </w:t>
      </w:r>
      <w:r w:rsidR="002E1D43" w:rsidRPr="003160D1">
        <w:rPr>
          <w:color w:val="000000" w:themeColor="text1"/>
        </w:rPr>
        <w:t xml:space="preserve">aktiivse </w:t>
      </w:r>
      <w:r w:rsidRPr="003160D1">
        <w:rPr>
          <w:color w:val="000000" w:themeColor="text1"/>
        </w:rPr>
        <w:t>võrdlusravimi puhul. Süstekoha reaktsioonide tõttu ei olnud üldjuhul vaja ravimi kasutamist katkestada.</w:t>
      </w:r>
    </w:p>
    <w:p w14:paraId="278CD56A" w14:textId="77777777" w:rsidR="00452285" w:rsidRPr="003160D1" w:rsidRDefault="00452285" w:rsidP="007C539B">
      <w:pPr>
        <w:pStyle w:val="BodyText"/>
        <w:widowControl/>
        <w:kinsoku w:val="0"/>
        <w:overflowPunct w:val="0"/>
        <w:ind w:left="0"/>
        <w:rPr>
          <w:color w:val="000000" w:themeColor="text1"/>
        </w:rPr>
      </w:pPr>
    </w:p>
    <w:p w14:paraId="60E41D0C" w14:textId="77777777" w:rsidR="00452285" w:rsidRPr="003160D1" w:rsidRDefault="00452285" w:rsidP="005235CC">
      <w:pPr>
        <w:pStyle w:val="BodyText"/>
        <w:keepNext/>
        <w:widowControl/>
        <w:kinsoku w:val="0"/>
        <w:overflowPunct w:val="0"/>
        <w:ind w:left="0"/>
        <w:rPr>
          <w:color w:val="000000" w:themeColor="text1"/>
        </w:rPr>
      </w:pPr>
      <w:r w:rsidRPr="003160D1">
        <w:rPr>
          <w:i/>
          <w:iCs/>
          <w:color w:val="000000" w:themeColor="text1"/>
        </w:rPr>
        <w:t>Infektsioonid</w:t>
      </w:r>
    </w:p>
    <w:p w14:paraId="2A3B3186" w14:textId="77777777" w:rsidR="00452285" w:rsidRPr="003160D1" w:rsidRDefault="00452285" w:rsidP="005235CC">
      <w:pPr>
        <w:pStyle w:val="BodyText"/>
        <w:keepNext/>
        <w:widowControl/>
        <w:kinsoku w:val="0"/>
        <w:overflowPunct w:val="0"/>
        <w:ind w:left="0"/>
        <w:rPr>
          <w:iCs/>
          <w:color w:val="000000" w:themeColor="text1"/>
          <w:szCs w:val="21"/>
        </w:rPr>
      </w:pPr>
    </w:p>
    <w:p w14:paraId="3BE7A531"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Kesksetes kontrolli</w:t>
      </w:r>
      <w:r w:rsidR="002E1D43" w:rsidRPr="003160D1">
        <w:rPr>
          <w:color w:val="000000" w:themeColor="text1"/>
        </w:rPr>
        <w:t>tud</w:t>
      </w:r>
      <w:r w:rsidRPr="003160D1">
        <w:rPr>
          <w:color w:val="000000" w:themeColor="text1"/>
        </w:rPr>
        <w:t xml:space="preserve"> uuringutes täiskasvanutel ja lastel oli infektsioonide esinemissagedus adalimumabiga ravitud patsientidel 1,51 </w:t>
      </w:r>
      <w:r w:rsidR="00861C81" w:rsidRPr="003160D1">
        <w:rPr>
          <w:color w:val="000000" w:themeColor="text1"/>
        </w:rPr>
        <w:t>patsiendiaasta</w:t>
      </w:r>
      <w:r w:rsidRPr="003160D1">
        <w:rPr>
          <w:color w:val="000000" w:themeColor="text1"/>
        </w:rPr>
        <w:t xml:space="preserve"> kohta ja platseebo ning </w:t>
      </w:r>
      <w:r w:rsidR="002E1D43" w:rsidRPr="003160D1">
        <w:rPr>
          <w:color w:val="000000" w:themeColor="text1"/>
        </w:rPr>
        <w:t xml:space="preserve">aktiivse </w:t>
      </w:r>
      <w:r w:rsidRPr="003160D1">
        <w:rPr>
          <w:color w:val="000000" w:themeColor="text1"/>
        </w:rPr>
        <w:t>võrdlusravimiga ravitud patsientidel 1,46 </w:t>
      </w:r>
      <w:r w:rsidR="00E07E13" w:rsidRPr="003160D1">
        <w:rPr>
          <w:color w:val="000000" w:themeColor="text1"/>
        </w:rPr>
        <w:t>patsiendiaasta</w:t>
      </w:r>
      <w:r w:rsidRPr="003160D1">
        <w:rPr>
          <w:color w:val="000000" w:themeColor="text1"/>
        </w:rPr>
        <w:t xml:space="preserve"> kohta. Infektsioonid olid põhiliselt </w:t>
      </w:r>
      <w:r w:rsidRPr="003160D1">
        <w:rPr>
          <w:color w:val="000000" w:themeColor="text1"/>
        </w:rPr>
        <w:lastRenderedPageBreak/>
        <w:t>nasofarüngiit, ülemiste hingamisteede infektsioonid ja sinusiit. Enamik patsiente jätkas adalimumabiga ravi pärast infektsiooni taandumist.</w:t>
      </w:r>
    </w:p>
    <w:p w14:paraId="40B91587" w14:textId="77777777" w:rsidR="00452285" w:rsidRPr="003160D1" w:rsidRDefault="00452285" w:rsidP="007C539B">
      <w:pPr>
        <w:pStyle w:val="BodyText"/>
        <w:widowControl/>
        <w:kinsoku w:val="0"/>
        <w:overflowPunct w:val="0"/>
        <w:ind w:left="0"/>
        <w:rPr>
          <w:color w:val="000000" w:themeColor="text1"/>
        </w:rPr>
      </w:pPr>
    </w:p>
    <w:p w14:paraId="177BB5E3" w14:textId="77777777" w:rsidR="00452285" w:rsidRPr="003160D1" w:rsidRDefault="00E07E13" w:rsidP="007C539B">
      <w:pPr>
        <w:pStyle w:val="BodyText"/>
        <w:widowControl/>
        <w:kinsoku w:val="0"/>
        <w:overflowPunct w:val="0"/>
        <w:ind w:left="0"/>
        <w:rPr>
          <w:color w:val="000000" w:themeColor="text1"/>
        </w:rPr>
      </w:pPr>
      <w:r w:rsidRPr="003160D1">
        <w:rPr>
          <w:color w:val="000000" w:themeColor="text1"/>
        </w:rPr>
        <w:t>Tõsiste infektsioonide esinemissagedus oli adalimumabi puhul 0,04 patsiendiaasta kohta ja platseebo ning aktiivse võrdlusravimi puhul 0,03 </w:t>
      </w:r>
      <w:bookmarkStart w:id="2" w:name="_Hlk29368110"/>
      <w:r w:rsidRPr="003160D1">
        <w:rPr>
          <w:color w:val="000000" w:themeColor="text1"/>
        </w:rPr>
        <w:t>patsiendiaasta</w:t>
      </w:r>
      <w:bookmarkEnd w:id="2"/>
      <w:r w:rsidRPr="003160D1">
        <w:rPr>
          <w:color w:val="000000" w:themeColor="text1"/>
        </w:rPr>
        <w:t xml:space="preserve"> kohta</w:t>
      </w:r>
      <w:r w:rsidR="00452285" w:rsidRPr="003160D1">
        <w:rPr>
          <w:color w:val="000000" w:themeColor="text1"/>
        </w:rPr>
        <w:t>.</w:t>
      </w:r>
    </w:p>
    <w:p w14:paraId="7FFD70C5" w14:textId="77777777" w:rsidR="00452285" w:rsidRPr="003160D1" w:rsidRDefault="00452285" w:rsidP="007C539B">
      <w:pPr>
        <w:pStyle w:val="BodyText"/>
        <w:widowControl/>
        <w:kinsoku w:val="0"/>
        <w:overflowPunct w:val="0"/>
        <w:ind w:left="0"/>
        <w:rPr>
          <w:color w:val="000000" w:themeColor="text1"/>
          <w:szCs w:val="21"/>
        </w:rPr>
      </w:pPr>
    </w:p>
    <w:p w14:paraId="38DC3552"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Adalimumabiga tehtud kontrolli</w:t>
      </w:r>
      <w:r w:rsidR="002E1D43" w:rsidRPr="003160D1">
        <w:rPr>
          <w:color w:val="000000" w:themeColor="text1"/>
        </w:rPr>
        <w:t>tud</w:t>
      </w:r>
      <w:r w:rsidRPr="003160D1">
        <w:rPr>
          <w:color w:val="000000" w:themeColor="text1"/>
        </w:rPr>
        <w:t xml:space="preserve"> ja avatud uuringutes täiskasvanutel ja lastel on teatatud </w:t>
      </w:r>
      <w:r w:rsidR="002E1D43" w:rsidRPr="003160D1">
        <w:rPr>
          <w:color w:val="000000" w:themeColor="text1"/>
        </w:rPr>
        <w:t xml:space="preserve">tõsistest </w:t>
      </w:r>
      <w:r w:rsidRPr="003160D1">
        <w:rPr>
          <w:color w:val="000000" w:themeColor="text1"/>
        </w:rPr>
        <w:t xml:space="preserve">infektsioonidest (sh harva </w:t>
      </w:r>
      <w:r w:rsidR="002E1D43" w:rsidRPr="003160D1">
        <w:rPr>
          <w:color w:val="000000" w:themeColor="text1"/>
        </w:rPr>
        <w:t>fataalsed</w:t>
      </w:r>
      <w:r w:rsidRPr="003160D1">
        <w:rPr>
          <w:color w:val="000000" w:themeColor="text1"/>
        </w:rPr>
        <w:t xml:space="preserve"> infektsioonid): tuberkuloosijuhud (sh miliaarsed ja ekstrapulmonaalsed)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tähendada latentse haiguse </w:t>
      </w:r>
      <w:r w:rsidR="002E1D43" w:rsidRPr="003160D1">
        <w:rPr>
          <w:color w:val="000000" w:themeColor="text1"/>
        </w:rPr>
        <w:t>taasägenemisi</w:t>
      </w:r>
      <w:r w:rsidRPr="003160D1">
        <w:rPr>
          <w:color w:val="000000" w:themeColor="text1"/>
        </w:rPr>
        <w:t>.</w:t>
      </w:r>
    </w:p>
    <w:p w14:paraId="72F65916" w14:textId="77777777" w:rsidR="00452285" w:rsidRPr="003160D1" w:rsidRDefault="00452285" w:rsidP="007C539B">
      <w:pPr>
        <w:pStyle w:val="BodyText"/>
        <w:widowControl/>
        <w:kinsoku w:val="0"/>
        <w:overflowPunct w:val="0"/>
        <w:ind w:left="0"/>
        <w:rPr>
          <w:color w:val="000000" w:themeColor="text1"/>
        </w:rPr>
      </w:pPr>
    </w:p>
    <w:p w14:paraId="6FC49A13" w14:textId="77777777" w:rsidR="00452285" w:rsidRPr="003160D1" w:rsidRDefault="00452285" w:rsidP="007C539B">
      <w:pPr>
        <w:pStyle w:val="BodyText"/>
        <w:keepNext/>
        <w:widowControl/>
        <w:kinsoku w:val="0"/>
        <w:overflowPunct w:val="0"/>
        <w:ind w:left="0"/>
        <w:rPr>
          <w:color w:val="000000" w:themeColor="text1"/>
        </w:rPr>
      </w:pPr>
      <w:r w:rsidRPr="003160D1">
        <w:rPr>
          <w:i/>
          <w:iCs/>
          <w:color w:val="000000" w:themeColor="text1"/>
        </w:rPr>
        <w:t>Pahaloomulised kasvajad ja lümfoproliferatiivsed haigused</w:t>
      </w:r>
    </w:p>
    <w:p w14:paraId="6457B91F" w14:textId="77777777" w:rsidR="00452285" w:rsidRPr="003160D1" w:rsidRDefault="00452285" w:rsidP="007C539B">
      <w:pPr>
        <w:pStyle w:val="BodyText"/>
        <w:keepNext/>
        <w:widowControl/>
        <w:kinsoku w:val="0"/>
        <w:overflowPunct w:val="0"/>
        <w:ind w:left="0"/>
        <w:rPr>
          <w:iCs/>
          <w:color w:val="000000" w:themeColor="text1"/>
          <w:szCs w:val="21"/>
        </w:rPr>
      </w:pPr>
    </w:p>
    <w:p w14:paraId="1465BB99" w14:textId="77777777" w:rsidR="00452285" w:rsidRPr="003160D1" w:rsidRDefault="00E07E13" w:rsidP="00A119D5">
      <w:pPr>
        <w:pStyle w:val="BodyText"/>
        <w:widowControl/>
        <w:kinsoku w:val="0"/>
        <w:overflowPunct w:val="0"/>
        <w:ind w:left="0"/>
        <w:rPr>
          <w:color w:val="000000" w:themeColor="text1"/>
        </w:rPr>
      </w:pPr>
      <w:r w:rsidRPr="003160D1">
        <w:rPr>
          <w:color w:val="000000" w:themeColor="text1"/>
        </w:rPr>
        <w:t>Pahaloomulisi kasvajaid ei leitud 249 lapsel 655,6 patsiendiaasta käigus adalimumabiga tehtud uuringutes juveniilse idiopaatilise artriidiga (polüartikulaarne juveniilne idiopaatiline artriit ja entesiidiga seotud artriit) patsientidel. Lisaks ei leitud pahaloomulisi kasvajaid 192 lapsel 498,1 patsiendiaasta käigus adalimumabiga tehtud uuringutes Crohni tõvega lastel. Kroonilise naastulise psoriaasiga lastel adalimumabiga tehtud uuringutes ei esinenud 77 lapsel 80,0 patsiendiaasta jooksul pahaloomulisi kasvajaid. Adalimumabiga tehtud uuringus uveiidiga lastel ei täheldatud pahaloomulisi kasvajaid 60 lapsel 58,4 patsiendiaasta jooksul</w:t>
      </w:r>
      <w:r w:rsidR="00452285" w:rsidRPr="003160D1">
        <w:rPr>
          <w:color w:val="000000" w:themeColor="text1"/>
        </w:rPr>
        <w:t>.</w:t>
      </w:r>
    </w:p>
    <w:p w14:paraId="1DDA8E30" w14:textId="77777777" w:rsidR="00452285" w:rsidRPr="003160D1" w:rsidRDefault="00452285" w:rsidP="007C539B">
      <w:pPr>
        <w:pStyle w:val="BodyText"/>
        <w:widowControl/>
        <w:kinsoku w:val="0"/>
        <w:overflowPunct w:val="0"/>
        <w:ind w:left="0"/>
        <w:rPr>
          <w:color w:val="000000" w:themeColor="text1"/>
        </w:rPr>
      </w:pPr>
    </w:p>
    <w:p w14:paraId="648D845A" w14:textId="38F4BD77" w:rsidR="00452285" w:rsidRPr="003160D1" w:rsidRDefault="00E07E13" w:rsidP="007C539B">
      <w:pPr>
        <w:pStyle w:val="BodyText"/>
        <w:widowControl/>
        <w:kinsoku w:val="0"/>
        <w:overflowPunct w:val="0"/>
        <w:ind w:left="0"/>
        <w:rPr>
          <w:color w:val="000000" w:themeColor="text1"/>
        </w:rPr>
      </w:pPr>
      <w:r w:rsidRPr="003160D1">
        <w:rPr>
          <w:color w:val="000000" w:themeColor="text1"/>
        </w:rPr>
        <w:t>Adalimumabi kesksete, täiskasvanutel tehtud uuringute kontrollitud osades kestusega vähemalt 12 nädalat täheldati mõõduka kuni raske aktiivse reumatoidartriidi, anküloseeriva spondüliidi, AS</w:t>
      </w:r>
      <w:r w:rsidRPr="003160D1">
        <w:rPr>
          <w:color w:val="000000" w:themeColor="text1"/>
        </w:rPr>
        <w:noBreakHyphen/>
        <w:t xml:space="preserve">i radiograafilise leiuta aksiaalse spondüloartriidi, psoriaatilise artriidi, psoriaasi, mädase hidradeniidi, Crohni tõve, haavandilise koliidi ja uveiidiga patsientidel pahaloomulisi kasvajaid (v.a lümfoom ja mittemelanoomne nahavähk) 5291 adalimumabiga ravitud patsiendi hulgas sagedusega (95% usaldusvahemik) 6,8 juhtu (4,4; 10,5) 1000 patsiendiaasta kohta </w:t>
      </w:r>
      <w:r w:rsidRPr="003160D1">
        <w:rPr>
          <w:i/>
          <w:iCs/>
          <w:color w:val="000000" w:themeColor="text1"/>
        </w:rPr>
        <w:t>versus</w:t>
      </w:r>
      <w:r w:rsidRPr="003160D1">
        <w:rPr>
          <w:color w:val="000000" w:themeColor="text1"/>
        </w:rPr>
        <w:t xml:space="preserve"> 6,3 juhtu (3,4; 11,8) 1000 patsien</w:t>
      </w:r>
      <w:r w:rsidR="00515A9F" w:rsidRPr="003160D1">
        <w:rPr>
          <w:color w:val="000000" w:themeColor="text1"/>
        </w:rPr>
        <w:t>di</w:t>
      </w:r>
      <w:r w:rsidRPr="003160D1">
        <w:rPr>
          <w:color w:val="000000" w:themeColor="text1"/>
        </w:rPr>
        <w:t>aasta kohta 3444 kontrollrühma patsiendi hulgas (ravi mediaankestus oli adalimumabiga ravitud patsientidel 4,0 kuud ja kontrollrühmas 3,8 kuud). Mittemelanoomsete nahavähkide esinemissagedus (95% usaldusvahemik) oli adalimumabiga ravitud patsientidel 8,8 juhtu (6,0; 13,0) 1000 patsiendiaasta kohta ja kontrollrühma patsientidel 3,2 juhtu (1,3; 7,6) 1000 patsiendiaasta kohta. Nendest nahavähkidest esines lamerakk-kartsinoome adalimumabiga ravitud patsientidel sagedusega (95% usaldusvahemik) 2,7 juhtu (1,4; 5,4) 1000 patsiendiaasta kohta ja kontrollrühma patsientidel 0,6 juhtu (0,1; 4,5) 1000 patsiendiaasta kohta. Lümfoomide esinemissagedus (95% usaldusvahemik) oli adalimumabiga ravitud patsientidel 0,7 juhtu (0,2; 2,7) 1000 patsiendiaasta kohta ja kontrollrühma patsientidel 0,6 juhtu (0,1; 4,5) 1000 patsiendiaasta kohta</w:t>
      </w:r>
      <w:r w:rsidR="00452285" w:rsidRPr="003160D1">
        <w:rPr>
          <w:color w:val="000000" w:themeColor="text1"/>
        </w:rPr>
        <w:t>.</w:t>
      </w:r>
    </w:p>
    <w:p w14:paraId="241B6463" w14:textId="77777777" w:rsidR="00452285" w:rsidRPr="003160D1" w:rsidRDefault="00452285" w:rsidP="007C539B">
      <w:pPr>
        <w:pStyle w:val="BodyText"/>
        <w:widowControl/>
        <w:kinsoku w:val="0"/>
        <w:overflowPunct w:val="0"/>
        <w:ind w:left="0"/>
        <w:rPr>
          <w:color w:val="000000" w:themeColor="text1"/>
        </w:rPr>
      </w:pPr>
    </w:p>
    <w:p w14:paraId="49E6EED3" w14:textId="77777777" w:rsidR="00452285" w:rsidRPr="003160D1" w:rsidRDefault="00E07E13" w:rsidP="007C539B">
      <w:pPr>
        <w:pStyle w:val="BodyText"/>
        <w:widowControl/>
        <w:kinsoku w:val="0"/>
        <w:overflowPunct w:val="0"/>
        <w:ind w:left="0"/>
        <w:rPr>
          <w:color w:val="000000" w:themeColor="text1"/>
        </w:rPr>
      </w:pPr>
      <w:r w:rsidRPr="003160D1">
        <w:rPr>
          <w:color w:val="000000" w:themeColor="text1"/>
        </w:rPr>
        <w:t>Kui kombineerida kontrollitud osad nendest kliinilistest uuringutest ja käimasolevatest ja lõpetatud avatud jätku</w:t>
      </w:r>
      <w:r w:rsidRPr="003160D1">
        <w:rPr>
          <w:color w:val="000000" w:themeColor="text1"/>
        </w:rPr>
        <w:noBreakHyphen/>
        <w:t>uuringutest, mille mediaankestus on ligikaudu 3,3 aastat ja mis hõlmavad 6427 patsienti ning milles ravi kestus ületab 26 439 patsiendiaastat, on pahaloomuliste kasvajate (v.a lümfoomid ja mittemelanoomsed nahavähid) täheldatud esinemissagedus ligikaudu 8,5 juhtu 1000 patsiendiaasta kohta. Mittemelanoomsete nahavähkide täheldatud esinemissagedus on ligikaudu 9,6 juhtu 1000 patsiendiaasta kohta ja lümfoomide täheldatud esinemissagedus ligikaudu 1,3 juhtu 1000 patsiendiaasta kohta</w:t>
      </w:r>
      <w:r w:rsidR="00452285" w:rsidRPr="003160D1">
        <w:rPr>
          <w:color w:val="000000" w:themeColor="text1"/>
        </w:rPr>
        <w:t>.</w:t>
      </w:r>
    </w:p>
    <w:p w14:paraId="3B64EBB8" w14:textId="77777777" w:rsidR="00452285" w:rsidRPr="003160D1" w:rsidRDefault="00452285" w:rsidP="007C539B">
      <w:pPr>
        <w:pStyle w:val="BodyText"/>
        <w:widowControl/>
        <w:kinsoku w:val="0"/>
        <w:overflowPunct w:val="0"/>
        <w:ind w:left="0"/>
        <w:rPr>
          <w:color w:val="000000" w:themeColor="text1"/>
        </w:rPr>
      </w:pPr>
    </w:p>
    <w:p w14:paraId="29B3CE3B" w14:textId="6DF49B4E" w:rsidR="00452285" w:rsidRPr="003160D1" w:rsidRDefault="00E07E13" w:rsidP="007C539B">
      <w:pPr>
        <w:pStyle w:val="BodyText"/>
        <w:widowControl/>
        <w:kinsoku w:val="0"/>
        <w:overflowPunct w:val="0"/>
        <w:ind w:left="0"/>
        <w:rPr>
          <w:color w:val="000000" w:themeColor="text1"/>
        </w:rPr>
      </w:pPr>
      <w:bookmarkStart w:id="3" w:name="_Hlk178147175"/>
      <w:r w:rsidRPr="003160D1">
        <w:rPr>
          <w:color w:val="000000" w:themeColor="text1"/>
        </w:rPr>
        <w:t>Peamiselt reumatoidartriidiga patsientidel põhinevate turuletulekujärgsete kogemuste (jaanuarist 2003 detsembrini 2010) põhjal on pahaloomuliste kasvajate</w:t>
      </w:r>
      <w:r w:rsidR="000747E4">
        <w:rPr>
          <w:color w:val="000000" w:themeColor="text1"/>
        </w:rPr>
        <w:t xml:space="preserve"> </w:t>
      </w:r>
      <w:r w:rsidR="000700E3">
        <w:rPr>
          <w:color w:val="000000" w:themeColor="text1"/>
        </w:rPr>
        <w:t xml:space="preserve"> </w:t>
      </w:r>
      <w:r w:rsidR="002A7629">
        <w:rPr>
          <w:color w:val="000000" w:themeColor="text1"/>
        </w:rPr>
        <w:t>esinemis</w:t>
      </w:r>
      <w:r w:rsidRPr="003160D1">
        <w:rPr>
          <w:color w:val="000000" w:themeColor="text1"/>
        </w:rPr>
        <w:t xml:space="preserve">sagedus </w:t>
      </w:r>
      <w:r w:rsidR="000700E3">
        <w:rPr>
          <w:color w:val="000000" w:themeColor="text1"/>
        </w:rPr>
        <w:t xml:space="preserve">spontaansete teadete põhjal </w:t>
      </w:r>
      <w:r w:rsidRPr="003160D1">
        <w:rPr>
          <w:color w:val="000000" w:themeColor="text1"/>
        </w:rPr>
        <w:t xml:space="preserve">ligikaudu 2,7 juhtu 1000 patsiendiaasta kohta. Mittemelanoomsete nahavähkide ja lümfoomide esinemissagedused on </w:t>
      </w:r>
      <w:r w:rsidR="000700E3">
        <w:rPr>
          <w:color w:val="000000" w:themeColor="text1"/>
        </w:rPr>
        <w:t xml:space="preserve">spontaansete teadete põhjal </w:t>
      </w:r>
      <w:r w:rsidRPr="003160D1">
        <w:rPr>
          <w:color w:val="000000" w:themeColor="text1"/>
        </w:rPr>
        <w:t>vastavalt ligikaudu 0,2 ja 0,3 juhtu 1000 patsiendiaasta kohta (vt lõik 4.4)</w:t>
      </w:r>
      <w:r w:rsidR="00452285" w:rsidRPr="003160D1">
        <w:rPr>
          <w:color w:val="000000" w:themeColor="text1"/>
        </w:rPr>
        <w:t>.</w:t>
      </w:r>
    </w:p>
    <w:bookmarkEnd w:id="3"/>
    <w:p w14:paraId="71FB85D9" w14:textId="77777777" w:rsidR="00452285" w:rsidRPr="003160D1" w:rsidRDefault="00452285" w:rsidP="007C539B">
      <w:pPr>
        <w:pStyle w:val="BodyText"/>
        <w:widowControl/>
        <w:kinsoku w:val="0"/>
        <w:overflowPunct w:val="0"/>
        <w:ind w:left="0"/>
        <w:rPr>
          <w:color w:val="000000" w:themeColor="text1"/>
        </w:rPr>
      </w:pPr>
    </w:p>
    <w:p w14:paraId="594ABC8F" w14:textId="77777777" w:rsidR="00452285" w:rsidRPr="003160D1" w:rsidRDefault="00452285" w:rsidP="007C539B">
      <w:pPr>
        <w:pStyle w:val="BodyText"/>
        <w:widowControl/>
        <w:kinsoku w:val="0"/>
        <w:overflowPunct w:val="0"/>
        <w:ind w:left="0" w:hanging="1"/>
        <w:rPr>
          <w:color w:val="000000" w:themeColor="text1"/>
        </w:rPr>
      </w:pPr>
      <w:r w:rsidRPr="003160D1">
        <w:rPr>
          <w:color w:val="000000" w:themeColor="text1"/>
        </w:rPr>
        <w:t>Turuletulekujärgselt on adalimumabiga ravitud patsientidel harva teatatud hepatospleenilise T</w:t>
      </w:r>
      <w:r w:rsidRPr="003160D1">
        <w:rPr>
          <w:color w:val="000000" w:themeColor="text1"/>
        </w:rPr>
        <w:noBreakHyphen/>
        <w:t xml:space="preserve">rakulise lümfoomi </w:t>
      </w:r>
      <w:r w:rsidR="00D01E62" w:rsidRPr="003160D1">
        <w:rPr>
          <w:color w:val="000000" w:themeColor="text1"/>
        </w:rPr>
        <w:t>esinemisest</w:t>
      </w:r>
      <w:r w:rsidRPr="003160D1">
        <w:rPr>
          <w:color w:val="000000" w:themeColor="text1"/>
        </w:rPr>
        <w:t xml:space="preserve"> (vt lõik 4.4).</w:t>
      </w:r>
    </w:p>
    <w:p w14:paraId="233094FD" w14:textId="77777777" w:rsidR="00452285" w:rsidRPr="003160D1" w:rsidRDefault="00452285" w:rsidP="007C539B">
      <w:pPr>
        <w:pStyle w:val="BodyText"/>
        <w:widowControl/>
        <w:kinsoku w:val="0"/>
        <w:overflowPunct w:val="0"/>
        <w:ind w:left="0"/>
        <w:rPr>
          <w:color w:val="000000" w:themeColor="text1"/>
        </w:rPr>
      </w:pPr>
    </w:p>
    <w:p w14:paraId="19D07BFD" w14:textId="77777777" w:rsidR="00452285" w:rsidRPr="003160D1" w:rsidRDefault="00452285" w:rsidP="007C539B">
      <w:pPr>
        <w:pStyle w:val="BodyText"/>
        <w:keepNext/>
        <w:widowControl/>
        <w:kinsoku w:val="0"/>
        <w:overflowPunct w:val="0"/>
        <w:ind w:left="0"/>
        <w:rPr>
          <w:color w:val="000000" w:themeColor="text1"/>
        </w:rPr>
      </w:pPr>
      <w:r w:rsidRPr="003160D1">
        <w:rPr>
          <w:i/>
          <w:iCs/>
          <w:color w:val="000000" w:themeColor="text1"/>
        </w:rPr>
        <w:lastRenderedPageBreak/>
        <w:t>Autoantikehad</w:t>
      </w:r>
    </w:p>
    <w:p w14:paraId="6E3156B9" w14:textId="77777777" w:rsidR="00452285" w:rsidRPr="003160D1" w:rsidRDefault="00452285" w:rsidP="007C539B">
      <w:pPr>
        <w:pStyle w:val="BodyText"/>
        <w:keepNext/>
        <w:widowControl/>
        <w:kinsoku w:val="0"/>
        <w:overflowPunct w:val="0"/>
        <w:ind w:left="0"/>
        <w:rPr>
          <w:iCs/>
          <w:color w:val="000000" w:themeColor="text1"/>
          <w:szCs w:val="21"/>
        </w:rPr>
      </w:pPr>
    </w:p>
    <w:p w14:paraId="75D8F1C9"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Autoantikehade leidu seerumiproovides uuriti reumatoidartriidi uuringutes</w:t>
      </w:r>
      <w:r w:rsidR="00D01E62" w:rsidRPr="003160D1">
        <w:rPr>
          <w:color w:val="000000" w:themeColor="text1"/>
        </w:rPr>
        <w:t xml:space="preserve"> </w:t>
      </w:r>
      <w:r w:rsidRPr="003160D1">
        <w:rPr>
          <w:color w:val="000000" w:themeColor="text1"/>
        </w:rPr>
        <w:t xml:space="preserve">I…V mitmel ajahetkel. Nendes uuringutes täheldati 24. nädalal antinukleaarsete antikehade positiivseid tiitreid 11,9% adalimumabi saanud ja 8,1% platseebot ja </w:t>
      </w:r>
      <w:r w:rsidR="004A6819" w:rsidRPr="003160D1">
        <w:rPr>
          <w:color w:val="000000" w:themeColor="text1"/>
        </w:rPr>
        <w:t>kontroll</w:t>
      </w:r>
      <w:r w:rsidRPr="003160D1">
        <w:rPr>
          <w:color w:val="000000" w:themeColor="text1"/>
        </w:rPr>
        <w:t>ravimit saanud patsientidest, kellel need antikehad enne uuringut puudusid. 3441 patsiendist, keda raviti adalimumabiga kõigis reumatoidartriidi ja psoriaatilise artriidi uuringutes, tekkisid kahel patsiendil luupusetaolise sündroomi uuele avaldumisele viitavad kliinilised nähud. Patsiendid paranesid pärast ravi lõpetamist. Ühelgi patsiendil ei tekkinud luupusnefriiti ega kesknärvisüsteemi sümptomeid.</w:t>
      </w:r>
    </w:p>
    <w:p w14:paraId="1EC0B285" w14:textId="77777777" w:rsidR="00452285" w:rsidRPr="003160D1" w:rsidRDefault="00452285" w:rsidP="007C539B">
      <w:pPr>
        <w:pStyle w:val="BodyText"/>
        <w:widowControl/>
        <w:kinsoku w:val="0"/>
        <w:overflowPunct w:val="0"/>
        <w:ind w:left="0"/>
        <w:rPr>
          <w:color w:val="000000" w:themeColor="text1"/>
        </w:rPr>
      </w:pPr>
    </w:p>
    <w:p w14:paraId="618D4D97" w14:textId="77777777" w:rsidR="00452285" w:rsidRPr="003160D1" w:rsidRDefault="00452285" w:rsidP="007C539B">
      <w:pPr>
        <w:pStyle w:val="BodyText"/>
        <w:keepNext/>
        <w:widowControl/>
        <w:kinsoku w:val="0"/>
        <w:overflowPunct w:val="0"/>
        <w:ind w:left="0"/>
        <w:rPr>
          <w:color w:val="000000" w:themeColor="text1"/>
        </w:rPr>
      </w:pPr>
      <w:r w:rsidRPr="003160D1">
        <w:rPr>
          <w:i/>
          <w:iCs/>
          <w:color w:val="000000" w:themeColor="text1"/>
        </w:rPr>
        <w:t>Maksa ja sapiteedega seotud kõrvaltoimed</w:t>
      </w:r>
    </w:p>
    <w:p w14:paraId="04E67951" w14:textId="77777777" w:rsidR="00452285" w:rsidRPr="003160D1" w:rsidRDefault="00452285" w:rsidP="007C539B">
      <w:pPr>
        <w:pStyle w:val="BodyText"/>
        <w:keepNext/>
        <w:widowControl/>
        <w:kinsoku w:val="0"/>
        <w:overflowPunct w:val="0"/>
        <w:ind w:left="0"/>
        <w:rPr>
          <w:iCs/>
          <w:color w:val="000000" w:themeColor="text1"/>
          <w:szCs w:val="21"/>
        </w:rPr>
      </w:pPr>
    </w:p>
    <w:p w14:paraId="18C8DBA4" w14:textId="77777777" w:rsidR="00452285" w:rsidRPr="003160D1" w:rsidRDefault="00D01E62" w:rsidP="007C539B">
      <w:pPr>
        <w:pStyle w:val="BodyText"/>
        <w:widowControl/>
        <w:kinsoku w:val="0"/>
        <w:overflowPunct w:val="0"/>
        <w:ind w:left="0"/>
        <w:rPr>
          <w:color w:val="000000" w:themeColor="text1"/>
        </w:rPr>
      </w:pPr>
      <w:r w:rsidRPr="003160D1">
        <w:rPr>
          <w:color w:val="000000" w:themeColor="text1"/>
        </w:rPr>
        <w:t xml:space="preserve">Adalimumabiga tehtud kontrollitud </w:t>
      </w:r>
      <w:r w:rsidR="00452285" w:rsidRPr="003160D1">
        <w:rPr>
          <w:color w:val="000000" w:themeColor="text1"/>
        </w:rPr>
        <w:t>III faasi uuringutes</w:t>
      </w:r>
      <w:r w:rsidRPr="003160D1">
        <w:rPr>
          <w:color w:val="000000" w:themeColor="text1"/>
        </w:rPr>
        <w:t xml:space="preserve"> reumatoidartriidi ja psoriaatilise artriidiga patsientidel</w:t>
      </w:r>
      <w:r w:rsidR="00452285" w:rsidRPr="003160D1">
        <w:rPr>
          <w:color w:val="000000" w:themeColor="text1"/>
        </w:rPr>
        <w:t>, mille kontrollperioodi kestus oli vahemikus 4…104 nädalat, esines ALAT</w:t>
      </w:r>
      <w:r w:rsidR="00452285" w:rsidRPr="003160D1">
        <w:rPr>
          <w:color w:val="000000" w:themeColor="text1"/>
        </w:rPr>
        <w:noBreakHyphen/>
        <w:t>i aktiivsuse suurenemine ≥ 3 korda üle normi ülemise piiri 3,7% adalimumabiga ravitud ja 1,6% kontrollrühma patsientidest.</w:t>
      </w:r>
    </w:p>
    <w:p w14:paraId="6C9ED36E" w14:textId="77777777" w:rsidR="00452285" w:rsidRPr="003160D1" w:rsidRDefault="00452285" w:rsidP="007C539B">
      <w:pPr>
        <w:pStyle w:val="BodyText"/>
        <w:widowControl/>
        <w:kinsoku w:val="0"/>
        <w:overflowPunct w:val="0"/>
        <w:ind w:left="0"/>
        <w:rPr>
          <w:color w:val="000000" w:themeColor="text1"/>
          <w:szCs w:val="21"/>
        </w:rPr>
      </w:pPr>
    </w:p>
    <w:p w14:paraId="24220D49"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Adalimumabiga tehtud III faasi kontrolli</w:t>
      </w:r>
      <w:r w:rsidR="00D6153B" w:rsidRPr="003160D1">
        <w:rPr>
          <w:color w:val="000000" w:themeColor="text1"/>
        </w:rPr>
        <w:t>tud</w:t>
      </w:r>
      <w:r w:rsidRPr="003160D1">
        <w:rPr>
          <w:color w:val="000000" w:themeColor="text1"/>
        </w:rPr>
        <w:t xml:space="preserve"> uuringutes </w:t>
      </w:r>
      <w:r w:rsidR="00D6153B" w:rsidRPr="003160D1">
        <w:rPr>
          <w:color w:val="000000" w:themeColor="text1"/>
        </w:rPr>
        <w:t xml:space="preserve">juveniilse polüartikulaarse idiopaatilise artriidiga </w:t>
      </w:r>
      <w:r w:rsidRPr="003160D1">
        <w:rPr>
          <w:color w:val="000000" w:themeColor="text1"/>
        </w:rPr>
        <w:t>4…17</w:t>
      </w:r>
      <w:r w:rsidRPr="003160D1">
        <w:rPr>
          <w:color w:val="000000" w:themeColor="text1"/>
        </w:rPr>
        <w:noBreakHyphen/>
        <w:t xml:space="preserve">aastastel patsientidel ja </w:t>
      </w:r>
      <w:r w:rsidR="00D6153B" w:rsidRPr="003160D1">
        <w:rPr>
          <w:color w:val="000000" w:themeColor="text1"/>
        </w:rPr>
        <w:t xml:space="preserve">entesiidiga seotud artriidiga </w:t>
      </w:r>
      <w:r w:rsidRPr="003160D1">
        <w:rPr>
          <w:color w:val="000000" w:themeColor="text1"/>
        </w:rPr>
        <w:t>6…17</w:t>
      </w:r>
      <w:r w:rsidRPr="003160D1">
        <w:rPr>
          <w:color w:val="000000" w:themeColor="text1"/>
        </w:rPr>
        <w:noBreakHyphen/>
        <w:t>aastastel patsientidel esines ALAT</w:t>
      </w:r>
      <w:r w:rsidRPr="003160D1">
        <w:rPr>
          <w:color w:val="000000" w:themeColor="text1"/>
        </w:rPr>
        <w:noBreakHyphen/>
        <w:t>i aktiivsuse suurenemine ≥ 3 korda üle normi ülemise piiri 6,1% adalimumabiga ravitud ja 1,3% kontrollrühma patsientidest. ALAT</w:t>
      </w:r>
      <w:r w:rsidRPr="003160D1">
        <w:rPr>
          <w:color w:val="000000" w:themeColor="text1"/>
        </w:rPr>
        <w:noBreakHyphen/>
        <w:t xml:space="preserve">i aktiivsuse suurenemine esines enamasti siis, kui samaaegselt kasutati metotreksaati. Adalimumabi III faasi uuringus </w:t>
      </w:r>
      <w:r w:rsidR="00D6153B" w:rsidRPr="003160D1">
        <w:rPr>
          <w:color w:val="000000" w:themeColor="text1"/>
        </w:rPr>
        <w:t xml:space="preserve">juveniilse polüartikulaarse idiopaatilise artriidiga </w:t>
      </w:r>
      <w:r w:rsidRPr="003160D1">
        <w:rPr>
          <w:color w:val="000000" w:themeColor="text1"/>
        </w:rPr>
        <w:t>2...&lt; 4</w:t>
      </w:r>
      <w:r w:rsidRPr="003160D1">
        <w:rPr>
          <w:color w:val="000000" w:themeColor="text1"/>
        </w:rPr>
        <w:noBreakHyphen/>
        <w:t>aastastel patsientidel ALAT</w:t>
      </w:r>
      <w:r w:rsidRPr="003160D1">
        <w:rPr>
          <w:color w:val="000000" w:themeColor="text1"/>
        </w:rPr>
        <w:noBreakHyphen/>
        <w:t>i aktiivsuse suurenemist ≥ 3 korda üle normi ülemise piiri ei esinenud.</w:t>
      </w:r>
    </w:p>
    <w:p w14:paraId="496479C4" w14:textId="77777777" w:rsidR="00452285" w:rsidRPr="003160D1" w:rsidRDefault="00452285" w:rsidP="007C539B">
      <w:pPr>
        <w:pStyle w:val="BodyText"/>
        <w:widowControl/>
        <w:kinsoku w:val="0"/>
        <w:overflowPunct w:val="0"/>
        <w:ind w:left="0"/>
        <w:rPr>
          <w:color w:val="000000" w:themeColor="text1"/>
        </w:rPr>
      </w:pPr>
    </w:p>
    <w:p w14:paraId="2EA042A6" w14:textId="77777777" w:rsidR="00452285" w:rsidRPr="003160D1" w:rsidRDefault="00D6153B" w:rsidP="007C539B">
      <w:pPr>
        <w:pStyle w:val="BodyText"/>
        <w:widowControl/>
        <w:kinsoku w:val="0"/>
        <w:overflowPunct w:val="0"/>
        <w:ind w:left="0"/>
        <w:rPr>
          <w:color w:val="000000" w:themeColor="text1"/>
        </w:rPr>
      </w:pPr>
      <w:r w:rsidRPr="003160D1">
        <w:rPr>
          <w:color w:val="000000" w:themeColor="text1"/>
        </w:rPr>
        <w:t xml:space="preserve">Adalimumabiga tehtud III faasi kontrollitud uuringutes </w:t>
      </w:r>
      <w:r w:rsidR="00452285" w:rsidRPr="003160D1">
        <w:rPr>
          <w:color w:val="000000" w:themeColor="text1"/>
        </w:rPr>
        <w:t>Crohni tõve ja haavandilise koliidiga patsientidel, mille kontrollperioodi kestus oli vahemikus 4…52 nädalat, esines ALAT</w:t>
      </w:r>
      <w:r w:rsidR="00452285" w:rsidRPr="003160D1">
        <w:rPr>
          <w:color w:val="000000" w:themeColor="text1"/>
        </w:rPr>
        <w:noBreakHyphen/>
        <w:t>i aktiivsuse suurenemine ≥ 3 korda üle normi ülemise piiri 0,9% adalimumabiga ravitud ja 0,9% kontrollrühma patsientidest.</w:t>
      </w:r>
    </w:p>
    <w:p w14:paraId="5529AA1A" w14:textId="77777777" w:rsidR="00B60C60" w:rsidRPr="003160D1" w:rsidRDefault="00B60C60" w:rsidP="007C539B">
      <w:pPr>
        <w:pStyle w:val="BodyText"/>
        <w:widowControl/>
        <w:kinsoku w:val="0"/>
        <w:overflowPunct w:val="0"/>
        <w:ind w:left="0"/>
        <w:rPr>
          <w:color w:val="000000" w:themeColor="text1"/>
        </w:rPr>
      </w:pPr>
    </w:p>
    <w:p w14:paraId="3A6F9272" w14:textId="77777777" w:rsidR="00452285" w:rsidRPr="003160D1" w:rsidRDefault="00D6153B" w:rsidP="007C539B">
      <w:pPr>
        <w:pStyle w:val="BodyText"/>
        <w:widowControl/>
        <w:kinsoku w:val="0"/>
        <w:overflowPunct w:val="0"/>
        <w:ind w:left="0"/>
        <w:rPr>
          <w:color w:val="000000" w:themeColor="text1"/>
        </w:rPr>
      </w:pPr>
      <w:r w:rsidRPr="003160D1">
        <w:rPr>
          <w:color w:val="000000" w:themeColor="text1"/>
        </w:rPr>
        <w:t xml:space="preserve">Adalimumabiga tehtud III faasi uuringutes </w:t>
      </w:r>
      <w:r w:rsidR="00452285" w:rsidRPr="003160D1">
        <w:rPr>
          <w:color w:val="000000" w:themeColor="text1"/>
        </w:rPr>
        <w:t>Crohni tõvega lastel , mille käigus hinnati kuni 52 nädala jooksul kehakaalu järgi kohandatud induktsioonravi ning sellele järgnenud kehakaalu järgi kohandatud säilitusannuse kahe režiimi efektiivsust ja ohutust, esines ALAT</w:t>
      </w:r>
      <w:r w:rsidR="00452285" w:rsidRPr="003160D1">
        <w:rPr>
          <w:color w:val="000000" w:themeColor="text1"/>
        </w:rPr>
        <w:noBreakHyphen/>
        <w:t>i aktiivsuse suurenemine ≥ 3 korda üle normi ülemise piiri 2,6% (5/192) patsientidest, kellest 4 said ravi alguses samaaegselt immunosupressante.</w:t>
      </w:r>
    </w:p>
    <w:p w14:paraId="6551E193" w14:textId="77777777" w:rsidR="00452285" w:rsidRPr="003160D1" w:rsidRDefault="00452285" w:rsidP="007C539B">
      <w:pPr>
        <w:pStyle w:val="BodyText"/>
        <w:widowControl/>
        <w:kinsoku w:val="0"/>
        <w:overflowPunct w:val="0"/>
        <w:ind w:left="0"/>
        <w:rPr>
          <w:color w:val="000000" w:themeColor="text1"/>
          <w:szCs w:val="21"/>
        </w:rPr>
      </w:pPr>
    </w:p>
    <w:p w14:paraId="1147AD28" w14:textId="77777777" w:rsidR="00452285" w:rsidRPr="003160D1" w:rsidRDefault="00D6153B" w:rsidP="007C539B">
      <w:pPr>
        <w:pStyle w:val="BodyText"/>
        <w:widowControl/>
        <w:kinsoku w:val="0"/>
        <w:overflowPunct w:val="0"/>
        <w:ind w:left="0"/>
        <w:rPr>
          <w:color w:val="000000" w:themeColor="text1"/>
        </w:rPr>
      </w:pPr>
      <w:r w:rsidRPr="003160D1">
        <w:rPr>
          <w:color w:val="000000" w:themeColor="text1"/>
        </w:rPr>
        <w:t>Adalimumabiga tehtud III faasi kontrolliga uuringutes n</w:t>
      </w:r>
      <w:r w:rsidR="00452285" w:rsidRPr="003160D1">
        <w:rPr>
          <w:color w:val="000000" w:themeColor="text1"/>
        </w:rPr>
        <w:t>aastulise psoriaasiga patsientidel, mille kontrollperioodi kestus oli vahemikus 12…24 nädalat, esines ALAT</w:t>
      </w:r>
      <w:r w:rsidR="00452285" w:rsidRPr="003160D1">
        <w:rPr>
          <w:color w:val="000000" w:themeColor="text1"/>
        </w:rPr>
        <w:noBreakHyphen/>
        <w:t>i aktiivsuse suurenemine ≥ 3 korda üle normi ülemise piiri 1,8% adalimumabiga ravitud ja 1,8% kontrollrühma patsientidest.</w:t>
      </w:r>
    </w:p>
    <w:p w14:paraId="05CA8877" w14:textId="77777777" w:rsidR="00452285" w:rsidRPr="003160D1" w:rsidRDefault="00452285" w:rsidP="007C539B">
      <w:pPr>
        <w:pStyle w:val="BodyText"/>
        <w:widowControl/>
        <w:kinsoku w:val="0"/>
        <w:overflowPunct w:val="0"/>
        <w:ind w:left="0"/>
        <w:rPr>
          <w:color w:val="000000" w:themeColor="text1"/>
          <w:szCs w:val="21"/>
        </w:rPr>
      </w:pPr>
    </w:p>
    <w:p w14:paraId="45E1E1CC"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ALAT</w:t>
      </w:r>
      <w:r w:rsidRPr="003160D1">
        <w:rPr>
          <w:color w:val="000000" w:themeColor="text1"/>
        </w:rPr>
        <w:noBreakHyphen/>
        <w:t>i aktiivsuse suurenemist ≥ 3 korda üle normi ülemise piiri ei esinenud</w:t>
      </w:r>
      <w:r w:rsidR="00D6153B" w:rsidRPr="003160D1">
        <w:rPr>
          <w:color w:val="000000" w:themeColor="text1"/>
        </w:rPr>
        <w:t xml:space="preserve"> adalimumabiga tehtud III faasi uuringus naastulise psoriaasiga lastel</w:t>
      </w:r>
      <w:r w:rsidRPr="003160D1">
        <w:rPr>
          <w:color w:val="000000" w:themeColor="text1"/>
        </w:rPr>
        <w:t>.</w:t>
      </w:r>
    </w:p>
    <w:p w14:paraId="05A01B2A" w14:textId="77777777" w:rsidR="00452285" w:rsidRPr="003160D1" w:rsidRDefault="00452285" w:rsidP="007C539B">
      <w:pPr>
        <w:pStyle w:val="BodyText"/>
        <w:widowControl/>
        <w:kinsoku w:val="0"/>
        <w:overflowPunct w:val="0"/>
        <w:ind w:left="0"/>
        <w:rPr>
          <w:color w:val="000000" w:themeColor="text1"/>
        </w:rPr>
      </w:pPr>
    </w:p>
    <w:p w14:paraId="6A3EDBBE" w14:textId="77777777" w:rsidR="00452285" w:rsidRPr="003160D1" w:rsidRDefault="004A6819" w:rsidP="007C539B">
      <w:pPr>
        <w:pStyle w:val="BodyText"/>
        <w:widowControl/>
        <w:kinsoku w:val="0"/>
        <w:overflowPunct w:val="0"/>
        <w:ind w:left="0"/>
        <w:rPr>
          <w:color w:val="000000" w:themeColor="text1"/>
        </w:rPr>
      </w:pPr>
      <w:r w:rsidRPr="003160D1">
        <w:rPr>
          <w:color w:val="000000" w:themeColor="text1"/>
        </w:rPr>
        <w:t>A</w:t>
      </w:r>
      <w:r w:rsidR="00452285" w:rsidRPr="003160D1">
        <w:rPr>
          <w:color w:val="000000" w:themeColor="text1"/>
        </w:rPr>
        <w:t>dalimumabiga tehtud kontroll</w:t>
      </w:r>
      <w:r w:rsidRPr="003160D1">
        <w:rPr>
          <w:color w:val="000000" w:themeColor="text1"/>
        </w:rPr>
        <w:t>tud</w:t>
      </w:r>
      <w:r w:rsidR="00452285" w:rsidRPr="003160D1">
        <w:rPr>
          <w:color w:val="000000" w:themeColor="text1"/>
        </w:rPr>
        <w:t xml:space="preserve"> uuringutes (algannus 80 mg 0</w:t>
      </w:r>
      <w:r w:rsidR="00452285" w:rsidRPr="003160D1">
        <w:rPr>
          <w:color w:val="000000" w:themeColor="text1"/>
        </w:rPr>
        <w:noBreakHyphen/>
        <w:t xml:space="preserve">nädalal, millele järgnes 40 mg manustamine igal teisel nädalal alates 1. nädalast) </w:t>
      </w:r>
      <w:r w:rsidR="00D6153B" w:rsidRPr="003160D1">
        <w:rPr>
          <w:color w:val="000000" w:themeColor="text1"/>
        </w:rPr>
        <w:t xml:space="preserve">uveiidiga täiskasvanud patsientidel </w:t>
      </w:r>
      <w:r w:rsidR="00452285" w:rsidRPr="003160D1">
        <w:rPr>
          <w:color w:val="000000" w:themeColor="text1"/>
        </w:rPr>
        <w:t>kestusega kuni 80 nädalat</w:t>
      </w:r>
      <w:r w:rsidR="00D6153B" w:rsidRPr="003160D1">
        <w:rPr>
          <w:color w:val="000000" w:themeColor="text1"/>
        </w:rPr>
        <w:t>, kus kokkupuute</w:t>
      </w:r>
      <w:r w:rsidR="00452285" w:rsidRPr="003160D1">
        <w:rPr>
          <w:color w:val="000000" w:themeColor="text1"/>
        </w:rPr>
        <w:t xml:space="preserve"> </w:t>
      </w:r>
      <w:r w:rsidR="00D6153B" w:rsidRPr="003160D1">
        <w:rPr>
          <w:color w:val="000000" w:themeColor="text1"/>
        </w:rPr>
        <w:t>mediaan</w:t>
      </w:r>
      <w:r w:rsidR="00CC3520" w:rsidRPr="003160D1">
        <w:rPr>
          <w:color w:val="000000" w:themeColor="text1"/>
        </w:rPr>
        <w:t>kestus</w:t>
      </w:r>
      <w:r w:rsidR="00D6153B" w:rsidRPr="003160D1">
        <w:rPr>
          <w:color w:val="000000" w:themeColor="text1"/>
        </w:rPr>
        <w:t xml:space="preserve"> oli</w:t>
      </w:r>
      <w:r w:rsidR="00452285" w:rsidRPr="003160D1">
        <w:rPr>
          <w:color w:val="000000" w:themeColor="text1"/>
        </w:rPr>
        <w:t xml:space="preserve"> vastavalt 166,5 päeva (adalimumabiga ravitud patsiendid) ja 105,0 päeva (kontrollrühma patsiendid), esines ALAT</w:t>
      </w:r>
      <w:r w:rsidR="00452285" w:rsidRPr="003160D1">
        <w:rPr>
          <w:color w:val="000000" w:themeColor="text1"/>
        </w:rPr>
        <w:noBreakHyphen/>
        <w:t>i aktiivsuse suurenemine ≥ 3 korda üle normi ülemise piiri 2,4% adalimumabiga ravitud ja 2,4% kontrollrühma patsientidest.</w:t>
      </w:r>
    </w:p>
    <w:p w14:paraId="0880FECA" w14:textId="77777777" w:rsidR="00452285" w:rsidRPr="003160D1" w:rsidRDefault="00452285" w:rsidP="007C539B">
      <w:pPr>
        <w:pStyle w:val="BodyText"/>
        <w:widowControl/>
        <w:kinsoku w:val="0"/>
        <w:overflowPunct w:val="0"/>
        <w:ind w:left="0"/>
        <w:rPr>
          <w:color w:val="000000" w:themeColor="text1"/>
        </w:rPr>
      </w:pPr>
    </w:p>
    <w:p w14:paraId="57BB3B09" w14:textId="77777777" w:rsidR="00452285" w:rsidRPr="003160D1" w:rsidRDefault="00D6153B" w:rsidP="007C539B">
      <w:pPr>
        <w:pStyle w:val="BodyText"/>
        <w:widowControl/>
        <w:kinsoku w:val="0"/>
        <w:overflowPunct w:val="0"/>
        <w:ind w:left="0"/>
        <w:rPr>
          <w:color w:val="000000" w:themeColor="text1"/>
        </w:rPr>
      </w:pPr>
      <w:r w:rsidRPr="003160D1">
        <w:rPr>
          <w:color w:val="000000" w:themeColor="text1"/>
        </w:rPr>
        <w:t>Kõikide näidustuste korral olid k</w:t>
      </w:r>
      <w:r w:rsidR="00452285" w:rsidRPr="003160D1">
        <w:rPr>
          <w:color w:val="000000" w:themeColor="text1"/>
        </w:rPr>
        <w:t>liinilistes uuringutes</w:t>
      </w:r>
      <w:r w:rsidRPr="003160D1">
        <w:rPr>
          <w:color w:val="000000" w:themeColor="text1"/>
        </w:rPr>
        <w:t xml:space="preserve"> suurenenud</w:t>
      </w:r>
      <w:r w:rsidR="00452285" w:rsidRPr="003160D1">
        <w:rPr>
          <w:color w:val="000000" w:themeColor="text1"/>
        </w:rPr>
        <w:t xml:space="preserve"> ALAT</w:t>
      </w:r>
      <w:r w:rsidR="00452285" w:rsidRPr="003160D1">
        <w:rPr>
          <w:color w:val="000000" w:themeColor="text1"/>
        </w:rPr>
        <w:noBreakHyphen/>
        <w:t>i aktiivsus</w:t>
      </w:r>
      <w:r w:rsidRPr="003160D1">
        <w:rPr>
          <w:color w:val="000000" w:themeColor="text1"/>
        </w:rPr>
        <w:t>ega patsiendid</w:t>
      </w:r>
      <w:r w:rsidR="00452285" w:rsidRPr="003160D1">
        <w:rPr>
          <w:color w:val="000000" w:themeColor="text1"/>
        </w:rPr>
        <w:t xml:space="preserve"> asümptomaatilised ning enamikul juhtudel oli suurenemine mööduv ja taandus ravi jätkamisel. Samas, turuletulekujärgselt on adalimumabi saavatel patsientidel teatatud nii maksapuudulikkusest kui ka vähem rasketest maksafunktsiooni häiretest, mis võivad eelneda maksapuudulikkusele, nt hepatiit, sh autoimmuunhepatiit.</w:t>
      </w:r>
    </w:p>
    <w:p w14:paraId="44D4B630" w14:textId="77777777" w:rsidR="00452285" w:rsidRPr="003160D1" w:rsidRDefault="00452285" w:rsidP="007C539B">
      <w:pPr>
        <w:pStyle w:val="BodyText"/>
        <w:widowControl/>
        <w:kinsoku w:val="0"/>
        <w:overflowPunct w:val="0"/>
        <w:ind w:left="0"/>
        <w:rPr>
          <w:color w:val="000000" w:themeColor="text1"/>
        </w:rPr>
      </w:pPr>
    </w:p>
    <w:p w14:paraId="2F5E3B30" w14:textId="77777777" w:rsidR="00452285" w:rsidRPr="003160D1" w:rsidRDefault="00452285" w:rsidP="007C539B">
      <w:pPr>
        <w:pStyle w:val="BodyText"/>
        <w:keepNext/>
        <w:widowControl/>
        <w:kinsoku w:val="0"/>
        <w:overflowPunct w:val="0"/>
        <w:ind w:left="0"/>
        <w:rPr>
          <w:color w:val="000000" w:themeColor="text1"/>
        </w:rPr>
      </w:pPr>
      <w:r w:rsidRPr="003160D1">
        <w:rPr>
          <w:color w:val="000000" w:themeColor="text1"/>
          <w:u w:val="single"/>
        </w:rPr>
        <w:lastRenderedPageBreak/>
        <w:t>Samaaegne ravi asatiopriini/6</w:t>
      </w:r>
      <w:r w:rsidRPr="003160D1">
        <w:rPr>
          <w:color w:val="000000" w:themeColor="text1"/>
          <w:u w:val="single"/>
        </w:rPr>
        <w:noBreakHyphen/>
        <w:t>merkaptopuriiniga</w:t>
      </w:r>
    </w:p>
    <w:p w14:paraId="4D115B8E" w14:textId="77777777" w:rsidR="00452285" w:rsidRPr="003160D1" w:rsidRDefault="00452285" w:rsidP="007C539B">
      <w:pPr>
        <w:pStyle w:val="BodyText"/>
        <w:keepNext/>
        <w:widowControl/>
        <w:kinsoku w:val="0"/>
        <w:overflowPunct w:val="0"/>
        <w:ind w:left="0"/>
        <w:rPr>
          <w:color w:val="000000" w:themeColor="text1"/>
        </w:rPr>
      </w:pPr>
    </w:p>
    <w:p w14:paraId="2DF23C7D"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Crohni tõve uuringutes täiskasvanutel täheldati adalimumabi ja asatiopriini/6</w:t>
      </w:r>
      <w:r w:rsidRPr="003160D1">
        <w:rPr>
          <w:color w:val="000000" w:themeColor="text1"/>
        </w:rPr>
        <w:noBreakHyphen/>
        <w:t>merkaptopuriini kombinatsiooni korral pahaloomuliste ja raskete infektsioossete kõrvaltoimete suuremat esinemissagedust kui ainult adalimumabi</w:t>
      </w:r>
      <w:r w:rsidR="00A9052C" w:rsidRPr="003160D1">
        <w:rPr>
          <w:color w:val="000000" w:themeColor="text1"/>
        </w:rPr>
        <w:t xml:space="preserve"> </w:t>
      </w:r>
      <w:r w:rsidRPr="003160D1">
        <w:rPr>
          <w:color w:val="000000" w:themeColor="text1"/>
        </w:rPr>
        <w:t>kasutamise korral.</w:t>
      </w:r>
    </w:p>
    <w:p w14:paraId="41076273" w14:textId="77777777" w:rsidR="00452285" w:rsidRPr="003160D1" w:rsidRDefault="00452285" w:rsidP="007C539B">
      <w:pPr>
        <w:pStyle w:val="BodyText"/>
        <w:widowControl/>
        <w:kinsoku w:val="0"/>
        <w:overflowPunct w:val="0"/>
        <w:ind w:left="0"/>
        <w:rPr>
          <w:color w:val="000000" w:themeColor="text1"/>
        </w:rPr>
      </w:pPr>
    </w:p>
    <w:p w14:paraId="5358A3DA" w14:textId="77777777" w:rsidR="00452285" w:rsidRPr="003160D1" w:rsidRDefault="00452285" w:rsidP="007C539B">
      <w:pPr>
        <w:pStyle w:val="BodyText"/>
        <w:keepNext/>
        <w:widowControl/>
        <w:kinsoku w:val="0"/>
        <w:overflowPunct w:val="0"/>
        <w:ind w:left="0"/>
        <w:rPr>
          <w:color w:val="000000" w:themeColor="text1"/>
        </w:rPr>
      </w:pPr>
      <w:r w:rsidRPr="003160D1">
        <w:rPr>
          <w:color w:val="000000" w:themeColor="text1"/>
          <w:u w:val="single"/>
        </w:rPr>
        <w:t>Võimalikest kõrvaltoimetest teatamine</w:t>
      </w:r>
    </w:p>
    <w:p w14:paraId="0A92C661" w14:textId="77777777" w:rsidR="00452285" w:rsidRPr="003160D1" w:rsidRDefault="00452285" w:rsidP="007C539B">
      <w:pPr>
        <w:pStyle w:val="BodyText"/>
        <w:keepNext/>
        <w:widowControl/>
        <w:kinsoku w:val="0"/>
        <w:overflowPunct w:val="0"/>
        <w:ind w:left="0"/>
        <w:rPr>
          <w:color w:val="000000" w:themeColor="text1"/>
        </w:rPr>
      </w:pPr>
    </w:p>
    <w:p w14:paraId="3BD12518" w14:textId="5D73A5CE" w:rsidR="00452285" w:rsidRPr="003160D1" w:rsidRDefault="00452285" w:rsidP="007C539B">
      <w:pPr>
        <w:pStyle w:val="BodyText"/>
        <w:widowControl/>
        <w:kinsoku w:val="0"/>
        <w:overflowPunct w:val="0"/>
        <w:ind w:left="0"/>
        <w:rPr>
          <w:color w:val="000000" w:themeColor="text1"/>
        </w:rPr>
      </w:pPr>
      <w:r w:rsidRPr="003160D1">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3160D1">
        <w:rPr>
          <w:color w:val="000000" w:themeColor="text1"/>
          <w:highlight w:val="lightGray"/>
        </w:rPr>
        <w:t>riikliku teavitamissüsteemi (vt</w:t>
      </w:r>
      <w:r w:rsidR="006B6AA8" w:rsidRPr="003160D1">
        <w:rPr>
          <w:color w:val="000000" w:themeColor="text1"/>
          <w:highlight w:val="lightGray"/>
        </w:rPr>
        <w:t> </w:t>
      </w:r>
      <w:hyperlink r:id="rId9" w:history="1">
        <w:r w:rsidR="000F7419" w:rsidRPr="003160D1">
          <w:rPr>
            <w:rStyle w:val="Hyperlink"/>
            <w:highlight w:val="lightGray"/>
          </w:rPr>
          <w:t>V lisa</w:t>
        </w:r>
      </w:hyperlink>
      <w:r w:rsidR="00D83EBB" w:rsidRPr="003160D1">
        <w:rPr>
          <w:rStyle w:val="Hyperlink"/>
          <w:color w:val="000000" w:themeColor="text1"/>
          <w:highlight w:val="lightGray"/>
          <w:u w:val="none"/>
        </w:rPr>
        <w:t>)</w:t>
      </w:r>
      <w:r w:rsidRPr="003160D1">
        <w:rPr>
          <w:color w:val="000000" w:themeColor="text1"/>
        </w:rPr>
        <w:t xml:space="preserve"> kaudu.</w:t>
      </w:r>
    </w:p>
    <w:p w14:paraId="6188E9DA" w14:textId="77777777" w:rsidR="00452285" w:rsidRPr="003160D1" w:rsidRDefault="00452285" w:rsidP="007C539B">
      <w:pPr>
        <w:pStyle w:val="BodyText"/>
        <w:widowControl/>
        <w:kinsoku w:val="0"/>
        <w:overflowPunct w:val="0"/>
        <w:ind w:left="0"/>
        <w:rPr>
          <w:color w:val="000000" w:themeColor="text1"/>
        </w:rPr>
      </w:pPr>
    </w:p>
    <w:p w14:paraId="5C802BC2" w14:textId="77777777" w:rsidR="00452285" w:rsidRPr="003160D1" w:rsidRDefault="00452285" w:rsidP="00484449">
      <w:pPr>
        <w:pStyle w:val="BodyText"/>
        <w:keepNext/>
        <w:widowControl/>
        <w:numPr>
          <w:ilvl w:val="1"/>
          <w:numId w:val="11"/>
        </w:numPr>
        <w:kinsoku w:val="0"/>
        <w:overflowPunct w:val="0"/>
        <w:ind w:left="567" w:hanging="567"/>
        <w:rPr>
          <w:color w:val="000000" w:themeColor="text1"/>
        </w:rPr>
      </w:pPr>
      <w:r w:rsidRPr="003160D1">
        <w:rPr>
          <w:b/>
          <w:bCs/>
          <w:color w:val="000000" w:themeColor="text1"/>
        </w:rPr>
        <w:t>Üleannustamine</w:t>
      </w:r>
    </w:p>
    <w:p w14:paraId="3C1B89F8" w14:textId="77777777" w:rsidR="00452285" w:rsidRPr="003160D1" w:rsidRDefault="00452285" w:rsidP="007C539B">
      <w:pPr>
        <w:pStyle w:val="BodyText"/>
        <w:keepNext/>
        <w:widowControl/>
        <w:kinsoku w:val="0"/>
        <w:overflowPunct w:val="0"/>
        <w:ind w:left="0"/>
        <w:rPr>
          <w:bCs/>
          <w:color w:val="000000" w:themeColor="text1"/>
          <w:szCs w:val="23"/>
        </w:rPr>
      </w:pPr>
    </w:p>
    <w:p w14:paraId="0788B66E" w14:textId="77777777" w:rsidR="00452285" w:rsidRPr="003160D1" w:rsidRDefault="00452285" w:rsidP="007C539B">
      <w:pPr>
        <w:pStyle w:val="BodyText"/>
        <w:widowControl/>
        <w:kinsoku w:val="0"/>
        <w:overflowPunct w:val="0"/>
        <w:ind w:left="0"/>
        <w:rPr>
          <w:color w:val="000000" w:themeColor="text1"/>
        </w:rPr>
      </w:pPr>
      <w:r w:rsidRPr="003160D1">
        <w:rPr>
          <w:color w:val="000000" w:themeColor="text1"/>
        </w:rPr>
        <w:t xml:space="preserve">Kliinilistes uuringutes ei täheldatud annust piiravat toksilisust. Suurim </w:t>
      </w:r>
      <w:r w:rsidR="00D6153B" w:rsidRPr="003160D1">
        <w:rPr>
          <w:color w:val="000000" w:themeColor="text1"/>
        </w:rPr>
        <w:t xml:space="preserve">uuritud </w:t>
      </w:r>
      <w:r w:rsidRPr="003160D1">
        <w:rPr>
          <w:color w:val="000000" w:themeColor="text1"/>
        </w:rPr>
        <w:t>annus on olnud korduva</w:t>
      </w:r>
      <w:r w:rsidR="00D6153B" w:rsidRPr="003160D1">
        <w:rPr>
          <w:color w:val="000000" w:themeColor="text1"/>
        </w:rPr>
        <w:t>lt</w:t>
      </w:r>
      <w:r w:rsidRPr="003160D1">
        <w:rPr>
          <w:color w:val="000000" w:themeColor="text1"/>
        </w:rPr>
        <w:t xml:space="preserve"> </w:t>
      </w:r>
      <w:r w:rsidR="00D6153B" w:rsidRPr="003160D1">
        <w:rPr>
          <w:color w:val="000000" w:themeColor="text1"/>
        </w:rPr>
        <w:t>veeni manustatud</w:t>
      </w:r>
      <w:r w:rsidRPr="003160D1">
        <w:rPr>
          <w:color w:val="000000" w:themeColor="text1"/>
        </w:rPr>
        <w:t xml:space="preserve"> 10 mg/kg, mis on ligikaudu 15</w:t>
      </w:r>
      <w:r w:rsidR="00D6153B" w:rsidRPr="003160D1">
        <w:rPr>
          <w:color w:val="000000" w:themeColor="text1"/>
        </w:rPr>
        <w:noBreakHyphen/>
      </w:r>
      <w:r w:rsidRPr="003160D1">
        <w:rPr>
          <w:color w:val="000000" w:themeColor="text1"/>
        </w:rPr>
        <w:t>kord</w:t>
      </w:r>
      <w:r w:rsidR="00D6153B" w:rsidRPr="003160D1">
        <w:rPr>
          <w:color w:val="000000" w:themeColor="text1"/>
        </w:rPr>
        <w:t>ne soovitatav annus</w:t>
      </w:r>
      <w:r w:rsidRPr="003160D1">
        <w:rPr>
          <w:color w:val="000000" w:themeColor="text1"/>
        </w:rPr>
        <w:t>.</w:t>
      </w:r>
    </w:p>
    <w:p w14:paraId="22CB4A71" w14:textId="77777777" w:rsidR="00452285" w:rsidRPr="003160D1" w:rsidRDefault="00452285" w:rsidP="007C539B">
      <w:pPr>
        <w:pStyle w:val="BodyText"/>
        <w:widowControl/>
        <w:kinsoku w:val="0"/>
        <w:overflowPunct w:val="0"/>
        <w:ind w:left="0"/>
        <w:rPr>
          <w:color w:val="000000" w:themeColor="text1"/>
        </w:rPr>
      </w:pPr>
    </w:p>
    <w:p w14:paraId="6BF39888" w14:textId="77777777" w:rsidR="00D51DC6" w:rsidRPr="003160D1" w:rsidRDefault="00D51DC6" w:rsidP="007C539B">
      <w:pPr>
        <w:pStyle w:val="BodyText"/>
        <w:widowControl/>
        <w:kinsoku w:val="0"/>
        <w:overflowPunct w:val="0"/>
        <w:ind w:left="0"/>
        <w:rPr>
          <w:color w:val="000000" w:themeColor="text1"/>
        </w:rPr>
      </w:pPr>
    </w:p>
    <w:p w14:paraId="7B2F7E2E" w14:textId="77777777" w:rsidR="00264096" w:rsidRPr="003160D1" w:rsidRDefault="00264096" w:rsidP="00484449">
      <w:pPr>
        <w:pStyle w:val="BodyText"/>
        <w:keepNext/>
        <w:widowControl/>
        <w:numPr>
          <w:ilvl w:val="0"/>
          <w:numId w:val="11"/>
        </w:numPr>
        <w:kinsoku w:val="0"/>
        <w:overflowPunct w:val="0"/>
        <w:autoSpaceDE w:val="0"/>
        <w:autoSpaceDN w:val="0"/>
        <w:adjustRightInd w:val="0"/>
        <w:ind w:left="0" w:firstLine="0"/>
        <w:rPr>
          <w:color w:val="000000" w:themeColor="text1"/>
        </w:rPr>
      </w:pPr>
      <w:r w:rsidRPr="003160D1">
        <w:rPr>
          <w:b/>
          <w:bCs/>
          <w:color w:val="000000" w:themeColor="text1"/>
        </w:rPr>
        <w:t>FARMAKOLOOGILISED OMADUSED</w:t>
      </w:r>
    </w:p>
    <w:p w14:paraId="6808B6C0" w14:textId="77777777" w:rsidR="00264096" w:rsidRPr="003160D1" w:rsidRDefault="00264096" w:rsidP="007C539B">
      <w:pPr>
        <w:pStyle w:val="BodyText"/>
        <w:keepNext/>
        <w:widowControl/>
        <w:kinsoku w:val="0"/>
        <w:overflowPunct w:val="0"/>
        <w:ind w:left="0"/>
        <w:rPr>
          <w:bCs/>
          <w:color w:val="000000" w:themeColor="text1"/>
        </w:rPr>
      </w:pPr>
    </w:p>
    <w:p w14:paraId="3157D053" w14:textId="77777777" w:rsidR="00264096" w:rsidRPr="003160D1" w:rsidRDefault="00264096" w:rsidP="00484449">
      <w:pPr>
        <w:pStyle w:val="BodyText"/>
        <w:keepNext/>
        <w:widowControl/>
        <w:numPr>
          <w:ilvl w:val="1"/>
          <w:numId w:val="11"/>
        </w:numPr>
        <w:kinsoku w:val="0"/>
        <w:overflowPunct w:val="0"/>
        <w:autoSpaceDE w:val="0"/>
        <w:autoSpaceDN w:val="0"/>
        <w:adjustRightInd w:val="0"/>
        <w:ind w:left="0" w:firstLine="0"/>
        <w:rPr>
          <w:color w:val="000000" w:themeColor="text1"/>
        </w:rPr>
      </w:pPr>
      <w:r w:rsidRPr="003160D1">
        <w:rPr>
          <w:b/>
          <w:bCs/>
          <w:color w:val="000000" w:themeColor="text1"/>
        </w:rPr>
        <w:t>Farmakodünaamilised omadused</w:t>
      </w:r>
    </w:p>
    <w:p w14:paraId="10DFBB33" w14:textId="77777777" w:rsidR="00264096" w:rsidRPr="003160D1" w:rsidRDefault="00264096" w:rsidP="007C539B">
      <w:pPr>
        <w:pStyle w:val="BodyText"/>
        <w:keepNext/>
        <w:widowControl/>
        <w:kinsoku w:val="0"/>
        <w:overflowPunct w:val="0"/>
        <w:ind w:left="0"/>
        <w:rPr>
          <w:bCs/>
          <w:color w:val="000000" w:themeColor="text1"/>
        </w:rPr>
      </w:pPr>
    </w:p>
    <w:p w14:paraId="721D4C18" w14:textId="77777777" w:rsidR="00264096" w:rsidRPr="003160D1" w:rsidRDefault="00264096" w:rsidP="00A119D5">
      <w:pPr>
        <w:pStyle w:val="BodyText"/>
        <w:widowControl/>
        <w:kinsoku w:val="0"/>
        <w:overflowPunct w:val="0"/>
        <w:ind w:left="0"/>
        <w:rPr>
          <w:color w:val="000000" w:themeColor="text1"/>
        </w:rPr>
      </w:pPr>
      <w:r w:rsidRPr="003160D1">
        <w:rPr>
          <w:color w:val="000000" w:themeColor="text1"/>
        </w:rPr>
        <w:t>Farmakoterapeutiline rühm: immunosupressandid, tuumorinekroosifaktori alfa (TNF</w:t>
      </w:r>
      <w:r w:rsidRPr="003160D1">
        <w:rPr>
          <w:color w:val="000000" w:themeColor="text1"/>
        </w:rPr>
        <w:noBreakHyphen/>
        <w:t>alfa) inhibiitorid. ATC</w:t>
      </w:r>
      <w:r w:rsidRPr="003160D1">
        <w:rPr>
          <w:color w:val="000000" w:themeColor="text1"/>
        </w:rPr>
        <w:noBreakHyphen/>
        <w:t>kood: L04AB04</w:t>
      </w:r>
    </w:p>
    <w:p w14:paraId="68FD3A3D" w14:textId="77777777" w:rsidR="00E56A72" w:rsidRPr="003160D1" w:rsidRDefault="00E56A72" w:rsidP="007C539B">
      <w:pPr>
        <w:pStyle w:val="BodyText"/>
        <w:widowControl/>
        <w:kinsoku w:val="0"/>
        <w:overflowPunct w:val="0"/>
        <w:ind w:left="0"/>
        <w:rPr>
          <w:color w:val="000000" w:themeColor="text1"/>
        </w:rPr>
      </w:pPr>
    </w:p>
    <w:p w14:paraId="55B02A5F" w14:textId="53D3798F" w:rsidR="009865C9" w:rsidRPr="003160D1" w:rsidRDefault="006A1144" w:rsidP="007C539B">
      <w:pPr>
        <w:pStyle w:val="BodyText"/>
        <w:widowControl/>
        <w:kinsoku w:val="0"/>
        <w:overflowPunct w:val="0"/>
        <w:ind w:left="0"/>
        <w:rPr>
          <w:color w:val="000000" w:themeColor="text1"/>
        </w:rPr>
      </w:pPr>
      <w:r w:rsidRPr="003160D1">
        <w:rPr>
          <w:color w:val="000000" w:themeColor="text1"/>
        </w:rPr>
        <w:t xml:space="preserve">Amsparity on bioloogiliselt sarnane ravimpreparaat. Täpne teave on Euroopa Ravimiameti kodulehel </w:t>
      </w:r>
      <w:r w:rsidR="006B6AA8">
        <w:fldChar w:fldCharType="begin"/>
      </w:r>
      <w:r w:rsidR="006B6AA8">
        <w:instrText>HYPERLINK "https://www.ema.europa.eu"</w:instrText>
      </w:r>
      <w:r w:rsidR="006B6AA8">
        <w:fldChar w:fldCharType="separate"/>
      </w:r>
      <w:r w:rsidR="006B6AA8" w:rsidRPr="003160D1">
        <w:rPr>
          <w:rStyle w:val="Hyperlink"/>
          <w:noProof/>
        </w:rPr>
        <w:t>https://www.ema.europa.eu</w:t>
      </w:r>
      <w:r w:rsidR="006B6AA8">
        <w:fldChar w:fldCharType="end"/>
      </w:r>
      <w:r w:rsidRPr="003160D1">
        <w:rPr>
          <w:color w:val="000000" w:themeColor="text1"/>
        </w:rPr>
        <w:t>.</w:t>
      </w:r>
    </w:p>
    <w:p w14:paraId="62567426" w14:textId="77777777" w:rsidR="00E56A72" w:rsidRPr="003160D1" w:rsidRDefault="00E56A72" w:rsidP="007C539B">
      <w:pPr>
        <w:pStyle w:val="BodyText"/>
        <w:widowControl/>
        <w:kinsoku w:val="0"/>
        <w:overflowPunct w:val="0"/>
        <w:ind w:left="0"/>
        <w:rPr>
          <w:color w:val="000000" w:themeColor="text1"/>
        </w:rPr>
      </w:pPr>
    </w:p>
    <w:p w14:paraId="29B2B664" w14:textId="77777777" w:rsidR="00264096" w:rsidRPr="003160D1" w:rsidRDefault="00264096" w:rsidP="007C539B">
      <w:pPr>
        <w:pStyle w:val="BodyText"/>
        <w:keepNext/>
        <w:widowControl/>
        <w:kinsoku w:val="0"/>
        <w:overflowPunct w:val="0"/>
        <w:ind w:left="0"/>
        <w:rPr>
          <w:color w:val="000000" w:themeColor="text1"/>
        </w:rPr>
      </w:pPr>
      <w:r w:rsidRPr="003160D1">
        <w:rPr>
          <w:color w:val="000000" w:themeColor="text1"/>
          <w:u w:val="single"/>
        </w:rPr>
        <w:t>Toimemehhanism</w:t>
      </w:r>
    </w:p>
    <w:p w14:paraId="480BD2F9" w14:textId="77777777" w:rsidR="00264096" w:rsidRPr="003160D1" w:rsidRDefault="00264096" w:rsidP="005235CC">
      <w:pPr>
        <w:pStyle w:val="BodyText"/>
        <w:keepNext/>
        <w:widowControl/>
        <w:kinsoku w:val="0"/>
        <w:overflowPunct w:val="0"/>
        <w:ind w:left="0"/>
        <w:rPr>
          <w:color w:val="000000" w:themeColor="text1"/>
        </w:rPr>
      </w:pPr>
    </w:p>
    <w:p w14:paraId="08A98097" w14:textId="77777777" w:rsidR="00264096" w:rsidRPr="003160D1" w:rsidRDefault="00264096" w:rsidP="007C539B">
      <w:pPr>
        <w:pStyle w:val="BodyText"/>
        <w:widowControl/>
        <w:kinsoku w:val="0"/>
        <w:overflowPunct w:val="0"/>
        <w:ind w:left="0"/>
        <w:rPr>
          <w:color w:val="000000" w:themeColor="text1"/>
        </w:rPr>
      </w:pPr>
      <w:r w:rsidRPr="003160D1">
        <w:rPr>
          <w:color w:val="000000" w:themeColor="text1"/>
        </w:rPr>
        <w:t>Adalimumab seondub spetsiifiliselt TNF</w:t>
      </w:r>
      <w:r w:rsidRPr="003160D1">
        <w:rPr>
          <w:color w:val="000000" w:themeColor="text1"/>
        </w:rPr>
        <w:noBreakHyphen/>
        <w:t>iga ja neutraliseerib TNF</w:t>
      </w:r>
      <w:r w:rsidRPr="003160D1">
        <w:rPr>
          <w:color w:val="000000" w:themeColor="text1"/>
        </w:rPr>
        <w:noBreakHyphen/>
        <w:t>i bioloogilise funktsiooni, blokeerides selle interaktsiooni TNF</w:t>
      </w:r>
      <w:r w:rsidRPr="003160D1">
        <w:rPr>
          <w:color w:val="000000" w:themeColor="text1"/>
        </w:rPr>
        <w:noBreakHyphen/>
        <w:t>i p55 ja p75 rakupinna retseptoritega.</w:t>
      </w:r>
    </w:p>
    <w:p w14:paraId="69B6C412" w14:textId="77777777" w:rsidR="00264096" w:rsidRPr="003160D1" w:rsidRDefault="00264096" w:rsidP="007C539B">
      <w:pPr>
        <w:pStyle w:val="BodyText"/>
        <w:widowControl/>
        <w:kinsoku w:val="0"/>
        <w:overflowPunct w:val="0"/>
        <w:ind w:left="0"/>
        <w:rPr>
          <w:color w:val="000000" w:themeColor="text1"/>
        </w:rPr>
      </w:pPr>
    </w:p>
    <w:p w14:paraId="238CCE9E" w14:textId="77777777" w:rsidR="00264096" w:rsidRPr="003160D1" w:rsidRDefault="00264096" w:rsidP="005235CC">
      <w:pPr>
        <w:pStyle w:val="BodyText"/>
        <w:widowControl/>
        <w:kinsoku w:val="0"/>
        <w:overflowPunct w:val="0"/>
        <w:ind w:left="0"/>
        <w:rPr>
          <w:color w:val="000000" w:themeColor="text1"/>
        </w:rPr>
      </w:pPr>
      <w:r w:rsidRPr="003160D1">
        <w:rPr>
          <w:color w:val="000000" w:themeColor="text1"/>
        </w:rPr>
        <w:t>Adalimumab moduleerib ka TNF</w:t>
      </w:r>
      <w:r w:rsidR="009865C9" w:rsidRPr="003160D1">
        <w:rPr>
          <w:color w:val="000000" w:themeColor="text1"/>
        </w:rPr>
        <w:t xml:space="preserve"> poolt</w:t>
      </w:r>
      <w:r w:rsidRPr="003160D1">
        <w:rPr>
          <w:color w:val="000000" w:themeColor="text1"/>
        </w:rPr>
        <w:t xml:space="preserve"> indutseeritud või reguleeritud bioloogilisi reaktsioone, sealhulgas leukotsüütide migratsiooni eest vastutavate adhesioonimolekulide </w:t>
      </w:r>
      <w:r w:rsidR="009865C9" w:rsidRPr="003160D1">
        <w:rPr>
          <w:color w:val="000000" w:themeColor="text1"/>
        </w:rPr>
        <w:t xml:space="preserve">taseme </w:t>
      </w:r>
      <w:r w:rsidRPr="003160D1">
        <w:rPr>
          <w:color w:val="000000" w:themeColor="text1"/>
        </w:rPr>
        <w:t>muutusi (ELAM</w:t>
      </w:r>
      <w:r w:rsidRPr="003160D1">
        <w:rPr>
          <w:color w:val="000000" w:themeColor="text1"/>
        </w:rPr>
        <w:noBreakHyphen/>
        <w:t>1, VCAM</w:t>
      </w:r>
      <w:r w:rsidRPr="003160D1">
        <w:rPr>
          <w:color w:val="000000" w:themeColor="text1"/>
        </w:rPr>
        <w:noBreakHyphen/>
        <w:t>1 ja ICAM</w:t>
      </w:r>
      <w:r w:rsidRPr="003160D1">
        <w:rPr>
          <w:color w:val="000000" w:themeColor="text1"/>
        </w:rPr>
        <w:noBreakHyphen/>
        <w:t>1: IC</w:t>
      </w:r>
      <w:r w:rsidRPr="003160D1">
        <w:rPr>
          <w:color w:val="000000" w:themeColor="text1"/>
          <w:vertAlign w:val="subscript"/>
        </w:rPr>
        <w:t>50</w:t>
      </w:r>
      <w:r w:rsidRPr="003160D1">
        <w:rPr>
          <w:color w:val="000000" w:themeColor="text1"/>
        </w:rPr>
        <w:t> = 0,1…0,2 nM).</w:t>
      </w:r>
    </w:p>
    <w:p w14:paraId="6BDF4256" w14:textId="77777777" w:rsidR="00264096" w:rsidRPr="003160D1" w:rsidRDefault="00264096" w:rsidP="007C539B">
      <w:pPr>
        <w:pStyle w:val="BodyText"/>
        <w:widowControl/>
        <w:kinsoku w:val="0"/>
        <w:overflowPunct w:val="0"/>
        <w:ind w:left="0"/>
        <w:rPr>
          <w:color w:val="000000" w:themeColor="text1"/>
        </w:rPr>
      </w:pPr>
    </w:p>
    <w:p w14:paraId="6F00CD42" w14:textId="77777777" w:rsidR="00264096" w:rsidRPr="003160D1" w:rsidRDefault="00264096" w:rsidP="002A29F3">
      <w:pPr>
        <w:pStyle w:val="BodyText"/>
        <w:keepNext/>
        <w:widowControl/>
        <w:kinsoku w:val="0"/>
        <w:overflowPunct w:val="0"/>
        <w:ind w:left="0"/>
        <w:rPr>
          <w:color w:val="000000" w:themeColor="text1"/>
        </w:rPr>
      </w:pPr>
      <w:r w:rsidRPr="003160D1">
        <w:rPr>
          <w:color w:val="000000" w:themeColor="text1"/>
          <w:u w:val="single"/>
        </w:rPr>
        <w:t>Farmakodünaamilised toimed</w:t>
      </w:r>
    </w:p>
    <w:p w14:paraId="0CCF4C19" w14:textId="77777777" w:rsidR="00264096" w:rsidRPr="003160D1" w:rsidRDefault="00264096" w:rsidP="007C539B">
      <w:pPr>
        <w:pStyle w:val="BodyText"/>
        <w:keepNext/>
        <w:widowControl/>
        <w:kinsoku w:val="0"/>
        <w:overflowPunct w:val="0"/>
        <w:ind w:left="0"/>
        <w:rPr>
          <w:color w:val="000000" w:themeColor="text1"/>
        </w:rPr>
      </w:pPr>
    </w:p>
    <w:p w14:paraId="07A71CF3" w14:textId="77777777" w:rsidR="00264096" w:rsidRPr="003160D1" w:rsidRDefault="00264096" w:rsidP="007C539B">
      <w:pPr>
        <w:pStyle w:val="BodyText"/>
        <w:widowControl/>
        <w:kinsoku w:val="0"/>
        <w:overflowPunct w:val="0"/>
        <w:ind w:left="0"/>
        <w:rPr>
          <w:color w:val="000000" w:themeColor="text1"/>
        </w:rPr>
      </w:pPr>
      <w:r w:rsidRPr="003160D1">
        <w:rPr>
          <w:color w:val="000000" w:themeColor="text1"/>
        </w:rPr>
        <w:t>Reumatoidartriidiga patsientidel täheldati pärast adalimumabiga ravi ägeda faasi põletikunäitajate (C</w:t>
      </w:r>
      <w:r w:rsidRPr="003160D1">
        <w:rPr>
          <w:color w:val="000000" w:themeColor="text1"/>
        </w:rPr>
        <w:noBreakHyphen/>
        <w:t>reaktiivne valk (CRV) ja erütrotsüütide settereaktsioon (ESR)) ning seerumi tsütokiinide (IL</w:t>
      </w:r>
      <w:r w:rsidRPr="003160D1">
        <w:rPr>
          <w:color w:val="000000" w:themeColor="text1"/>
        </w:rPr>
        <w:noBreakHyphen/>
        <w:t xml:space="preserve">6) kiiret </w:t>
      </w:r>
      <w:r w:rsidR="009865C9" w:rsidRPr="003160D1">
        <w:rPr>
          <w:color w:val="000000" w:themeColor="text1"/>
        </w:rPr>
        <w:t>langust</w:t>
      </w:r>
      <w:r w:rsidRPr="003160D1">
        <w:rPr>
          <w:color w:val="000000" w:themeColor="text1"/>
        </w:rPr>
        <w:t xml:space="preserve"> võrreldes lähteväärtustega. Pärast adalimumabi manustamist vähenes ka kõhre lagunemise eest vastutavate, kudede remodelleerumist põhjustavate maatriksi metalloproteinaaside (MMP</w:t>
      </w:r>
      <w:r w:rsidRPr="003160D1">
        <w:rPr>
          <w:color w:val="000000" w:themeColor="text1"/>
        </w:rPr>
        <w:noBreakHyphen/>
        <w:t>1 ja MMP</w:t>
      </w:r>
      <w:r w:rsidRPr="003160D1">
        <w:rPr>
          <w:color w:val="000000" w:themeColor="text1"/>
        </w:rPr>
        <w:noBreakHyphen/>
        <w:t>3) sisaldus seerumis. Adalimumabiga ravi saanud patsientidel paranesid tavaliselt kroonilise põletiku verenäitajad.</w:t>
      </w:r>
    </w:p>
    <w:p w14:paraId="310E3CCB" w14:textId="77777777" w:rsidR="00264096" w:rsidRPr="003160D1" w:rsidRDefault="00264096" w:rsidP="007C539B">
      <w:pPr>
        <w:pStyle w:val="BodyText"/>
        <w:widowControl/>
        <w:kinsoku w:val="0"/>
        <w:overflowPunct w:val="0"/>
        <w:ind w:left="0"/>
        <w:rPr>
          <w:color w:val="000000" w:themeColor="text1"/>
        </w:rPr>
      </w:pPr>
    </w:p>
    <w:p w14:paraId="0A3EF929" w14:textId="77777777" w:rsidR="00264096" w:rsidRPr="003160D1" w:rsidRDefault="00E07E13" w:rsidP="007C539B">
      <w:pPr>
        <w:pStyle w:val="BodyText"/>
        <w:widowControl/>
        <w:kinsoku w:val="0"/>
        <w:overflowPunct w:val="0"/>
        <w:ind w:left="0"/>
        <w:rPr>
          <w:color w:val="000000" w:themeColor="text1"/>
        </w:rPr>
      </w:pPr>
      <w:r w:rsidRPr="003160D1">
        <w:rPr>
          <w:color w:val="000000" w:themeColor="text1"/>
        </w:rPr>
        <w:t>CRV sisalduse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TNFalfa taseme märkimisväärset langust. Soole limaskesta endoskoopiline uuring on näidanud limaskesta paranemist adalimumabiga ravitud patsientidel</w:t>
      </w:r>
      <w:r w:rsidR="00264096" w:rsidRPr="003160D1">
        <w:rPr>
          <w:color w:val="000000" w:themeColor="text1"/>
        </w:rPr>
        <w:t>.</w:t>
      </w:r>
    </w:p>
    <w:p w14:paraId="2CE96353" w14:textId="77777777" w:rsidR="00452285" w:rsidRPr="003160D1" w:rsidRDefault="00452285" w:rsidP="007C539B">
      <w:pPr>
        <w:rPr>
          <w:color w:val="000000" w:themeColor="text1"/>
        </w:rPr>
      </w:pPr>
    </w:p>
    <w:p w14:paraId="1094414B" w14:textId="77777777" w:rsidR="00264096" w:rsidRPr="003160D1" w:rsidRDefault="00264096" w:rsidP="007C539B">
      <w:pPr>
        <w:pStyle w:val="BodyText"/>
        <w:keepNext/>
        <w:widowControl/>
        <w:kinsoku w:val="0"/>
        <w:overflowPunct w:val="0"/>
        <w:ind w:left="0"/>
        <w:rPr>
          <w:color w:val="000000" w:themeColor="text1"/>
        </w:rPr>
      </w:pPr>
      <w:r w:rsidRPr="003160D1">
        <w:rPr>
          <w:color w:val="000000" w:themeColor="text1"/>
          <w:u w:val="single"/>
        </w:rPr>
        <w:lastRenderedPageBreak/>
        <w:t>Kliiniline efektiivsus ja ohutus</w:t>
      </w:r>
    </w:p>
    <w:p w14:paraId="2299A16E" w14:textId="77777777" w:rsidR="00264096" w:rsidRPr="003160D1" w:rsidRDefault="00264096" w:rsidP="007C539B">
      <w:pPr>
        <w:pStyle w:val="BodyText"/>
        <w:keepNext/>
        <w:widowControl/>
        <w:kinsoku w:val="0"/>
        <w:overflowPunct w:val="0"/>
        <w:ind w:left="0"/>
        <w:rPr>
          <w:color w:val="000000" w:themeColor="text1"/>
        </w:rPr>
      </w:pPr>
    </w:p>
    <w:p w14:paraId="7AD2C1DD" w14:textId="77777777" w:rsidR="00D2772B" w:rsidRPr="003160D1" w:rsidRDefault="00D2772B" w:rsidP="007C539B">
      <w:pPr>
        <w:pStyle w:val="BodyText"/>
        <w:keepNext/>
        <w:widowControl/>
        <w:kinsoku w:val="0"/>
        <w:overflowPunct w:val="0"/>
        <w:ind w:left="0"/>
        <w:rPr>
          <w:color w:val="000000" w:themeColor="text1"/>
        </w:rPr>
      </w:pPr>
      <w:r w:rsidRPr="003160D1">
        <w:rPr>
          <w:i/>
          <w:iCs/>
          <w:color w:val="000000" w:themeColor="text1"/>
        </w:rPr>
        <w:t>Reumatoidartriit täiskasvanutel</w:t>
      </w:r>
    </w:p>
    <w:p w14:paraId="02643160" w14:textId="77777777" w:rsidR="00D2772B" w:rsidRPr="003160D1" w:rsidRDefault="00D2772B" w:rsidP="007C539B">
      <w:pPr>
        <w:pStyle w:val="BodyText"/>
        <w:keepNext/>
        <w:widowControl/>
        <w:kinsoku w:val="0"/>
        <w:overflowPunct w:val="0"/>
        <w:ind w:left="0"/>
        <w:rPr>
          <w:iCs/>
          <w:color w:val="000000" w:themeColor="text1"/>
          <w:szCs w:val="21"/>
        </w:rPr>
      </w:pPr>
    </w:p>
    <w:p w14:paraId="58C6ED8A" w14:textId="77777777" w:rsidR="00D2772B" w:rsidRPr="003160D1" w:rsidRDefault="00E56A72" w:rsidP="007C539B">
      <w:pPr>
        <w:pStyle w:val="BodyText"/>
        <w:widowControl/>
        <w:kinsoku w:val="0"/>
        <w:overflowPunct w:val="0"/>
        <w:ind w:left="0"/>
        <w:rPr>
          <w:color w:val="000000" w:themeColor="text1"/>
        </w:rPr>
      </w:pPr>
      <w:r w:rsidRPr="003160D1">
        <w:rPr>
          <w:color w:val="000000" w:themeColor="text1"/>
        </w:rPr>
        <w:t>Reumatoidartriidi kliinilistes uuringutes on adalimumabi hinnatud enam kui 3000 patsiendil. Adalimumabi efektiivsust ja ohutust hinnati viies randomiseeritud topeltpimedas põhjaliku kontrolliga uuringus. Mõnedel patsientidel oli ravi kestus kuni 120 kuud.</w:t>
      </w:r>
    </w:p>
    <w:p w14:paraId="6293B3C8" w14:textId="77777777" w:rsidR="00D2772B" w:rsidRPr="003160D1" w:rsidRDefault="00D2772B" w:rsidP="007C539B">
      <w:pPr>
        <w:pStyle w:val="BodyText"/>
        <w:widowControl/>
        <w:kinsoku w:val="0"/>
        <w:overflowPunct w:val="0"/>
        <w:ind w:left="0"/>
        <w:rPr>
          <w:color w:val="000000" w:themeColor="text1"/>
        </w:rPr>
      </w:pPr>
    </w:p>
    <w:p w14:paraId="5764D8AC" w14:textId="77777777" w:rsidR="00D2772B" w:rsidRPr="003160D1" w:rsidRDefault="00E07E13" w:rsidP="007C539B">
      <w:pPr>
        <w:pStyle w:val="BodyText"/>
        <w:widowControl/>
        <w:kinsoku w:val="0"/>
        <w:overflowPunct w:val="0"/>
        <w:ind w:left="0"/>
        <w:rPr>
          <w:color w:val="000000" w:themeColor="text1"/>
        </w:rPr>
      </w:pPr>
      <w:r w:rsidRPr="003160D1">
        <w:rPr>
          <w:color w:val="000000" w:themeColor="text1"/>
        </w:rPr>
        <w:t>RA uuringus I osales 271 mõõduka kuni raske aktiivse reumatoidartriidiga patsienti vanuses ≥ 18 aastat, kelle haigus ei olnud allunud ravile vähemalt ühe haigust modifitseeriva antireumaatilise ravimiga ja kellel metotreksaadi iganädalaste annuste 12,5…25 mg (metotreksaadi talumatuse korral 10 mg) toime oli olnud ebapiisav ja kelle iganädalane metotreksaadi annus olid muutumatu (10…25 mg). Uuringu käigus manustati 20, 40 või 80 mg adalimumabi või platseebot igal teisel nädalal 24 nädala jooksul</w:t>
      </w:r>
      <w:r w:rsidR="00D2772B" w:rsidRPr="003160D1">
        <w:rPr>
          <w:color w:val="000000" w:themeColor="text1"/>
        </w:rPr>
        <w:t>.</w:t>
      </w:r>
    </w:p>
    <w:p w14:paraId="52D9103B" w14:textId="77777777" w:rsidR="00D2772B" w:rsidRPr="003160D1" w:rsidRDefault="00D2772B" w:rsidP="007C539B">
      <w:pPr>
        <w:pStyle w:val="BodyText"/>
        <w:widowControl/>
        <w:kinsoku w:val="0"/>
        <w:overflowPunct w:val="0"/>
        <w:ind w:left="0"/>
        <w:rPr>
          <w:color w:val="000000" w:themeColor="text1"/>
        </w:rPr>
      </w:pPr>
    </w:p>
    <w:p w14:paraId="6C5087CA"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uuringus II osales 544 mõõduka kuni raske </w:t>
      </w:r>
      <w:r w:rsidR="00E07E13" w:rsidRPr="003160D1">
        <w:rPr>
          <w:color w:val="000000" w:themeColor="text1"/>
        </w:rPr>
        <w:t>aktiivse</w:t>
      </w:r>
      <w:r w:rsidRPr="003160D1">
        <w:rPr>
          <w:color w:val="000000" w:themeColor="text1"/>
        </w:rPr>
        <w:t xml:space="preserve"> reumatoidartriidiga patsienti vanuses ≥ 18 aastat, kelle haigus ei olnud allunud ravile vähemalt ühe haigust modifitseeriva antireumaatilise ravimiga. </w:t>
      </w:r>
      <w:r w:rsidR="00380290" w:rsidRPr="003160D1">
        <w:rPr>
          <w:color w:val="000000" w:themeColor="text1"/>
        </w:rPr>
        <w:t>Igal teisel nädalal manustati 20 või 40 mg a</w:t>
      </w:r>
      <w:r w:rsidRPr="003160D1">
        <w:rPr>
          <w:color w:val="000000" w:themeColor="text1"/>
        </w:rPr>
        <w:t>dalimumabi subkutaanse süstena</w:t>
      </w:r>
      <w:r w:rsidR="004059E9" w:rsidRPr="003160D1">
        <w:rPr>
          <w:color w:val="000000" w:themeColor="text1"/>
        </w:rPr>
        <w:t>,</w:t>
      </w:r>
      <w:r w:rsidRPr="003160D1">
        <w:rPr>
          <w:color w:val="000000" w:themeColor="text1"/>
        </w:rPr>
        <w:t xml:space="preserve"> platseebo</w:t>
      </w:r>
      <w:r w:rsidR="00380290" w:rsidRPr="003160D1">
        <w:rPr>
          <w:color w:val="000000" w:themeColor="text1"/>
        </w:rPr>
        <w:t>t manustati</w:t>
      </w:r>
      <w:r w:rsidRPr="003160D1">
        <w:rPr>
          <w:color w:val="000000" w:themeColor="text1"/>
        </w:rPr>
        <w:t xml:space="preserve"> vahepealsetel nädalatel või igal nädalal</w:t>
      </w:r>
      <w:r w:rsidR="004059E9" w:rsidRPr="003160D1">
        <w:rPr>
          <w:color w:val="000000" w:themeColor="text1"/>
        </w:rPr>
        <w:t xml:space="preserve"> 26 nädala jooksul</w:t>
      </w:r>
      <w:r w:rsidRPr="003160D1">
        <w:rPr>
          <w:color w:val="000000" w:themeColor="text1"/>
        </w:rPr>
        <w:t>; platseebot manustati kord nädalas sama kaua. Teiste haigust modifitseerivate antireumaatiliste ravimite kasutamine ei olnud lubatud.</w:t>
      </w:r>
    </w:p>
    <w:p w14:paraId="687640D9" w14:textId="77777777" w:rsidR="00D2772B" w:rsidRPr="003160D1" w:rsidRDefault="00D2772B" w:rsidP="007C539B">
      <w:pPr>
        <w:pStyle w:val="BodyText"/>
        <w:widowControl/>
        <w:kinsoku w:val="0"/>
        <w:overflowPunct w:val="0"/>
        <w:ind w:left="0"/>
        <w:rPr>
          <w:color w:val="000000" w:themeColor="text1"/>
          <w:szCs w:val="21"/>
        </w:rPr>
      </w:pPr>
    </w:p>
    <w:p w14:paraId="1BA2B766"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uuringus III osales 619 mõõduka kuni raske </w:t>
      </w:r>
      <w:r w:rsidR="00E07E13" w:rsidRPr="003160D1">
        <w:rPr>
          <w:color w:val="000000" w:themeColor="text1"/>
        </w:rPr>
        <w:t>aktiivse</w:t>
      </w:r>
      <w:r w:rsidRPr="003160D1">
        <w:rPr>
          <w:color w:val="000000" w:themeColor="text1"/>
        </w:rPr>
        <w:t xml:space="preserve"> reumatoidartriidiga patsienti vanuses ≥ 18 aastat, kellel oli olnud ebapiisav ravivastus metotreksaadi annustele 12,5…25 mg või kes ei talunud metotreksaadi annust 10 mg üks kord nädalas. Selles uuringus oli kolm rühma. Esimesele rühmale süstiti platseebot igal nädalal 52 nädala jooksul. Teine sai 20 mg adalimumabi igal nädalal 52 nädala jooksul. Kolmas rühm sai 40 mg adalimumabi igal teisel nädalal koos platseebo </w:t>
      </w:r>
      <w:r w:rsidR="00380290" w:rsidRPr="003160D1">
        <w:rPr>
          <w:color w:val="000000" w:themeColor="text1"/>
        </w:rPr>
        <w:t>manusta</w:t>
      </w:r>
      <w:r w:rsidRPr="003160D1">
        <w:rPr>
          <w:color w:val="000000" w:themeColor="text1"/>
        </w:rPr>
        <w:t>misega vahepealsetel nädalatel. Pärast esimest 52 nädalat kaasati 457 patsienti avatud jätku</w:t>
      </w:r>
      <w:r w:rsidR="00380290" w:rsidRPr="003160D1">
        <w:rPr>
          <w:color w:val="000000" w:themeColor="text1"/>
        </w:rPr>
        <w:noBreakHyphen/>
        <w:t>uuringusse</w:t>
      </w:r>
      <w:r w:rsidRPr="003160D1">
        <w:rPr>
          <w:color w:val="000000" w:themeColor="text1"/>
        </w:rPr>
        <w:t>, milles manustati 40 mg adalimumabi/metotreksaati igal teisel nädalal kuni 10 aasta jooksul.</w:t>
      </w:r>
    </w:p>
    <w:p w14:paraId="4C62937A" w14:textId="77777777" w:rsidR="00D2772B" w:rsidRPr="003160D1" w:rsidRDefault="00D2772B" w:rsidP="007C539B">
      <w:pPr>
        <w:pStyle w:val="BodyText"/>
        <w:widowControl/>
        <w:kinsoku w:val="0"/>
        <w:overflowPunct w:val="0"/>
        <w:ind w:left="0"/>
        <w:rPr>
          <w:color w:val="000000" w:themeColor="text1"/>
        </w:rPr>
      </w:pPr>
    </w:p>
    <w:p w14:paraId="7CC09DD6"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uuringus IV hinnati peamiselt ohutust 636 mõõduka kuni raske </w:t>
      </w:r>
      <w:r w:rsidR="00E07E13" w:rsidRPr="003160D1">
        <w:rPr>
          <w:color w:val="000000" w:themeColor="text1"/>
        </w:rPr>
        <w:t>aktiivse</w:t>
      </w:r>
      <w:r w:rsidRPr="003160D1">
        <w:rPr>
          <w:color w:val="000000" w:themeColor="text1"/>
        </w:rPr>
        <w:t xml:space="preserve"> reumatoidartriidiga patsiendil vanuses ≥ 18 aastat. Patsiendid võisid olla varem mitte saanud ravi haigust modifitseeriva antireumaatilise ravimiga või jätkata </w:t>
      </w:r>
      <w:r w:rsidR="00380290" w:rsidRPr="003160D1">
        <w:rPr>
          <w:color w:val="000000" w:themeColor="text1"/>
        </w:rPr>
        <w:t>eelnevalt saadud</w:t>
      </w:r>
      <w:r w:rsidRPr="003160D1">
        <w:rPr>
          <w:color w:val="000000" w:themeColor="text1"/>
        </w:rPr>
        <w:t xml:space="preserve"> ravi eeldusel, et ravi oli muutumatult kestnud vähemalt 28 päeva. See hõlmab ravi metotreksaadi, leflunomiidi, hüdroksüklorokviin, sulfasalasiini ja/või kullasooladega. Patsiendid randomiseeriti saama 40 mg adalimumabi või platseebot igal teisel nädalal 24 nädala jooksul.</w:t>
      </w:r>
    </w:p>
    <w:p w14:paraId="047417E0" w14:textId="77777777" w:rsidR="00D2772B" w:rsidRPr="003160D1" w:rsidRDefault="00D2772B" w:rsidP="007C539B">
      <w:pPr>
        <w:pStyle w:val="BodyText"/>
        <w:widowControl/>
        <w:kinsoku w:val="0"/>
        <w:overflowPunct w:val="0"/>
        <w:ind w:left="0"/>
        <w:rPr>
          <w:color w:val="000000" w:themeColor="text1"/>
          <w:szCs w:val="21"/>
        </w:rPr>
      </w:pPr>
    </w:p>
    <w:p w14:paraId="74C4AD09"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uuringus V uuriti 799 mõõduka kuni raske </w:t>
      </w:r>
      <w:r w:rsidR="00515A9F" w:rsidRPr="003160D1">
        <w:rPr>
          <w:color w:val="000000" w:themeColor="text1"/>
        </w:rPr>
        <w:t>aktiivse</w:t>
      </w:r>
      <w:r w:rsidRPr="003160D1">
        <w:rPr>
          <w:color w:val="000000" w:themeColor="text1"/>
        </w:rPr>
        <w:t xml:space="preserve"> varajase reumatoidartriidiga (keskmine haiguse kestus vähem kui 9 kuud) täiskasvanud patsienti, kes ei olnud varem saanud ravi metotreksaadiga. Selles uuringus hinnati 104 nädala jooksul adalimumabi (manustatuna annuses 40 mg igal teisel nädalal) ja metotreksaadi kombinatsioonravi, adalimumabi monoteraapia (manustatuna annuses 40 mg igal teisel nädalal) ning metotreksaadi monoteraapia efektiivsust </w:t>
      </w:r>
      <w:r w:rsidR="000D5979" w:rsidRPr="003160D1">
        <w:rPr>
          <w:color w:val="000000" w:themeColor="text1"/>
        </w:rPr>
        <w:t>nähtude ja sümptomite vähenemises ning liigesekahjustuse progresseerumise määras reumatoidartriidi korral</w:t>
      </w:r>
      <w:r w:rsidRPr="003160D1">
        <w:rPr>
          <w:color w:val="000000" w:themeColor="text1"/>
        </w:rPr>
        <w:t>. Pärast esimest 104 nädalat kaasati 497 patsienti avatud jätku</w:t>
      </w:r>
      <w:r w:rsidR="000D5979" w:rsidRPr="003160D1">
        <w:rPr>
          <w:color w:val="000000" w:themeColor="text1"/>
        </w:rPr>
        <w:t>-uuringusse</w:t>
      </w:r>
      <w:r w:rsidRPr="003160D1">
        <w:rPr>
          <w:color w:val="000000" w:themeColor="text1"/>
        </w:rPr>
        <w:t>, milles manustati 40 mg adalimumabi igal teisel nädalal kuni 10 aasta jooksul.</w:t>
      </w:r>
    </w:p>
    <w:p w14:paraId="382F291B" w14:textId="77777777" w:rsidR="00D2772B" w:rsidRPr="003160D1" w:rsidRDefault="00D2772B" w:rsidP="007C539B">
      <w:pPr>
        <w:pStyle w:val="BodyText"/>
        <w:widowControl/>
        <w:kinsoku w:val="0"/>
        <w:overflowPunct w:val="0"/>
        <w:ind w:left="0"/>
        <w:rPr>
          <w:color w:val="000000" w:themeColor="text1"/>
          <w:szCs w:val="21"/>
        </w:rPr>
      </w:pPr>
    </w:p>
    <w:p w14:paraId="0448CDF3"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uuringute I, II ja III esmane tulemusnäitaja ja RA uuringu IV teisene tulemusnäitaja oli nende patsientide osakaal, kes saavutasid ACR 20 ravivastuse 24. või 26. nädalal. RA uuringus V oli esmane tulemusnäitaja nende patsientide osakaal, kes saavutasid ACR 50 ravivastuse 52. nädalal. RA uuringute III ja V täiendav esmane tulemusnäitaja oli haiguse progresseerumise aeglustumine (röntgenileiu põhjal) 52. nädalal. RA uuringu III esmane tulemusnäitaja oli ka muutus elukvaliteedis.</w:t>
      </w:r>
    </w:p>
    <w:p w14:paraId="78118E48" w14:textId="77777777" w:rsidR="00D2772B" w:rsidRPr="003160D1" w:rsidRDefault="00D2772B" w:rsidP="007C539B">
      <w:pPr>
        <w:pStyle w:val="BodyText"/>
        <w:widowControl/>
        <w:kinsoku w:val="0"/>
        <w:overflowPunct w:val="0"/>
        <w:ind w:left="0"/>
        <w:rPr>
          <w:color w:val="000000" w:themeColor="text1"/>
        </w:rPr>
      </w:pPr>
    </w:p>
    <w:p w14:paraId="548C6A66" w14:textId="77777777" w:rsidR="00D2772B" w:rsidRPr="003160D1" w:rsidRDefault="00D2772B" w:rsidP="007C539B">
      <w:pPr>
        <w:pStyle w:val="BodyText"/>
        <w:keepNext/>
        <w:widowControl/>
        <w:kinsoku w:val="0"/>
        <w:overflowPunct w:val="0"/>
        <w:ind w:left="0"/>
        <w:rPr>
          <w:color w:val="000000" w:themeColor="text1"/>
        </w:rPr>
      </w:pPr>
      <w:r w:rsidRPr="003160D1">
        <w:rPr>
          <w:i/>
          <w:iCs/>
          <w:color w:val="000000" w:themeColor="text1"/>
          <w:u w:val="single"/>
        </w:rPr>
        <w:t>ACR</w:t>
      </w:r>
      <w:r w:rsidRPr="003160D1">
        <w:rPr>
          <w:i/>
          <w:iCs/>
          <w:color w:val="000000" w:themeColor="text1"/>
          <w:u w:val="single"/>
        </w:rPr>
        <w:noBreakHyphen/>
        <w:t>i ravivastus</w:t>
      </w:r>
    </w:p>
    <w:p w14:paraId="29DAA9D7" w14:textId="77777777" w:rsidR="00D2772B" w:rsidRPr="003160D1" w:rsidRDefault="00D2772B" w:rsidP="007C539B">
      <w:pPr>
        <w:pStyle w:val="BodyText"/>
        <w:keepNext/>
        <w:widowControl/>
        <w:kinsoku w:val="0"/>
        <w:overflowPunct w:val="0"/>
        <w:ind w:left="0"/>
        <w:rPr>
          <w:iCs/>
          <w:color w:val="000000" w:themeColor="text1"/>
        </w:rPr>
      </w:pPr>
    </w:p>
    <w:p w14:paraId="44B26E54"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Nende adalimumabiga ravitud patsientide osakaal, kes saavutasid ACR 20, 50 ja 70 ravivastuse, oli RA uuringutes I, II ja III samasugune. Tabelis </w:t>
      </w:r>
      <w:r w:rsidR="00C857D6" w:rsidRPr="003160D1">
        <w:rPr>
          <w:color w:val="000000" w:themeColor="text1"/>
        </w:rPr>
        <w:t>7</w:t>
      </w:r>
      <w:r w:rsidRPr="003160D1">
        <w:rPr>
          <w:color w:val="000000" w:themeColor="text1"/>
        </w:rPr>
        <w:t xml:space="preserve"> on esitatud 40 mg annuse igal teisel nädalal manustamise tulemused.</w:t>
      </w:r>
    </w:p>
    <w:p w14:paraId="0C3F6276" w14:textId="77777777" w:rsidR="00264096" w:rsidRPr="003160D1" w:rsidRDefault="00264096" w:rsidP="007C539B">
      <w:pPr>
        <w:rPr>
          <w:color w:val="000000" w:themeColor="text1"/>
        </w:rPr>
      </w:pPr>
    </w:p>
    <w:p w14:paraId="76B10974" w14:textId="77777777" w:rsidR="00FB15B9" w:rsidRPr="003160D1" w:rsidRDefault="00D2772B"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7</w:t>
      </w:r>
      <w:r w:rsidRPr="003160D1">
        <w:rPr>
          <w:b/>
          <w:color w:val="000000" w:themeColor="text1"/>
        </w:rPr>
        <w:t>.</w:t>
      </w:r>
      <w:r w:rsidR="00F050C9" w:rsidRPr="003160D1">
        <w:rPr>
          <w:b/>
          <w:color w:val="000000" w:themeColor="text1"/>
        </w:rPr>
        <w:t xml:space="preserve"> </w:t>
      </w:r>
      <w:r w:rsidR="00E07E13" w:rsidRPr="003160D1">
        <w:rPr>
          <w:b/>
          <w:color w:val="000000" w:themeColor="text1"/>
        </w:rPr>
        <w:t>ACR</w:t>
      </w:r>
      <w:r w:rsidR="00E07E13" w:rsidRPr="003160D1">
        <w:rPr>
          <w:b/>
          <w:color w:val="000000" w:themeColor="text1"/>
        </w:rPr>
        <w:noBreakHyphen/>
        <w:t>i ravivastused platseebokontrolliga uuringutes (patsientide protsent)</w:t>
      </w:r>
    </w:p>
    <w:p w14:paraId="00C49703" w14:textId="77777777" w:rsidR="00FB15B9" w:rsidRPr="003160D1" w:rsidRDefault="00FB15B9" w:rsidP="007C539B">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FB15B9" w:rsidRPr="003160D1" w14:paraId="12E54D65" w14:textId="77777777" w:rsidTr="00D27A26">
        <w:trPr>
          <w:tblHeader/>
        </w:trPr>
        <w:tc>
          <w:tcPr>
            <w:tcW w:w="1269" w:type="dxa"/>
            <w:vMerge w:val="restart"/>
            <w:shd w:val="clear" w:color="auto" w:fill="auto"/>
          </w:tcPr>
          <w:p w14:paraId="10E208E9" w14:textId="77777777" w:rsidR="00FB15B9" w:rsidRPr="003160D1" w:rsidRDefault="00FB15B9" w:rsidP="005235CC">
            <w:pPr>
              <w:pStyle w:val="TableParagraph"/>
              <w:widowControl/>
              <w:kinsoku w:val="0"/>
              <w:overflowPunct w:val="0"/>
              <w:ind w:left="-2"/>
              <w:rPr>
                <w:rFonts w:ascii="Times New Roman" w:hAnsi="Times New Roman"/>
                <w:b/>
                <w:color w:val="000000" w:themeColor="text1"/>
              </w:rPr>
            </w:pPr>
            <w:r w:rsidRPr="003160D1">
              <w:rPr>
                <w:rFonts w:ascii="Times New Roman" w:hAnsi="Times New Roman"/>
                <w:b/>
                <w:color w:val="000000" w:themeColor="text1"/>
              </w:rPr>
              <w:t>Ravivastus</w:t>
            </w:r>
          </w:p>
        </w:tc>
        <w:tc>
          <w:tcPr>
            <w:tcW w:w="2708" w:type="dxa"/>
            <w:gridSpan w:val="2"/>
            <w:shd w:val="clear" w:color="auto" w:fill="auto"/>
            <w:vAlign w:val="center"/>
          </w:tcPr>
          <w:p w14:paraId="4A7C9CAD" w14:textId="77777777" w:rsidR="00FB15B9" w:rsidRPr="003160D1" w:rsidRDefault="00FB15B9" w:rsidP="007C539B">
            <w:pPr>
              <w:pStyle w:val="TableParagraph"/>
              <w:keepNext/>
              <w:keepLines/>
              <w:widowControl/>
              <w:kinsoku w:val="0"/>
              <w:overflowPunct w:val="0"/>
              <w:ind w:left="53"/>
              <w:jc w:val="center"/>
              <w:rPr>
                <w:rFonts w:ascii="Times New Roman" w:hAnsi="Times New Roman"/>
                <w:b/>
                <w:color w:val="000000" w:themeColor="text1"/>
              </w:rPr>
            </w:pPr>
            <w:r w:rsidRPr="003160D1">
              <w:rPr>
                <w:rFonts w:ascii="Times New Roman" w:hAnsi="Times New Roman"/>
                <w:b/>
                <w:color w:val="000000" w:themeColor="text1"/>
              </w:rPr>
              <w:t>RA uuring 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790" w:type="dxa"/>
            <w:gridSpan w:val="2"/>
            <w:shd w:val="clear" w:color="auto" w:fill="auto"/>
            <w:vAlign w:val="center"/>
          </w:tcPr>
          <w:p w14:paraId="29936982" w14:textId="77777777" w:rsidR="00FB15B9" w:rsidRPr="003160D1" w:rsidRDefault="00FB15B9" w:rsidP="007C539B">
            <w:pPr>
              <w:pStyle w:val="TableParagraph"/>
              <w:keepNext/>
              <w:keepLines/>
              <w:widowControl/>
              <w:kinsoku w:val="0"/>
              <w:overflowPunct w:val="0"/>
              <w:ind w:left="69"/>
              <w:jc w:val="center"/>
              <w:rPr>
                <w:rFonts w:ascii="Times New Roman" w:hAnsi="Times New Roman"/>
                <w:b/>
                <w:color w:val="000000" w:themeColor="text1"/>
              </w:rPr>
            </w:pPr>
            <w:r w:rsidRPr="003160D1">
              <w:rPr>
                <w:rFonts w:ascii="Times New Roman" w:hAnsi="Times New Roman"/>
                <w:b/>
                <w:color w:val="000000" w:themeColor="text1"/>
              </w:rPr>
              <w:t>RA uuring 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610" w:type="dxa"/>
            <w:gridSpan w:val="2"/>
            <w:shd w:val="clear" w:color="auto" w:fill="auto"/>
            <w:vAlign w:val="center"/>
          </w:tcPr>
          <w:p w14:paraId="17437B7E" w14:textId="77777777" w:rsidR="00FB15B9" w:rsidRPr="003160D1" w:rsidRDefault="00FB15B9"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RA uuring III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r>
      <w:tr w:rsidR="00FB15B9" w:rsidRPr="003160D1" w14:paraId="438B89F3" w14:textId="77777777" w:rsidTr="00D27A26">
        <w:trPr>
          <w:tblHeader/>
        </w:trPr>
        <w:tc>
          <w:tcPr>
            <w:tcW w:w="1269" w:type="dxa"/>
            <w:vMerge/>
            <w:shd w:val="clear" w:color="auto" w:fill="auto"/>
          </w:tcPr>
          <w:p w14:paraId="01D6CD26" w14:textId="77777777" w:rsidR="00FB15B9" w:rsidRPr="003160D1" w:rsidRDefault="00FB15B9" w:rsidP="005235CC">
            <w:pPr>
              <w:pStyle w:val="TableParagraph"/>
              <w:widowControl/>
              <w:kinsoku w:val="0"/>
              <w:overflowPunct w:val="0"/>
              <w:ind w:left="626"/>
              <w:rPr>
                <w:rFonts w:ascii="Times New Roman" w:hAnsi="Times New Roman"/>
                <w:b/>
                <w:color w:val="000000" w:themeColor="text1"/>
              </w:rPr>
            </w:pPr>
          </w:p>
        </w:tc>
        <w:tc>
          <w:tcPr>
            <w:tcW w:w="1174" w:type="dxa"/>
            <w:shd w:val="clear" w:color="auto" w:fill="auto"/>
          </w:tcPr>
          <w:p w14:paraId="2888D9C9"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2517C998" w14:textId="77777777" w:rsidR="00FB15B9" w:rsidRPr="003160D1" w:rsidRDefault="00FB15B9"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60</w:t>
            </w:r>
          </w:p>
        </w:tc>
        <w:tc>
          <w:tcPr>
            <w:tcW w:w="1534" w:type="dxa"/>
            <w:shd w:val="clear" w:color="auto" w:fill="auto"/>
            <w:vAlign w:val="center"/>
          </w:tcPr>
          <w:p w14:paraId="1C9D80F9"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61697F23" w14:textId="77777777" w:rsidR="00FB15B9" w:rsidRPr="003160D1" w:rsidRDefault="00FB15B9"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63</w:t>
            </w:r>
          </w:p>
        </w:tc>
        <w:tc>
          <w:tcPr>
            <w:tcW w:w="1058" w:type="dxa"/>
            <w:shd w:val="clear" w:color="auto" w:fill="auto"/>
            <w:vAlign w:val="center"/>
          </w:tcPr>
          <w:p w14:paraId="273F41C6" w14:textId="77777777" w:rsidR="00FB15B9" w:rsidRPr="003160D1" w:rsidRDefault="00FB15B9" w:rsidP="007C539B">
            <w:pPr>
              <w:pStyle w:val="TableParagraph"/>
              <w:keepNext/>
              <w:keepLines/>
              <w:widowControl/>
              <w:kinsoku w:val="0"/>
              <w:overflowPunct w:val="0"/>
              <w:ind w:hanging="66"/>
              <w:jc w:val="center"/>
              <w:rPr>
                <w:rFonts w:ascii="Times New Roman" w:hAnsi="Times New Roman"/>
                <w:color w:val="000000" w:themeColor="text1"/>
              </w:rPr>
            </w:pPr>
            <w:r w:rsidRPr="003160D1">
              <w:rPr>
                <w:rFonts w:ascii="Times New Roman" w:hAnsi="Times New Roman"/>
                <w:b/>
                <w:color w:val="000000" w:themeColor="text1"/>
              </w:rPr>
              <w:t>Platseebo</w:t>
            </w:r>
          </w:p>
          <w:p w14:paraId="40CB1D86" w14:textId="77777777" w:rsidR="00FB15B9" w:rsidRPr="003160D1" w:rsidRDefault="00FB15B9"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110</w:t>
            </w:r>
          </w:p>
        </w:tc>
        <w:tc>
          <w:tcPr>
            <w:tcW w:w="1732" w:type="dxa"/>
            <w:shd w:val="clear" w:color="auto" w:fill="auto"/>
            <w:vAlign w:val="center"/>
          </w:tcPr>
          <w:p w14:paraId="4B387A4A" w14:textId="77777777" w:rsidR="00FB15B9" w:rsidRPr="003160D1" w:rsidRDefault="00FB15B9" w:rsidP="007C539B">
            <w:pPr>
              <w:pStyle w:val="TableParagraph"/>
              <w:keepNext/>
              <w:keepLines/>
              <w:widowControl/>
              <w:kinsoku w:val="0"/>
              <w:overflowPunct w:val="0"/>
              <w:ind w:left="59" w:right="90"/>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p>
          <w:p w14:paraId="50B85634" w14:textId="77777777" w:rsidR="00FB15B9" w:rsidRPr="003160D1" w:rsidRDefault="00FB15B9" w:rsidP="007C539B">
            <w:pPr>
              <w:pStyle w:val="TableParagraph"/>
              <w:keepNext/>
              <w:keepLines/>
              <w:widowControl/>
              <w:kinsoku w:val="0"/>
              <w:overflowPunct w:val="0"/>
              <w:ind w:left="59" w:right="90"/>
              <w:jc w:val="center"/>
              <w:rPr>
                <w:rFonts w:ascii="Times New Roman" w:hAnsi="Times New Roman"/>
                <w:b/>
                <w:color w:val="000000" w:themeColor="text1"/>
              </w:rPr>
            </w:pPr>
            <w:r w:rsidRPr="003160D1">
              <w:rPr>
                <w:rFonts w:ascii="Times New Roman" w:hAnsi="Times New Roman"/>
                <w:b/>
                <w:color w:val="000000" w:themeColor="text1"/>
              </w:rPr>
              <w:t>n = 113</w:t>
            </w:r>
          </w:p>
        </w:tc>
        <w:tc>
          <w:tcPr>
            <w:tcW w:w="1024" w:type="dxa"/>
            <w:shd w:val="clear" w:color="auto" w:fill="auto"/>
            <w:vAlign w:val="center"/>
          </w:tcPr>
          <w:p w14:paraId="4ACFE341" w14:textId="77777777" w:rsidR="00FB15B9" w:rsidRPr="003160D1" w:rsidRDefault="00FB15B9" w:rsidP="005235CC">
            <w:pPr>
              <w:pStyle w:val="TableParagraph"/>
              <w:keepNext/>
              <w:keepLines/>
              <w:widowControl/>
              <w:kinsoku w:val="0"/>
              <w:overflowPunct w:val="0"/>
              <w:ind w:left="-98" w:right="-5" w:hanging="3"/>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244E10B4" w14:textId="77777777" w:rsidR="00FB15B9" w:rsidRPr="003160D1" w:rsidRDefault="00FB15B9" w:rsidP="005235CC">
            <w:pPr>
              <w:pStyle w:val="TableParagraph"/>
              <w:keepNext/>
              <w:keepLines/>
              <w:widowControl/>
              <w:kinsoku w:val="0"/>
              <w:overflowPunct w:val="0"/>
              <w:ind w:left="-98" w:right="-5" w:hanging="3"/>
              <w:jc w:val="center"/>
              <w:rPr>
                <w:rFonts w:ascii="Times New Roman" w:hAnsi="Times New Roman"/>
                <w:b/>
                <w:color w:val="000000" w:themeColor="text1"/>
              </w:rPr>
            </w:pPr>
            <w:r w:rsidRPr="003160D1">
              <w:rPr>
                <w:rFonts w:ascii="Times New Roman" w:hAnsi="Times New Roman"/>
                <w:b/>
                <w:color w:val="000000" w:themeColor="text1"/>
              </w:rPr>
              <w:t>n = 200</w:t>
            </w:r>
          </w:p>
        </w:tc>
        <w:tc>
          <w:tcPr>
            <w:tcW w:w="1586" w:type="dxa"/>
            <w:shd w:val="clear" w:color="auto" w:fill="auto"/>
            <w:vAlign w:val="center"/>
          </w:tcPr>
          <w:p w14:paraId="61E385EE"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7095F2AB" w14:textId="77777777" w:rsidR="00FB15B9" w:rsidRPr="003160D1" w:rsidRDefault="00FB15B9"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207</w:t>
            </w:r>
          </w:p>
        </w:tc>
      </w:tr>
      <w:tr w:rsidR="00FB15B9" w:rsidRPr="003160D1" w14:paraId="65ACA77B" w14:textId="77777777" w:rsidTr="00D27A26">
        <w:tc>
          <w:tcPr>
            <w:tcW w:w="1269" w:type="dxa"/>
            <w:shd w:val="clear" w:color="auto" w:fill="auto"/>
          </w:tcPr>
          <w:p w14:paraId="5B38049F" w14:textId="77777777" w:rsidR="00FB15B9" w:rsidRPr="003160D1" w:rsidRDefault="00FB15B9" w:rsidP="005235CC">
            <w:pPr>
              <w:pStyle w:val="TableParagraph"/>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20</w:t>
            </w:r>
          </w:p>
        </w:tc>
        <w:tc>
          <w:tcPr>
            <w:tcW w:w="1174" w:type="dxa"/>
            <w:shd w:val="clear" w:color="auto" w:fill="auto"/>
          </w:tcPr>
          <w:p w14:paraId="0F161D55"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5E7009FD"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0B3C0D06"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19CC580E"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4F5ABF64"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676D42E8"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p>
        </w:tc>
      </w:tr>
      <w:tr w:rsidR="00FB15B9" w:rsidRPr="003160D1" w14:paraId="2CBF53B7" w14:textId="77777777" w:rsidTr="00D27A26">
        <w:tc>
          <w:tcPr>
            <w:tcW w:w="1269" w:type="dxa"/>
            <w:shd w:val="clear" w:color="auto" w:fill="auto"/>
          </w:tcPr>
          <w:p w14:paraId="2BA1F46C" w14:textId="77777777" w:rsidR="00FB15B9" w:rsidRPr="003160D1" w:rsidRDefault="00FB15B9" w:rsidP="005235CC">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7F2AABCC"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13,3%</w:t>
            </w:r>
          </w:p>
        </w:tc>
        <w:tc>
          <w:tcPr>
            <w:tcW w:w="1534" w:type="dxa"/>
            <w:shd w:val="clear" w:color="auto" w:fill="auto"/>
          </w:tcPr>
          <w:p w14:paraId="230DA5C6"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65,1%</w:t>
            </w:r>
          </w:p>
        </w:tc>
        <w:tc>
          <w:tcPr>
            <w:tcW w:w="1058" w:type="dxa"/>
            <w:shd w:val="clear" w:color="auto" w:fill="auto"/>
          </w:tcPr>
          <w:p w14:paraId="5D9D6FB9"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19,1%</w:t>
            </w:r>
          </w:p>
        </w:tc>
        <w:tc>
          <w:tcPr>
            <w:tcW w:w="1732" w:type="dxa"/>
            <w:shd w:val="clear" w:color="auto" w:fill="auto"/>
          </w:tcPr>
          <w:p w14:paraId="7BD40164"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46,0%</w:t>
            </w:r>
          </w:p>
        </w:tc>
        <w:tc>
          <w:tcPr>
            <w:tcW w:w="1024" w:type="dxa"/>
            <w:shd w:val="clear" w:color="auto" w:fill="auto"/>
          </w:tcPr>
          <w:p w14:paraId="0F465CD5"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29,5%</w:t>
            </w:r>
          </w:p>
        </w:tc>
        <w:tc>
          <w:tcPr>
            <w:tcW w:w="1586" w:type="dxa"/>
            <w:shd w:val="clear" w:color="auto" w:fill="auto"/>
          </w:tcPr>
          <w:p w14:paraId="19640277"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63,3%</w:t>
            </w:r>
          </w:p>
        </w:tc>
      </w:tr>
      <w:tr w:rsidR="00FB15B9" w:rsidRPr="003160D1" w14:paraId="28E93471" w14:textId="77777777" w:rsidTr="00D27A26">
        <w:tc>
          <w:tcPr>
            <w:tcW w:w="1269" w:type="dxa"/>
            <w:shd w:val="clear" w:color="auto" w:fill="auto"/>
          </w:tcPr>
          <w:p w14:paraId="42FB6E12" w14:textId="77777777" w:rsidR="00FB15B9" w:rsidRPr="003160D1" w:rsidRDefault="00FB15B9" w:rsidP="00746C49">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42BA732B"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05E10F2B"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shd w:val="clear" w:color="auto" w:fill="auto"/>
          </w:tcPr>
          <w:p w14:paraId="260F903B"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shd w:val="clear" w:color="auto" w:fill="auto"/>
          </w:tcPr>
          <w:p w14:paraId="3E1CF655"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shd w:val="clear" w:color="auto" w:fill="auto"/>
          </w:tcPr>
          <w:p w14:paraId="7822FEFB"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24,0%</w:t>
            </w:r>
          </w:p>
        </w:tc>
        <w:tc>
          <w:tcPr>
            <w:tcW w:w="1586" w:type="dxa"/>
            <w:shd w:val="clear" w:color="auto" w:fill="auto"/>
          </w:tcPr>
          <w:p w14:paraId="719CD6CC"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58,9%</w:t>
            </w:r>
          </w:p>
        </w:tc>
      </w:tr>
      <w:tr w:rsidR="00FB15B9" w:rsidRPr="003160D1" w14:paraId="7C9F1854" w14:textId="77777777" w:rsidTr="00D27A26">
        <w:tc>
          <w:tcPr>
            <w:tcW w:w="1269" w:type="dxa"/>
            <w:shd w:val="clear" w:color="auto" w:fill="auto"/>
          </w:tcPr>
          <w:p w14:paraId="158D8EEC" w14:textId="77777777" w:rsidR="00FB15B9" w:rsidRPr="003160D1" w:rsidRDefault="00FB15B9" w:rsidP="005235CC">
            <w:pPr>
              <w:pStyle w:val="TableParagraph"/>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50</w:t>
            </w:r>
          </w:p>
        </w:tc>
        <w:tc>
          <w:tcPr>
            <w:tcW w:w="1174" w:type="dxa"/>
            <w:shd w:val="clear" w:color="auto" w:fill="auto"/>
          </w:tcPr>
          <w:p w14:paraId="72B0AC3A" w14:textId="77777777" w:rsidR="00FB15B9" w:rsidRPr="003160D1" w:rsidRDefault="00FB15B9" w:rsidP="007C539B">
            <w:pPr>
              <w:keepNext/>
              <w:keepLines/>
              <w:jc w:val="center"/>
              <w:rPr>
                <w:rFonts w:eastAsia="Calibri"/>
                <w:color w:val="000000" w:themeColor="text1"/>
              </w:rPr>
            </w:pPr>
          </w:p>
        </w:tc>
        <w:tc>
          <w:tcPr>
            <w:tcW w:w="1534" w:type="dxa"/>
            <w:shd w:val="clear" w:color="auto" w:fill="auto"/>
          </w:tcPr>
          <w:p w14:paraId="7ECC2B9F" w14:textId="77777777" w:rsidR="00FB15B9" w:rsidRPr="003160D1" w:rsidRDefault="00FB15B9" w:rsidP="007C539B">
            <w:pPr>
              <w:keepNext/>
              <w:keepLines/>
              <w:jc w:val="center"/>
              <w:rPr>
                <w:rFonts w:eastAsia="Calibri"/>
                <w:color w:val="000000" w:themeColor="text1"/>
              </w:rPr>
            </w:pPr>
          </w:p>
        </w:tc>
        <w:tc>
          <w:tcPr>
            <w:tcW w:w="1058" w:type="dxa"/>
            <w:shd w:val="clear" w:color="auto" w:fill="auto"/>
          </w:tcPr>
          <w:p w14:paraId="79B26B05" w14:textId="77777777" w:rsidR="00FB15B9" w:rsidRPr="003160D1" w:rsidRDefault="00FB15B9" w:rsidP="007C539B">
            <w:pPr>
              <w:keepNext/>
              <w:keepLines/>
              <w:jc w:val="center"/>
              <w:rPr>
                <w:rFonts w:eastAsia="Calibri"/>
                <w:color w:val="000000" w:themeColor="text1"/>
              </w:rPr>
            </w:pPr>
          </w:p>
        </w:tc>
        <w:tc>
          <w:tcPr>
            <w:tcW w:w="1732" w:type="dxa"/>
            <w:shd w:val="clear" w:color="auto" w:fill="auto"/>
          </w:tcPr>
          <w:p w14:paraId="4CC08D2F" w14:textId="77777777" w:rsidR="00FB15B9" w:rsidRPr="003160D1" w:rsidRDefault="00FB15B9" w:rsidP="007C539B">
            <w:pPr>
              <w:keepNext/>
              <w:keepLines/>
              <w:jc w:val="center"/>
              <w:rPr>
                <w:rFonts w:eastAsia="Calibri"/>
                <w:color w:val="000000" w:themeColor="text1"/>
              </w:rPr>
            </w:pPr>
          </w:p>
        </w:tc>
        <w:tc>
          <w:tcPr>
            <w:tcW w:w="1024" w:type="dxa"/>
            <w:shd w:val="clear" w:color="auto" w:fill="auto"/>
          </w:tcPr>
          <w:p w14:paraId="11F53359" w14:textId="77777777" w:rsidR="00FB15B9" w:rsidRPr="003160D1" w:rsidRDefault="00FB15B9" w:rsidP="007C539B">
            <w:pPr>
              <w:keepNext/>
              <w:keepLines/>
              <w:jc w:val="center"/>
              <w:rPr>
                <w:rFonts w:eastAsia="Calibri"/>
                <w:color w:val="000000" w:themeColor="text1"/>
              </w:rPr>
            </w:pPr>
          </w:p>
        </w:tc>
        <w:tc>
          <w:tcPr>
            <w:tcW w:w="1586" w:type="dxa"/>
            <w:shd w:val="clear" w:color="auto" w:fill="auto"/>
          </w:tcPr>
          <w:p w14:paraId="06BF86B2" w14:textId="77777777" w:rsidR="00FB15B9" w:rsidRPr="003160D1" w:rsidRDefault="00FB15B9" w:rsidP="007C539B">
            <w:pPr>
              <w:keepNext/>
              <w:keepLines/>
              <w:jc w:val="center"/>
              <w:rPr>
                <w:rFonts w:eastAsia="Calibri"/>
                <w:color w:val="000000" w:themeColor="text1"/>
              </w:rPr>
            </w:pPr>
          </w:p>
        </w:tc>
      </w:tr>
      <w:tr w:rsidR="00FB15B9" w:rsidRPr="003160D1" w14:paraId="5B9C8C15" w14:textId="77777777" w:rsidTr="00D27A26">
        <w:tc>
          <w:tcPr>
            <w:tcW w:w="1269" w:type="dxa"/>
            <w:shd w:val="clear" w:color="auto" w:fill="auto"/>
          </w:tcPr>
          <w:p w14:paraId="7E753B28" w14:textId="77777777" w:rsidR="00FB15B9" w:rsidRPr="003160D1" w:rsidRDefault="00FB15B9" w:rsidP="005235CC">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726B7C6B"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6,7%</w:t>
            </w:r>
          </w:p>
        </w:tc>
        <w:tc>
          <w:tcPr>
            <w:tcW w:w="1534" w:type="dxa"/>
            <w:shd w:val="clear" w:color="auto" w:fill="auto"/>
          </w:tcPr>
          <w:p w14:paraId="2090FDB3"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52,4%</w:t>
            </w:r>
          </w:p>
        </w:tc>
        <w:tc>
          <w:tcPr>
            <w:tcW w:w="1058" w:type="dxa"/>
            <w:shd w:val="clear" w:color="auto" w:fill="auto"/>
          </w:tcPr>
          <w:p w14:paraId="756173FF"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8,2%</w:t>
            </w:r>
          </w:p>
        </w:tc>
        <w:tc>
          <w:tcPr>
            <w:tcW w:w="1732" w:type="dxa"/>
            <w:shd w:val="clear" w:color="auto" w:fill="auto"/>
          </w:tcPr>
          <w:p w14:paraId="36ABF1C7"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22,1%</w:t>
            </w:r>
          </w:p>
        </w:tc>
        <w:tc>
          <w:tcPr>
            <w:tcW w:w="1024" w:type="dxa"/>
            <w:shd w:val="clear" w:color="auto" w:fill="auto"/>
          </w:tcPr>
          <w:p w14:paraId="7D6727BF"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796CBD06"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39,1%</w:t>
            </w:r>
          </w:p>
        </w:tc>
      </w:tr>
      <w:tr w:rsidR="00FB15B9" w:rsidRPr="003160D1" w14:paraId="76A5CEDF" w14:textId="77777777" w:rsidTr="00D27A26">
        <w:tc>
          <w:tcPr>
            <w:tcW w:w="1269" w:type="dxa"/>
            <w:shd w:val="clear" w:color="auto" w:fill="auto"/>
          </w:tcPr>
          <w:p w14:paraId="1FB6FA0A" w14:textId="77777777" w:rsidR="00FB15B9" w:rsidRPr="003160D1" w:rsidRDefault="00FB15B9" w:rsidP="00746C49">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49A32780"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132F397C"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shd w:val="clear" w:color="auto" w:fill="auto"/>
          </w:tcPr>
          <w:p w14:paraId="15BD17AD"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shd w:val="clear" w:color="auto" w:fill="auto"/>
          </w:tcPr>
          <w:p w14:paraId="12420238"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shd w:val="clear" w:color="auto" w:fill="auto"/>
          </w:tcPr>
          <w:p w14:paraId="095BE4EE"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256A35FC"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41,5%</w:t>
            </w:r>
          </w:p>
        </w:tc>
      </w:tr>
      <w:tr w:rsidR="00FB15B9" w:rsidRPr="003160D1" w14:paraId="53D21533" w14:textId="77777777" w:rsidTr="00D27A26">
        <w:tc>
          <w:tcPr>
            <w:tcW w:w="1269" w:type="dxa"/>
            <w:shd w:val="clear" w:color="auto" w:fill="auto"/>
          </w:tcPr>
          <w:p w14:paraId="51FE4868" w14:textId="77777777" w:rsidR="00FB15B9" w:rsidRPr="003160D1" w:rsidRDefault="00FB15B9" w:rsidP="005235CC">
            <w:pPr>
              <w:pStyle w:val="TableParagraph"/>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70</w:t>
            </w:r>
          </w:p>
        </w:tc>
        <w:tc>
          <w:tcPr>
            <w:tcW w:w="1174" w:type="dxa"/>
            <w:shd w:val="clear" w:color="auto" w:fill="auto"/>
          </w:tcPr>
          <w:p w14:paraId="232CA050" w14:textId="77777777" w:rsidR="00FB15B9" w:rsidRPr="003160D1" w:rsidRDefault="00FB15B9" w:rsidP="007C539B">
            <w:pPr>
              <w:keepNext/>
              <w:keepLines/>
              <w:jc w:val="center"/>
              <w:rPr>
                <w:rFonts w:eastAsia="Calibri"/>
                <w:color w:val="000000" w:themeColor="text1"/>
              </w:rPr>
            </w:pPr>
          </w:p>
        </w:tc>
        <w:tc>
          <w:tcPr>
            <w:tcW w:w="1534" w:type="dxa"/>
            <w:shd w:val="clear" w:color="auto" w:fill="auto"/>
          </w:tcPr>
          <w:p w14:paraId="020EF170" w14:textId="77777777" w:rsidR="00FB15B9" w:rsidRPr="003160D1" w:rsidRDefault="00FB15B9" w:rsidP="007C539B">
            <w:pPr>
              <w:keepNext/>
              <w:keepLines/>
              <w:jc w:val="center"/>
              <w:rPr>
                <w:rFonts w:eastAsia="Calibri"/>
                <w:color w:val="000000" w:themeColor="text1"/>
              </w:rPr>
            </w:pPr>
          </w:p>
        </w:tc>
        <w:tc>
          <w:tcPr>
            <w:tcW w:w="1058" w:type="dxa"/>
            <w:shd w:val="clear" w:color="auto" w:fill="auto"/>
          </w:tcPr>
          <w:p w14:paraId="1250F709" w14:textId="77777777" w:rsidR="00FB15B9" w:rsidRPr="003160D1" w:rsidRDefault="00FB15B9" w:rsidP="007C539B">
            <w:pPr>
              <w:keepNext/>
              <w:keepLines/>
              <w:jc w:val="center"/>
              <w:rPr>
                <w:rFonts w:eastAsia="Calibri"/>
                <w:color w:val="000000" w:themeColor="text1"/>
              </w:rPr>
            </w:pPr>
          </w:p>
        </w:tc>
        <w:tc>
          <w:tcPr>
            <w:tcW w:w="1732" w:type="dxa"/>
            <w:shd w:val="clear" w:color="auto" w:fill="auto"/>
          </w:tcPr>
          <w:p w14:paraId="4721C13B" w14:textId="77777777" w:rsidR="00FB15B9" w:rsidRPr="003160D1" w:rsidRDefault="00FB15B9" w:rsidP="007C539B">
            <w:pPr>
              <w:keepNext/>
              <w:keepLines/>
              <w:jc w:val="center"/>
              <w:rPr>
                <w:rFonts w:eastAsia="Calibri"/>
                <w:color w:val="000000" w:themeColor="text1"/>
              </w:rPr>
            </w:pPr>
          </w:p>
        </w:tc>
        <w:tc>
          <w:tcPr>
            <w:tcW w:w="1024" w:type="dxa"/>
            <w:shd w:val="clear" w:color="auto" w:fill="auto"/>
          </w:tcPr>
          <w:p w14:paraId="74FEBE4F" w14:textId="77777777" w:rsidR="00FB15B9" w:rsidRPr="003160D1" w:rsidRDefault="00FB15B9" w:rsidP="007C539B">
            <w:pPr>
              <w:keepNext/>
              <w:keepLines/>
              <w:jc w:val="center"/>
              <w:rPr>
                <w:rFonts w:eastAsia="Calibri"/>
                <w:color w:val="000000" w:themeColor="text1"/>
              </w:rPr>
            </w:pPr>
          </w:p>
        </w:tc>
        <w:tc>
          <w:tcPr>
            <w:tcW w:w="1586" w:type="dxa"/>
            <w:shd w:val="clear" w:color="auto" w:fill="auto"/>
          </w:tcPr>
          <w:p w14:paraId="6BD7E0A5" w14:textId="77777777" w:rsidR="00FB15B9" w:rsidRPr="003160D1" w:rsidRDefault="00FB15B9" w:rsidP="007C539B">
            <w:pPr>
              <w:keepNext/>
              <w:keepLines/>
              <w:jc w:val="center"/>
              <w:rPr>
                <w:rFonts w:eastAsia="Calibri"/>
                <w:color w:val="000000" w:themeColor="text1"/>
              </w:rPr>
            </w:pPr>
          </w:p>
        </w:tc>
      </w:tr>
      <w:tr w:rsidR="00FB15B9" w:rsidRPr="003160D1" w14:paraId="06CE7C5F" w14:textId="77777777" w:rsidTr="00D27A26">
        <w:tc>
          <w:tcPr>
            <w:tcW w:w="1269" w:type="dxa"/>
            <w:shd w:val="clear" w:color="auto" w:fill="auto"/>
          </w:tcPr>
          <w:p w14:paraId="3D8417B9" w14:textId="77777777" w:rsidR="00FB15B9" w:rsidRPr="003160D1" w:rsidRDefault="00FB15B9" w:rsidP="005235CC">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0F8EF804"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w:t>
            </w:r>
          </w:p>
        </w:tc>
        <w:tc>
          <w:tcPr>
            <w:tcW w:w="1534" w:type="dxa"/>
            <w:shd w:val="clear" w:color="auto" w:fill="auto"/>
          </w:tcPr>
          <w:p w14:paraId="7ACD62D4"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23,8%</w:t>
            </w:r>
          </w:p>
        </w:tc>
        <w:tc>
          <w:tcPr>
            <w:tcW w:w="1058" w:type="dxa"/>
            <w:shd w:val="clear" w:color="auto" w:fill="auto"/>
          </w:tcPr>
          <w:p w14:paraId="345553C1"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w:t>
            </w:r>
          </w:p>
        </w:tc>
        <w:tc>
          <w:tcPr>
            <w:tcW w:w="1732" w:type="dxa"/>
            <w:shd w:val="clear" w:color="auto" w:fill="auto"/>
          </w:tcPr>
          <w:p w14:paraId="487AECF4"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12,4%</w:t>
            </w:r>
          </w:p>
        </w:tc>
        <w:tc>
          <w:tcPr>
            <w:tcW w:w="1024" w:type="dxa"/>
            <w:shd w:val="clear" w:color="auto" w:fill="auto"/>
          </w:tcPr>
          <w:p w14:paraId="2EE11E50"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2,5%</w:t>
            </w:r>
          </w:p>
        </w:tc>
        <w:tc>
          <w:tcPr>
            <w:tcW w:w="1586" w:type="dxa"/>
            <w:shd w:val="clear" w:color="auto" w:fill="auto"/>
          </w:tcPr>
          <w:p w14:paraId="0D54BC75"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20,8%</w:t>
            </w:r>
          </w:p>
        </w:tc>
      </w:tr>
      <w:tr w:rsidR="00FB15B9" w:rsidRPr="003160D1" w14:paraId="63ADEE9D" w14:textId="77777777" w:rsidTr="00D27A26">
        <w:tc>
          <w:tcPr>
            <w:tcW w:w="1269" w:type="dxa"/>
            <w:tcBorders>
              <w:bottom w:val="single" w:sz="4" w:space="0" w:color="auto"/>
            </w:tcBorders>
            <w:shd w:val="clear" w:color="auto" w:fill="auto"/>
          </w:tcPr>
          <w:p w14:paraId="3A85EDE7" w14:textId="77777777" w:rsidR="00FB15B9" w:rsidRPr="003160D1" w:rsidRDefault="00FB15B9" w:rsidP="007C539B">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tcBorders>
              <w:bottom w:val="single" w:sz="4" w:space="0" w:color="auto"/>
            </w:tcBorders>
            <w:shd w:val="clear" w:color="auto" w:fill="auto"/>
          </w:tcPr>
          <w:p w14:paraId="3F0482E5"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tcBorders>
              <w:bottom w:val="single" w:sz="4" w:space="0" w:color="auto"/>
            </w:tcBorders>
            <w:shd w:val="clear" w:color="auto" w:fill="auto"/>
          </w:tcPr>
          <w:p w14:paraId="2B1E6C13"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tcBorders>
              <w:bottom w:val="single" w:sz="4" w:space="0" w:color="auto"/>
            </w:tcBorders>
            <w:shd w:val="clear" w:color="auto" w:fill="auto"/>
          </w:tcPr>
          <w:p w14:paraId="4924E96C"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tcBorders>
              <w:bottom w:val="single" w:sz="4" w:space="0" w:color="auto"/>
            </w:tcBorders>
            <w:shd w:val="clear" w:color="auto" w:fill="auto"/>
          </w:tcPr>
          <w:p w14:paraId="281BA9E1"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tcBorders>
              <w:bottom w:val="single" w:sz="4" w:space="0" w:color="auto"/>
            </w:tcBorders>
            <w:shd w:val="clear" w:color="auto" w:fill="auto"/>
          </w:tcPr>
          <w:p w14:paraId="4850E7D1"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4,5%</w:t>
            </w:r>
          </w:p>
        </w:tc>
        <w:tc>
          <w:tcPr>
            <w:tcW w:w="1586" w:type="dxa"/>
            <w:tcBorders>
              <w:bottom w:val="single" w:sz="4" w:space="0" w:color="auto"/>
            </w:tcBorders>
            <w:shd w:val="clear" w:color="auto" w:fill="auto"/>
          </w:tcPr>
          <w:p w14:paraId="62DA16EA"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23,2%</w:t>
            </w:r>
          </w:p>
        </w:tc>
      </w:tr>
      <w:tr w:rsidR="00D27A26" w:rsidRPr="003160D1" w14:paraId="7F9C01B1" w14:textId="77777777" w:rsidTr="00D27A26">
        <w:tc>
          <w:tcPr>
            <w:tcW w:w="9377" w:type="dxa"/>
            <w:gridSpan w:val="7"/>
            <w:tcBorders>
              <w:left w:val="nil"/>
              <w:bottom w:val="nil"/>
              <w:right w:val="nil"/>
            </w:tcBorders>
            <w:shd w:val="clear" w:color="auto" w:fill="auto"/>
          </w:tcPr>
          <w:p w14:paraId="22A7F48C" w14:textId="77777777" w:rsidR="00D27A26" w:rsidRPr="00A45993" w:rsidRDefault="00D27A26"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RA uuring I 24. nädalal, RA uuring II 26. nädalal ning RA uuring III 24. ja 52. nädalal</w:t>
            </w:r>
          </w:p>
          <w:p w14:paraId="205D6DD6" w14:textId="77777777" w:rsidR="00D27A26" w:rsidRPr="00A45993" w:rsidRDefault="00D27A26"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vertAlign w:val="superscript"/>
              </w:rPr>
              <w:tab/>
            </w:r>
            <w:r w:rsidRPr="00A45993">
              <w:rPr>
                <w:color w:val="000000" w:themeColor="text1"/>
                <w:sz w:val="20"/>
              </w:rPr>
              <w:t>40 mg adalimumabi manustatuna igal teisel nädalal</w:t>
            </w:r>
          </w:p>
          <w:p w14:paraId="3B4B6F74" w14:textId="77777777" w:rsidR="00D27A26" w:rsidRPr="00A45993" w:rsidRDefault="00D27A26" w:rsidP="007C539B">
            <w:pPr>
              <w:tabs>
                <w:tab w:val="left" w:pos="288"/>
              </w:tabs>
              <w:ind w:left="270" w:hanging="270"/>
              <w:rPr>
                <w:color w:val="000000" w:themeColor="text1"/>
                <w:sz w:val="20"/>
              </w:rPr>
            </w:pPr>
            <w:r w:rsidRPr="00A45993">
              <w:rPr>
                <w:color w:val="000000" w:themeColor="text1"/>
                <w:sz w:val="20"/>
                <w:vertAlign w:val="superscript"/>
              </w:rPr>
              <w:t>c</w:t>
            </w:r>
            <w:r w:rsidRPr="00A45993">
              <w:rPr>
                <w:color w:val="000000" w:themeColor="text1"/>
                <w:sz w:val="20"/>
                <w:vertAlign w:val="superscript"/>
              </w:rPr>
              <w:tab/>
            </w:r>
            <w:r w:rsidRPr="00A45993">
              <w:rPr>
                <w:color w:val="000000" w:themeColor="text1"/>
                <w:sz w:val="20"/>
              </w:rPr>
              <w:t>MTX = metotreksaat</w:t>
            </w:r>
          </w:p>
          <w:p w14:paraId="57FF7E45" w14:textId="77777777" w:rsidR="00D27A26" w:rsidRPr="00A45993" w:rsidRDefault="00D27A26" w:rsidP="007C539B">
            <w:pPr>
              <w:tabs>
                <w:tab w:val="left" w:pos="288"/>
              </w:tabs>
              <w:ind w:left="270" w:hanging="270"/>
              <w:rPr>
                <w:color w:val="000000" w:themeColor="text1"/>
                <w:sz w:val="20"/>
              </w:rPr>
            </w:pPr>
            <w:r w:rsidRPr="00A45993">
              <w:rPr>
                <w:color w:val="000000" w:themeColor="text1"/>
                <w:sz w:val="20"/>
              </w:rPr>
              <w:t>**</w:t>
            </w:r>
            <w:r w:rsidRPr="00A45993">
              <w:rPr>
                <w:color w:val="000000" w:themeColor="text1"/>
                <w:sz w:val="20"/>
              </w:rPr>
              <w:tab/>
              <w:t xml:space="preserve">p &lt; 0,01; adalimumab </w:t>
            </w:r>
            <w:r w:rsidRPr="00A45993">
              <w:rPr>
                <w:i/>
                <w:iCs/>
                <w:color w:val="000000" w:themeColor="text1"/>
                <w:sz w:val="20"/>
              </w:rPr>
              <w:t>versus</w:t>
            </w:r>
            <w:r w:rsidRPr="00A45993">
              <w:rPr>
                <w:color w:val="000000" w:themeColor="text1"/>
                <w:sz w:val="20"/>
              </w:rPr>
              <w:t xml:space="preserve"> platseebo</w:t>
            </w:r>
          </w:p>
        </w:tc>
      </w:tr>
    </w:tbl>
    <w:p w14:paraId="1EF9E155" w14:textId="77777777" w:rsidR="00264096" w:rsidRPr="003160D1" w:rsidRDefault="00264096" w:rsidP="007C539B">
      <w:pPr>
        <w:rPr>
          <w:color w:val="000000" w:themeColor="text1"/>
        </w:rPr>
      </w:pPr>
    </w:p>
    <w:p w14:paraId="7346416F"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uuringutes I…IV olid 24. või 26. nädalal paranenud kõik ACR</w:t>
      </w:r>
      <w:r w:rsidRPr="003160D1">
        <w:rPr>
          <w:color w:val="000000" w:themeColor="text1"/>
        </w:rPr>
        <w:noBreakHyphen/>
        <w:t>i ravivastuse üksikkomponendid (valulike ja turses liigeste arv, arsti ja patsiendi hinnang haiguse aktiivsusele ja valule, puude indeksi (HAQ) skoor ja CRV (mg/dl) väärtused) platseeboga võrreldes. RA uuringus III jäid paranenud näitajad püsima 52 nädala kestel.</w:t>
      </w:r>
    </w:p>
    <w:p w14:paraId="69492B12" w14:textId="77777777" w:rsidR="00D2772B" w:rsidRPr="003160D1" w:rsidRDefault="00D2772B" w:rsidP="007C539B">
      <w:pPr>
        <w:pStyle w:val="BodyText"/>
        <w:widowControl/>
        <w:kinsoku w:val="0"/>
        <w:overflowPunct w:val="0"/>
        <w:ind w:left="0"/>
        <w:rPr>
          <w:color w:val="000000" w:themeColor="text1"/>
          <w:szCs w:val="21"/>
        </w:rPr>
      </w:pPr>
    </w:p>
    <w:p w14:paraId="3706332C"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 III avatud jätku-uuringus säilitas enamik ACR</w:t>
      </w:r>
      <w:r w:rsidRPr="003160D1">
        <w:rPr>
          <w:color w:val="000000" w:themeColor="text1"/>
        </w:rPr>
        <w:noBreakHyphen/>
        <w:t>i ravivastusega patsientidest ravivastuse kuni 10 aasta jooksul tehtud järelkontrollimisel. 114 patsienti 207</w:t>
      </w:r>
      <w:r w:rsidRPr="003160D1">
        <w:rPr>
          <w:color w:val="000000" w:themeColor="text1"/>
        </w:rPr>
        <w:noBreakHyphen/>
        <w:t>st, kes olid randomiseeritud saama 40 mg adalimumabi igal teisel nädalal, jätkasid adalimumabi 40 mg annusega igal teisel nädalal 5 aasta jooksul. Nendest saavutasid 86 patsienti (75,4%) ACR 20 ravivastuse, 72 patsienti (63,2%) ACR 50 ravivastuse ja 41 patsienti (36%) ACR 70 ravivastuse. 81 patsienti 207</w:t>
      </w:r>
      <w:r w:rsidRPr="003160D1">
        <w:rPr>
          <w:color w:val="000000" w:themeColor="text1"/>
        </w:rPr>
        <w:noBreakHyphen/>
        <w:t>st jätkasid adalimumabi 40 mg annusega igal teisel nädalal 10 aasta jooksul. Nendest saavutasid 64 patsienti (79,0%) ACR 20 ravivastuse, 56 patsienti (69,1%) ACR 50 ravivastuse ja 43 patsienti (53,1%) ACR 70 ravivastuse.</w:t>
      </w:r>
    </w:p>
    <w:p w14:paraId="03E5EC77" w14:textId="77777777" w:rsidR="00D2772B" w:rsidRPr="003160D1" w:rsidRDefault="00D2772B" w:rsidP="007C539B">
      <w:pPr>
        <w:pStyle w:val="BodyText"/>
        <w:widowControl/>
        <w:kinsoku w:val="0"/>
        <w:overflowPunct w:val="0"/>
        <w:ind w:left="0"/>
        <w:rPr>
          <w:color w:val="000000" w:themeColor="text1"/>
        </w:rPr>
      </w:pPr>
    </w:p>
    <w:p w14:paraId="26AD3DAA"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uuringus IV oli adalimumabi koos tavaraviga saanud patsientide ACR 20 ravivastus statistiliselt oluliselt parem kui patsientidel, kes said platseebot koos tavaraviga (p &lt; 0,001).</w:t>
      </w:r>
    </w:p>
    <w:p w14:paraId="5F237195" w14:textId="77777777" w:rsidR="00D2772B" w:rsidRPr="003160D1" w:rsidRDefault="00D2772B" w:rsidP="007C539B">
      <w:pPr>
        <w:pStyle w:val="BodyText"/>
        <w:widowControl/>
        <w:kinsoku w:val="0"/>
        <w:overflowPunct w:val="0"/>
        <w:ind w:left="0"/>
        <w:rPr>
          <w:color w:val="000000" w:themeColor="text1"/>
        </w:rPr>
      </w:pPr>
    </w:p>
    <w:p w14:paraId="6DC93E43"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uuringutes I…IV saavutasid adalimumabiga ravitud patsiendid platseeboga võrreldes statistiliselt olulised ACR 20 ja 50 ravivastused juba 1…2 nädalat pärast ravi alustamist.</w:t>
      </w:r>
    </w:p>
    <w:p w14:paraId="5C668813" w14:textId="77777777" w:rsidR="00D2772B" w:rsidRPr="003160D1" w:rsidRDefault="00D2772B" w:rsidP="007C539B">
      <w:pPr>
        <w:pStyle w:val="BodyText"/>
        <w:widowControl/>
        <w:kinsoku w:val="0"/>
        <w:overflowPunct w:val="0"/>
        <w:ind w:left="0"/>
        <w:rPr>
          <w:color w:val="000000" w:themeColor="text1"/>
          <w:szCs w:val="21"/>
        </w:rPr>
      </w:pPr>
    </w:p>
    <w:p w14:paraId="647F24EE"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uuringus V, mis tehti varajase reumatoidartriidiga patsientidel, kes ei olnud varem saanud ravi metotreksaadiga, saavutati adalimumabi ja metotreksaadi kombinatsioonraviga kiiremini märkimisväärselt suuremad ACR</w:t>
      </w:r>
      <w:r w:rsidRPr="003160D1">
        <w:rPr>
          <w:color w:val="000000" w:themeColor="text1"/>
        </w:rPr>
        <w:noBreakHyphen/>
        <w:t>i ravivastused kui metotreksaadi monoteraapia ja adalimumabi monoteraapia korral 52. nädalal ning saavutatud ravivastused püsisid stabiilsetena 104. nädalani (vt tabel </w:t>
      </w:r>
      <w:r w:rsidR="00C857D6" w:rsidRPr="003160D1">
        <w:rPr>
          <w:color w:val="000000" w:themeColor="text1"/>
        </w:rPr>
        <w:t>8</w:t>
      </w:r>
      <w:r w:rsidRPr="003160D1">
        <w:rPr>
          <w:color w:val="000000" w:themeColor="text1"/>
        </w:rPr>
        <w:t>).</w:t>
      </w:r>
    </w:p>
    <w:p w14:paraId="7CB8AB1B" w14:textId="77777777" w:rsidR="00264096" w:rsidRPr="003160D1" w:rsidRDefault="00264096" w:rsidP="007C539B">
      <w:pPr>
        <w:rPr>
          <w:color w:val="000000" w:themeColor="text1"/>
        </w:rPr>
      </w:pPr>
    </w:p>
    <w:p w14:paraId="5389132F" w14:textId="77777777" w:rsidR="003716CB" w:rsidRPr="003160D1" w:rsidRDefault="00D2772B"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8</w:t>
      </w:r>
      <w:r w:rsidRPr="003160D1">
        <w:rPr>
          <w:b/>
          <w:color w:val="000000" w:themeColor="text1"/>
        </w:rPr>
        <w:t>.</w:t>
      </w:r>
      <w:r w:rsidR="00F050C9" w:rsidRPr="003160D1">
        <w:rPr>
          <w:b/>
          <w:color w:val="000000" w:themeColor="text1"/>
        </w:rPr>
        <w:t xml:space="preserve"> </w:t>
      </w:r>
      <w:r w:rsidR="003716CB" w:rsidRPr="003160D1">
        <w:rPr>
          <w:b/>
          <w:color w:val="000000" w:themeColor="text1"/>
        </w:rPr>
        <w:t>ACR</w:t>
      </w:r>
      <w:r w:rsidR="003716CB" w:rsidRPr="003160D1">
        <w:rPr>
          <w:b/>
          <w:color w:val="000000" w:themeColor="text1"/>
        </w:rPr>
        <w:noBreakHyphen/>
        <w:t xml:space="preserve">i ravivastused RA uuringus V (patsientide </w:t>
      </w:r>
      <w:r w:rsidR="00E07E13" w:rsidRPr="003160D1">
        <w:rPr>
          <w:b/>
          <w:color w:val="000000" w:themeColor="text1"/>
        </w:rPr>
        <w:t>protsent</w:t>
      </w:r>
      <w:r w:rsidR="003716CB" w:rsidRPr="003160D1">
        <w:rPr>
          <w:b/>
          <w:color w:val="000000" w:themeColor="text1"/>
        </w:rPr>
        <w:t>)</w:t>
      </w:r>
    </w:p>
    <w:p w14:paraId="4CB1CCF6" w14:textId="77777777" w:rsidR="003716CB" w:rsidRPr="003160D1" w:rsidRDefault="003716CB" w:rsidP="007C539B">
      <w:pPr>
        <w:keepNext/>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620"/>
        <w:gridCol w:w="2070"/>
        <w:gridCol w:w="1110"/>
        <w:gridCol w:w="1110"/>
        <w:gridCol w:w="1110"/>
      </w:tblGrid>
      <w:tr w:rsidR="003716CB" w:rsidRPr="003160D1" w14:paraId="1B0490B3" w14:textId="77777777" w:rsidTr="00BF1C5A">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5C10DFDE" w14:textId="77777777" w:rsidR="003716CB" w:rsidRPr="003160D1" w:rsidRDefault="003716CB" w:rsidP="005235CC">
            <w:pPr>
              <w:jc w:val="center"/>
              <w:rPr>
                <w:b/>
                <w:color w:val="000000" w:themeColor="text1"/>
              </w:rPr>
            </w:pPr>
            <w:r w:rsidRPr="003160D1">
              <w:rPr>
                <w:b/>
                <w:color w:val="000000" w:themeColor="text1"/>
              </w:rPr>
              <w:t>Ravivastus</w:t>
            </w:r>
          </w:p>
        </w:tc>
        <w:tc>
          <w:tcPr>
            <w:tcW w:w="990" w:type="dxa"/>
            <w:tcBorders>
              <w:top w:val="single" w:sz="4" w:space="0" w:color="auto"/>
              <w:left w:val="single" w:sz="4" w:space="0" w:color="auto"/>
              <w:bottom w:val="single" w:sz="4" w:space="0" w:color="auto"/>
              <w:right w:val="single" w:sz="4" w:space="0" w:color="auto"/>
            </w:tcBorders>
            <w:hideMark/>
          </w:tcPr>
          <w:p w14:paraId="0E693413" w14:textId="77777777" w:rsidR="003716CB" w:rsidRPr="003160D1" w:rsidRDefault="003716CB" w:rsidP="007C539B">
            <w:pPr>
              <w:keepNext/>
              <w:jc w:val="center"/>
              <w:rPr>
                <w:color w:val="000000" w:themeColor="text1"/>
              </w:rPr>
            </w:pPr>
            <w:r w:rsidRPr="003160D1">
              <w:rPr>
                <w:b/>
                <w:color w:val="000000" w:themeColor="text1"/>
              </w:rPr>
              <w:t>MTX</w:t>
            </w:r>
          </w:p>
          <w:p w14:paraId="74FF6A02" w14:textId="77777777" w:rsidR="003716CB" w:rsidRPr="003160D1" w:rsidRDefault="003716CB" w:rsidP="007C539B">
            <w:pPr>
              <w:keepNext/>
              <w:jc w:val="center"/>
              <w:rPr>
                <w:b/>
                <w:color w:val="000000" w:themeColor="text1"/>
              </w:rPr>
            </w:pPr>
            <w:r w:rsidRPr="003160D1">
              <w:rPr>
                <w:b/>
                <w:color w:val="000000" w:themeColor="text1"/>
              </w:rPr>
              <w:t>n = 257</w:t>
            </w:r>
          </w:p>
        </w:tc>
        <w:tc>
          <w:tcPr>
            <w:tcW w:w="1620" w:type="dxa"/>
            <w:tcBorders>
              <w:top w:val="single" w:sz="4" w:space="0" w:color="auto"/>
              <w:left w:val="single" w:sz="4" w:space="0" w:color="auto"/>
              <w:bottom w:val="single" w:sz="4" w:space="0" w:color="auto"/>
              <w:right w:val="single" w:sz="4" w:space="0" w:color="auto"/>
            </w:tcBorders>
            <w:hideMark/>
          </w:tcPr>
          <w:p w14:paraId="0592B5E8" w14:textId="77777777" w:rsidR="003716CB" w:rsidRPr="003160D1" w:rsidRDefault="003716CB" w:rsidP="007C539B">
            <w:pPr>
              <w:keepNext/>
              <w:jc w:val="center"/>
              <w:rPr>
                <w:color w:val="000000" w:themeColor="text1"/>
              </w:rPr>
            </w:pPr>
            <w:r w:rsidRPr="003160D1">
              <w:rPr>
                <w:b/>
                <w:color w:val="000000" w:themeColor="text1"/>
              </w:rPr>
              <w:t>Adalimumab</w:t>
            </w:r>
          </w:p>
          <w:p w14:paraId="68593D67" w14:textId="77777777" w:rsidR="003716CB" w:rsidRPr="003160D1" w:rsidRDefault="003716CB" w:rsidP="007C539B">
            <w:pPr>
              <w:keepNext/>
              <w:jc w:val="center"/>
              <w:rPr>
                <w:b/>
                <w:color w:val="000000" w:themeColor="text1"/>
              </w:rPr>
            </w:pPr>
            <w:r w:rsidRPr="003160D1">
              <w:rPr>
                <w:b/>
                <w:color w:val="000000" w:themeColor="text1"/>
              </w:rPr>
              <w:t>n = 274</w:t>
            </w:r>
          </w:p>
        </w:tc>
        <w:tc>
          <w:tcPr>
            <w:tcW w:w="2070" w:type="dxa"/>
            <w:tcBorders>
              <w:top w:val="single" w:sz="4" w:space="0" w:color="auto"/>
              <w:left w:val="single" w:sz="4" w:space="0" w:color="auto"/>
              <w:bottom w:val="single" w:sz="4" w:space="0" w:color="auto"/>
              <w:right w:val="single" w:sz="4" w:space="0" w:color="auto"/>
            </w:tcBorders>
            <w:hideMark/>
          </w:tcPr>
          <w:p w14:paraId="42957421" w14:textId="77777777" w:rsidR="003716CB" w:rsidRPr="003160D1" w:rsidRDefault="003716CB" w:rsidP="007C539B">
            <w:pPr>
              <w:keepNext/>
              <w:jc w:val="center"/>
              <w:rPr>
                <w:color w:val="000000" w:themeColor="text1"/>
              </w:rPr>
            </w:pPr>
            <w:r w:rsidRPr="003160D1">
              <w:rPr>
                <w:b/>
                <w:color w:val="000000" w:themeColor="text1"/>
              </w:rPr>
              <w:t>Adalimumab/MTX</w:t>
            </w:r>
          </w:p>
          <w:p w14:paraId="7A94FC69" w14:textId="77777777" w:rsidR="003716CB" w:rsidRPr="003160D1" w:rsidRDefault="003716CB" w:rsidP="007C539B">
            <w:pPr>
              <w:keepNext/>
              <w:jc w:val="center"/>
              <w:rPr>
                <w:b/>
                <w:color w:val="000000" w:themeColor="text1"/>
              </w:rPr>
            </w:pPr>
            <w:r w:rsidRPr="003160D1">
              <w:rPr>
                <w:b/>
                <w:color w:val="000000" w:themeColor="text1"/>
              </w:rPr>
              <w:t>n = 268</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0A453F6" w14:textId="77777777" w:rsidR="003716CB" w:rsidRPr="003160D1" w:rsidRDefault="003716CB" w:rsidP="005235CC">
            <w:pPr>
              <w:keepNext/>
              <w:ind w:left="-86"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B35DC1B" w14:textId="77777777" w:rsidR="003716CB" w:rsidRPr="003160D1" w:rsidRDefault="003716CB" w:rsidP="005235CC">
            <w:pPr>
              <w:keepNext/>
              <w:ind w:left="-86"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C49EC8C" w14:textId="77777777" w:rsidR="003716CB" w:rsidRPr="003160D1" w:rsidRDefault="003716CB" w:rsidP="005235CC">
            <w:pPr>
              <w:keepNext/>
              <w:ind w:left="-86"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c</w:t>
            </w:r>
          </w:p>
        </w:tc>
      </w:tr>
      <w:tr w:rsidR="003716CB" w:rsidRPr="003160D1" w14:paraId="413BCD00"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92FF4B4" w14:textId="77777777" w:rsidR="003716CB" w:rsidRPr="003160D1" w:rsidRDefault="003716CB" w:rsidP="005235CC">
            <w:pPr>
              <w:rPr>
                <w:color w:val="000000" w:themeColor="text1"/>
              </w:rPr>
            </w:pPr>
            <w:r w:rsidRPr="003160D1">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5FCB506A" w14:textId="77777777" w:rsidR="003716CB" w:rsidRPr="003160D1" w:rsidRDefault="003716CB" w:rsidP="007C539B">
            <w:pPr>
              <w:keepNext/>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15D8E719" w14:textId="77777777" w:rsidR="003716CB" w:rsidRPr="003160D1" w:rsidRDefault="003716CB" w:rsidP="007C539B">
            <w:pPr>
              <w:keepNext/>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3D2675D6" w14:textId="77777777" w:rsidR="003716CB" w:rsidRPr="003160D1" w:rsidRDefault="003716CB" w:rsidP="007C539B">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7835EB9" w14:textId="77777777" w:rsidR="003716CB" w:rsidRPr="003160D1" w:rsidRDefault="003716CB" w:rsidP="007C539B">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5D599BA" w14:textId="77777777" w:rsidR="003716CB" w:rsidRPr="003160D1" w:rsidRDefault="003716CB" w:rsidP="007C539B">
            <w:pPr>
              <w:keepNext/>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7E774916" w14:textId="77777777" w:rsidR="003716CB" w:rsidRPr="003160D1" w:rsidRDefault="003716CB" w:rsidP="007C539B">
            <w:pPr>
              <w:keepNext/>
              <w:jc w:val="center"/>
              <w:rPr>
                <w:color w:val="000000" w:themeColor="text1"/>
              </w:rPr>
            </w:pPr>
          </w:p>
        </w:tc>
      </w:tr>
      <w:tr w:rsidR="003716CB" w:rsidRPr="003160D1" w14:paraId="1A915702"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2E344428" w14:textId="77777777" w:rsidR="003716CB" w:rsidRPr="003160D1" w:rsidRDefault="003716CB" w:rsidP="005235CC">
            <w:pPr>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26276D21" w14:textId="77777777" w:rsidR="003716CB" w:rsidRPr="003160D1" w:rsidRDefault="003716CB" w:rsidP="007C539B">
            <w:pPr>
              <w:keepNext/>
              <w:jc w:val="center"/>
              <w:rPr>
                <w:color w:val="000000" w:themeColor="text1"/>
              </w:rPr>
            </w:pPr>
            <w:r w:rsidRPr="003160D1">
              <w:rPr>
                <w:color w:val="000000" w:themeColor="text1"/>
              </w:rPr>
              <w:t>62,6%</w:t>
            </w:r>
          </w:p>
        </w:tc>
        <w:tc>
          <w:tcPr>
            <w:tcW w:w="1620" w:type="dxa"/>
            <w:tcBorders>
              <w:top w:val="single" w:sz="4" w:space="0" w:color="auto"/>
              <w:left w:val="single" w:sz="4" w:space="0" w:color="auto"/>
              <w:bottom w:val="single" w:sz="4" w:space="0" w:color="auto"/>
              <w:right w:val="single" w:sz="4" w:space="0" w:color="auto"/>
            </w:tcBorders>
            <w:hideMark/>
          </w:tcPr>
          <w:p w14:paraId="5192401D" w14:textId="77777777" w:rsidR="003716CB" w:rsidRPr="003160D1" w:rsidRDefault="003716CB" w:rsidP="007C539B">
            <w:pPr>
              <w:keepNext/>
              <w:jc w:val="center"/>
              <w:rPr>
                <w:color w:val="000000" w:themeColor="text1"/>
              </w:rPr>
            </w:pPr>
            <w:r w:rsidRPr="003160D1">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72B26A0E" w14:textId="77777777" w:rsidR="003716CB" w:rsidRPr="003160D1" w:rsidRDefault="003716CB" w:rsidP="007C539B">
            <w:pPr>
              <w:keepNext/>
              <w:jc w:val="center"/>
              <w:rPr>
                <w:color w:val="000000" w:themeColor="text1"/>
              </w:rPr>
            </w:pPr>
            <w:r w:rsidRPr="003160D1">
              <w:rPr>
                <w:color w:val="000000" w:themeColor="text1"/>
              </w:rPr>
              <w:t>72,8%</w:t>
            </w:r>
          </w:p>
        </w:tc>
        <w:tc>
          <w:tcPr>
            <w:tcW w:w="1110" w:type="dxa"/>
            <w:tcBorders>
              <w:top w:val="single" w:sz="4" w:space="0" w:color="auto"/>
              <w:left w:val="single" w:sz="4" w:space="0" w:color="auto"/>
              <w:bottom w:val="single" w:sz="4" w:space="0" w:color="auto"/>
              <w:right w:val="single" w:sz="4" w:space="0" w:color="auto"/>
            </w:tcBorders>
            <w:hideMark/>
          </w:tcPr>
          <w:p w14:paraId="419B8CE7" w14:textId="77777777" w:rsidR="003716CB" w:rsidRPr="003160D1" w:rsidRDefault="003716CB" w:rsidP="007C539B">
            <w:pPr>
              <w:keepNext/>
              <w:jc w:val="center"/>
              <w:rPr>
                <w:color w:val="000000" w:themeColor="text1"/>
              </w:rPr>
            </w:pPr>
            <w:r w:rsidRPr="003160D1">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07795077" w14:textId="77777777" w:rsidR="003716CB" w:rsidRPr="003160D1" w:rsidRDefault="003716CB" w:rsidP="007C539B">
            <w:pPr>
              <w:keepNext/>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41090D6" w14:textId="77777777" w:rsidR="003716CB" w:rsidRPr="003160D1" w:rsidRDefault="003716CB" w:rsidP="007C539B">
            <w:pPr>
              <w:keepNext/>
              <w:jc w:val="center"/>
              <w:rPr>
                <w:color w:val="000000" w:themeColor="text1"/>
              </w:rPr>
            </w:pPr>
            <w:r w:rsidRPr="003160D1">
              <w:rPr>
                <w:color w:val="000000" w:themeColor="text1"/>
              </w:rPr>
              <w:t>0,043</w:t>
            </w:r>
          </w:p>
        </w:tc>
      </w:tr>
      <w:tr w:rsidR="003716CB" w:rsidRPr="003160D1" w14:paraId="2E15E187"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4C3A577" w14:textId="77777777" w:rsidR="003716CB" w:rsidRPr="003160D1" w:rsidRDefault="003716CB" w:rsidP="007C539B">
            <w:pPr>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70AFB9D8" w14:textId="77777777" w:rsidR="003716CB" w:rsidRPr="003160D1" w:rsidRDefault="003716CB" w:rsidP="007C539B">
            <w:pPr>
              <w:jc w:val="center"/>
              <w:rPr>
                <w:color w:val="000000" w:themeColor="text1"/>
              </w:rPr>
            </w:pPr>
            <w:r w:rsidRPr="003160D1">
              <w:rPr>
                <w:color w:val="000000" w:themeColor="text1"/>
              </w:rPr>
              <w:t>56,0%</w:t>
            </w:r>
          </w:p>
        </w:tc>
        <w:tc>
          <w:tcPr>
            <w:tcW w:w="1620" w:type="dxa"/>
            <w:tcBorders>
              <w:top w:val="single" w:sz="4" w:space="0" w:color="auto"/>
              <w:left w:val="single" w:sz="4" w:space="0" w:color="auto"/>
              <w:bottom w:val="single" w:sz="4" w:space="0" w:color="auto"/>
              <w:right w:val="single" w:sz="4" w:space="0" w:color="auto"/>
            </w:tcBorders>
            <w:hideMark/>
          </w:tcPr>
          <w:p w14:paraId="207977BA" w14:textId="77777777" w:rsidR="003716CB" w:rsidRPr="003160D1" w:rsidRDefault="003716CB" w:rsidP="007C539B">
            <w:pPr>
              <w:jc w:val="center"/>
              <w:rPr>
                <w:color w:val="000000" w:themeColor="text1"/>
              </w:rPr>
            </w:pPr>
            <w:r w:rsidRPr="003160D1">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6EF2CF8B" w14:textId="77777777" w:rsidR="003716CB" w:rsidRPr="003160D1" w:rsidRDefault="003716CB" w:rsidP="007C539B">
            <w:pPr>
              <w:jc w:val="center"/>
              <w:rPr>
                <w:color w:val="000000" w:themeColor="text1"/>
              </w:rPr>
            </w:pPr>
            <w:r w:rsidRPr="003160D1">
              <w:rPr>
                <w:color w:val="000000" w:themeColor="text1"/>
              </w:rPr>
              <w:t>69,4%</w:t>
            </w:r>
          </w:p>
        </w:tc>
        <w:tc>
          <w:tcPr>
            <w:tcW w:w="1110" w:type="dxa"/>
            <w:tcBorders>
              <w:top w:val="single" w:sz="4" w:space="0" w:color="auto"/>
              <w:left w:val="single" w:sz="4" w:space="0" w:color="auto"/>
              <w:bottom w:val="single" w:sz="4" w:space="0" w:color="auto"/>
              <w:right w:val="single" w:sz="4" w:space="0" w:color="auto"/>
            </w:tcBorders>
            <w:hideMark/>
          </w:tcPr>
          <w:p w14:paraId="7410F171" w14:textId="77777777" w:rsidR="003716CB" w:rsidRPr="003160D1" w:rsidRDefault="003716CB" w:rsidP="007C539B">
            <w:pPr>
              <w:jc w:val="center"/>
              <w:rPr>
                <w:color w:val="000000" w:themeColor="text1"/>
              </w:rPr>
            </w:pPr>
            <w:r w:rsidRPr="003160D1">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490B7642"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7C4A5B4" w14:textId="77777777" w:rsidR="003716CB" w:rsidRPr="003160D1" w:rsidRDefault="003716CB" w:rsidP="007C539B">
            <w:pPr>
              <w:jc w:val="center"/>
              <w:rPr>
                <w:color w:val="000000" w:themeColor="text1"/>
              </w:rPr>
            </w:pPr>
            <w:r w:rsidRPr="003160D1">
              <w:rPr>
                <w:color w:val="000000" w:themeColor="text1"/>
              </w:rPr>
              <w:t>0,140</w:t>
            </w:r>
          </w:p>
        </w:tc>
      </w:tr>
      <w:tr w:rsidR="003716CB" w:rsidRPr="003160D1" w14:paraId="5AB2F07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879CA8B" w14:textId="77777777" w:rsidR="003716CB" w:rsidRPr="003160D1" w:rsidRDefault="003716CB" w:rsidP="007C539B">
            <w:pPr>
              <w:rPr>
                <w:color w:val="000000" w:themeColor="text1"/>
              </w:rPr>
            </w:pPr>
            <w:r w:rsidRPr="003160D1">
              <w:rPr>
                <w:color w:val="000000" w:themeColor="text1"/>
              </w:rPr>
              <w:lastRenderedPageBreak/>
              <w:t>ACR 50</w:t>
            </w:r>
          </w:p>
        </w:tc>
        <w:tc>
          <w:tcPr>
            <w:tcW w:w="990" w:type="dxa"/>
            <w:tcBorders>
              <w:top w:val="single" w:sz="4" w:space="0" w:color="auto"/>
              <w:left w:val="single" w:sz="4" w:space="0" w:color="auto"/>
              <w:bottom w:val="single" w:sz="4" w:space="0" w:color="auto"/>
              <w:right w:val="single" w:sz="4" w:space="0" w:color="auto"/>
            </w:tcBorders>
          </w:tcPr>
          <w:p w14:paraId="135BE973" w14:textId="77777777" w:rsidR="003716CB" w:rsidRPr="003160D1" w:rsidRDefault="003716CB" w:rsidP="007C539B">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4817A809" w14:textId="77777777" w:rsidR="003716CB" w:rsidRPr="003160D1" w:rsidRDefault="003716CB" w:rsidP="007C539B">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4E963124"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72E8240B"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4EBB9E66"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0EB8982F" w14:textId="77777777" w:rsidR="003716CB" w:rsidRPr="003160D1" w:rsidRDefault="003716CB" w:rsidP="007C539B">
            <w:pPr>
              <w:jc w:val="center"/>
              <w:rPr>
                <w:color w:val="000000" w:themeColor="text1"/>
              </w:rPr>
            </w:pPr>
          </w:p>
        </w:tc>
      </w:tr>
      <w:tr w:rsidR="003716CB" w:rsidRPr="003160D1" w14:paraId="13DFECD9"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DC07B5F" w14:textId="77777777" w:rsidR="003716CB" w:rsidRPr="003160D1" w:rsidRDefault="003716CB" w:rsidP="007C539B">
            <w:pPr>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7C49B96F" w14:textId="77777777" w:rsidR="003716CB" w:rsidRPr="003160D1" w:rsidRDefault="003716CB" w:rsidP="007C539B">
            <w:pPr>
              <w:jc w:val="center"/>
              <w:rPr>
                <w:color w:val="000000" w:themeColor="text1"/>
              </w:rPr>
            </w:pPr>
            <w:r w:rsidRPr="003160D1">
              <w:rPr>
                <w:color w:val="000000" w:themeColor="text1"/>
              </w:rPr>
              <w:t>45,9%</w:t>
            </w:r>
          </w:p>
        </w:tc>
        <w:tc>
          <w:tcPr>
            <w:tcW w:w="1620" w:type="dxa"/>
            <w:tcBorders>
              <w:top w:val="single" w:sz="4" w:space="0" w:color="auto"/>
              <w:left w:val="single" w:sz="4" w:space="0" w:color="auto"/>
              <w:bottom w:val="single" w:sz="4" w:space="0" w:color="auto"/>
              <w:right w:val="single" w:sz="4" w:space="0" w:color="auto"/>
            </w:tcBorders>
            <w:hideMark/>
          </w:tcPr>
          <w:p w14:paraId="335BD3EE" w14:textId="77777777" w:rsidR="003716CB" w:rsidRPr="003160D1" w:rsidRDefault="003716CB" w:rsidP="007C539B">
            <w:pPr>
              <w:jc w:val="center"/>
              <w:rPr>
                <w:color w:val="000000" w:themeColor="text1"/>
              </w:rPr>
            </w:pPr>
            <w:r w:rsidRPr="003160D1">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64DE2DFF" w14:textId="77777777" w:rsidR="003716CB" w:rsidRPr="003160D1" w:rsidRDefault="003716CB" w:rsidP="007C539B">
            <w:pPr>
              <w:jc w:val="center"/>
              <w:rPr>
                <w:color w:val="000000" w:themeColor="text1"/>
              </w:rPr>
            </w:pPr>
            <w:r w:rsidRPr="003160D1">
              <w:rPr>
                <w:color w:val="000000" w:themeColor="text1"/>
              </w:rPr>
              <w:t>61,6%</w:t>
            </w:r>
          </w:p>
        </w:tc>
        <w:tc>
          <w:tcPr>
            <w:tcW w:w="1110" w:type="dxa"/>
            <w:tcBorders>
              <w:top w:val="single" w:sz="4" w:space="0" w:color="auto"/>
              <w:left w:val="single" w:sz="4" w:space="0" w:color="auto"/>
              <w:bottom w:val="single" w:sz="4" w:space="0" w:color="auto"/>
              <w:right w:val="single" w:sz="4" w:space="0" w:color="auto"/>
            </w:tcBorders>
            <w:hideMark/>
          </w:tcPr>
          <w:p w14:paraId="3A9775FD"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F964965"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238A8368" w14:textId="77777777" w:rsidR="003716CB" w:rsidRPr="003160D1" w:rsidRDefault="003716CB" w:rsidP="007C539B">
            <w:pPr>
              <w:jc w:val="center"/>
              <w:rPr>
                <w:color w:val="000000" w:themeColor="text1"/>
              </w:rPr>
            </w:pPr>
            <w:r w:rsidRPr="003160D1">
              <w:rPr>
                <w:color w:val="000000" w:themeColor="text1"/>
              </w:rPr>
              <w:t>0,317</w:t>
            </w:r>
          </w:p>
        </w:tc>
      </w:tr>
      <w:tr w:rsidR="003716CB" w:rsidRPr="003160D1" w14:paraId="44F74BF8"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108DFFED" w14:textId="77777777" w:rsidR="003716CB" w:rsidRPr="003160D1" w:rsidRDefault="003716CB" w:rsidP="007C539B">
            <w:pPr>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329FD854" w14:textId="77777777" w:rsidR="003716CB" w:rsidRPr="003160D1" w:rsidRDefault="003716CB" w:rsidP="007C539B">
            <w:pPr>
              <w:jc w:val="center"/>
              <w:rPr>
                <w:color w:val="000000" w:themeColor="text1"/>
              </w:rPr>
            </w:pPr>
            <w:r w:rsidRPr="003160D1">
              <w:rPr>
                <w:color w:val="000000" w:themeColor="text1"/>
              </w:rPr>
              <w:t>42,8%</w:t>
            </w:r>
          </w:p>
        </w:tc>
        <w:tc>
          <w:tcPr>
            <w:tcW w:w="1620" w:type="dxa"/>
            <w:tcBorders>
              <w:top w:val="single" w:sz="4" w:space="0" w:color="auto"/>
              <w:left w:val="single" w:sz="4" w:space="0" w:color="auto"/>
              <w:bottom w:val="single" w:sz="4" w:space="0" w:color="auto"/>
              <w:right w:val="single" w:sz="4" w:space="0" w:color="auto"/>
            </w:tcBorders>
            <w:hideMark/>
          </w:tcPr>
          <w:p w14:paraId="393ACEF4" w14:textId="77777777" w:rsidR="003716CB" w:rsidRPr="003160D1" w:rsidRDefault="003716CB" w:rsidP="007C539B">
            <w:pPr>
              <w:jc w:val="center"/>
              <w:rPr>
                <w:color w:val="000000" w:themeColor="text1"/>
              </w:rPr>
            </w:pPr>
            <w:r w:rsidRPr="003160D1">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20224893" w14:textId="77777777" w:rsidR="003716CB" w:rsidRPr="003160D1" w:rsidRDefault="003716CB" w:rsidP="007C539B">
            <w:pPr>
              <w:jc w:val="center"/>
              <w:rPr>
                <w:color w:val="000000" w:themeColor="text1"/>
              </w:rPr>
            </w:pPr>
            <w:r w:rsidRPr="003160D1">
              <w:rPr>
                <w:color w:val="000000" w:themeColor="text1"/>
              </w:rPr>
              <w:t>59,0%</w:t>
            </w:r>
          </w:p>
        </w:tc>
        <w:tc>
          <w:tcPr>
            <w:tcW w:w="1110" w:type="dxa"/>
            <w:tcBorders>
              <w:top w:val="single" w:sz="4" w:space="0" w:color="auto"/>
              <w:left w:val="single" w:sz="4" w:space="0" w:color="auto"/>
              <w:bottom w:val="single" w:sz="4" w:space="0" w:color="auto"/>
              <w:right w:val="single" w:sz="4" w:space="0" w:color="auto"/>
            </w:tcBorders>
            <w:hideMark/>
          </w:tcPr>
          <w:p w14:paraId="5E46F263"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2CDA8A3"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6CB6BE8" w14:textId="77777777" w:rsidR="003716CB" w:rsidRPr="003160D1" w:rsidRDefault="003716CB" w:rsidP="007C539B">
            <w:pPr>
              <w:jc w:val="center"/>
              <w:rPr>
                <w:color w:val="000000" w:themeColor="text1"/>
              </w:rPr>
            </w:pPr>
            <w:r w:rsidRPr="003160D1">
              <w:rPr>
                <w:color w:val="000000" w:themeColor="text1"/>
              </w:rPr>
              <w:t>0,162</w:t>
            </w:r>
          </w:p>
        </w:tc>
      </w:tr>
      <w:tr w:rsidR="003716CB" w:rsidRPr="003160D1" w14:paraId="71FCC18B"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5E2A34C5" w14:textId="77777777" w:rsidR="003716CB" w:rsidRPr="003160D1" w:rsidRDefault="003716CB" w:rsidP="007C539B">
            <w:pPr>
              <w:rPr>
                <w:color w:val="000000" w:themeColor="text1"/>
              </w:rPr>
            </w:pPr>
            <w:r w:rsidRPr="003160D1">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143754F1" w14:textId="77777777" w:rsidR="003716CB" w:rsidRPr="003160D1" w:rsidRDefault="003716CB" w:rsidP="007C539B">
            <w:pPr>
              <w:jc w:val="center"/>
              <w:rPr>
                <w:color w:val="000000" w:themeColor="text1"/>
              </w:rPr>
            </w:pPr>
          </w:p>
        </w:tc>
        <w:tc>
          <w:tcPr>
            <w:tcW w:w="1620" w:type="dxa"/>
            <w:tcBorders>
              <w:top w:val="single" w:sz="4" w:space="0" w:color="auto"/>
              <w:left w:val="single" w:sz="4" w:space="0" w:color="auto"/>
              <w:bottom w:val="single" w:sz="4" w:space="0" w:color="auto"/>
              <w:right w:val="single" w:sz="4" w:space="0" w:color="auto"/>
            </w:tcBorders>
          </w:tcPr>
          <w:p w14:paraId="29C26031" w14:textId="77777777" w:rsidR="003716CB" w:rsidRPr="003160D1" w:rsidRDefault="003716CB" w:rsidP="007C539B">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20F10BF3"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A641C14"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4D960AF3" w14:textId="77777777" w:rsidR="003716CB" w:rsidRPr="003160D1" w:rsidRDefault="003716CB"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02EE465" w14:textId="77777777" w:rsidR="003716CB" w:rsidRPr="003160D1" w:rsidRDefault="003716CB" w:rsidP="007C539B">
            <w:pPr>
              <w:jc w:val="center"/>
              <w:rPr>
                <w:color w:val="000000" w:themeColor="text1"/>
              </w:rPr>
            </w:pPr>
          </w:p>
        </w:tc>
      </w:tr>
      <w:tr w:rsidR="003716CB" w:rsidRPr="003160D1" w14:paraId="52DAA2B3" w14:textId="77777777" w:rsidTr="00BF1C5A">
        <w:tc>
          <w:tcPr>
            <w:tcW w:w="1638" w:type="dxa"/>
            <w:tcBorders>
              <w:top w:val="single" w:sz="4" w:space="0" w:color="auto"/>
              <w:left w:val="single" w:sz="4" w:space="0" w:color="auto"/>
              <w:bottom w:val="single" w:sz="4" w:space="0" w:color="auto"/>
              <w:right w:val="single" w:sz="4" w:space="0" w:color="auto"/>
            </w:tcBorders>
            <w:hideMark/>
          </w:tcPr>
          <w:p w14:paraId="0899DCF2" w14:textId="77777777" w:rsidR="003716CB" w:rsidRPr="003160D1" w:rsidRDefault="003716CB" w:rsidP="007C539B">
            <w:pPr>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11BDF5AD" w14:textId="77777777" w:rsidR="003716CB" w:rsidRPr="003160D1" w:rsidRDefault="003716CB" w:rsidP="007C539B">
            <w:pPr>
              <w:jc w:val="center"/>
              <w:rPr>
                <w:color w:val="000000" w:themeColor="text1"/>
              </w:rPr>
            </w:pPr>
            <w:r w:rsidRPr="003160D1">
              <w:rPr>
                <w:color w:val="000000" w:themeColor="text1"/>
              </w:rPr>
              <w:t>27,2%</w:t>
            </w:r>
          </w:p>
        </w:tc>
        <w:tc>
          <w:tcPr>
            <w:tcW w:w="1620" w:type="dxa"/>
            <w:tcBorders>
              <w:top w:val="single" w:sz="4" w:space="0" w:color="auto"/>
              <w:left w:val="single" w:sz="4" w:space="0" w:color="auto"/>
              <w:bottom w:val="single" w:sz="4" w:space="0" w:color="auto"/>
              <w:right w:val="single" w:sz="4" w:space="0" w:color="auto"/>
            </w:tcBorders>
            <w:hideMark/>
          </w:tcPr>
          <w:p w14:paraId="3F86A572" w14:textId="77777777" w:rsidR="003716CB" w:rsidRPr="003160D1" w:rsidRDefault="003716CB" w:rsidP="007C539B">
            <w:pPr>
              <w:jc w:val="center"/>
              <w:rPr>
                <w:color w:val="000000" w:themeColor="text1"/>
              </w:rPr>
            </w:pPr>
            <w:r w:rsidRPr="003160D1">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2B85D7B6" w14:textId="77777777" w:rsidR="003716CB" w:rsidRPr="003160D1" w:rsidRDefault="003716CB" w:rsidP="007C539B">
            <w:pPr>
              <w:jc w:val="center"/>
              <w:rPr>
                <w:color w:val="000000" w:themeColor="text1"/>
              </w:rPr>
            </w:pPr>
            <w:r w:rsidRPr="003160D1">
              <w:rPr>
                <w:color w:val="000000" w:themeColor="text1"/>
              </w:rPr>
              <w:t>45,5%</w:t>
            </w:r>
          </w:p>
        </w:tc>
        <w:tc>
          <w:tcPr>
            <w:tcW w:w="1110" w:type="dxa"/>
            <w:tcBorders>
              <w:top w:val="single" w:sz="4" w:space="0" w:color="auto"/>
              <w:left w:val="single" w:sz="4" w:space="0" w:color="auto"/>
              <w:bottom w:val="single" w:sz="4" w:space="0" w:color="auto"/>
              <w:right w:val="single" w:sz="4" w:space="0" w:color="auto"/>
            </w:tcBorders>
            <w:hideMark/>
          </w:tcPr>
          <w:p w14:paraId="48B13E07"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2A5755F"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3094ADC1" w14:textId="77777777" w:rsidR="003716CB" w:rsidRPr="003160D1" w:rsidRDefault="003716CB" w:rsidP="007C539B">
            <w:pPr>
              <w:jc w:val="center"/>
              <w:rPr>
                <w:color w:val="000000" w:themeColor="text1"/>
              </w:rPr>
            </w:pPr>
            <w:r w:rsidRPr="003160D1">
              <w:rPr>
                <w:color w:val="000000" w:themeColor="text1"/>
              </w:rPr>
              <w:t>0,656</w:t>
            </w:r>
          </w:p>
        </w:tc>
      </w:tr>
      <w:tr w:rsidR="003716CB" w:rsidRPr="003160D1" w14:paraId="109F7DEC" w14:textId="77777777" w:rsidTr="006A2129">
        <w:tc>
          <w:tcPr>
            <w:tcW w:w="1638" w:type="dxa"/>
            <w:tcBorders>
              <w:top w:val="single" w:sz="4" w:space="0" w:color="auto"/>
              <w:left w:val="single" w:sz="4" w:space="0" w:color="auto"/>
              <w:bottom w:val="single" w:sz="4" w:space="0" w:color="auto"/>
              <w:right w:val="single" w:sz="4" w:space="0" w:color="auto"/>
            </w:tcBorders>
            <w:hideMark/>
          </w:tcPr>
          <w:p w14:paraId="28A081D9" w14:textId="77777777" w:rsidR="003716CB" w:rsidRPr="003160D1" w:rsidRDefault="003716CB" w:rsidP="007C539B">
            <w:pPr>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30A22CFD" w14:textId="77777777" w:rsidR="003716CB" w:rsidRPr="003160D1" w:rsidRDefault="003716CB" w:rsidP="007C539B">
            <w:pPr>
              <w:jc w:val="center"/>
              <w:rPr>
                <w:color w:val="000000" w:themeColor="text1"/>
              </w:rPr>
            </w:pPr>
            <w:r w:rsidRPr="003160D1">
              <w:rPr>
                <w:color w:val="000000" w:themeColor="text1"/>
              </w:rPr>
              <w:t>28,4%</w:t>
            </w:r>
          </w:p>
        </w:tc>
        <w:tc>
          <w:tcPr>
            <w:tcW w:w="1620" w:type="dxa"/>
            <w:tcBorders>
              <w:top w:val="single" w:sz="4" w:space="0" w:color="auto"/>
              <w:left w:val="single" w:sz="4" w:space="0" w:color="auto"/>
              <w:bottom w:val="single" w:sz="4" w:space="0" w:color="auto"/>
              <w:right w:val="single" w:sz="4" w:space="0" w:color="auto"/>
            </w:tcBorders>
            <w:hideMark/>
          </w:tcPr>
          <w:p w14:paraId="58A4A081" w14:textId="77777777" w:rsidR="003716CB" w:rsidRPr="003160D1" w:rsidRDefault="003716CB" w:rsidP="007C539B">
            <w:pPr>
              <w:jc w:val="center"/>
              <w:rPr>
                <w:color w:val="000000" w:themeColor="text1"/>
              </w:rPr>
            </w:pPr>
            <w:r w:rsidRPr="003160D1">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3EAE505A" w14:textId="77777777" w:rsidR="003716CB" w:rsidRPr="003160D1" w:rsidRDefault="003716CB" w:rsidP="007C539B">
            <w:pPr>
              <w:jc w:val="center"/>
              <w:rPr>
                <w:color w:val="000000" w:themeColor="text1"/>
              </w:rPr>
            </w:pPr>
            <w:r w:rsidRPr="003160D1">
              <w:rPr>
                <w:color w:val="000000" w:themeColor="text1"/>
              </w:rPr>
              <w:t>46,6%</w:t>
            </w:r>
          </w:p>
        </w:tc>
        <w:tc>
          <w:tcPr>
            <w:tcW w:w="1110" w:type="dxa"/>
            <w:tcBorders>
              <w:top w:val="single" w:sz="4" w:space="0" w:color="auto"/>
              <w:left w:val="single" w:sz="4" w:space="0" w:color="auto"/>
              <w:bottom w:val="single" w:sz="4" w:space="0" w:color="auto"/>
              <w:right w:val="single" w:sz="4" w:space="0" w:color="auto"/>
            </w:tcBorders>
            <w:hideMark/>
          </w:tcPr>
          <w:p w14:paraId="404D5E38"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32455CB" w14:textId="77777777" w:rsidR="003716CB" w:rsidRPr="003160D1" w:rsidRDefault="003716CB"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3FC4993" w14:textId="77777777" w:rsidR="003716CB" w:rsidRPr="003160D1" w:rsidRDefault="003716CB" w:rsidP="007C539B">
            <w:pPr>
              <w:jc w:val="center"/>
              <w:rPr>
                <w:color w:val="000000" w:themeColor="text1"/>
              </w:rPr>
            </w:pPr>
            <w:r w:rsidRPr="003160D1">
              <w:rPr>
                <w:color w:val="000000" w:themeColor="text1"/>
              </w:rPr>
              <w:t>0,864</w:t>
            </w:r>
          </w:p>
        </w:tc>
      </w:tr>
      <w:tr w:rsidR="006A2129" w:rsidRPr="003160D1" w14:paraId="39E391EB" w14:textId="77777777" w:rsidTr="006A2129">
        <w:tc>
          <w:tcPr>
            <w:tcW w:w="9648" w:type="dxa"/>
            <w:gridSpan w:val="7"/>
            <w:tcBorders>
              <w:top w:val="single" w:sz="4" w:space="0" w:color="auto"/>
              <w:left w:val="nil"/>
              <w:bottom w:val="nil"/>
              <w:right w:val="nil"/>
            </w:tcBorders>
          </w:tcPr>
          <w:p w14:paraId="51AE8154" w14:textId="77777777" w:rsidR="006A2129" w:rsidRPr="00A45993" w:rsidRDefault="006A2129"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2EA44F01" w14:textId="77777777" w:rsidR="006A2129" w:rsidRPr="00A45993" w:rsidRDefault="006A2129"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p>
          <w:p w14:paraId="7077AAE2" w14:textId="77777777" w:rsidR="006A2129" w:rsidRPr="00A45993" w:rsidRDefault="006A2129" w:rsidP="007C539B">
            <w:pPr>
              <w:tabs>
                <w:tab w:val="left" w:pos="288"/>
              </w:tabs>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p>
        </w:tc>
      </w:tr>
    </w:tbl>
    <w:p w14:paraId="6A61BAE9" w14:textId="77777777" w:rsidR="00D2772B" w:rsidRPr="003160D1" w:rsidRDefault="00D2772B" w:rsidP="007C539B">
      <w:pPr>
        <w:rPr>
          <w:color w:val="000000" w:themeColor="text1"/>
        </w:rPr>
      </w:pPr>
    </w:p>
    <w:p w14:paraId="424C74FB"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RA uuringu V avatud jätku-uuringus säilisid ACR</w:t>
      </w:r>
      <w:r w:rsidRPr="003160D1">
        <w:rPr>
          <w:color w:val="000000" w:themeColor="text1"/>
        </w:rPr>
        <w:noBreakHyphen/>
        <w:t>i ravivastuse määrad kuni 10 aasta jooksul tehtud järelkontrollimisel. 170 patsienti 542</w:t>
      </w:r>
      <w:r w:rsidRPr="003160D1">
        <w:rPr>
          <w:color w:val="000000" w:themeColor="text1"/>
        </w:rPr>
        <w:noBreakHyphen/>
        <w:t>st, kes olid randomiseeritud saama 40 mg adalimumabi igal teisel nädalal, jätkasid adalimumabi 40 mg annusega igal teisel nädalal 10 aasta jooksul. Nendest saavutasid 154 patsienti (90,6%) ACR 20 ravivastuse, 127 patsienti (74,7%) ACR 50 ravivastuse ja 102 patsienti (60,0%) ACR 70 ravivastuse.</w:t>
      </w:r>
    </w:p>
    <w:p w14:paraId="0A309016" w14:textId="77777777" w:rsidR="00D2772B" w:rsidRPr="003160D1" w:rsidRDefault="00D2772B" w:rsidP="007C539B">
      <w:pPr>
        <w:pStyle w:val="BodyText"/>
        <w:widowControl/>
        <w:kinsoku w:val="0"/>
        <w:overflowPunct w:val="0"/>
        <w:ind w:left="0"/>
        <w:rPr>
          <w:color w:val="000000" w:themeColor="text1"/>
        </w:rPr>
      </w:pPr>
    </w:p>
    <w:p w14:paraId="041459BD"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52. nädalaks saavutasid kliinilise remissiooni (DAS28 (CRV) &lt; 2,6) 42,9% patsientidest, kes said adalimumabi/metotreksaadi kombinatsioonravi, võrrelduna 20,6% patsientidest, kes said metotreksaadi monoteraapiat ning 23,4% patsientidest, kes said adalimumabi monoteraapiat.</w:t>
      </w:r>
      <w:r w:rsidR="00FC4B58" w:rsidRPr="003160D1">
        <w:rPr>
          <w:color w:val="000000" w:themeColor="text1"/>
        </w:rPr>
        <w:t xml:space="preserve"> </w:t>
      </w:r>
      <w:r w:rsidRPr="003160D1">
        <w:rPr>
          <w:color w:val="000000" w:themeColor="text1"/>
        </w:rPr>
        <w:t xml:space="preserve">Adalimumabi/metotreksaadi kombinatsioonravi oli nii kliiniliste kui ka statistiliste näitajate poolest parem metotreksaadi (p &lt; 0,00) ja adalimumabi monoteraapiast (p &lt; 0,001), </w:t>
      </w:r>
      <w:r w:rsidR="002C5571" w:rsidRPr="003160D1">
        <w:rPr>
          <w:color w:val="000000" w:themeColor="text1"/>
        </w:rPr>
        <w:t>saavutades madala haiguse taseme patsientidel, kellel oli hiljuti diagnoositud mõõdukas kuni raske reumatoidartriit</w:t>
      </w:r>
      <w:r w:rsidRPr="003160D1">
        <w:rPr>
          <w:color w:val="000000" w:themeColor="text1"/>
        </w:rPr>
        <w:t>. Ravivastus kahes monoteraapia ravirühmas oli sarnane (p = 0,447). 342 uuritavast, kes esialgu randomiseeriti saama adalimumabi monoteraapiat või adalimumabi/metotreksaadi kombinatsioonravi ja kes liitusid avatud jätku-uuringuga, said 171 uuritavat ravi adalimumabiga 10 aasta jooksul. Nendest 109 </w:t>
      </w:r>
      <w:r w:rsidR="002C5571" w:rsidRPr="003160D1">
        <w:rPr>
          <w:color w:val="000000" w:themeColor="text1"/>
        </w:rPr>
        <w:t>patsienti</w:t>
      </w:r>
      <w:r w:rsidRPr="003160D1">
        <w:rPr>
          <w:color w:val="000000" w:themeColor="text1"/>
        </w:rPr>
        <w:t xml:space="preserve"> (63,7%) </w:t>
      </w:r>
      <w:r w:rsidR="002C5571" w:rsidRPr="003160D1">
        <w:rPr>
          <w:color w:val="000000" w:themeColor="text1"/>
        </w:rPr>
        <w:t xml:space="preserve">olid </w:t>
      </w:r>
      <w:r w:rsidRPr="003160D1">
        <w:rPr>
          <w:color w:val="000000" w:themeColor="text1"/>
        </w:rPr>
        <w:t>10 aasta möödudes remissioonis.</w:t>
      </w:r>
    </w:p>
    <w:p w14:paraId="1BC34E8D" w14:textId="77777777" w:rsidR="00D2772B" w:rsidRPr="003160D1" w:rsidRDefault="00D2772B" w:rsidP="007C539B">
      <w:pPr>
        <w:pStyle w:val="BodyText"/>
        <w:widowControl/>
        <w:kinsoku w:val="0"/>
        <w:overflowPunct w:val="0"/>
        <w:ind w:left="0"/>
        <w:rPr>
          <w:color w:val="000000" w:themeColor="text1"/>
        </w:rPr>
      </w:pPr>
    </w:p>
    <w:p w14:paraId="2EA9351D" w14:textId="77777777" w:rsidR="00D2772B" w:rsidRPr="003160D1" w:rsidRDefault="00D2772B" w:rsidP="007C539B">
      <w:pPr>
        <w:pStyle w:val="BodyText"/>
        <w:keepNext/>
        <w:widowControl/>
        <w:kinsoku w:val="0"/>
        <w:overflowPunct w:val="0"/>
        <w:ind w:left="0"/>
        <w:rPr>
          <w:color w:val="000000" w:themeColor="text1"/>
        </w:rPr>
      </w:pPr>
      <w:r w:rsidRPr="003160D1">
        <w:rPr>
          <w:i/>
          <w:iCs/>
          <w:color w:val="000000" w:themeColor="text1"/>
          <w:u w:val="single"/>
        </w:rPr>
        <w:t>Radiograafiline ravivastus</w:t>
      </w:r>
    </w:p>
    <w:p w14:paraId="2C6774B9" w14:textId="77777777" w:rsidR="00D2772B" w:rsidRPr="003160D1" w:rsidRDefault="00D2772B" w:rsidP="007C539B">
      <w:pPr>
        <w:pStyle w:val="BodyText"/>
        <w:keepNext/>
        <w:widowControl/>
        <w:kinsoku w:val="0"/>
        <w:overflowPunct w:val="0"/>
        <w:ind w:left="0"/>
        <w:rPr>
          <w:iCs/>
          <w:color w:val="000000" w:themeColor="text1"/>
        </w:rPr>
      </w:pPr>
    </w:p>
    <w:p w14:paraId="17F5B939"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uuringus III, milles oli adalimumabiga ravitud patsientidel keskmine reumatoidartriidi kestus ligikaudu 11 aastat, hinnati strukturaalset liigesekahjustust radiograafiliselt ja </w:t>
      </w:r>
      <w:r w:rsidR="00E07E13" w:rsidRPr="003160D1">
        <w:rPr>
          <w:color w:val="000000" w:themeColor="text1"/>
        </w:rPr>
        <w:t>väljendati muutusena modifitseeritud Sharpi</w:t>
      </w:r>
      <w:r w:rsidRPr="003160D1">
        <w:rPr>
          <w:color w:val="000000" w:themeColor="text1"/>
        </w:rPr>
        <w:t xml:space="preserve"> koguskoori</w:t>
      </w:r>
      <w:r w:rsidR="00FC1EB8" w:rsidRPr="003160D1">
        <w:rPr>
          <w:color w:val="000000" w:themeColor="text1"/>
        </w:rPr>
        <w:t>s</w:t>
      </w:r>
      <w:r w:rsidRPr="003160D1">
        <w:rPr>
          <w:color w:val="000000" w:themeColor="text1"/>
        </w:rPr>
        <w:t xml:space="preserve"> </w:t>
      </w:r>
      <w:r w:rsidRPr="003160D1">
        <w:rPr>
          <w:iCs/>
          <w:color w:val="000000" w:themeColor="text1"/>
        </w:rPr>
        <w:t>(</w:t>
      </w:r>
      <w:r w:rsidRPr="003160D1">
        <w:rPr>
          <w:i/>
          <w:iCs/>
          <w:color w:val="000000" w:themeColor="text1"/>
        </w:rPr>
        <w:t>Total Sharp Score</w:t>
      </w:r>
      <w:r w:rsidRPr="003160D1">
        <w:rPr>
          <w:color w:val="000000" w:themeColor="text1"/>
        </w:rPr>
        <w:t>, TSS) ja selle komponentide</w:t>
      </w:r>
      <w:r w:rsidR="00FC1EB8" w:rsidRPr="003160D1">
        <w:rPr>
          <w:color w:val="000000" w:themeColor="text1"/>
        </w:rPr>
        <w:t xml:space="preserve">s, </w:t>
      </w:r>
      <w:r w:rsidRPr="003160D1">
        <w:rPr>
          <w:color w:val="000000" w:themeColor="text1"/>
        </w:rPr>
        <w:t>erosiooni ast</w:t>
      </w:r>
      <w:r w:rsidR="00FC1EB8" w:rsidRPr="003160D1">
        <w:rPr>
          <w:color w:val="000000" w:themeColor="text1"/>
        </w:rPr>
        <w:t>m</w:t>
      </w:r>
      <w:r w:rsidRPr="003160D1">
        <w:rPr>
          <w:color w:val="000000" w:themeColor="text1"/>
        </w:rPr>
        <w:t>e</w:t>
      </w:r>
      <w:r w:rsidR="00FC1EB8" w:rsidRPr="003160D1">
        <w:rPr>
          <w:color w:val="000000" w:themeColor="text1"/>
        </w:rPr>
        <w:t>s</w:t>
      </w:r>
      <w:r w:rsidRPr="003160D1">
        <w:rPr>
          <w:color w:val="000000" w:themeColor="text1"/>
        </w:rPr>
        <w:t xml:space="preserve"> (</w:t>
      </w:r>
      <w:r w:rsidRPr="003160D1">
        <w:rPr>
          <w:i/>
          <w:iCs/>
          <w:color w:val="000000" w:themeColor="text1"/>
        </w:rPr>
        <w:t>erosion score</w:t>
      </w:r>
      <w:r w:rsidRPr="003160D1">
        <w:rPr>
          <w:color w:val="000000" w:themeColor="text1"/>
        </w:rPr>
        <w:t>) ja liigesepilu kitsenemise skoor</w:t>
      </w:r>
      <w:r w:rsidR="00FC1EB8" w:rsidRPr="003160D1">
        <w:rPr>
          <w:color w:val="000000" w:themeColor="text1"/>
        </w:rPr>
        <w:t>is</w:t>
      </w:r>
      <w:r w:rsidRPr="003160D1">
        <w:rPr>
          <w:color w:val="000000" w:themeColor="text1"/>
        </w:rPr>
        <w:t xml:space="preserve"> (</w:t>
      </w:r>
      <w:r w:rsidRPr="003160D1">
        <w:rPr>
          <w:i/>
          <w:iCs/>
          <w:color w:val="000000" w:themeColor="text1"/>
        </w:rPr>
        <w:t>joint space narrowing score</w:t>
      </w:r>
      <w:r w:rsidRPr="003160D1">
        <w:rPr>
          <w:color w:val="000000" w:themeColor="text1"/>
        </w:rPr>
        <w:t>). Adalimumabi/metotreksaati saavatel patsientidel täheldati 6. ja 12. ravikuul märkimisväärselt vä</w:t>
      </w:r>
      <w:r w:rsidR="00FC1EB8" w:rsidRPr="003160D1">
        <w:rPr>
          <w:color w:val="000000" w:themeColor="text1"/>
        </w:rPr>
        <w:t>hem</w:t>
      </w:r>
      <w:r w:rsidRPr="003160D1">
        <w:rPr>
          <w:color w:val="000000" w:themeColor="text1"/>
        </w:rPr>
        <w:t xml:space="preserve"> radiograafilist progress</w:t>
      </w:r>
      <w:r w:rsidR="00FC1EB8" w:rsidRPr="003160D1">
        <w:rPr>
          <w:color w:val="000000" w:themeColor="text1"/>
        </w:rPr>
        <w:t>iooni</w:t>
      </w:r>
      <w:r w:rsidRPr="003160D1">
        <w:rPr>
          <w:color w:val="000000" w:themeColor="text1"/>
        </w:rPr>
        <w:t xml:space="preserve"> kui patsientidel, kes said ainult metotreksaati (vt tabel </w:t>
      </w:r>
      <w:r w:rsidR="00C857D6" w:rsidRPr="003160D1">
        <w:rPr>
          <w:color w:val="000000" w:themeColor="text1"/>
        </w:rPr>
        <w:t>9</w:t>
      </w:r>
      <w:r w:rsidRPr="003160D1">
        <w:rPr>
          <w:color w:val="000000" w:themeColor="text1"/>
        </w:rPr>
        <w:t>).</w:t>
      </w:r>
    </w:p>
    <w:p w14:paraId="48CF7548" w14:textId="77777777" w:rsidR="00D2772B" w:rsidRPr="003160D1" w:rsidRDefault="00D2772B" w:rsidP="007C539B">
      <w:pPr>
        <w:pStyle w:val="BodyText"/>
        <w:widowControl/>
        <w:kinsoku w:val="0"/>
        <w:overflowPunct w:val="0"/>
        <w:ind w:left="0"/>
        <w:rPr>
          <w:color w:val="000000" w:themeColor="text1"/>
          <w:szCs w:val="21"/>
        </w:rPr>
      </w:pPr>
    </w:p>
    <w:p w14:paraId="59D32020" w14:textId="77777777" w:rsidR="00D2772B" w:rsidRPr="003160D1" w:rsidRDefault="00D2772B" w:rsidP="007C539B">
      <w:pPr>
        <w:pStyle w:val="BodyText"/>
        <w:widowControl/>
        <w:kinsoku w:val="0"/>
        <w:overflowPunct w:val="0"/>
        <w:ind w:left="0"/>
        <w:rPr>
          <w:color w:val="000000" w:themeColor="text1"/>
        </w:rPr>
      </w:pPr>
      <w:r w:rsidRPr="003160D1">
        <w:rPr>
          <w:color w:val="000000" w:themeColor="text1"/>
        </w:rPr>
        <w:t xml:space="preserve">RA uuringu III avatud jätku-uuringus </w:t>
      </w:r>
      <w:r w:rsidR="00ED70C9" w:rsidRPr="003160D1">
        <w:rPr>
          <w:color w:val="000000" w:themeColor="text1"/>
        </w:rPr>
        <w:t>säilitatakse liigesekahjustuse progressiooni vähenenud määr</w:t>
      </w:r>
      <w:r w:rsidRPr="003160D1">
        <w:rPr>
          <w:color w:val="000000" w:themeColor="text1"/>
        </w:rPr>
        <w:t xml:space="preserve"> rühma</w:t>
      </w:r>
      <w:r w:rsidR="006157B2" w:rsidRPr="003160D1">
        <w:rPr>
          <w:color w:val="000000" w:themeColor="text1"/>
        </w:rPr>
        <w:t>l</w:t>
      </w:r>
      <w:r w:rsidRPr="003160D1">
        <w:rPr>
          <w:color w:val="000000" w:themeColor="text1"/>
        </w:rPr>
        <w:t xml:space="preserve"> patsientidel 8 ja 10 aasta jooksul. 81 patsienti 207</w:t>
      </w:r>
      <w:r w:rsidRPr="003160D1">
        <w:rPr>
          <w:color w:val="000000" w:themeColor="text1"/>
        </w:rPr>
        <w:noBreakHyphen/>
        <w:t>st, keda raviti algselt 40 mg adalimumabiga igal teisel nädalal</w:t>
      </w:r>
      <w:r w:rsidR="006157B2" w:rsidRPr="003160D1">
        <w:rPr>
          <w:color w:val="000000" w:themeColor="text1"/>
        </w:rPr>
        <w:t>, hinnati radiograafiliselt 8. aastal</w:t>
      </w:r>
      <w:r w:rsidRPr="003160D1">
        <w:rPr>
          <w:color w:val="000000" w:themeColor="text1"/>
        </w:rPr>
        <w:t xml:space="preserve">. Nendest 48 patsiendil ei täheldatud mingit liigesekahjustuse progressiooni, mis oli määratud </w:t>
      </w:r>
      <w:r w:rsidR="006157B2" w:rsidRPr="003160D1">
        <w:rPr>
          <w:color w:val="000000" w:themeColor="text1"/>
        </w:rPr>
        <w:t>muutusega</w:t>
      </w:r>
      <w:r w:rsidRPr="003160D1">
        <w:rPr>
          <w:color w:val="000000" w:themeColor="text1"/>
        </w:rPr>
        <w:t xml:space="preserve"> modifitseeritud Sharpi koguskoori</w:t>
      </w:r>
      <w:r w:rsidR="006157B2" w:rsidRPr="003160D1">
        <w:rPr>
          <w:color w:val="000000" w:themeColor="text1"/>
        </w:rPr>
        <w:t>s</w:t>
      </w:r>
      <w:r w:rsidRPr="003160D1">
        <w:rPr>
          <w:color w:val="000000" w:themeColor="text1"/>
        </w:rPr>
        <w:t xml:space="preserve"> 0,5 või vähem võrreldes </w:t>
      </w:r>
      <w:r w:rsidR="006157B2" w:rsidRPr="003160D1">
        <w:rPr>
          <w:color w:val="000000" w:themeColor="text1"/>
        </w:rPr>
        <w:t>algväärtusega</w:t>
      </w:r>
      <w:r w:rsidRPr="003160D1">
        <w:rPr>
          <w:color w:val="000000" w:themeColor="text1"/>
        </w:rPr>
        <w:t>. 79 patsienti 207</w:t>
      </w:r>
      <w:r w:rsidRPr="003160D1">
        <w:rPr>
          <w:color w:val="000000" w:themeColor="text1"/>
        </w:rPr>
        <w:noBreakHyphen/>
        <w:t>st, keda raviti algselt 40 mg adalimumabiga igal teisel nädalal</w:t>
      </w:r>
      <w:r w:rsidR="006157B2" w:rsidRPr="003160D1">
        <w:rPr>
          <w:color w:val="000000" w:themeColor="text1"/>
        </w:rPr>
        <w:t>, hinnati radiograafiliselt 10. aastal</w:t>
      </w:r>
      <w:r w:rsidRPr="003160D1">
        <w:rPr>
          <w:color w:val="000000" w:themeColor="text1"/>
        </w:rPr>
        <w:t xml:space="preserve">. Nendest 40 patsiendil ei täheldatud mingit liigesekahjustuse progressiooni, mis oli määratud kui </w:t>
      </w:r>
      <w:r w:rsidR="006157B2" w:rsidRPr="003160D1">
        <w:rPr>
          <w:color w:val="000000" w:themeColor="text1"/>
        </w:rPr>
        <w:t xml:space="preserve">muutus </w:t>
      </w:r>
      <w:r w:rsidRPr="003160D1">
        <w:rPr>
          <w:color w:val="000000" w:themeColor="text1"/>
        </w:rPr>
        <w:t>modifitseeritud Sharpi koguskoori</w:t>
      </w:r>
      <w:r w:rsidR="006157B2" w:rsidRPr="003160D1">
        <w:rPr>
          <w:color w:val="000000" w:themeColor="text1"/>
        </w:rPr>
        <w:t>s</w:t>
      </w:r>
      <w:r w:rsidRPr="003160D1">
        <w:rPr>
          <w:color w:val="000000" w:themeColor="text1"/>
        </w:rPr>
        <w:t xml:space="preserve"> 0,5 või vähem võrreldes </w:t>
      </w:r>
      <w:r w:rsidR="006157B2" w:rsidRPr="003160D1">
        <w:rPr>
          <w:color w:val="000000" w:themeColor="text1"/>
        </w:rPr>
        <w:t>algväärtusega</w:t>
      </w:r>
      <w:r w:rsidRPr="003160D1">
        <w:rPr>
          <w:color w:val="000000" w:themeColor="text1"/>
        </w:rPr>
        <w:t>.</w:t>
      </w:r>
    </w:p>
    <w:p w14:paraId="138444B8" w14:textId="77777777" w:rsidR="00D2772B" w:rsidRPr="003160D1" w:rsidRDefault="00D2772B" w:rsidP="007C539B">
      <w:pPr>
        <w:rPr>
          <w:color w:val="000000" w:themeColor="text1"/>
        </w:rPr>
      </w:pPr>
    </w:p>
    <w:p w14:paraId="544CF932" w14:textId="77777777" w:rsidR="00713CC8" w:rsidRPr="003160D1" w:rsidRDefault="00713CC8"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9</w:t>
      </w:r>
      <w:r w:rsidRPr="003160D1">
        <w:rPr>
          <w:b/>
          <w:color w:val="000000" w:themeColor="text1"/>
        </w:rPr>
        <w:t>.</w:t>
      </w:r>
      <w:r w:rsidR="00F050C9" w:rsidRPr="003160D1">
        <w:rPr>
          <w:b/>
          <w:color w:val="000000" w:themeColor="text1"/>
        </w:rPr>
        <w:t xml:space="preserve"> </w:t>
      </w:r>
      <w:r w:rsidRPr="003160D1">
        <w:rPr>
          <w:b/>
          <w:color w:val="000000" w:themeColor="text1"/>
        </w:rPr>
        <w:t>Keskmised radiograafilised muutused 12 kuu jooksul RA uuringus III</w:t>
      </w:r>
    </w:p>
    <w:p w14:paraId="2800CF67" w14:textId="77777777" w:rsidR="00713CC8" w:rsidRPr="003160D1" w:rsidRDefault="00713CC8" w:rsidP="007C539B">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1387"/>
        <w:gridCol w:w="1971"/>
        <w:gridCol w:w="2357"/>
        <w:gridCol w:w="1453"/>
      </w:tblGrid>
      <w:tr w:rsidR="00713CC8" w:rsidRPr="003160D1" w14:paraId="337A4396" w14:textId="77777777" w:rsidTr="005235CC">
        <w:trPr>
          <w:cantSplit/>
        </w:trPr>
        <w:tc>
          <w:tcPr>
            <w:tcW w:w="1947" w:type="dxa"/>
            <w:shd w:val="clear" w:color="auto" w:fill="auto"/>
          </w:tcPr>
          <w:p w14:paraId="42216CE6" w14:textId="77777777" w:rsidR="00713CC8" w:rsidRPr="003160D1" w:rsidRDefault="00713CC8" w:rsidP="007C539B">
            <w:pPr>
              <w:rPr>
                <w:b/>
                <w:color w:val="000000" w:themeColor="text1"/>
              </w:rPr>
            </w:pPr>
          </w:p>
        </w:tc>
        <w:tc>
          <w:tcPr>
            <w:tcW w:w="1422" w:type="dxa"/>
            <w:shd w:val="clear" w:color="auto" w:fill="auto"/>
          </w:tcPr>
          <w:p w14:paraId="175B7C2A" w14:textId="77777777" w:rsidR="00F050C9" w:rsidRPr="003160D1" w:rsidRDefault="00713CC8" w:rsidP="00F050C9">
            <w:pPr>
              <w:pStyle w:val="TableParagraph"/>
              <w:widowControl/>
              <w:kinsoku w:val="0"/>
              <w:overflowPunct w:val="0"/>
              <w:ind w:right="36"/>
              <w:jc w:val="center"/>
              <w:rPr>
                <w:rFonts w:ascii="Times New Roman" w:hAnsi="Times New Roman"/>
                <w:color w:val="000000" w:themeColor="text1"/>
              </w:rPr>
            </w:pPr>
            <w:r w:rsidRPr="003160D1">
              <w:rPr>
                <w:rFonts w:ascii="Times New Roman" w:hAnsi="Times New Roman"/>
                <w:b/>
                <w:color w:val="000000" w:themeColor="text1"/>
              </w:rPr>
              <w:t>Platseebo/</w:t>
            </w:r>
          </w:p>
          <w:p w14:paraId="2BB70B1C" w14:textId="77777777" w:rsidR="00713CC8" w:rsidRPr="003160D1" w:rsidRDefault="00713CC8" w:rsidP="005235CC">
            <w:pPr>
              <w:pStyle w:val="TableParagraph"/>
              <w:widowControl/>
              <w:kinsoku w:val="0"/>
              <w:overflowPunct w:val="0"/>
              <w:ind w:right="36"/>
              <w:jc w:val="center"/>
              <w:rPr>
                <w:rFonts w:ascii="Times New Roman" w:hAnsi="Times New Roman"/>
                <w:b/>
                <w:color w:val="000000" w:themeColor="text1"/>
              </w:rPr>
            </w:pPr>
            <w:r w:rsidRPr="003160D1">
              <w:rPr>
                <w:rFonts w:ascii="Times New Roman" w:hAnsi="Times New Roman"/>
                <w:b/>
                <w:color w:val="000000" w:themeColor="text1"/>
              </w:rPr>
              <w:t>MTX</w:t>
            </w:r>
            <w:r w:rsidRPr="003160D1">
              <w:rPr>
                <w:rFonts w:ascii="Times New Roman" w:hAnsi="Times New Roman"/>
                <w:b/>
                <w:color w:val="000000" w:themeColor="text1"/>
                <w:vertAlign w:val="superscript"/>
              </w:rPr>
              <w:t>a</w:t>
            </w:r>
          </w:p>
        </w:tc>
        <w:tc>
          <w:tcPr>
            <w:tcW w:w="2023" w:type="dxa"/>
            <w:shd w:val="clear" w:color="auto" w:fill="auto"/>
          </w:tcPr>
          <w:p w14:paraId="2831FF53" w14:textId="77777777" w:rsidR="00F050C9" w:rsidRPr="003160D1" w:rsidRDefault="00E56A72" w:rsidP="00F050C9">
            <w:pPr>
              <w:pStyle w:val="TableParagraph"/>
              <w:widowControl/>
              <w:kinsoku w:val="0"/>
              <w:overflowPunct w:val="0"/>
              <w:ind w:left="34"/>
              <w:jc w:val="center"/>
              <w:rPr>
                <w:rFonts w:ascii="Times New Roman" w:hAnsi="Times New Roman"/>
                <w:color w:val="000000" w:themeColor="text1"/>
              </w:rPr>
            </w:pPr>
            <w:r w:rsidRPr="003160D1">
              <w:rPr>
                <w:rFonts w:ascii="Times New Roman" w:hAnsi="Times New Roman"/>
                <w:b/>
                <w:color w:val="000000" w:themeColor="text1"/>
              </w:rPr>
              <w:t>Adalimumab/</w:t>
            </w:r>
          </w:p>
          <w:p w14:paraId="211CD7F0" w14:textId="77777777" w:rsidR="00713CC8" w:rsidRPr="003160D1" w:rsidRDefault="00E56A72" w:rsidP="005235CC">
            <w:pPr>
              <w:pStyle w:val="TableParagraph"/>
              <w:widowControl/>
              <w:kinsoku w:val="0"/>
              <w:overflowPunct w:val="0"/>
              <w:ind w:left="34"/>
              <w:jc w:val="center"/>
              <w:rPr>
                <w:rFonts w:ascii="Times New Roman" w:hAnsi="Times New Roman"/>
                <w:b/>
                <w:color w:val="000000" w:themeColor="text1"/>
              </w:rPr>
            </w:pPr>
            <w:r w:rsidRPr="003160D1">
              <w:rPr>
                <w:rFonts w:ascii="Times New Roman" w:hAnsi="Times New Roman"/>
                <w:b/>
                <w:color w:val="000000" w:themeColor="text1"/>
              </w:rPr>
              <w:t>MTX 40 mg igal teisel nädalal</w:t>
            </w:r>
          </w:p>
        </w:tc>
        <w:tc>
          <w:tcPr>
            <w:tcW w:w="2421" w:type="dxa"/>
            <w:shd w:val="clear" w:color="auto" w:fill="auto"/>
          </w:tcPr>
          <w:p w14:paraId="6A94E249" w14:textId="77777777" w:rsidR="00713CC8" w:rsidRPr="003160D1" w:rsidRDefault="00713CC8" w:rsidP="005235CC">
            <w:pPr>
              <w:pStyle w:val="TableParagraph"/>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Platseebo/MTX – adalimumab/MTX (95% usaldusvahemik</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w:t>
            </w:r>
          </w:p>
        </w:tc>
        <w:tc>
          <w:tcPr>
            <w:tcW w:w="1490" w:type="dxa"/>
            <w:shd w:val="clear" w:color="auto" w:fill="auto"/>
          </w:tcPr>
          <w:p w14:paraId="6CB9EB06" w14:textId="77777777" w:rsidR="00713CC8" w:rsidRPr="003160D1" w:rsidRDefault="00713CC8" w:rsidP="005235CC">
            <w:pPr>
              <w:pStyle w:val="TableParagraph"/>
              <w:widowControl/>
              <w:kinsoku w:val="0"/>
              <w:overflowPunct w:val="0"/>
              <w:ind w:hanging="1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p>
        </w:tc>
      </w:tr>
      <w:tr w:rsidR="00713CC8" w:rsidRPr="003160D1" w14:paraId="741A4E6B" w14:textId="77777777" w:rsidTr="005235CC">
        <w:trPr>
          <w:cantSplit/>
        </w:trPr>
        <w:tc>
          <w:tcPr>
            <w:tcW w:w="1947" w:type="dxa"/>
            <w:shd w:val="clear" w:color="auto" w:fill="auto"/>
          </w:tcPr>
          <w:p w14:paraId="747F9573" w14:textId="77777777" w:rsidR="00713CC8" w:rsidRPr="003160D1" w:rsidRDefault="00713CC8"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Sharpi koguskoor</w:t>
            </w:r>
          </w:p>
        </w:tc>
        <w:tc>
          <w:tcPr>
            <w:tcW w:w="1422" w:type="dxa"/>
            <w:shd w:val="clear" w:color="auto" w:fill="auto"/>
          </w:tcPr>
          <w:p w14:paraId="5D955350"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2,7</w:t>
            </w:r>
          </w:p>
        </w:tc>
        <w:tc>
          <w:tcPr>
            <w:tcW w:w="2023" w:type="dxa"/>
            <w:shd w:val="clear" w:color="auto" w:fill="auto"/>
          </w:tcPr>
          <w:p w14:paraId="44AA0BB0" w14:textId="77777777" w:rsidR="00713CC8" w:rsidRPr="003160D1" w:rsidRDefault="00713CC8"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21" w:type="dxa"/>
            <w:shd w:val="clear" w:color="auto" w:fill="auto"/>
          </w:tcPr>
          <w:p w14:paraId="4A8F40CB" w14:textId="77777777" w:rsidR="00713CC8" w:rsidRPr="003160D1" w:rsidRDefault="00713CC8" w:rsidP="007C539B">
            <w:pPr>
              <w:pStyle w:val="TableParagraph"/>
              <w:widowControl/>
              <w:kinsoku w:val="0"/>
              <w:overflowPunct w:val="0"/>
              <w:ind w:left="424"/>
              <w:rPr>
                <w:rFonts w:ascii="Times New Roman" w:hAnsi="Times New Roman"/>
                <w:color w:val="000000" w:themeColor="text1"/>
              </w:rPr>
            </w:pPr>
            <w:r w:rsidRPr="003160D1">
              <w:rPr>
                <w:rFonts w:ascii="Times New Roman" w:hAnsi="Times New Roman"/>
                <w:color w:val="000000" w:themeColor="text1"/>
              </w:rPr>
              <w:t>2,6 (1,4; 3,8)</w:t>
            </w:r>
          </w:p>
        </w:tc>
        <w:tc>
          <w:tcPr>
            <w:tcW w:w="1490" w:type="dxa"/>
            <w:shd w:val="clear" w:color="auto" w:fill="auto"/>
          </w:tcPr>
          <w:p w14:paraId="74B58E20" w14:textId="77777777" w:rsidR="00713CC8" w:rsidRPr="003160D1" w:rsidRDefault="00713CC8" w:rsidP="007C539B">
            <w:pPr>
              <w:pStyle w:val="TableParagraph"/>
              <w:widowControl/>
              <w:kinsoku w:val="0"/>
              <w:overflowPunct w:val="0"/>
              <w:ind w:left="399"/>
              <w:rPr>
                <w:rFonts w:ascii="Times New Roman" w:hAnsi="Times New Roman"/>
                <w:color w:val="000000" w:themeColor="text1"/>
              </w:rPr>
            </w:pPr>
            <w:r w:rsidRPr="003160D1">
              <w:rPr>
                <w:rFonts w:ascii="Times New Roman" w:hAnsi="Times New Roman"/>
                <w:color w:val="000000" w:themeColor="text1"/>
              </w:rPr>
              <w:t>&lt; 0,001</w:t>
            </w:r>
            <w:r w:rsidRPr="003160D1">
              <w:rPr>
                <w:rFonts w:ascii="Times New Roman" w:hAnsi="Times New Roman"/>
                <w:color w:val="000000" w:themeColor="text1"/>
                <w:vertAlign w:val="superscript"/>
              </w:rPr>
              <w:t>c</w:t>
            </w:r>
          </w:p>
        </w:tc>
      </w:tr>
      <w:tr w:rsidR="00713CC8" w:rsidRPr="003160D1" w14:paraId="35AC252F" w14:textId="77777777" w:rsidTr="005235CC">
        <w:trPr>
          <w:cantSplit/>
        </w:trPr>
        <w:tc>
          <w:tcPr>
            <w:tcW w:w="1947" w:type="dxa"/>
            <w:shd w:val="clear" w:color="auto" w:fill="auto"/>
          </w:tcPr>
          <w:p w14:paraId="303F552F" w14:textId="77777777" w:rsidR="00713CC8" w:rsidRPr="003160D1" w:rsidRDefault="00713CC8"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lastRenderedPageBreak/>
              <w:t>Erosiooni aste</w:t>
            </w:r>
          </w:p>
        </w:tc>
        <w:tc>
          <w:tcPr>
            <w:tcW w:w="1422" w:type="dxa"/>
            <w:shd w:val="clear" w:color="auto" w:fill="auto"/>
          </w:tcPr>
          <w:p w14:paraId="08B3BEB9"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w:t>
            </w:r>
          </w:p>
        </w:tc>
        <w:tc>
          <w:tcPr>
            <w:tcW w:w="2023" w:type="dxa"/>
            <w:shd w:val="clear" w:color="auto" w:fill="auto"/>
          </w:tcPr>
          <w:p w14:paraId="72A88018" w14:textId="77777777" w:rsidR="00713CC8" w:rsidRPr="003160D1" w:rsidRDefault="00713CC8"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0,0</w:t>
            </w:r>
          </w:p>
        </w:tc>
        <w:tc>
          <w:tcPr>
            <w:tcW w:w="2421" w:type="dxa"/>
            <w:shd w:val="clear" w:color="auto" w:fill="auto"/>
          </w:tcPr>
          <w:p w14:paraId="4546FE19" w14:textId="77777777" w:rsidR="00713CC8" w:rsidRPr="003160D1" w:rsidRDefault="00713CC8"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1,6 (0,9; 2,2)</w:t>
            </w:r>
          </w:p>
        </w:tc>
        <w:tc>
          <w:tcPr>
            <w:tcW w:w="1490" w:type="dxa"/>
            <w:shd w:val="clear" w:color="auto" w:fill="auto"/>
          </w:tcPr>
          <w:p w14:paraId="4F8ED5C7" w14:textId="77777777" w:rsidR="00713CC8" w:rsidRPr="003160D1" w:rsidRDefault="00713CC8" w:rsidP="007C539B">
            <w:pPr>
              <w:pStyle w:val="TableParagraph"/>
              <w:widowControl/>
              <w:kinsoku w:val="0"/>
              <w:overflowPunct w:val="0"/>
              <w:ind w:left="430"/>
              <w:rPr>
                <w:rFonts w:ascii="Times New Roman" w:hAnsi="Times New Roman"/>
                <w:color w:val="000000" w:themeColor="text1"/>
              </w:rPr>
            </w:pPr>
            <w:r w:rsidRPr="003160D1">
              <w:rPr>
                <w:rFonts w:ascii="Times New Roman" w:hAnsi="Times New Roman"/>
                <w:color w:val="000000" w:themeColor="text1"/>
              </w:rPr>
              <w:t>&lt; 0,001</w:t>
            </w:r>
          </w:p>
        </w:tc>
      </w:tr>
      <w:tr w:rsidR="00713CC8" w:rsidRPr="003160D1" w14:paraId="73FAE225" w14:textId="77777777" w:rsidTr="005235CC">
        <w:trPr>
          <w:cantSplit/>
        </w:trPr>
        <w:tc>
          <w:tcPr>
            <w:tcW w:w="1947" w:type="dxa"/>
            <w:tcBorders>
              <w:bottom w:val="single" w:sz="4" w:space="0" w:color="auto"/>
            </w:tcBorders>
            <w:shd w:val="clear" w:color="auto" w:fill="auto"/>
          </w:tcPr>
          <w:p w14:paraId="281B5983" w14:textId="77777777" w:rsidR="00713CC8" w:rsidRPr="003160D1" w:rsidRDefault="00713CC8"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w:t>
            </w:r>
            <w:r w:rsidRPr="003160D1">
              <w:rPr>
                <w:rFonts w:ascii="Times New Roman" w:hAnsi="Times New Roman"/>
                <w:color w:val="000000" w:themeColor="text1"/>
                <w:vertAlign w:val="superscript"/>
              </w:rPr>
              <w:t>d</w:t>
            </w:r>
            <w:r w:rsidRPr="003160D1">
              <w:rPr>
                <w:rFonts w:ascii="Times New Roman" w:hAnsi="Times New Roman"/>
                <w:color w:val="000000" w:themeColor="text1"/>
              </w:rPr>
              <w:t xml:space="preserve"> skoor</w:t>
            </w:r>
          </w:p>
        </w:tc>
        <w:tc>
          <w:tcPr>
            <w:tcW w:w="1422" w:type="dxa"/>
            <w:tcBorders>
              <w:bottom w:val="single" w:sz="4" w:space="0" w:color="auto"/>
            </w:tcBorders>
            <w:shd w:val="clear" w:color="auto" w:fill="auto"/>
          </w:tcPr>
          <w:p w14:paraId="3C45BD79"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w:t>
            </w:r>
          </w:p>
        </w:tc>
        <w:tc>
          <w:tcPr>
            <w:tcW w:w="2023" w:type="dxa"/>
            <w:tcBorders>
              <w:bottom w:val="single" w:sz="4" w:space="0" w:color="auto"/>
            </w:tcBorders>
            <w:shd w:val="clear" w:color="auto" w:fill="auto"/>
          </w:tcPr>
          <w:p w14:paraId="5A829E5A" w14:textId="77777777" w:rsidR="00713CC8" w:rsidRPr="003160D1" w:rsidRDefault="00713CC8"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21" w:type="dxa"/>
            <w:tcBorders>
              <w:bottom w:val="single" w:sz="4" w:space="0" w:color="auto"/>
            </w:tcBorders>
            <w:shd w:val="clear" w:color="auto" w:fill="auto"/>
          </w:tcPr>
          <w:p w14:paraId="6001C2E7" w14:textId="77777777" w:rsidR="00713CC8" w:rsidRPr="003160D1" w:rsidRDefault="00713CC8"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0,9 (0,3; 1,4)</w:t>
            </w:r>
          </w:p>
        </w:tc>
        <w:tc>
          <w:tcPr>
            <w:tcW w:w="1490" w:type="dxa"/>
            <w:tcBorders>
              <w:bottom w:val="single" w:sz="4" w:space="0" w:color="auto"/>
            </w:tcBorders>
            <w:shd w:val="clear" w:color="auto" w:fill="auto"/>
          </w:tcPr>
          <w:p w14:paraId="3E9EFA73" w14:textId="77777777" w:rsidR="00713CC8" w:rsidRPr="003160D1" w:rsidRDefault="00713CC8" w:rsidP="007C539B">
            <w:pPr>
              <w:pStyle w:val="TableParagraph"/>
              <w:widowControl/>
              <w:kinsoku w:val="0"/>
              <w:overflowPunct w:val="0"/>
              <w:ind w:left="576"/>
              <w:rPr>
                <w:rFonts w:ascii="Times New Roman" w:hAnsi="Times New Roman"/>
                <w:color w:val="000000" w:themeColor="text1"/>
              </w:rPr>
            </w:pPr>
            <w:r w:rsidRPr="003160D1">
              <w:rPr>
                <w:rFonts w:ascii="Times New Roman" w:hAnsi="Times New Roman"/>
                <w:color w:val="000000" w:themeColor="text1"/>
              </w:rPr>
              <w:t>0,002</w:t>
            </w:r>
          </w:p>
        </w:tc>
      </w:tr>
      <w:tr w:rsidR="006A2129" w:rsidRPr="003160D1" w14:paraId="568A1033" w14:textId="77777777" w:rsidTr="006A2129">
        <w:trPr>
          <w:cantSplit/>
        </w:trPr>
        <w:tc>
          <w:tcPr>
            <w:tcW w:w="9303" w:type="dxa"/>
            <w:gridSpan w:val="5"/>
            <w:tcBorders>
              <w:left w:val="nil"/>
              <w:bottom w:val="nil"/>
              <w:right w:val="nil"/>
            </w:tcBorders>
            <w:shd w:val="clear" w:color="auto" w:fill="auto"/>
          </w:tcPr>
          <w:p w14:paraId="7AC29382" w14:textId="77777777" w:rsidR="006A2129" w:rsidRPr="00A45993" w:rsidRDefault="006A2129" w:rsidP="007C539B">
            <w:pPr>
              <w:pStyle w:val="BodyText"/>
              <w:widowControl/>
              <w:kinsoku w:val="0"/>
              <w:overflowPunct w:val="0"/>
              <w:ind w:left="270" w:hanging="270"/>
              <w:rPr>
                <w:color w:val="000000" w:themeColor="text1"/>
                <w:sz w:val="20"/>
              </w:rPr>
            </w:pPr>
            <w:r w:rsidRPr="00A45993">
              <w:rPr>
                <w:bCs/>
                <w:color w:val="000000" w:themeColor="text1"/>
                <w:sz w:val="20"/>
                <w:szCs w:val="14"/>
                <w:vertAlign w:val="superscript"/>
              </w:rPr>
              <w:t>a</w:t>
            </w:r>
            <w:r w:rsidRPr="00A45993">
              <w:rPr>
                <w:bCs/>
                <w:color w:val="000000" w:themeColor="text1"/>
                <w:sz w:val="20"/>
                <w:szCs w:val="14"/>
              </w:rPr>
              <w:tab/>
            </w:r>
            <w:r w:rsidRPr="00A45993">
              <w:rPr>
                <w:color w:val="000000" w:themeColor="text1"/>
                <w:sz w:val="20"/>
              </w:rPr>
              <w:t>metotreksaat</w:t>
            </w:r>
          </w:p>
          <w:p w14:paraId="15A1DBFD" w14:textId="77777777" w:rsidR="006A2129" w:rsidRPr="00A45993" w:rsidRDefault="006A2129"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b</w:t>
            </w:r>
            <w:r w:rsidRPr="00A45993">
              <w:rPr>
                <w:color w:val="000000" w:themeColor="text1"/>
                <w:sz w:val="20"/>
                <w:szCs w:val="14"/>
              </w:rPr>
              <w:tab/>
            </w:r>
            <w:r w:rsidRPr="00A45993">
              <w:rPr>
                <w:color w:val="000000" w:themeColor="text1"/>
                <w:sz w:val="20"/>
              </w:rPr>
              <w:t xml:space="preserve"> metotreksaadi ja adalimumabiga saavutatud skooride muutuse erinevuste 95% usaldusvahemik</w:t>
            </w:r>
          </w:p>
          <w:p w14:paraId="7D8132D4" w14:textId="77777777" w:rsidR="006A2129" w:rsidRPr="00A45993" w:rsidRDefault="006A2129"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c</w:t>
            </w:r>
            <w:r w:rsidRPr="00A45993">
              <w:rPr>
                <w:color w:val="000000" w:themeColor="text1"/>
                <w:sz w:val="20"/>
                <w:szCs w:val="14"/>
              </w:rPr>
              <w:tab/>
            </w:r>
            <w:r w:rsidRPr="00A45993">
              <w:rPr>
                <w:color w:val="000000" w:themeColor="text1"/>
                <w:sz w:val="20"/>
              </w:rPr>
              <w:t>põhineb astaktestil</w:t>
            </w:r>
          </w:p>
          <w:p w14:paraId="6087D883" w14:textId="77777777" w:rsidR="006A2129" w:rsidRPr="00A45993" w:rsidRDefault="006A2129"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d</w:t>
            </w:r>
            <w:r w:rsidRPr="00A45993">
              <w:rPr>
                <w:color w:val="000000" w:themeColor="text1"/>
                <w:sz w:val="20"/>
                <w:szCs w:val="14"/>
              </w:rPr>
              <w:tab/>
            </w:r>
            <w:r w:rsidRPr="00A45993">
              <w:rPr>
                <w:color w:val="000000" w:themeColor="text1"/>
                <w:sz w:val="20"/>
              </w:rPr>
              <w:t>liigesepilu kitsenemine</w:t>
            </w:r>
          </w:p>
        </w:tc>
      </w:tr>
    </w:tbl>
    <w:p w14:paraId="099C62FA" w14:textId="77777777" w:rsidR="00713CC8" w:rsidRPr="003160D1" w:rsidRDefault="00713CC8" w:rsidP="007C539B">
      <w:pPr>
        <w:pStyle w:val="BodyText"/>
        <w:widowControl/>
        <w:kinsoku w:val="0"/>
        <w:overflowPunct w:val="0"/>
        <w:ind w:left="0"/>
        <w:rPr>
          <w:color w:val="000000" w:themeColor="text1"/>
        </w:rPr>
      </w:pPr>
    </w:p>
    <w:p w14:paraId="4F8DBA41"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RA uuringus V hinnati strukturaalset liigesekahjustust radiograafiliselt ja väljendati muutusena modifitseeritud Sharpi koguskooris (vt tabel </w:t>
      </w:r>
      <w:r w:rsidR="00C857D6" w:rsidRPr="003160D1">
        <w:rPr>
          <w:color w:val="000000" w:themeColor="text1"/>
        </w:rPr>
        <w:t>10</w:t>
      </w:r>
      <w:r w:rsidRPr="003160D1">
        <w:rPr>
          <w:color w:val="000000" w:themeColor="text1"/>
        </w:rPr>
        <w:t>).</w:t>
      </w:r>
    </w:p>
    <w:p w14:paraId="0B2F3A9D" w14:textId="77777777" w:rsidR="00D2772B" w:rsidRPr="003160D1" w:rsidRDefault="00D2772B" w:rsidP="007C539B">
      <w:pPr>
        <w:rPr>
          <w:color w:val="000000" w:themeColor="text1"/>
        </w:rPr>
      </w:pPr>
    </w:p>
    <w:p w14:paraId="2DE85B33" w14:textId="77777777" w:rsidR="00713CC8" w:rsidRPr="003160D1" w:rsidRDefault="00713CC8"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10</w:t>
      </w:r>
      <w:r w:rsidRPr="003160D1">
        <w:rPr>
          <w:b/>
          <w:color w:val="000000" w:themeColor="text1"/>
        </w:rPr>
        <w:t>.</w:t>
      </w:r>
      <w:r w:rsidR="00F050C9" w:rsidRPr="003160D1">
        <w:rPr>
          <w:b/>
          <w:color w:val="000000" w:themeColor="text1"/>
        </w:rPr>
        <w:t xml:space="preserve"> </w:t>
      </w:r>
      <w:r w:rsidRPr="003160D1">
        <w:rPr>
          <w:b/>
          <w:color w:val="000000" w:themeColor="text1"/>
        </w:rPr>
        <w:t>Keskmised radiograafilised muutused 52. nädalal RA uuringus V</w:t>
      </w:r>
    </w:p>
    <w:p w14:paraId="45FF75EA" w14:textId="77777777" w:rsidR="00713CC8" w:rsidRPr="003160D1" w:rsidRDefault="00713CC8" w:rsidP="007C539B">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80"/>
        <w:gridCol w:w="1465"/>
        <w:gridCol w:w="1664"/>
        <w:gridCol w:w="1059"/>
        <w:gridCol w:w="1015"/>
        <w:gridCol w:w="1015"/>
      </w:tblGrid>
      <w:tr w:rsidR="00713CC8" w:rsidRPr="003160D1" w14:paraId="25A827B2" w14:textId="77777777" w:rsidTr="00257CFF">
        <w:trPr>
          <w:trHeight w:hRule="exact" w:val="1274"/>
        </w:trPr>
        <w:tc>
          <w:tcPr>
            <w:tcW w:w="1404" w:type="dxa"/>
            <w:shd w:val="clear" w:color="auto" w:fill="auto"/>
          </w:tcPr>
          <w:p w14:paraId="745B694C" w14:textId="77777777" w:rsidR="00713CC8" w:rsidRPr="003160D1" w:rsidRDefault="00713CC8" w:rsidP="007C539B">
            <w:pPr>
              <w:keepNext/>
              <w:keepLines/>
              <w:rPr>
                <w:b/>
                <w:color w:val="000000" w:themeColor="text1"/>
              </w:rPr>
            </w:pPr>
          </w:p>
        </w:tc>
        <w:tc>
          <w:tcPr>
            <w:tcW w:w="1520" w:type="dxa"/>
            <w:shd w:val="clear" w:color="auto" w:fill="auto"/>
            <w:vAlign w:val="center"/>
          </w:tcPr>
          <w:p w14:paraId="71E379E6" w14:textId="77777777" w:rsidR="00D92C61" w:rsidRPr="003160D1" w:rsidRDefault="00713CC8"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MTX</w:t>
            </w:r>
          </w:p>
          <w:p w14:paraId="3EC85EF8" w14:textId="77777777" w:rsidR="00D92C61" w:rsidRPr="003160D1" w:rsidRDefault="00713CC8"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n = 257</w:t>
            </w:r>
          </w:p>
          <w:p w14:paraId="27F03805" w14:textId="77777777" w:rsidR="00713CC8" w:rsidRPr="003160D1" w:rsidRDefault="00713CC8" w:rsidP="005235CC">
            <w:pPr>
              <w:pStyle w:val="TableParagraph"/>
              <w:keepNext/>
              <w:keepLines/>
              <w:widowControl/>
              <w:kinsoku w:val="0"/>
              <w:overflowPunct w:val="0"/>
              <w:ind w:left="-126" w:right="-130"/>
              <w:jc w:val="center"/>
              <w:rPr>
                <w:rFonts w:ascii="Times New Roman" w:hAnsi="Times New Roman"/>
                <w:b/>
                <w:color w:val="000000" w:themeColor="text1"/>
              </w:rPr>
            </w:pPr>
            <w:r w:rsidRPr="003160D1">
              <w:rPr>
                <w:rFonts w:ascii="Times New Roman" w:hAnsi="Times New Roman"/>
                <w:b/>
                <w:color w:val="000000" w:themeColor="text1"/>
              </w:rPr>
              <w:t>(95% usaldus</w:t>
            </w:r>
            <w:r w:rsidR="00CC3520"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504" w:type="dxa"/>
            <w:shd w:val="clear" w:color="auto" w:fill="auto"/>
            <w:vAlign w:val="center"/>
          </w:tcPr>
          <w:p w14:paraId="45A1EF2F" w14:textId="77777777" w:rsidR="00D92C61" w:rsidRPr="003160D1" w:rsidRDefault="00E56A72"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Adalimumab</w:t>
            </w:r>
          </w:p>
          <w:p w14:paraId="7061AFF8" w14:textId="77777777" w:rsidR="00D92C61" w:rsidRPr="003160D1" w:rsidRDefault="00713CC8"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n = 274</w:t>
            </w:r>
          </w:p>
          <w:p w14:paraId="6EA8AB63" w14:textId="77777777" w:rsidR="00713CC8" w:rsidRPr="003160D1" w:rsidRDefault="00713CC8" w:rsidP="005235CC">
            <w:pPr>
              <w:pStyle w:val="TableParagraph"/>
              <w:keepNext/>
              <w:keepLines/>
              <w:widowControl/>
              <w:kinsoku w:val="0"/>
              <w:overflowPunct w:val="0"/>
              <w:ind w:left="-126" w:right="-130"/>
              <w:jc w:val="center"/>
              <w:rPr>
                <w:rFonts w:ascii="Times New Roman" w:hAnsi="Times New Roman"/>
                <w:b/>
                <w:color w:val="000000" w:themeColor="text1"/>
              </w:rPr>
            </w:pPr>
            <w:r w:rsidRPr="003160D1">
              <w:rPr>
                <w:rFonts w:ascii="Times New Roman" w:hAnsi="Times New Roman"/>
                <w:b/>
                <w:color w:val="000000" w:themeColor="text1"/>
              </w:rPr>
              <w:t>(95% usaldus</w:t>
            </w:r>
            <w:r w:rsidR="00CC3520"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710" w:type="dxa"/>
            <w:shd w:val="clear" w:color="auto" w:fill="auto"/>
            <w:vAlign w:val="center"/>
          </w:tcPr>
          <w:p w14:paraId="57C3DD30" w14:textId="77777777" w:rsidR="00CC3520" w:rsidRPr="003160D1" w:rsidRDefault="00E56A72" w:rsidP="00CC3520">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Adalimumab/</w:t>
            </w:r>
          </w:p>
          <w:p w14:paraId="10096DC1" w14:textId="77777777" w:rsidR="00D92C61" w:rsidRPr="003160D1" w:rsidRDefault="00E56A72"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MTX</w:t>
            </w:r>
          </w:p>
          <w:p w14:paraId="54C44D7E" w14:textId="77777777" w:rsidR="00D92C61" w:rsidRPr="003160D1" w:rsidRDefault="00713CC8" w:rsidP="005235CC">
            <w:pPr>
              <w:pStyle w:val="TableParagraph"/>
              <w:keepNext/>
              <w:keepLines/>
              <w:widowControl/>
              <w:kinsoku w:val="0"/>
              <w:overflowPunct w:val="0"/>
              <w:ind w:left="-126" w:right="-130"/>
              <w:jc w:val="center"/>
              <w:rPr>
                <w:rFonts w:ascii="Times New Roman" w:hAnsi="Times New Roman"/>
                <w:color w:val="000000" w:themeColor="text1"/>
              </w:rPr>
            </w:pPr>
            <w:r w:rsidRPr="003160D1">
              <w:rPr>
                <w:rFonts w:ascii="Times New Roman" w:hAnsi="Times New Roman"/>
                <w:b/>
                <w:color w:val="000000" w:themeColor="text1"/>
              </w:rPr>
              <w:t>n = 268</w:t>
            </w:r>
          </w:p>
          <w:p w14:paraId="09DDC673" w14:textId="77777777" w:rsidR="00713CC8" w:rsidRPr="003160D1" w:rsidRDefault="00713CC8" w:rsidP="005235CC">
            <w:pPr>
              <w:pStyle w:val="TableParagraph"/>
              <w:keepNext/>
              <w:keepLines/>
              <w:widowControl/>
              <w:kinsoku w:val="0"/>
              <w:overflowPunct w:val="0"/>
              <w:ind w:left="-126" w:right="-130"/>
              <w:jc w:val="center"/>
              <w:rPr>
                <w:rFonts w:ascii="Times New Roman" w:hAnsi="Times New Roman"/>
                <w:b/>
                <w:color w:val="000000" w:themeColor="text1"/>
              </w:rPr>
            </w:pPr>
            <w:r w:rsidRPr="003160D1">
              <w:rPr>
                <w:rFonts w:ascii="Times New Roman" w:hAnsi="Times New Roman"/>
                <w:b/>
                <w:color w:val="000000" w:themeColor="text1"/>
              </w:rPr>
              <w:t>(95% usaldus</w:t>
            </w:r>
            <w:r w:rsidR="00CC3520"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085" w:type="dxa"/>
            <w:shd w:val="clear" w:color="auto" w:fill="auto"/>
            <w:vAlign w:val="center"/>
          </w:tcPr>
          <w:p w14:paraId="1C12DDEE" w14:textId="77777777" w:rsidR="00713CC8" w:rsidRPr="003160D1" w:rsidRDefault="00713CC8" w:rsidP="005235CC">
            <w:pPr>
              <w:pStyle w:val="TableParagraph"/>
              <w:keepNext/>
              <w:keepLines/>
              <w:widowControl/>
              <w:kinsoku w:val="0"/>
              <w:overflowPunct w:val="0"/>
              <w:ind w:left="-39"/>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a</w:t>
            </w:r>
          </w:p>
        </w:tc>
        <w:tc>
          <w:tcPr>
            <w:tcW w:w="1040" w:type="dxa"/>
            <w:shd w:val="clear" w:color="auto" w:fill="auto"/>
            <w:vAlign w:val="center"/>
          </w:tcPr>
          <w:p w14:paraId="1AD8B720" w14:textId="77777777" w:rsidR="00713CC8" w:rsidRPr="003160D1" w:rsidRDefault="00713CC8" w:rsidP="005235CC">
            <w:pPr>
              <w:pStyle w:val="TableParagraph"/>
              <w:keepNext/>
              <w:keepLines/>
              <w:widowControl/>
              <w:kinsoku w:val="0"/>
              <w:overflowPunct w:val="0"/>
              <w:ind w:left="-39"/>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b</w:t>
            </w:r>
          </w:p>
        </w:tc>
        <w:tc>
          <w:tcPr>
            <w:tcW w:w="1040" w:type="dxa"/>
            <w:shd w:val="clear" w:color="auto" w:fill="auto"/>
            <w:vAlign w:val="center"/>
          </w:tcPr>
          <w:p w14:paraId="06F5FAEE" w14:textId="77777777" w:rsidR="00713CC8" w:rsidRPr="003160D1" w:rsidRDefault="00713CC8" w:rsidP="005235CC">
            <w:pPr>
              <w:pStyle w:val="TableParagraph"/>
              <w:keepNext/>
              <w:keepLines/>
              <w:widowControl/>
              <w:kinsoku w:val="0"/>
              <w:overflowPunct w:val="0"/>
              <w:ind w:left="-39"/>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c</w:t>
            </w:r>
          </w:p>
        </w:tc>
      </w:tr>
      <w:tr w:rsidR="00713CC8" w:rsidRPr="003160D1" w14:paraId="47C8AC9A" w14:textId="77777777" w:rsidTr="00257CFF">
        <w:trPr>
          <w:trHeight w:hRule="exact" w:val="516"/>
        </w:trPr>
        <w:tc>
          <w:tcPr>
            <w:tcW w:w="1404" w:type="dxa"/>
            <w:shd w:val="clear" w:color="auto" w:fill="auto"/>
          </w:tcPr>
          <w:p w14:paraId="3F07AA16" w14:textId="77777777" w:rsidR="00713CC8" w:rsidRPr="003160D1" w:rsidRDefault="00713CC8"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Sharpi koguskoor</w:t>
            </w:r>
          </w:p>
        </w:tc>
        <w:tc>
          <w:tcPr>
            <w:tcW w:w="1520" w:type="dxa"/>
            <w:shd w:val="clear" w:color="auto" w:fill="auto"/>
            <w:vAlign w:val="center"/>
          </w:tcPr>
          <w:p w14:paraId="2414E057" w14:textId="77777777" w:rsidR="00713CC8" w:rsidRPr="003160D1" w:rsidRDefault="00713CC8"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5,7 (4,2...7,3)</w:t>
            </w:r>
          </w:p>
        </w:tc>
        <w:tc>
          <w:tcPr>
            <w:tcW w:w="1504" w:type="dxa"/>
            <w:shd w:val="clear" w:color="auto" w:fill="auto"/>
            <w:vAlign w:val="center"/>
          </w:tcPr>
          <w:p w14:paraId="4FEF34FC" w14:textId="77777777" w:rsidR="00713CC8" w:rsidRPr="003160D1" w:rsidRDefault="00713CC8"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3,0 (1,7…4,3)</w:t>
            </w:r>
          </w:p>
        </w:tc>
        <w:tc>
          <w:tcPr>
            <w:tcW w:w="1710" w:type="dxa"/>
            <w:shd w:val="clear" w:color="auto" w:fill="auto"/>
            <w:vAlign w:val="center"/>
          </w:tcPr>
          <w:p w14:paraId="26D0770C"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 (0,5…2,1)</w:t>
            </w:r>
          </w:p>
        </w:tc>
        <w:tc>
          <w:tcPr>
            <w:tcW w:w="1085" w:type="dxa"/>
            <w:shd w:val="clear" w:color="auto" w:fill="auto"/>
            <w:vAlign w:val="center"/>
          </w:tcPr>
          <w:p w14:paraId="2673D67C"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shd w:val="clear" w:color="auto" w:fill="auto"/>
            <w:vAlign w:val="center"/>
          </w:tcPr>
          <w:p w14:paraId="44F825B1" w14:textId="77777777" w:rsidR="00713CC8" w:rsidRPr="003160D1" w:rsidRDefault="00713CC8"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0,0020</w:t>
            </w:r>
          </w:p>
        </w:tc>
        <w:tc>
          <w:tcPr>
            <w:tcW w:w="1040" w:type="dxa"/>
            <w:shd w:val="clear" w:color="auto" w:fill="auto"/>
            <w:vAlign w:val="center"/>
          </w:tcPr>
          <w:p w14:paraId="7ECADE8C" w14:textId="77777777" w:rsidR="00713CC8" w:rsidRPr="003160D1" w:rsidRDefault="00713CC8"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713CC8" w:rsidRPr="003160D1" w14:paraId="3C9F795A" w14:textId="77777777" w:rsidTr="00257CFF">
        <w:trPr>
          <w:trHeight w:hRule="exact" w:val="263"/>
        </w:trPr>
        <w:tc>
          <w:tcPr>
            <w:tcW w:w="1404" w:type="dxa"/>
            <w:shd w:val="clear" w:color="auto" w:fill="auto"/>
          </w:tcPr>
          <w:p w14:paraId="789260A4" w14:textId="77777777" w:rsidR="00713CC8" w:rsidRPr="003160D1" w:rsidRDefault="00713CC8"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Erosiooni aste</w:t>
            </w:r>
          </w:p>
        </w:tc>
        <w:tc>
          <w:tcPr>
            <w:tcW w:w="1520" w:type="dxa"/>
            <w:shd w:val="clear" w:color="auto" w:fill="auto"/>
            <w:vAlign w:val="center"/>
          </w:tcPr>
          <w:p w14:paraId="22926579" w14:textId="77777777" w:rsidR="00713CC8" w:rsidRPr="003160D1" w:rsidRDefault="00713CC8"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3,7 (2,7…4,7)</w:t>
            </w:r>
          </w:p>
        </w:tc>
        <w:tc>
          <w:tcPr>
            <w:tcW w:w="1504" w:type="dxa"/>
            <w:shd w:val="clear" w:color="auto" w:fill="auto"/>
            <w:vAlign w:val="center"/>
          </w:tcPr>
          <w:p w14:paraId="654B8A07" w14:textId="77777777" w:rsidR="00713CC8" w:rsidRPr="003160D1" w:rsidRDefault="00713CC8"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1,7 (1,0…2,4)</w:t>
            </w:r>
          </w:p>
        </w:tc>
        <w:tc>
          <w:tcPr>
            <w:tcW w:w="1710" w:type="dxa"/>
            <w:shd w:val="clear" w:color="auto" w:fill="auto"/>
            <w:vAlign w:val="center"/>
          </w:tcPr>
          <w:p w14:paraId="1DFB1BCA"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0,8 (0,4…1,2)</w:t>
            </w:r>
          </w:p>
        </w:tc>
        <w:tc>
          <w:tcPr>
            <w:tcW w:w="1085" w:type="dxa"/>
            <w:shd w:val="clear" w:color="auto" w:fill="auto"/>
            <w:vAlign w:val="center"/>
          </w:tcPr>
          <w:p w14:paraId="4565E7C7"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shd w:val="clear" w:color="auto" w:fill="auto"/>
            <w:vAlign w:val="center"/>
          </w:tcPr>
          <w:p w14:paraId="71799D80" w14:textId="77777777" w:rsidR="00713CC8" w:rsidRPr="003160D1" w:rsidRDefault="00713CC8"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0,0082</w:t>
            </w:r>
          </w:p>
        </w:tc>
        <w:tc>
          <w:tcPr>
            <w:tcW w:w="1040" w:type="dxa"/>
            <w:shd w:val="clear" w:color="auto" w:fill="auto"/>
            <w:vAlign w:val="center"/>
          </w:tcPr>
          <w:p w14:paraId="619C1A07" w14:textId="77777777" w:rsidR="00713CC8" w:rsidRPr="003160D1" w:rsidRDefault="00713CC8"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713CC8" w:rsidRPr="003160D1" w14:paraId="78910119" w14:textId="77777777" w:rsidTr="006A2129">
        <w:trPr>
          <w:trHeight w:hRule="exact" w:val="263"/>
        </w:trPr>
        <w:tc>
          <w:tcPr>
            <w:tcW w:w="1404" w:type="dxa"/>
            <w:tcBorders>
              <w:bottom w:val="single" w:sz="4" w:space="0" w:color="auto"/>
            </w:tcBorders>
            <w:shd w:val="clear" w:color="auto" w:fill="auto"/>
          </w:tcPr>
          <w:p w14:paraId="4CFF405F" w14:textId="77777777" w:rsidR="00713CC8" w:rsidRPr="003160D1" w:rsidRDefault="00713CC8"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 skoor</w:t>
            </w:r>
          </w:p>
        </w:tc>
        <w:tc>
          <w:tcPr>
            <w:tcW w:w="1520" w:type="dxa"/>
            <w:tcBorders>
              <w:bottom w:val="single" w:sz="4" w:space="0" w:color="auto"/>
            </w:tcBorders>
            <w:shd w:val="clear" w:color="auto" w:fill="auto"/>
            <w:vAlign w:val="center"/>
          </w:tcPr>
          <w:p w14:paraId="77554BB5" w14:textId="77777777" w:rsidR="00713CC8" w:rsidRPr="003160D1" w:rsidRDefault="00713CC8"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1E465EBC" w14:textId="77777777" w:rsidR="00713CC8" w:rsidRPr="003160D1" w:rsidRDefault="00713CC8"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0CAD0F11"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0,5 (0…1,0)</w:t>
            </w:r>
          </w:p>
        </w:tc>
        <w:tc>
          <w:tcPr>
            <w:tcW w:w="1085" w:type="dxa"/>
            <w:tcBorders>
              <w:bottom w:val="single" w:sz="4" w:space="0" w:color="auto"/>
            </w:tcBorders>
            <w:shd w:val="clear" w:color="auto" w:fill="auto"/>
            <w:vAlign w:val="center"/>
          </w:tcPr>
          <w:p w14:paraId="6627BE90" w14:textId="77777777" w:rsidR="00713CC8" w:rsidRPr="003160D1" w:rsidRDefault="00713CC8"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tcBorders>
              <w:bottom w:val="single" w:sz="4" w:space="0" w:color="auto"/>
            </w:tcBorders>
            <w:shd w:val="clear" w:color="auto" w:fill="auto"/>
            <w:vAlign w:val="center"/>
          </w:tcPr>
          <w:p w14:paraId="1DC68DC8" w14:textId="77777777" w:rsidR="00713CC8" w:rsidRPr="003160D1" w:rsidRDefault="00713CC8"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6539E19C" w14:textId="77777777" w:rsidR="00713CC8" w:rsidRPr="003160D1" w:rsidRDefault="00713CC8"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0,151</w:t>
            </w:r>
          </w:p>
        </w:tc>
      </w:tr>
      <w:tr w:rsidR="006A2129" w:rsidRPr="003160D1" w14:paraId="091F7889" w14:textId="77777777" w:rsidTr="006A2129">
        <w:tc>
          <w:tcPr>
            <w:tcW w:w="9303" w:type="dxa"/>
            <w:gridSpan w:val="7"/>
            <w:tcBorders>
              <w:left w:val="nil"/>
              <w:bottom w:val="nil"/>
              <w:right w:val="nil"/>
            </w:tcBorders>
            <w:shd w:val="clear" w:color="auto" w:fill="auto"/>
          </w:tcPr>
          <w:p w14:paraId="6DE41DB5" w14:textId="77777777" w:rsidR="006A2129" w:rsidRPr="00A45993" w:rsidRDefault="006A2129"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63548BE2" w14:textId="77777777" w:rsidR="006A2129" w:rsidRPr="00A45993" w:rsidRDefault="006A2129"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p>
          <w:p w14:paraId="3D8742EE" w14:textId="77777777" w:rsidR="006A2129" w:rsidRPr="00A45993" w:rsidRDefault="006A2129"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p>
        </w:tc>
      </w:tr>
    </w:tbl>
    <w:p w14:paraId="175FCB9B" w14:textId="77777777" w:rsidR="00D2772B" w:rsidRPr="003160D1" w:rsidRDefault="00D2772B" w:rsidP="007C539B">
      <w:pPr>
        <w:rPr>
          <w:color w:val="000000" w:themeColor="text1"/>
        </w:rPr>
      </w:pPr>
    </w:p>
    <w:p w14:paraId="5112B6C0"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 xml:space="preserve">Pärast 52 nädalat ja 104 nädalat kestnud ravi oli haiguse progressioonita (modifitseeritud Sharpi koguskoori muutus ≤ 0,5 võrreldes </w:t>
      </w:r>
      <w:r w:rsidR="006157B2" w:rsidRPr="003160D1">
        <w:rPr>
          <w:color w:val="000000" w:themeColor="text1"/>
        </w:rPr>
        <w:t>algväärtusega</w:t>
      </w:r>
      <w:r w:rsidRPr="003160D1">
        <w:rPr>
          <w:color w:val="000000" w:themeColor="text1"/>
        </w:rPr>
        <w:t>) patsientide osakaal märkimisväärselt suurem adalimumabi/metotreksaadi kombinatsioonravi saanud patsientide hulgas (vastavalt 63,8% ja 61,2%) võrrelduna metotreksaadi monoteraapiat saanutega (vastavalt 37,4% ja 33,5%, p &lt; 0,001) ja adalimumabi monoteraapiat saanud patsientidega (vastavalt 50,7%, p &lt; 0,002 ja 44,5%, p &lt; 0,001).</w:t>
      </w:r>
    </w:p>
    <w:p w14:paraId="55F9BB7D" w14:textId="77777777" w:rsidR="00713CC8" w:rsidRPr="003160D1" w:rsidRDefault="00713CC8" w:rsidP="007C539B">
      <w:pPr>
        <w:pStyle w:val="BodyText"/>
        <w:widowControl/>
        <w:kinsoku w:val="0"/>
        <w:overflowPunct w:val="0"/>
        <w:ind w:left="0"/>
        <w:rPr>
          <w:color w:val="000000" w:themeColor="text1"/>
        </w:rPr>
      </w:pPr>
    </w:p>
    <w:p w14:paraId="689A9F25"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RA uuringu V avatud jätku-uuringus oli modifitseeritud Sharpi koguskoori keskmine muutus</w:t>
      </w:r>
      <w:r w:rsidR="006157B2" w:rsidRPr="003160D1">
        <w:rPr>
          <w:color w:val="000000" w:themeColor="text1"/>
        </w:rPr>
        <w:t xml:space="preserve"> algväärtusest</w:t>
      </w:r>
      <w:r w:rsidRPr="003160D1">
        <w:rPr>
          <w:color w:val="000000" w:themeColor="text1"/>
        </w:rPr>
        <w:t xml:space="preserve">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0ED84E7F" w14:textId="77777777" w:rsidR="00713CC8" w:rsidRPr="003160D1" w:rsidRDefault="00713CC8" w:rsidP="007C539B">
      <w:pPr>
        <w:pStyle w:val="BodyText"/>
        <w:widowControl/>
        <w:kinsoku w:val="0"/>
        <w:overflowPunct w:val="0"/>
        <w:ind w:left="0"/>
        <w:rPr>
          <w:color w:val="000000" w:themeColor="text1"/>
        </w:rPr>
      </w:pPr>
    </w:p>
    <w:p w14:paraId="1B4821E0" w14:textId="77777777" w:rsidR="00713CC8" w:rsidRPr="003160D1" w:rsidRDefault="00713CC8" w:rsidP="007C539B">
      <w:pPr>
        <w:pStyle w:val="BodyText"/>
        <w:keepNext/>
        <w:widowControl/>
        <w:kinsoku w:val="0"/>
        <w:overflowPunct w:val="0"/>
        <w:ind w:left="0"/>
        <w:rPr>
          <w:color w:val="000000" w:themeColor="text1"/>
        </w:rPr>
      </w:pPr>
      <w:r w:rsidRPr="003160D1">
        <w:rPr>
          <w:i/>
          <w:iCs/>
          <w:color w:val="000000" w:themeColor="text1"/>
          <w:u w:val="single"/>
        </w:rPr>
        <w:t>Elukvaliteet ja füüsiline funktsioon</w:t>
      </w:r>
    </w:p>
    <w:p w14:paraId="394849A5" w14:textId="77777777" w:rsidR="00713CC8" w:rsidRPr="003160D1" w:rsidRDefault="00713CC8" w:rsidP="007C539B">
      <w:pPr>
        <w:pStyle w:val="BodyText"/>
        <w:keepNext/>
        <w:widowControl/>
        <w:kinsoku w:val="0"/>
        <w:overflowPunct w:val="0"/>
        <w:ind w:left="0"/>
        <w:rPr>
          <w:iCs/>
          <w:color w:val="000000" w:themeColor="text1"/>
        </w:rPr>
      </w:pPr>
    </w:p>
    <w:p w14:paraId="253E0C6B"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Neljas algupärases, adekvaatses ja põhjaliku</w:t>
      </w:r>
      <w:r w:rsidR="00F56E47" w:rsidRPr="003160D1">
        <w:rPr>
          <w:color w:val="000000" w:themeColor="text1"/>
        </w:rPr>
        <w:t>lt</w:t>
      </w:r>
      <w:r w:rsidRPr="003160D1">
        <w:rPr>
          <w:color w:val="000000" w:themeColor="text1"/>
        </w:rPr>
        <w:t xml:space="preserve"> kontrolli</w:t>
      </w:r>
      <w:r w:rsidR="00F56E47" w:rsidRPr="003160D1">
        <w:rPr>
          <w:color w:val="000000" w:themeColor="text1"/>
        </w:rPr>
        <w:t>tud</w:t>
      </w:r>
      <w:r w:rsidRPr="003160D1">
        <w:rPr>
          <w:color w:val="000000" w:themeColor="text1"/>
        </w:rPr>
        <w:t xml:space="preserve"> uuringus kasutati tervisega seotud elukvaliteedi ja füüsilise funktsiooni hindamiseks tervise hindamise küsimustiku (</w:t>
      </w:r>
      <w:r w:rsidRPr="003160D1">
        <w:rPr>
          <w:i/>
          <w:iCs/>
          <w:color w:val="000000" w:themeColor="text1"/>
        </w:rPr>
        <w:t>Health Assessment Questionnaire</w:t>
      </w:r>
      <w:r w:rsidRPr="003160D1">
        <w:rPr>
          <w:color w:val="000000" w:themeColor="text1"/>
        </w:rPr>
        <w:t>, HAQ) puude indeksit, mis oli RA uuringu III 52. nädala eelnevalt määratletud esmane tulemusnäitaja. Kõik adalimumabi annused/skeemid kõigis neljas uuringus näitasid platseeboga võrreldes HAQ puude indeksi statistiliselt oluliselt suuremat paranemist uuringueelsest kuni 6. kuuni ning RA uuringus III täheldati sama 52. nädalal. Tervise lühiküsimustiku (</w:t>
      </w:r>
      <w:r w:rsidRPr="003160D1">
        <w:rPr>
          <w:i/>
          <w:iCs/>
          <w:color w:val="000000" w:themeColor="text1"/>
        </w:rPr>
        <w:t>Short Form Health Survey</w:t>
      </w:r>
      <w:r w:rsidRPr="003160D1">
        <w:rPr>
          <w:color w:val="000000" w:themeColor="text1"/>
        </w:rPr>
        <w:t>, SF</w:t>
      </w:r>
      <w:r w:rsidRPr="003160D1">
        <w:rPr>
          <w:color w:val="000000" w:themeColor="text1"/>
        </w:rPr>
        <w:noBreakHyphen/>
        <w:t>36) tulemused toetavad neid leide adalimumabi kõigi annuste/skeemide puhul kõigis neljas uuringus koos statistiliselt olulise füüsilise komponendi koondskoori (</w:t>
      </w:r>
      <w:r w:rsidRPr="003160D1">
        <w:rPr>
          <w:i/>
          <w:iCs/>
          <w:color w:val="000000" w:themeColor="text1"/>
        </w:rPr>
        <w:t>physical component summary</w:t>
      </w:r>
      <w:r w:rsidRPr="003160D1">
        <w:rPr>
          <w:color w:val="000000" w:themeColor="text1"/>
        </w:rPr>
        <w:t xml:space="preserve"> (PCS) </w:t>
      </w:r>
      <w:r w:rsidRPr="003160D1">
        <w:rPr>
          <w:i/>
          <w:iCs/>
          <w:color w:val="000000" w:themeColor="text1"/>
        </w:rPr>
        <w:t>scores</w:t>
      </w:r>
      <w:r w:rsidRPr="003160D1">
        <w:rPr>
          <w:color w:val="000000" w:themeColor="text1"/>
        </w:rPr>
        <w:t>) ning statistiliselt oluliste valu ja vitaalsuse skooridega igal teisel nädalal manustatud 40 mg annuse puhul. Väsimuse statistiliselt olulist vähenemist, mida mõõdeti kroonilise haiguse ravi funktsionaalse hinnangu (</w:t>
      </w:r>
      <w:r w:rsidRPr="003160D1">
        <w:rPr>
          <w:i/>
          <w:iCs/>
          <w:color w:val="000000" w:themeColor="text1"/>
        </w:rPr>
        <w:t>functional assessment of chronic illness therapy</w:t>
      </w:r>
      <w:r w:rsidRPr="003160D1">
        <w:rPr>
          <w:color w:val="000000" w:themeColor="text1"/>
        </w:rPr>
        <w:t>, FACIT) skoori põhjal, täheldati kõigis kolmes uuringus, kus seda hinnati (RA uuringud I, III ja IV).</w:t>
      </w:r>
    </w:p>
    <w:p w14:paraId="586F37AA" w14:textId="77777777" w:rsidR="00713CC8" w:rsidRPr="003160D1" w:rsidRDefault="00713CC8" w:rsidP="007C539B">
      <w:pPr>
        <w:pStyle w:val="BodyText"/>
        <w:widowControl/>
        <w:kinsoku w:val="0"/>
        <w:overflowPunct w:val="0"/>
        <w:ind w:left="0"/>
        <w:rPr>
          <w:color w:val="000000" w:themeColor="text1"/>
        </w:rPr>
      </w:pPr>
    </w:p>
    <w:p w14:paraId="3DB769F2"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RA uuringus III säilis enamikul uuritavatest, kes saavutasid füüsilise funktsiooni paranemise ja jätkasid ravi, paranemine avatud ravi 520 nädala (120 kuu) kestel. Elukvaliteedi paranemist mõõdeti kuni 156. nädalani (36 kuud) ja paranemine püsis selle aja jooksul.</w:t>
      </w:r>
    </w:p>
    <w:p w14:paraId="4068460D" w14:textId="77777777" w:rsidR="00713CC8" w:rsidRPr="003160D1" w:rsidRDefault="00713CC8" w:rsidP="007C539B">
      <w:pPr>
        <w:pStyle w:val="BodyText"/>
        <w:widowControl/>
        <w:kinsoku w:val="0"/>
        <w:overflowPunct w:val="0"/>
        <w:ind w:left="0"/>
        <w:rPr>
          <w:color w:val="000000" w:themeColor="text1"/>
        </w:rPr>
      </w:pPr>
    </w:p>
    <w:p w14:paraId="7B543217"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RA uuring V näitas HAQ puude indeksi ja SF</w:t>
      </w:r>
      <w:r w:rsidRPr="003160D1">
        <w:rPr>
          <w:color w:val="000000" w:themeColor="text1"/>
        </w:rPr>
        <w:noBreakHyphen/>
        <w:t>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 seas püsis füüsilise funktsiooni paranemine 10 raviaasta jooksul.</w:t>
      </w:r>
    </w:p>
    <w:p w14:paraId="6812A699" w14:textId="77777777" w:rsidR="00713CC8" w:rsidRPr="003160D1" w:rsidRDefault="00713CC8" w:rsidP="007C539B">
      <w:pPr>
        <w:pStyle w:val="BodyText"/>
        <w:widowControl/>
        <w:kinsoku w:val="0"/>
        <w:overflowPunct w:val="0"/>
        <w:ind w:left="0"/>
        <w:rPr>
          <w:color w:val="000000" w:themeColor="text1"/>
        </w:rPr>
      </w:pPr>
    </w:p>
    <w:p w14:paraId="2E8E1A5E" w14:textId="77777777" w:rsidR="00713CC8" w:rsidRPr="003160D1" w:rsidRDefault="00713CC8" w:rsidP="007C539B">
      <w:pPr>
        <w:pStyle w:val="BodyText"/>
        <w:keepNext/>
        <w:widowControl/>
        <w:kinsoku w:val="0"/>
        <w:overflowPunct w:val="0"/>
        <w:ind w:left="0"/>
        <w:rPr>
          <w:color w:val="000000" w:themeColor="text1"/>
        </w:rPr>
      </w:pPr>
      <w:r w:rsidRPr="003160D1">
        <w:rPr>
          <w:i/>
          <w:iCs/>
          <w:color w:val="000000" w:themeColor="text1"/>
        </w:rPr>
        <w:t>Naastuline psoriaas täiskasvanutel</w:t>
      </w:r>
    </w:p>
    <w:p w14:paraId="1C965960" w14:textId="77777777" w:rsidR="00713CC8" w:rsidRPr="003160D1" w:rsidRDefault="00713CC8" w:rsidP="007C539B">
      <w:pPr>
        <w:pStyle w:val="BodyText"/>
        <w:keepNext/>
        <w:widowControl/>
        <w:kinsoku w:val="0"/>
        <w:overflowPunct w:val="0"/>
        <w:ind w:left="0"/>
        <w:rPr>
          <w:iCs/>
          <w:color w:val="000000" w:themeColor="text1"/>
        </w:rPr>
      </w:pPr>
    </w:p>
    <w:p w14:paraId="4EEF6774"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Adalimumabi ohutust ja efektiivsust uuriti kroonilise naastulise psoriaasiga täiskasvanud patsientidel (BSA haaratus ≥ 10% ja PASI ≥ 12 või ≥ 10), kes sobisid randomiseeritud topeltpimedates uuringutes saama kas süsteemset ravi või valgusravi. 73% patsientidest, kes osalesid psoriaasi uuringutes I ja II, olid saanud eelnevalt süsteemset ravi või valgusravi. Adalimumabi ohutust ja efektiivsust uuriti ka täiskasvanud patsientidel, kes põdesid mõõdukat kuni rasket kroonilist naastulist psoriaasi koos kaasuva käte ja/või jalgade psoriaasiga ning kes sobisid randomiseeritud topeltpimedas uuringus saama süsteemset ravi (psoriaasi uuring III).</w:t>
      </w:r>
    </w:p>
    <w:p w14:paraId="5160B417" w14:textId="77777777" w:rsidR="00713CC8" w:rsidRPr="003160D1" w:rsidRDefault="00713CC8" w:rsidP="007C539B">
      <w:pPr>
        <w:pStyle w:val="BodyText"/>
        <w:widowControl/>
        <w:kinsoku w:val="0"/>
        <w:overflowPunct w:val="0"/>
        <w:ind w:left="0"/>
        <w:rPr>
          <w:color w:val="000000" w:themeColor="text1"/>
          <w:szCs w:val="20"/>
        </w:rPr>
      </w:pPr>
    </w:p>
    <w:p w14:paraId="05E9C63A"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Psoriaasi uuringus I (REVEAL) hinnati 1212 patsiendi seisundit kolme ravi</w:t>
      </w:r>
      <w:r w:rsidR="000C5152" w:rsidRPr="003160D1">
        <w:rPr>
          <w:color w:val="000000" w:themeColor="text1"/>
        </w:rPr>
        <w:t>perioodi</w:t>
      </w:r>
      <w:r w:rsidRPr="003160D1">
        <w:rPr>
          <w:color w:val="000000" w:themeColor="text1"/>
        </w:rPr>
        <w:t xml:space="preserve"> ajal. </w:t>
      </w:r>
      <w:r w:rsidR="000C5152" w:rsidRPr="003160D1">
        <w:rPr>
          <w:color w:val="000000" w:themeColor="text1"/>
        </w:rPr>
        <w:t xml:space="preserve">Perioodis </w:t>
      </w:r>
      <w:r w:rsidRPr="003160D1">
        <w:rPr>
          <w:color w:val="000000" w:themeColor="text1"/>
        </w:rPr>
        <w:t>A manustati patsientidele kas platseebot või adalimumabi algannuses 80 mg ja seejärel, alustades üks nädal pärast algannuse manustamist, 40 mg igal teisel nädalal. Pärast 16</w:t>
      </w:r>
      <w:r w:rsidRPr="003160D1">
        <w:rPr>
          <w:color w:val="000000" w:themeColor="text1"/>
        </w:rPr>
        <w:noBreakHyphen/>
        <w:t xml:space="preserve">nädalast ravi jätkasid patsiendid, kellel oli saavutatud vähemalt PASI 75 ravivastus (PASI skoori paranemine vähemalt 75% võrreldes ravieelsega), </w:t>
      </w:r>
      <w:r w:rsidR="000C5152" w:rsidRPr="003160D1">
        <w:rPr>
          <w:color w:val="000000" w:themeColor="text1"/>
        </w:rPr>
        <w:t xml:space="preserve">perioodis </w:t>
      </w:r>
      <w:r w:rsidRPr="003160D1">
        <w:rPr>
          <w:color w:val="000000" w:themeColor="text1"/>
        </w:rPr>
        <w:t>B ning neile manustati avatud uuringufaasis 40 mg adalimumabi igal teisel nädalal. Patsiendid, kellel 33. nädalal püsis ravivastuse määr PASI ≥ 75 ja kes olid</w:t>
      </w:r>
      <w:r w:rsidR="000C5152" w:rsidRPr="003160D1">
        <w:rPr>
          <w:color w:val="000000" w:themeColor="text1"/>
        </w:rPr>
        <w:t xml:space="preserve"> perioodis</w:t>
      </w:r>
      <w:r w:rsidRPr="003160D1">
        <w:rPr>
          <w:color w:val="000000" w:themeColor="text1"/>
        </w:rPr>
        <w:t xml:space="preserve"> A algselt randomiseeritud saama ravi toimeainega, randomiseeriti uuesti </w:t>
      </w:r>
      <w:r w:rsidR="000C5152" w:rsidRPr="003160D1">
        <w:rPr>
          <w:color w:val="000000" w:themeColor="text1"/>
        </w:rPr>
        <w:t xml:space="preserve">perioodis </w:t>
      </w:r>
      <w:r w:rsidRPr="003160D1">
        <w:rPr>
          <w:color w:val="000000" w:themeColor="text1"/>
        </w:rPr>
        <w:t>C saama kas 40 mg adalimumabi igal teisel nädalal või platseebot veel 19 nädala jooksul. Kõigi ravirühmade keskmine ravieelne PASI skoor oli 18,9 ja ravieelne PGA hinnang oli vahemikus mõõdukas (53% uuritavatest) kuni raske (41%) kuni väga raske (6%).</w:t>
      </w:r>
    </w:p>
    <w:p w14:paraId="746659D0" w14:textId="77777777" w:rsidR="00713CC8" w:rsidRPr="003160D1" w:rsidRDefault="00713CC8" w:rsidP="007C539B">
      <w:pPr>
        <w:pStyle w:val="BodyText"/>
        <w:widowControl/>
        <w:kinsoku w:val="0"/>
        <w:overflowPunct w:val="0"/>
        <w:ind w:left="0"/>
        <w:rPr>
          <w:color w:val="000000" w:themeColor="text1"/>
        </w:rPr>
      </w:pPr>
    </w:p>
    <w:p w14:paraId="159069FD"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Psoriaasi uuringus II (CHAMPION) võrreldi adalimumabi efektiivsust ja ohutust metotreksaadi ja platseebo</w:t>
      </w:r>
      <w:r w:rsidR="002D7E37" w:rsidRPr="003160D1">
        <w:rPr>
          <w:color w:val="000000" w:themeColor="text1"/>
        </w:rPr>
        <w:t>ga 271 patsiendil</w:t>
      </w:r>
      <w:r w:rsidRPr="003160D1">
        <w:rPr>
          <w:color w:val="000000" w:themeColor="text1"/>
        </w:rPr>
        <w:t>. Patsiendid said 16 nädala jooksul kas platseebot, MTX</w:t>
      </w:r>
      <w:r w:rsidRPr="003160D1">
        <w:rPr>
          <w:color w:val="000000" w:themeColor="text1"/>
        </w:rPr>
        <w:noBreakHyphen/>
        <w:t>i algannusega 7,5 mg ja seejärel kuni 12. nädalani suurenevate annustega maksimaalse annuseni 25 mg või adalimumabi algannusega 80 mg ja seejärel annusega 40 mg igal teisel nädalal (alustades üks nädal pärast algannuse manustamist). Puuduvad võrdlusandmed 16 nädalat ületava ravi kohta adalimumabi ja MTX</w:t>
      </w:r>
      <w:r w:rsidRPr="003160D1">
        <w:rPr>
          <w:color w:val="000000" w:themeColor="text1"/>
        </w:rPr>
        <w:noBreakHyphen/>
        <w:t>iga. MTX</w:t>
      </w:r>
      <w:r w:rsidRPr="003160D1">
        <w:rPr>
          <w:color w:val="000000" w:themeColor="text1"/>
        </w:rPr>
        <w:noBreakHyphen/>
        <w:t xml:space="preserve">i saanud patsientidel, kes saavutasid 8. ja/või 12. ravinädalal ravivastuse PASI ≥ 50, ravimi annuseid enam edaspidi ei suurendatud. Kõigi ravirühmade keskmine ravieelne PASI skoor oli 19,7 ja </w:t>
      </w:r>
      <w:r w:rsidR="002D7E37" w:rsidRPr="003160D1">
        <w:rPr>
          <w:color w:val="000000" w:themeColor="text1"/>
        </w:rPr>
        <w:t xml:space="preserve">ravieelne </w:t>
      </w:r>
      <w:r w:rsidRPr="003160D1">
        <w:rPr>
          <w:color w:val="000000" w:themeColor="text1"/>
        </w:rPr>
        <w:t>PGA hinnang oli vahemikus kerge (&lt; 1%) kuni mõõdukas (48%) kuni raske (46%) kuni väga raske (6%).</w:t>
      </w:r>
    </w:p>
    <w:p w14:paraId="603ED843" w14:textId="77777777" w:rsidR="00713CC8" w:rsidRPr="003160D1" w:rsidRDefault="00713CC8" w:rsidP="007C539B">
      <w:pPr>
        <w:pStyle w:val="BodyText"/>
        <w:widowControl/>
        <w:kinsoku w:val="0"/>
        <w:overflowPunct w:val="0"/>
        <w:ind w:left="0"/>
        <w:rPr>
          <w:color w:val="000000" w:themeColor="text1"/>
          <w:szCs w:val="21"/>
        </w:rPr>
      </w:pPr>
    </w:p>
    <w:p w14:paraId="65FB7BDF"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Kõigis II faasi ja III faasi psoriaasi uuringutes osalenud patsiendid kvalifitseerusid avatud jätku-uuringusse, milles adalimumabi manustati veel vähemalt 108 nädala jooksul.</w:t>
      </w:r>
    </w:p>
    <w:p w14:paraId="7BCC0BAD" w14:textId="77777777" w:rsidR="00713CC8" w:rsidRPr="003160D1" w:rsidRDefault="00713CC8" w:rsidP="007C539B">
      <w:pPr>
        <w:pStyle w:val="BodyText"/>
        <w:widowControl/>
        <w:kinsoku w:val="0"/>
        <w:overflowPunct w:val="0"/>
        <w:ind w:left="0"/>
        <w:rPr>
          <w:color w:val="000000" w:themeColor="text1"/>
        </w:rPr>
      </w:pPr>
    </w:p>
    <w:p w14:paraId="5DE8DABD" w14:textId="77777777" w:rsidR="00713CC8" w:rsidRPr="003160D1" w:rsidRDefault="00713CC8" w:rsidP="007C539B">
      <w:pPr>
        <w:pStyle w:val="BodyText"/>
        <w:widowControl/>
        <w:kinsoku w:val="0"/>
        <w:overflowPunct w:val="0"/>
        <w:ind w:left="0"/>
        <w:rPr>
          <w:color w:val="000000" w:themeColor="text1"/>
        </w:rPr>
      </w:pPr>
      <w:r w:rsidRPr="003160D1">
        <w:rPr>
          <w:color w:val="000000" w:themeColor="text1"/>
        </w:rPr>
        <w:t>Psoriaasi uuringutes I ja II oli esmane tulemusnäitaja nende patsientide osakaal, kes saavutasid 16. nädalal ravivastuse PASI 75 ravieelsega võrreldes (vt tabelid </w:t>
      </w:r>
      <w:r w:rsidR="00C857D6" w:rsidRPr="003160D1">
        <w:rPr>
          <w:color w:val="000000" w:themeColor="text1"/>
        </w:rPr>
        <w:t>11</w:t>
      </w:r>
      <w:r w:rsidRPr="003160D1">
        <w:rPr>
          <w:color w:val="000000" w:themeColor="text1"/>
        </w:rPr>
        <w:t xml:space="preserve"> ja </w:t>
      </w:r>
      <w:r w:rsidR="00C857D6" w:rsidRPr="003160D1">
        <w:rPr>
          <w:color w:val="000000" w:themeColor="text1"/>
        </w:rPr>
        <w:t>12</w:t>
      </w:r>
      <w:r w:rsidRPr="003160D1">
        <w:rPr>
          <w:color w:val="000000" w:themeColor="text1"/>
        </w:rPr>
        <w:t>).</w:t>
      </w:r>
    </w:p>
    <w:p w14:paraId="491C7E45" w14:textId="77777777" w:rsidR="00713CC8" w:rsidRPr="003160D1" w:rsidRDefault="00713CC8" w:rsidP="007C539B">
      <w:pPr>
        <w:rPr>
          <w:color w:val="000000" w:themeColor="text1"/>
        </w:rPr>
      </w:pPr>
    </w:p>
    <w:p w14:paraId="6524EF56" w14:textId="77777777" w:rsidR="000230EA" w:rsidRPr="003160D1" w:rsidRDefault="000230EA"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11</w:t>
      </w:r>
      <w:r w:rsidRPr="003160D1">
        <w:rPr>
          <w:b/>
          <w:color w:val="000000" w:themeColor="text1"/>
        </w:rPr>
        <w:t>.</w:t>
      </w:r>
      <w:r w:rsidR="00746C49" w:rsidRPr="003160D1">
        <w:rPr>
          <w:b/>
          <w:color w:val="000000" w:themeColor="text1"/>
        </w:rPr>
        <w:t xml:space="preserve"> </w:t>
      </w:r>
      <w:r w:rsidRPr="003160D1">
        <w:rPr>
          <w:b/>
          <w:color w:val="000000" w:themeColor="text1"/>
        </w:rPr>
        <w:t>Psoriaasi uuring I (REVEAL) – efektiivsustulemused 16. nädalal</w:t>
      </w:r>
    </w:p>
    <w:p w14:paraId="54FEA104" w14:textId="77777777" w:rsidR="00DD002D" w:rsidRPr="003160D1" w:rsidRDefault="00DD002D" w:rsidP="005235CC">
      <w:pPr>
        <w:pStyle w:val="BodyText"/>
        <w:keepNext/>
        <w:widowControl/>
        <w:kinsoku w:val="0"/>
        <w:overflowPunct w:val="0"/>
        <w:ind w:left="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0230EA" w:rsidRPr="003160D1" w14:paraId="5004F7F1" w14:textId="77777777" w:rsidTr="006A2129">
        <w:trPr>
          <w:tblHeader/>
        </w:trPr>
        <w:tc>
          <w:tcPr>
            <w:tcW w:w="3193" w:type="dxa"/>
            <w:shd w:val="clear" w:color="auto" w:fill="auto"/>
          </w:tcPr>
          <w:p w14:paraId="4773EA13" w14:textId="77777777" w:rsidR="000230EA" w:rsidRPr="003160D1" w:rsidRDefault="000230EA" w:rsidP="007C539B">
            <w:pPr>
              <w:rPr>
                <w:rFonts w:eastAsia="Calibri"/>
                <w:color w:val="000000" w:themeColor="text1"/>
              </w:rPr>
            </w:pPr>
          </w:p>
        </w:tc>
        <w:tc>
          <w:tcPr>
            <w:tcW w:w="3055" w:type="dxa"/>
            <w:shd w:val="clear" w:color="auto" w:fill="auto"/>
          </w:tcPr>
          <w:p w14:paraId="44E7A9A7" w14:textId="77777777" w:rsidR="00DD002D" w:rsidRPr="003160D1" w:rsidRDefault="000230EA" w:rsidP="007C539B">
            <w:pPr>
              <w:pStyle w:val="TableParagraph"/>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066441D7" w14:textId="77777777" w:rsidR="00DD002D" w:rsidRPr="003160D1" w:rsidRDefault="000230EA" w:rsidP="007C539B">
            <w:pPr>
              <w:pStyle w:val="TableParagraph"/>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N = 398</w:t>
            </w:r>
          </w:p>
          <w:p w14:paraId="4F3E843C" w14:textId="77777777" w:rsidR="000230EA" w:rsidRPr="003160D1" w:rsidRDefault="000230EA" w:rsidP="007C539B">
            <w:pPr>
              <w:pStyle w:val="TableParagraph"/>
              <w:widowControl/>
              <w:kinsoku w:val="0"/>
              <w:overflowPunct w:val="0"/>
              <w:ind w:hanging="60"/>
              <w:jc w:val="center"/>
              <w:rPr>
                <w:rFonts w:ascii="Times New Roman" w:hAnsi="Times New Roman"/>
                <w:color w:val="000000" w:themeColor="text1"/>
              </w:rPr>
            </w:pPr>
            <w:r w:rsidRPr="003160D1">
              <w:rPr>
                <w:rFonts w:ascii="Times New Roman" w:hAnsi="Times New Roman"/>
                <w:b/>
                <w:bCs/>
                <w:color w:val="000000" w:themeColor="text1"/>
              </w:rPr>
              <w:t>n (%)</w:t>
            </w:r>
          </w:p>
        </w:tc>
        <w:tc>
          <w:tcPr>
            <w:tcW w:w="3055" w:type="dxa"/>
            <w:shd w:val="clear" w:color="auto" w:fill="auto"/>
          </w:tcPr>
          <w:p w14:paraId="2C63D54E" w14:textId="77777777" w:rsidR="00D92C61" w:rsidRPr="003160D1" w:rsidRDefault="00E56A72" w:rsidP="007C539B">
            <w:pPr>
              <w:pStyle w:val="TableParagraph"/>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0CFACD35"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814</w:t>
            </w:r>
          </w:p>
          <w:p w14:paraId="0C9F22C1"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0230EA" w:rsidRPr="003160D1" w14:paraId="095D51DC" w14:textId="77777777" w:rsidTr="006A2129">
        <w:tc>
          <w:tcPr>
            <w:tcW w:w="3193" w:type="dxa"/>
            <w:shd w:val="clear" w:color="auto" w:fill="auto"/>
          </w:tcPr>
          <w:p w14:paraId="69A8AA5F" w14:textId="77777777" w:rsidR="000230EA" w:rsidRPr="003160D1" w:rsidRDefault="000230EA"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r w:rsidRPr="003160D1">
              <w:rPr>
                <w:rFonts w:ascii="Times New Roman" w:hAnsi="Times New Roman"/>
                <w:bCs/>
                <w:color w:val="000000" w:themeColor="text1"/>
                <w:vertAlign w:val="superscript"/>
              </w:rPr>
              <w:t>a</w:t>
            </w:r>
          </w:p>
        </w:tc>
        <w:tc>
          <w:tcPr>
            <w:tcW w:w="3055" w:type="dxa"/>
            <w:shd w:val="clear" w:color="auto" w:fill="auto"/>
          </w:tcPr>
          <w:p w14:paraId="069CE5D7"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26 (6,5)</w:t>
            </w:r>
          </w:p>
        </w:tc>
        <w:tc>
          <w:tcPr>
            <w:tcW w:w="3055" w:type="dxa"/>
            <w:shd w:val="clear" w:color="auto" w:fill="auto"/>
          </w:tcPr>
          <w:p w14:paraId="4C2A2F17"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578 (70,9)</w:t>
            </w:r>
            <w:r w:rsidRPr="003160D1">
              <w:rPr>
                <w:rFonts w:ascii="Times New Roman" w:hAnsi="Times New Roman"/>
                <w:color w:val="000000" w:themeColor="text1"/>
                <w:vertAlign w:val="superscript"/>
              </w:rPr>
              <w:t>b</w:t>
            </w:r>
          </w:p>
        </w:tc>
      </w:tr>
      <w:tr w:rsidR="000230EA" w:rsidRPr="003160D1" w14:paraId="6A4664FC" w14:textId="77777777" w:rsidTr="006A2129">
        <w:tc>
          <w:tcPr>
            <w:tcW w:w="3193" w:type="dxa"/>
            <w:shd w:val="clear" w:color="auto" w:fill="auto"/>
          </w:tcPr>
          <w:p w14:paraId="5C1A29DB" w14:textId="77777777" w:rsidR="000230EA" w:rsidRPr="003160D1" w:rsidRDefault="000230EA"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3055" w:type="dxa"/>
            <w:shd w:val="clear" w:color="auto" w:fill="auto"/>
          </w:tcPr>
          <w:p w14:paraId="72C49497"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 (0,8)</w:t>
            </w:r>
          </w:p>
        </w:tc>
        <w:tc>
          <w:tcPr>
            <w:tcW w:w="3055" w:type="dxa"/>
            <w:shd w:val="clear" w:color="auto" w:fill="auto"/>
          </w:tcPr>
          <w:p w14:paraId="7A85637B"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163 (20,0)</w:t>
            </w:r>
            <w:r w:rsidRPr="003160D1">
              <w:rPr>
                <w:rFonts w:ascii="Times New Roman" w:hAnsi="Times New Roman"/>
                <w:color w:val="000000" w:themeColor="text1"/>
                <w:vertAlign w:val="superscript"/>
              </w:rPr>
              <w:t>b</w:t>
            </w:r>
          </w:p>
        </w:tc>
      </w:tr>
      <w:tr w:rsidR="000230EA" w:rsidRPr="003160D1" w14:paraId="606E09CC" w14:textId="77777777" w:rsidTr="006A2129">
        <w:tc>
          <w:tcPr>
            <w:tcW w:w="3193" w:type="dxa"/>
            <w:tcBorders>
              <w:bottom w:val="single" w:sz="4" w:space="0" w:color="auto"/>
            </w:tcBorders>
            <w:shd w:val="clear" w:color="auto" w:fill="auto"/>
          </w:tcPr>
          <w:p w14:paraId="299D08C4" w14:textId="77777777" w:rsidR="000230EA" w:rsidRPr="003160D1" w:rsidRDefault="000230EA"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 puhas/minimaalne</w:t>
            </w:r>
          </w:p>
        </w:tc>
        <w:tc>
          <w:tcPr>
            <w:tcW w:w="3055" w:type="dxa"/>
            <w:tcBorders>
              <w:bottom w:val="single" w:sz="4" w:space="0" w:color="auto"/>
            </w:tcBorders>
            <w:shd w:val="clear" w:color="auto" w:fill="auto"/>
          </w:tcPr>
          <w:p w14:paraId="08660C4A"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17 (4,3)</w:t>
            </w:r>
          </w:p>
        </w:tc>
        <w:tc>
          <w:tcPr>
            <w:tcW w:w="3055" w:type="dxa"/>
            <w:tcBorders>
              <w:bottom w:val="single" w:sz="4" w:space="0" w:color="auto"/>
            </w:tcBorders>
            <w:shd w:val="clear" w:color="auto" w:fill="auto"/>
          </w:tcPr>
          <w:p w14:paraId="4DF2387E" w14:textId="77777777" w:rsidR="000230EA" w:rsidRPr="003160D1" w:rsidRDefault="000230EA"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506 (62,2)</w:t>
            </w:r>
            <w:r w:rsidRPr="003160D1">
              <w:rPr>
                <w:rFonts w:ascii="Times New Roman" w:hAnsi="Times New Roman"/>
                <w:color w:val="000000" w:themeColor="text1"/>
                <w:vertAlign w:val="superscript"/>
              </w:rPr>
              <w:t>b</w:t>
            </w:r>
          </w:p>
        </w:tc>
      </w:tr>
      <w:tr w:rsidR="006A2129" w:rsidRPr="003160D1" w14:paraId="0E003B42" w14:textId="77777777" w:rsidTr="006A2129">
        <w:tc>
          <w:tcPr>
            <w:tcW w:w="9303" w:type="dxa"/>
            <w:gridSpan w:val="3"/>
            <w:tcBorders>
              <w:left w:val="nil"/>
              <w:bottom w:val="nil"/>
              <w:right w:val="nil"/>
            </w:tcBorders>
            <w:shd w:val="clear" w:color="auto" w:fill="auto"/>
          </w:tcPr>
          <w:p w14:paraId="787AB0A5" w14:textId="77777777" w:rsidR="006A2129" w:rsidRPr="00A45993" w:rsidRDefault="006A2129"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a</w:t>
            </w:r>
            <w:r w:rsidRPr="00A45993">
              <w:rPr>
                <w:rFonts w:ascii="Times New Roman" w:hAnsi="Times New Roman"/>
                <w:color w:val="000000" w:themeColor="text1"/>
                <w:sz w:val="20"/>
              </w:rPr>
              <w:tab/>
              <w:t>PASI 75 ravivastuse saavutanud patsientide osakaal on arvutatud kaalutud keskmisena</w:t>
            </w:r>
          </w:p>
          <w:p w14:paraId="15D7AC78" w14:textId="77777777" w:rsidR="006A2129" w:rsidRPr="00A45993" w:rsidRDefault="006A2129"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b</w:t>
            </w:r>
            <w:r w:rsidRPr="00A45993">
              <w:rPr>
                <w:rFonts w:ascii="Times New Roman" w:hAnsi="Times New Roman"/>
                <w:color w:val="000000" w:themeColor="text1"/>
                <w:sz w:val="20"/>
                <w:vertAlign w:val="superscript"/>
              </w:rPr>
              <w:tab/>
            </w:r>
            <w:r w:rsidRPr="00A45993">
              <w:rPr>
                <w:rFonts w:ascii="Times New Roman" w:hAnsi="Times New Roman"/>
                <w:color w:val="000000" w:themeColor="text1"/>
                <w:sz w:val="20"/>
              </w:rPr>
              <w:t xml:space="preserve">p &lt; 0,001; adalimumab </w:t>
            </w:r>
            <w:r w:rsidRPr="00A45993">
              <w:rPr>
                <w:rFonts w:ascii="Times New Roman" w:hAnsi="Times New Roman"/>
                <w:i/>
                <w:iCs/>
                <w:color w:val="000000" w:themeColor="text1"/>
                <w:sz w:val="20"/>
              </w:rPr>
              <w:t>vs.</w:t>
            </w:r>
            <w:r w:rsidRPr="00A45993">
              <w:rPr>
                <w:rFonts w:ascii="Times New Roman" w:hAnsi="Times New Roman"/>
                <w:color w:val="000000" w:themeColor="text1"/>
                <w:sz w:val="20"/>
              </w:rPr>
              <w:t xml:space="preserve"> platseebo</w:t>
            </w:r>
          </w:p>
        </w:tc>
      </w:tr>
    </w:tbl>
    <w:p w14:paraId="39EE0747" w14:textId="77777777" w:rsidR="000230EA" w:rsidRPr="003160D1" w:rsidRDefault="000230EA" w:rsidP="00D83EBB">
      <w:pPr>
        <w:pStyle w:val="BodyText"/>
        <w:widowControl/>
        <w:kinsoku w:val="0"/>
        <w:overflowPunct w:val="0"/>
        <w:ind w:left="0"/>
        <w:rPr>
          <w:bCs/>
          <w:color w:val="000000" w:themeColor="text1"/>
        </w:rPr>
      </w:pPr>
    </w:p>
    <w:p w14:paraId="7B9A0063" w14:textId="77777777" w:rsidR="000230EA" w:rsidRPr="003160D1" w:rsidRDefault="000230EA" w:rsidP="00CC3670">
      <w:pPr>
        <w:pStyle w:val="BodyText"/>
        <w:keepNext/>
        <w:keepLines/>
        <w:widowControl/>
        <w:kinsoku w:val="0"/>
        <w:overflowPunct w:val="0"/>
        <w:ind w:left="0"/>
        <w:rPr>
          <w:color w:val="000000" w:themeColor="text1"/>
        </w:rPr>
      </w:pPr>
      <w:r w:rsidRPr="003160D1">
        <w:rPr>
          <w:b/>
          <w:bCs/>
          <w:color w:val="000000" w:themeColor="text1"/>
        </w:rPr>
        <w:lastRenderedPageBreak/>
        <w:t>Tabel </w:t>
      </w:r>
      <w:r w:rsidR="00C857D6" w:rsidRPr="003160D1">
        <w:rPr>
          <w:b/>
          <w:bCs/>
          <w:color w:val="000000" w:themeColor="text1"/>
        </w:rPr>
        <w:t>12</w:t>
      </w:r>
      <w:r w:rsidRPr="003160D1">
        <w:rPr>
          <w:b/>
          <w:bCs/>
          <w:color w:val="000000" w:themeColor="text1"/>
        </w:rPr>
        <w:t>.</w:t>
      </w:r>
      <w:r w:rsidR="00746C49" w:rsidRPr="003160D1">
        <w:rPr>
          <w:b/>
          <w:bCs/>
          <w:color w:val="000000" w:themeColor="text1"/>
        </w:rPr>
        <w:t xml:space="preserve"> </w:t>
      </w:r>
      <w:r w:rsidRPr="003160D1">
        <w:rPr>
          <w:b/>
          <w:bCs/>
          <w:color w:val="000000" w:themeColor="text1"/>
        </w:rPr>
        <w:t>Psoriaasi uuring II (CHAMPION) – efektiivsustulemused 16. nädalal</w:t>
      </w:r>
    </w:p>
    <w:p w14:paraId="5E0DCEBF" w14:textId="77777777" w:rsidR="000230EA" w:rsidRPr="003160D1" w:rsidRDefault="000230EA" w:rsidP="00CC3670">
      <w:pPr>
        <w:pStyle w:val="BodyText"/>
        <w:keepNext/>
        <w:keepLines/>
        <w:widowControl/>
        <w:kinsoku w:val="0"/>
        <w:overflowPunct w:val="0"/>
        <w:ind w:left="0"/>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0230EA" w:rsidRPr="003160D1" w14:paraId="6336F606" w14:textId="77777777" w:rsidTr="006A2129">
        <w:trPr>
          <w:tblHeader/>
        </w:trPr>
        <w:tc>
          <w:tcPr>
            <w:tcW w:w="2128" w:type="dxa"/>
            <w:shd w:val="clear" w:color="auto" w:fill="auto"/>
          </w:tcPr>
          <w:p w14:paraId="52C16E18" w14:textId="77777777" w:rsidR="000230EA" w:rsidRPr="003160D1" w:rsidRDefault="000230EA" w:rsidP="00D83EBB">
            <w:pPr>
              <w:rPr>
                <w:rFonts w:eastAsia="Calibri"/>
                <w:color w:val="000000" w:themeColor="text1"/>
              </w:rPr>
            </w:pPr>
          </w:p>
        </w:tc>
        <w:tc>
          <w:tcPr>
            <w:tcW w:w="2391" w:type="dxa"/>
            <w:shd w:val="clear" w:color="auto" w:fill="auto"/>
          </w:tcPr>
          <w:p w14:paraId="61A98075" w14:textId="77777777" w:rsidR="00DD002D" w:rsidRPr="003160D1" w:rsidRDefault="000230EA" w:rsidP="00D83EBB">
            <w:pPr>
              <w:pStyle w:val="TableParagraph"/>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3EB1FE5E" w14:textId="77777777" w:rsidR="00DD002D" w:rsidRPr="003160D1" w:rsidRDefault="000230EA" w:rsidP="00D83EBB">
            <w:pPr>
              <w:pStyle w:val="TableParagraph"/>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N = 53</w:t>
            </w:r>
          </w:p>
          <w:p w14:paraId="4D782B46" w14:textId="77777777" w:rsidR="000230EA" w:rsidRPr="003160D1" w:rsidRDefault="000230EA" w:rsidP="00D83EBB">
            <w:pPr>
              <w:pStyle w:val="TableParagraph"/>
              <w:widowControl/>
              <w:kinsoku w:val="0"/>
              <w:overflowPunct w:val="0"/>
              <w:ind w:hanging="95"/>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1620EF14" w14:textId="77777777" w:rsidR="00DD002D" w:rsidRPr="003160D1" w:rsidRDefault="000230EA" w:rsidP="00D83EBB">
            <w:pPr>
              <w:pStyle w:val="TableParagraph"/>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MTX</w:t>
            </w:r>
          </w:p>
          <w:p w14:paraId="08809328" w14:textId="77777777" w:rsidR="00DD002D" w:rsidRPr="003160D1" w:rsidRDefault="000230EA" w:rsidP="00D83EBB">
            <w:pPr>
              <w:pStyle w:val="TableParagraph"/>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N = 110</w:t>
            </w:r>
          </w:p>
          <w:p w14:paraId="479A248C" w14:textId="77777777" w:rsidR="000230EA" w:rsidRPr="003160D1" w:rsidRDefault="000230EA" w:rsidP="00D83EBB">
            <w:pPr>
              <w:pStyle w:val="TableParagraph"/>
              <w:widowControl/>
              <w:kinsoku w:val="0"/>
              <w:overflowPunct w:val="0"/>
              <w:ind w:firstLine="50"/>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7F78DF7B" w14:textId="77777777" w:rsidR="00D92C61" w:rsidRPr="003160D1" w:rsidRDefault="00E56A72" w:rsidP="00D83EBB">
            <w:pPr>
              <w:pStyle w:val="TableParagraph"/>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5B225C9B"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108</w:t>
            </w:r>
          </w:p>
          <w:p w14:paraId="504787F1"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0230EA" w:rsidRPr="003160D1" w14:paraId="77199305" w14:textId="77777777" w:rsidTr="006A2129">
        <w:tc>
          <w:tcPr>
            <w:tcW w:w="2128" w:type="dxa"/>
            <w:shd w:val="clear" w:color="auto" w:fill="auto"/>
          </w:tcPr>
          <w:p w14:paraId="4E893D57" w14:textId="77777777" w:rsidR="000230EA" w:rsidRPr="003160D1" w:rsidRDefault="00F075B4" w:rsidP="00D83EB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p>
        </w:tc>
        <w:tc>
          <w:tcPr>
            <w:tcW w:w="2391" w:type="dxa"/>
            <w:shd w:val="clear" w:color="auto" w:fill="auto"/>
          </w:tcPr>
          <w:p w14:paraId="0203016F"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 (18,9)</w:t>
            </w:r>
          </w:p>
        </w:tc>
        <w:tc>
          <w:tcPr>
            <w:tcW w:w="2392" w:type="dxa"/>
            <w:shd w:val="clear" w:color="auto" w:fill="auto"/>
          </w:tcPr>
          <w:p w14:paraId="485AB619"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 (35,5)</w:t>
            </w:r>
          </w:p>
        </w:tc>
        <w:tc>
          <w:tcPr>
            <w:tcW w:w="2392" w:type="dxa"/>
            <w:shd w:val="clear" w:color="auto" w:fill="auto"/>
          </w:tcPr>
          <w:p w14:paraId="5B08AE75"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86 (79,6)</w:t>
            </w:r>
            <w:r w:rsidRPr="003160D1">
              <w:rPr>
                <w:rFonts w:ascii="Times New Roman" w:hAnsi="Times New Roman"/>
                <w:color w:val="000000" w:themeColor="text1"/>
                <w:vertAlign w:val="superscript"/>
              </w:rPr>
              <w:t>a, b</w:t>
            </w:r>
          </w:p>
        </w:tc>
      </w:tr>
      <w:tr w:rsidR="000230EA" w:rsidRPr="003160D1" w14:paraId="3EAE6065" w14:textId="77777777" w:rsidTr="006A2129">
        <w:tc>
          <w:tcPr>
            <w:tcW w:w="2128" w:type="dxa"/>
            <w:shd w:val="clear" w:color="auto" w:fill="auto"/>
          </w:tcPr>
          <w:p w14:paraId="2B2A22D3" w14:textId="77777777" w:rsidR="000230EA" w:rsidRPr="003160D1" w:rsidRDefault="000230EA" w:rsidP="00D83EB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2391" w:type="dxa"/>
            <w:shd w:val="clear" w:color="auto" w:fill="auto"/>
          </w:tcPr>
          <w:p w14:paraId="0A86C3CF"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 (1,9)</w:t>
            </w:r>
          </w:p>
        </w:tc>
        <w:tc>
          <w:tcPr>
            <w:tcW w:w="2392" w:type="dxa"/>
            <w:shd w:val="clear" w:color="auto" w:fill="auto"/>
          </w:tcPr>
          <w:p w14:paraId="6F1296CA"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 (7,3)</w:t>
            </w:r>
          </w:p>
        </w:tc>
        <w:tc>
          <w:tcPr>
            <w:tcW w:w="2392" w:type="dxa"/>
            <w:shd w:val="clear" w:color="auto" w:fill="auto"/>
          </w:tcPr>
          <w:p w14:paraId="372FC53C"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 (16,7)</w:t>
            </w:r>
            <w:r w:rsidRPr="003160D1">
              <w:rPr>
                <w:rFonts w:ascii="Times New Roman" w:hAnsi="Times New Roman"/>
                <w:color w:val="000000" w:themeColor="text1"/>
                <w:vertAlign w:val="superscript"/>
              </w:rPr>
              <w:t>c, d</w:t>
            </w:r>
          </w:p>
        </w:tc>
      </w:tr>
      <w:tr w:rsidR="000230EA" w:rsidRPr="003160D1" w14:paraId="5DA41F2C" w14:textId="77777777" w:rsidTr="006A2129">
        <w:tc>
          <w:tcPr>
            <w:tcW w:w="2128" w:type="dxa"/>
            <w:tcBorders>
              <w:bottom w:val="single" w:sz="4" w:space="0" w:color="auto"/>
            </w:tcBorders>
            <w:shd w:val="clear" w:color="auto" w:fill="auto"/>
          </w:tcPr>
          <w:p w14:paraId="42B4D51D" w14:textId="77777777" w:rsidR="000230EA" w:rsidRPr="003160D1" w:rsidRDefault="000230EA" w:rsidP="00D83EB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w:t>
            </w:r>
          </w:p>
          <w:p w14:paraId="2E608BE2" w14:textId="77777777" w:rsidR="000230EA" w:rsidRPr="003160D1" w:rsidRDefault="000230EA" w:rsidP="00D83EB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puhas/minimaalne</w:t>
            </w:r>
          </w:p>
        </w:tc>
        <w:tc>
          <w:tcPr>
            <w:tcW w:w="2391" w:type="dxa"/>
            <w:tcBorders>
              <w:bottom w:val="single" w:sz="4" w:space="0" w:color="auto"/>
            </w:tcBorders>
            <w:shd w:val="clear" w:color="auto" w:fill="auto"/>
          </w:tcPr>
          <w:p w14:paraId="48E3287B"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 (11,3)</w:t>
            </w:r>
          </w:p>
        </w:tc>
        <w:tc>
          <w:tcPr>
            <w:tcW w:w="2392" w:type="dxa"/>
            <w:tcBorders>
              <w:bottom w:val="single" w:sz="4" w:space="0" w:color="auto"/>
            </w:tcBorders>
            <w:shd w:val="clear" w:color="auto" w:fill="auto"/>
          </w:tcPr>
          <w:p w14:paraId="4D94C62F"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 (30,0)</w:t>
            </w:r>
          </w:p>
        </w:tc>
        <w:tc>
          <w:tcPr>
            <w:tcW w:w="2392" w:type="dxa"/>
            <w:tcBorders>
              <w:bottom w:val="single" w:sz="4" w:space="0" w:color="auto"/>
            </w:tcBorders>
            <w:shd w:val="clear" w:color="auto" w:fill="auto"/>
          </w:tcPr>
          <w:p w14:paraId="5F83C832" w14:textId="77777777" w:rsidR="000230EA" w:rsidRPr="003160D1" w:rsidRDefault="000230EA" w:rsidP="00D83EB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79 (73,1)</w:t>
            </w:r>
            <w:r w:rsidRPr="003160D1">
              <w:rPr>
                <w:rFonts w:ascii="Times New Roman" w:hAnsi="Times New Roman"/>
                <w:color w:val="000000" w:themeColor="text1"/>
                <w:vertAlign w:val="superscript"/>
              </w:rPr>
              <w:t>a, b</w:t>
            </w:r>
          </w:p>
        </w:tc>
      </w:tr>
      <w:tr w:rsidR="006A2129" w:rsidRPr="003160D1" w14:paraId="5451D4E6" w14:textId="77777777" w:rsidTr="006A2129">
        <w:tc>
          <w:tcPr>
            <w:tcW w:w="9303" w:type="dxa"/>
            <w:gridSpan w:val="4"/>
            <w:tcBorders>
              <w:left w:val="nil"/>
              <w:bottom w:val="nil"/>
              <w:right w:val="nil"/>
            </w:tcBorders>
            <w:shd w:val="clear" w:color="auto" w:fill="auto"/>
          </w:tcPr>
          <w:p w14:paraId="7C4CC23B" w14:textId="77777777" w:rsidR="006A2129" w:rsidRPr="00A45993" w:rsidRDefault="006A2129" w:rsidP="00D83EBB">
            <w:pPr>
              <w:pStyle w:val="BodyText"/>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platseebo</w:t>
            </w:r>
          </w:p>
          <w:p w14:paraId="27C45D2D" w14:textId="77777777" w:rsidR="006A2129" w:rsidRPr="00A45993" w:rsidRDefault="006A2129" w:rsidP="00D83EBB">
            <w:pPr>
              <w:pStyle w:val="BodyText"/>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metotreksaat</w:t>
            </w:r>
          </w:p>
          <w:p w14:paraId="3337580C" w14:textId="77777777" w:rsidR="006A2129" w:rsidRPr="00A45993" w:rsidRDefault="006A2129" w:rsidP="00D83EBB">
            <w:pPr>
              <w:pStyle w:val="BodyText"/>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&lt; 0,01; adalimumab </w:t>
            </w:r>
            <w:r w:rsidRPr="00A45993">
              <w:rPr>
                <w:i/>
                <w:iCs/>
                <w:color w:val="000000" w:themeColor="text1"/>
                <w:sz w:val="20"/>
              </w:rPr>
              <w:t>vs.</w:t>
            </w:r>
            <w:r w:rsidRPr="00A45993">
              <w:rPr>
                <w:color w:val="000000" w:themeColor="text1"/>
                <w:sz w:val="20"/>
              </w:rPr>
              <w:t xml:space="preserve"> platseebo</w:t>
            </w:r>
          </w:p>
          <w:p w14:paraId="6D398FE2" w14:textId="77777777" w:rsidR="006A2129" w:rsidRPr="00A45993" w:rsidRDefault="006A2129" w:rsidP="00D83EBB">
            <w:pPr>
              <w:pStyle w:val="BodyText"/>
              <w:widowControl/>
              <w:kinsoku w:val="0"/>
              <w:overflowPunct w:val="0"/>
              <w:ind w:left="270" w:hanging="270"/>
              <w:rPr>
                <w:color w:val="000000" w:themeColor="text1"/>
                <w:sz w:val="20"/>
              </w:rPr>
            </w:pPr>
            <w:r w:rsidRPr="00A45993">
              <w:rPr>
                <w:color w:val="000000" w:themeColor="text1"/>
                <w:sz w:val="20"/>
                <w:vertAlign w:val="superscript"/>
              </w:rPr>
              <w:t>d</w:t>
            </w:r>
            <w:r w:rsidR="00F54741" w:rsidRPr="00A45993">
              <w:rPr>
                <w:color w:val="000000" w:themeColor="text1"/>
                <w:sz w:val="20"/>
                <w:vertAlign w:val="superscript"/>
              </w:rPr>
              <w:tab/>
            </w:r>
            <w:r w:rsidRPr="00A45993">
              <w:rPr>
                <w:color w:val="000000" w:themeColor="text1"/>
                <w:sz w:val="20"/>
              </w:rPr>
              <w:t xml:space="preserve">p &lt; 0,05; adalimumab </w:t>
            </w:r>
            <w:r w:rsidRPr="00A45993">
              <w:rPr>
                <w:i/>
                <w:iCs/>
                <w:color w:val="000000" w:themeColor="text1"/>
                <w:sz w:val="20"/>
              </w:rPr>
              <w:t>vs.</w:t>
            </w:r>
            <w:r w:rsidRPr="00A45993">
              <w:rPr>
                <w:color w:val="000000" w:themeColor="text1"/>
                <w:sz w:val="20"/>
              </w:rPr>
              <w:t xml:space="preserve"> metotreksaat</w:t>
            </w:r>
          </w:p>
        </w:tc>
      </w:tr>
    </w:tbl>
    <w:p w14:paraId="626168E0" w14:textId="77777777" w:rsidR="00D2772B" w:rsidRPr="003160D1" w:rsidRDefault="00D2772B" w:rsidP="007C539B">
      <w:pPr>
        <w:rPr>
          <w:color w:val="000000" w:themeColor="text1"/>
        </w:rPr>
      </w:pPr>
    </w:p>
    <w:p w14:paraId="4E0133BD" w14:textId="77777777" w:rsidR="00F075B4" w:rsidRPr="003160D1" w:rsidRDefault="00F075B4" w:rsidP="007C539B">
      <w:pPr>
        <w:pStyle w:val="BodyText"/>
        <w:widowControl/>
        <w:kinsoku w:val="0"/>
        <w:overflowPunct w:val="0"/>
        <w:ind w:left="0"/>
        <w:rPr>
          <w:color w:val="000000" w:themeColor="text1"/>
        </w:rPr>
      </w:pPr>
      <w:r w:rsidRPr="003160D1">
        <w:rPr>
          <w:color w:val="000000" w:themeColor="text1"/>
        </w:rPr>
        <w:t>Psoriaasi uuringus I esines piisava ravivastuse kadumine (PASI skoor pärast 33. nädalat ja edaspidi või enne 52. nädalat, mille tulemuseks oli &lt; PASI 50 ravivastus võrreldes ravieelse skooriga koos PASI skoori suurenemisega minimaalselt 6 punkti võrra võrreldes 33. nädala skooriga) 28% patsientidest, kellel oli ravivastus PASI 75 ja kes 33. nädalal randomiseeriti uuesti platseeborühma, võrreldes 5% patsientidest, kes jätkasid ravi adalimumabiga, p &lt; 0,001. Kõigist patsientidest, kellel kadus piisav ravivastus pärast uuesti randomiseerimist platseebole ja kes seejärel kaasati avatud jätku-uuringusse, saavutas 38% (25/66) ja 55% (36/66) uuesti PASI 75 ravivastuse vastavalt 12 ja 24 nädalat pärast korduva ravi alustamist.</w:t>
      </w:r>
    </w:p>
    <w:p w14:paraId="1F2AB5C0" w14:textId="77777777" w:rsidR="00F075B4" w:rsidRPr="003160D1" w:rsidRDefault="00F075B4" w:rsidP="007C539B">
      <w:pPr>
        <w:pStyle w:val="BodyText"/>
        <w:widowControl/>
        <w:kinsoku w:val="0"/>
        <w:overflowPunct w:val="0"/>
        <w:ind w:left="0"/>
        <w:rPr>
          <w:color w:val="000000" w:themeColor="text1"/>
        </w:rPr>
      </w:pPr>
    </w:p>
    <w:p w14:paraId="448B434B" w14:textId="77777777" w:rsidR="00F075B4" w:rsidRPr="003160D1" w:rsidRDefault="00E07E13" w:rsidP="007C539B">
      <w:pPr>
        <w:pStyle w:val="BodyText"/>
        <w:widowControl/>
        <w:kinsoku w:val="0"/>
        <w:overflowPunct w:val="0"/>
        <w:ind w:left="0"/>
        <w:rPr>
          <w:color w:val="000000" w:themeColor="text1"/>
        </w:rPr>
      </w:pPr>
      <w:r w:rsidRPr="003160D1">
        <w:rPr>
          <w:color w:val="000000" w:themeColor="text1"/>
        </w:rPr>
        <w:t>233 patsienti, kellel oli PASI 75 ravivastus 16. nädalal ja 33. nädalal, said psoriaasi uuringus I jätkuvat ravi adalimumabiga 52 nädala jooksul ning jätkasid adalimumabi kasutamist</w:t>
      </w:r>
      <w:r w:rsidR="00F075B4" w:rsidRPr="003160D1">
        <w:rPr>
          <w:color w:val="000000" w:themeColor="text1"/>
        </w:rPr>
        <w:t xml:space="preserve"> avatud jätku-uuringus. Pärast 108</w:t>
      </w:r>
      <w:r w:rsidR="00F075B4" w:rsidRPr="003160D1">
        <w:rPr>
          <w:color w:val="000000" w:themeColor="text1"/>
        </w:rPr>
        <w:noBreakHyphen/>
        <w:t xml:space="preserve">nädalast täiendavat ravi avatud uuringus (kokku 160 nädalat) saavutasid PASI 75 ravivastuse ja PGA hinnangu </w:t>
      </w:r>
      <w:r w:rsidR="00B83A8B" w:rsidRPr="003160D1">
        <w:rPr>
          <w:color w:val="000000" w:themeColor="text1"/>
        </w:rPr>
        <w:t>„</w:t>
      </w:r>
      <w:r w:rsidR="00F075B4" w:rsidRPr="003160D1">
        <w:rPr>
          <w:color w:val="000000" w:themeColor="text1"/>
        </w:rPr>
        <w:t>puhas</w:t>
      </w:r>
      <w:r w:rsidR="00B83A8B" w:rsidRPr="003160D1">
        <w:rPr>
          <w:color w:val="000000" w:themeColor="text1"/>
        </w:rPr>
        <w:t>“</w:t>
      </w:r>
      <w:r w:rsidR="00F075B4" w:rsidRPr="003160D1">
        <w:rPr>
          <w:color w:val="000000" w:themeColor="text1"/>
        </w:rPr>
        <w:t xml:space="preserve"> või </w:t>
      </w:r>
      <w:r w:rsidR="00B83A8B" w:rsidRPr="003160D1">
        <w:rPr>
          <w:color w:val="000000" w:themeColor="text1"/>
        </w:rPr>
        <w:t>„</w:t>
      </w:r>
      <w:r w:rsidR="00F075B4" w:rsidRPr="003160D1">
        <w:rPr>
          <w:color w:val="000000" w:themeColor="text1"/>
        </w:rPr>
        <w:t>minimaalne</w:t>
      </w:r>
      <w:r w:rsidR="00B83A8B" w:rsidRPr="003160D1">
        <w:rPr>
          <w:color w:val="000000" w:themeColor="text1"/>
        </w:rPr>
        <w:t>“</w:t>
      </w:r>
      <w:r w:rsidR="00F075B4" w:rsidRPr="003160D1">
        <w:rPr>
          <w:color w:val="000000" w:themeColor="text1"/>
        </w:rPr>
        <w:t xml:space="preserve"> vastavalt 74,7% ja 59,0% neist patsientidest. Analüüsis, milles kõiki patsiente, kes langesid uuringust välja kõrvaltoimete või toime puudumise tõttu või kelle annus suurenes, käsitleti kui puuduva ravivastusega uuritavaid, saavutas pärast 108 lisanädalat kestnud ravi avatud jätku-uuringus (kokku 160 nädalat) PASI 75 ravivastuse ja PGA hinnangu </w:t>
      </w:r>
      <w:r w:rsidR="00B83A8B" w:rsidRPr="003160D1">
        <w:rPr>
          <w:color w:val="000000" w:themeColor="text1"/>
        </w:rPr>
        <w:t>„</w:t>
      </w:r>
      <w:r w:rsidR="00F075B4" w:rsidRPr="003160D1">
        <w:rPr>
          <w:color w:val="000000" w:themeColor="text1"/>
        </w:rPr>
        <w:t>puhas</w:t>
      </w:r>
      <w:r w:rsidR="00B83A8B" w:rsidRPr="003160D1">
        <w:rPr>
          <w:color w:val="000000" w:themeColor="text1"/>
        </w:rPr>
        <w:t>“</w:t>
      </w:r>
      <w:r w:rsidR="00F075B4" w:rsidRPr="003160D1">
        <w:rPr>
          <w:color w:val="000000" w:themeColor="text1"/>
        </w:rPr>
        <w:t xml:space="preserve"> või </w:t>
      </w:r>
      <w:r w:rsidR="00B83A8B" w:rsidRPr="003160D1">
        <w:rPr>
          <w:color w:val="000000" w:themeColor="text1"/>
        </w:rPr>
        <w:t>„</w:t>
      </w:r>
      <w:r w:rsidR="00F075B4" w:rsidRPr="003160D1">
        <w:rPr>
          <w:color w:val="000000" w:themeColor="text1"/>
        </w:rPr>
        <w:t>minimaalne</w:t>
      </w:r>
      <w:r w:rsidR="00B83A8B" w:rsidRPr="003160D1">
        <w:rPr>
          <w:color w:val="000000" w:themeColor="text1"/>
        </w:rPr>
        <w:t>“</w:t>
      </w:r>
      <w:r w:rsidR="00F075B4" w:rsidRPr="003160D1">
        <w:rPr>
          <w:color w:val="000000" w:themeColor="text1"/>
        </w:rPr>
        <w:t xml:space="preserve"> vastavalt 69,6% ja 55,7% neist patsientidest.</w:t>
      </w:r>
    </w:p>
    <w:p w14:paraId="2DA16518" w14:textId="77777777" w:rsidR="00F075B4" w:rsidRPr="003160D1" w:rsidRDefault="00F075B4" w:rsidP="007C539B">
      <w:pPr>
        <w:pStyle w:val="BodyText"/>
        <w:widowControl/>
        <w:kinsoku w:val="0"/>
        <w:overflowPunct w:val="0"/>
        <w:ind w:left="0"/>
        <w:rPr>
          <w:color w:val="000000" w:themeColor="text1"/>
          <w:szCs w:val="21"/>
        </w:rPr>
      </w:pPr>
    </w:p>
    <w:p w14:paraId="23B0232F" w14:textId="77777777" w:rsidR="00F075B4" w:rsidRPr="003160D1" w:rsidRDefault="00E07E13" w:rsidP="007C539B">
      <w:pPr>
        <w:pStyle w:val="BodyText"/>
        <w:widowControl/>
        <w:kinsoku w:val="0"/>
        <w:overflowPunct w:val="0"/>
        <w:ind w:left="0"/>
        <w:rPr>
          <w:color w:val="000000" w:themeColor="text1"/>
        </w:rPr>
      </w:pPr>
      <w:r w:rsidRPr="003160D1">
        <w:rPr>
          <w:color w:val="000000" w:themeColor="text1"/>
        </w:rPr>
        <w:t>Kokku 347 stabiilse ravivastusega patsienti osales ravi lõpetamise ja uuesti alustamise hindamises avatud jätku-uuringus. Ravivabal perioodil psoriaasi sümptomid taastusid aja jooksul, mediaanaeg retsidiivi tekkeni oli ligikaudu 5 kuud (PGA hinnang halvenes ja oli mõõdukas või halvem). Ühelgi neist patsientidest ei tekkinud ravivabal perioodil haiguse ägenemist. 76,5%</w:t>
      </w:r>
      <w:r w:rsidRPr="003160D1">
        <w:rPr>
          <w:color w:val="000000" w:themeColor="text1"/>
        </w:rPr>
        <w:noBreakHyphen/>
        <w:t>l (218/285) kõigist patsientidest, kellel alustati ravi uuesti, oli pärast 16</w:t>
      </w:r>
      <w:r w:rsidRPr="003160D1">
        <w:rPr>
          <w:color w:val="000000" w:themeColor="text1"/>
        </w:rPr>
        <w:noBreakHyphen/>
        <w:t>nädalast kordusravi PGA hinnang „puhas“ või „minimaalne“, olenemata sellest, kas neil ravikatkestuse perioodil esines haiguse retsidiiv või mitte (vastavalt 69,1% [123/178] ja 88,8% [95/107] patsientidest, kellel ravikatkestuse perioodil esines/ei esinenud haiguse retsidiiv). Kordusravi perioodil oli ravimi ohutusprofiil samasugune nagu enne ravikatkestust</w:t>
      </w:r>
      <w:r w:rsidR="00F075B4" w:rsidRPr="003160D1">
        <w:rPr>
          <w:color w:val="000000" w:themeColor="text1"/>
        </w:rPr>
        <w:t>.</w:t>
      </w:r>
    </w:p>
    <w:p w14:paraId="37429745" w14:textId="77777777" w:rsidR="00F075B4" w:rsidRPr="003160D1" w:rsidRDefault="00F075B4" w:rsidP="007C539B">
      <w:pPr>
        <w:pStyle w:val="BodyText"/>
        <w:widowControl/>
        <w:kinsoku w:val="0"/>
        <w:overflowPunct w:val="0"/>
        <w:ind w:left="0"/>
        <w:rPr>
          <w:color w:val="000000" w:themeColor="text1"/>
        </w:rPr>
      </w:pPr>
    </w:p>
    <w:p w14:paraId="10B1F9B3" w14:textId="77777777" w:rsidR="00F075B4" w:rsidRPr="003160D1" w:rsidRDefault="00F075B4" w:rsidP="007C539B">
      <w:pPr>
        <w:pStyle w:val="BodyText"/>
        <w:widowControl/>
        <w:kinsoku w:val="0"/>
        <w:overflowPunct w:val="0"/>
        <w:ind w:left="0"/>
        <w:rPr>
          <w:color w:val="000000" w:themeColor="text1"/>
        </w:rPr>
      </w:pPr>
      <w:r w:rsidRPr="003160D1">
        <w:rPr>
          <w:color w:val="000000" w:themeColor="text1"/>
        </w:rPr>
        <w:t>Võrreldes platseeboga (uuringud I ja II) ja MTX</w:t>
      </w:r>
      <w:r w:rsidRPr="003160D1">
        <w:rPr>
          <w:color w:val="000000" w:themeColor="text1"/>
        </w:rPr>
        <w:noBreakHyphen/>
        <w:t>iga (uuring II) täheldati ravieelse dermatoloogilise elukvaliteedi indeksi (</w:t>
      </w:r>
      <w:r w:rsidRPr="003160D1">
        <w:rPr>
          <w:i/>
          <w:iCs/>
          <w:color w:val="000000" w:themeColor="text1"/>
        </w:rPr>
        <w:t>Dermatology Life Quality Index</w:t>
      </w:r>
      <w:r w:rsidRPr="003160D1">
        <w:rPr>
          <w:color w:val="000000" w:themeColor="text1"/>
        </w:rPr>
        <w:t>, DLQI) skoori olulist paranemist 16. nädalal. Uuringus I olid ka küsimustiku SF</w:t>
      </w:r>
      <w:r w:rsidRPr="003160D1">
        <w:rPr>
          <w:color w:val="000000" w:themeColor="text1"/>
        </w:rPr>
        <w:noBreakHyphen/>
        <w:t>36 füüsilise ja vaimse komponendi summeeritud tulemuste paranemised platseeboga võrreldes märkimisväärsed.</w:t>
      </w:r>
    </w:p>
    <w:p w14:paraId="16C51462" w14:textId="77777777" w:rsidR="00F075B4" w:rsidRPr="003160D1" w:rsidRDefault="00F075B4" w:rsidP="007C539B">
      <w:pPr>
        <w:pStyle w:val="BodyText"/>
        <w:widowControl/>
        <w:kinsoku w:val="0"/>
        <w:overflowPunct w:val="0"/>
        <w:ind w:left="0"/>
        <w:rPr>
          <w:color w:val="000000" w:themeColor="text1"/>
        </w:rPr>
      </w:pPr>
    </w:p>
    <w:p w14:paraId="21ABAA9A" w14:textId="77777777" w:rsidR="00F075B4" w:rsidRPr="003160D1" w:rsidRDefault="00F075B4" w:rsidP="007C539B">
      <w:pPr>
        <w:pStyle w:val="BodyText"/>
        <w:widowControl/>
        <w:kinsoku w:val="0"/>
        <w:overflowPunct w:val="0"/>
        <w:ind w:left="0"/>
        <w:rPr>
          <w:color w:val="000000" w:themeColor="text1"/>
        </w:rPr>
      </w:pPr>
      <w:r w:rsidRPr="003160D1">
        <w:rPr>
          <w:color w:val="000000" w:themeColor="text1"/>
        </w:rPr>
        <w:t>Avatud jätku-uuringus, mille käigus suurendati patsientidel annust 40 mg</w:t>
      </w:r>
      <w:r w:rsidRPr="003160D1">
        <w:rPr>
          <w:color w:val="000000" w:themeColor="text1"/>
        </w:rPr>
        <w:noBreakHyphen/>
        <w:t>lt igal teisel nädalal 40 mg</w:t>
      </w:r>
      <w:r w:rsidRPr="003160D1">
        <w:rPr>
          <w:color w:val="000000" w:themeColor="text1"/>
        </w:rPr>
        <w:noBreakHyphen/>
        <w:t>ni igal nädalal, kuna nende PASI ravivastus jäi alla 50%, saavutas PASI 75 ravivastuse 12. ja 24. ravinädalal vastavalt 26,4% (92/349) ja 37,8% (132/349) patsientidest.</w:t>
      </w:r>
    </w:p>
    <w:p w14:paraId="51BC95DC" w14:textId="77777777" w:rsidR="00F075B4" w:rsidRPr="003160D1" w:rsidRDefault="00F075B4" w:rsidP="007C539B">
      <w:pPr>
        <w:pStyle w:val="BodyText"/>
        <w:widowControl/>
        <w:kinsoku w:val="0"/>
        <w:overflowPunct w:val="0"/>
        <w:ind w:left="0"/>
        <w:rPr>
          <w:color w:val="000000" w:themeColor="text1"/>
        </w:rPr>
      </w:pPr>
    </w:p>
    <w:p w14:paraId="4ACDF070" w14:textId="77777777" w:rsidR="00F075B4" w:rsidRPr="003160D1" w:rsidRDefault="00F075B4" w:rsidP="007C539B">
      <w:pPr>
        <w:pStyle w:val="BodyText"/>
        <w:widowControl/>
        <w:kinsoku w:val="0"/>
        <w:overflowPunct w:val="0"/>
        <w:ind w:left="0"/>
        <w:rPr>
          <w:color w:val="000000" w:themeColor="text1"/>
        </w:rPr>
      </w:pPr>
      <w:r w:rsidRPr="003160D1">
        <w:rPr>
          <w:color w:val="000000" w:themeColor="text1"/>
        </w:rPr>
        <w:t xml:space="preserve">Psoriaasi uuringus III (REACH) võrreldi adalimumabi ja platseebo efektiivsust ja ohutust 72 patsiendil, kes põdesid mõõdukat kuni rasket kroonilist naastulist psoriaasi koos kaasuva käte ja/või jalgade psoriaasiga. Patsiendid said 16 nädala jooksul kas adalimumabi algannuse 80 mg ja seejärel 40 mg igal teisel nädalal (alustades üks nädal pärast algannuse manustamist) või platseebot. 16. nädalal saavutas statistiliselt oluliselt suurem osa adalimumabi saanud patsiente käte ja/või jalgade </w:t>
      </w:r>
      <w:r w:rsidRPr="003160D1">
        <w:rPr>
          <w:color w:val="000000" w:themeColor="text1"/>
        </w:rPr>
        <w:lastRenderedPageBreak/>
        <w:t xml:space="preserve">puhul PGA hinnangu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või peaaegu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võrreldes platseebot saanud patsientidega (vastavalt 30,6% </w:t>
      </w:r>
      <w:r w:rsidRPr="003160D1">
        <w:rPr>
          <w:i/>
          <w:iCs/>
          <w:color w:val="000000" w:themeColor="text1"/>
        </w:rPr>
        <w:t>versus</w:t>
      </w:r>
      <w:r w:rsidRPr="003160D1">
        <w:rPr>
          <w:color w:val="000000" w:themeColor="text1"/>
        </w:rPr>
        <w:t xml:space="preserve"> 4,3% [P = 0,014]).</w:t>
      </w:r>
    </w:p>
    <w:p w14:paraId="598DD885" w14:textId="77777777" w:rsidR="00F075B4" w:rsidRPr="003160D1" w:rsidRDefault="00F075B4" w:rsidP="007C539B">
      <w:pPr>
        <w:pStyle w:val="BodyText"/>
        <w:widowControl/>
        <w:kinsoku w:val="0"/>
        <w:overflowPunct w:val="0"/>
        <w:ind w:left="0"/>
        <w:rPr>
          <w:color w:val="000000" w:themeColor="text1"/>
        </w:rPr>
      </w:pPr>
    </w:p>
    <w:p w14:paraId="31B84C5F" w14:textId="77777777" w:rsidR="00F075B4" w:rsidRPr="003160D1" w:rsidRDefault="00F075B4" w:rsidP="007C539B">
      <w:pPr>
        <w:pStyle w:val="BodyText"/>
        <w:widowControl/>
        <w:kinsoku w:val="0"/>
        <w:overflowPunct w:val="0"/>
        <w:ind w:left="0"/>
        <w:rPr>
          <w:color w:val="000000" w:themeColor="text1"/>
        </w:rPr>
      </w:pPr>
      <w:r w:rsidRPr="003160D1">
        <w:rPr>
          <w:color w:val="000000" w:themeColor="text1"/>
        </w:rPr>
        <w:t>Psoriaasi uuringus IV võrreldi adalimumabi ja platseebo efektiivsust ja ohutust 217 mõõduka kuni raske küünte psoriaasiga täiskasvanud patsiendil. Patsiendid said 26 nädala jooksul kas adalimumabi algannuse 80 mg ja seejärel 40 mg igal teisel nädalal (alustades üks nädal pärast algannuse manustamist) või platseebot; sellele järgnes avatud ravi adalimumabiga veel 26 nädala jooksul. Küünte psoriaasi hinnati muu hulgas modifitseeritud küünte psoriaasi raskuse indeksi (</w:t>
      </w:r>
      <w:r w:rsidRPr="003160D1">
        <w:rPr>
          <w:i/>
          <w:iCs/>
          <w:color w:val="000000" w:themeColor="text1"/>
        </w:rPr>
        <w:t>Modified Nail Psoriasis Severity Index</w:t>
      </w:r>
      <w:r w:rsidRPr="003160D1">
        <w:rPr>
          <w:color w:val="000000" w:themeColor="text1"/>
        </w:rPr>
        <w:t>, mNAPSI), arsti üldhinnanguga sõrmeküünte psoriaasile (</w:t>
      </w:r>
      <w:r w:rsidRPr="003160D1">
        <w:rPr>
          <w:i/>
          <w:iCs/>
          <w:color w:val="000000" w:themeColor="text1"/>
        </w:rPr>
        <w:t>Physician’s Global Assessment of Fingernail Psoriasis</w:t>
      </w:r>
      <w:r w:rsidRPr="003160D1">
        <w:rPr>
          <w:color w:val="000000" w:themeColor="text1"/>
        </w:rPr>
        <w:t>, PGA</w:t>
      </w:r>
      <w:r w:rsidRPr="003160D1">
        <w:rPr>
          <w:color w:val="000000" w:themeColor="text1"/>
        </w:rPr>
        <w:noBreakHyphen/>
        <w:t>F) ja küünte psoriaasi raskuse indeksiga (</w:t>
      </w:r>
      <w:r w:rsidRPr="003160D1">
        <w:rPr>
          <w:i/>
          <w:iCs/>
          <w:color w:val="000000" w:themeColor="text1"/>
        </w:rPr>
        <w:t>Nail Psoriasis Severity Index</w:t>
      </w:r>
      <w:r w:rsidRPr="003160D1">
        <w:rPr>
          <w:color w:val="000000" w:themeColor="text1"/>
        </w:rPr>
        <w:t>, NAPSI) (vt tabel </w:t>
      </w:r>
      <w:r w:rsidR="00C857D6" w:rsidRPr="003160D1">
        <w:rPr>
          <w:color w:val="000000" w:themeColor="text1"/>
        </w:rPr>
        <w:t>13</w:t>
      </w:r>
      <w:r w:rsidRPr="003160D1">
        <w:rPr>
          <w:color w:val="000000" w:themeColor="text1"/>
        </w:rPr>
        <w:t>). Adalimumabiga täheldati ravi efektiivsust küünte psoriaasiga patsientidel, kelle nahk oli haigusest haaratud erineval määral (BSA ≥ 10% [60% patsientidest] ning BSA &lt; 10% ja ≥ 5% [40% patsientidest]).</w:t>
      </w:r>
    </w:p>
    <w:p w14:paraId="06569B20" w14:textId="77777777" w:rsidR="00F075B4" w:rsidRPr="003160D1" w:rsidRDefault="00F075B4" w:rsidP="007C539B">
      <w:pPr>
        <w:rPr>
          <w:color w:val="000000" w:themeColor="text1"/>
        </w:rPr>
      </w:pPr>
    </w:p>
    <w:p w14:paraId="4389E075" w14:textId="77777777" w:rsidR="00005E6C" w:rsidRPr="003160D1" w:rsidRDefault="002F39BA"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13</w:t>
      </w:r>
      <w:r w:rsidRPr="003160D1">
        <w:rPr>
          <w:b/>
          <w:color w:val="000000" w:themeColor="text1"/>
        </w:rPr>
        <w:t>.</w:t>
      </w:r>
      <w:r w:rsidR="00746C49" w:rsidRPr="003160D1">
        <w:rPr>
          <w:b/>
          <w:color w:val="000000" w:themeColor="text1"/>
        </w:rPr>
        <w:t xml:space="preserve"> </w:t>
      </w:r>
      <w:r w:rsidR="00005E6C" w:rsidRPr="003160D1">
        <w:rPr>
          <w:b/>
          <w:color w:val="000000" w:themeColor="text1"/>
        </w:rPr>
        <w:t>Psoriaasi uuringu IV efektiivsuse tulemused 16., 26. ja 52. nädalal</w:t>
      </w:r>
    </w:p>
    <w:p w14:paraId="1B74CD6F" w14:textId="77777777" w:rsidR="00005E6C" w:rsidRPr="003160D1" w:rsidRDefault="00005E6C"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005E6C" w:rsidRPr="003160D1" w14:paraId="4D265AD4" w14:textId="77777777" w:rsidTr="004A37ED">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6AF9E880" w14:textId="77777777" w:rsidR="00005E6C" w:rsidRPr="003160D1" w:rsidRDefault="00005E6C" w:rsidP="007C539B">
            <w:pPr>
              <w:keepNext/>
              <w:rPr>
                <w:b/>
                <w:color w:val="000000" w:themeColor="text1"/>
              </w:rPr>
            </w:pPr>
            <w:r w:rsidRPr="003160D1">
              <w:rPr>
                <w:b/>
                <w:color w:val="000000" w:themeColor="text1"/>
              </w:rPr>
              <w:t>Tulemusnäitaja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05953CA" w14:textId="77777777" w:rsidR="00005E6C" w:rsidRPr="003160D1" w:rsidRDefault="00005E6C" w:rsidP="007C539B">
            <w:pPr>
              <w:keepNext/>
              <w:jc w:val="center"/>
              <w:rPr>
                <w:color w:val="000000" w:themeColor="text1"/>
              </w:rPr>
            </w:pPr>
            <w:r w:rsidRPr="003160D1">
              <w:rPr>
                <w:b/>
                <w:color w:val="000000" w:themeColor="text1"/>
              </w:rPr>
              <w:t>16. nädal</w:t>
            </w:r>
          </w:p>
          <w:p w14:paraId="4DF02567" w14:textId="77777777" w:rsidR="00005E6C" w:rsidRPr="003160D1" w:rsidRDefault="00E07E13" w:rsidP="007C539B">
            <w:pPr>
              <w:keepNext/>
              <w:jc w:val="center"/>
              <w:rPr>
                <w:b/>
                <w:color w:val="000000" w:themeColor="text1"/>
              </w:rPr>
            </w:pPr>
            <w:r w:rsidRPr="003160D1">
              <w:rPr>
                <w:b/>
                <w:color w:val="000000" w:themeColor="text1"/>
              </w:rPr>
              <w:t>Platseebokontrolliga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0D7C307" w14:textId="77777777" w:rsidR="00005E6C" w:rsidRPr="003160D1" w:rsidRDefault="00005E6C" w:rsidP="007C539B">
            <w:pPr>
              <w:keepNext/>
              <w:jc w:val="center"/>
              <w:rPr>
                <w:color w:val="000000" w:themeColor="text1"/>
              </w:rPr>
            </w:pPr>
            <w:r w:rsidRPr="003160D1">
              <w:rPr>
                <w:b/>
                <w:color w:val="000000" w:themeColor="text1"/>
              </w:rPr>
              <w:t>26. nädal</w:t>
            </w:r>
          </w:p>
          <w:p w14:paraId="40619884" w14:textId="77777777" w:rsidR="00005E6C" w:rsidRPr="003160D1" w:rsidRDefault="00E07E13" w:rsidP="007C539B">
            <w:pPr>
              <w:keepNext/>
              <w:jc w:val="center"/>
              <w:rPr>
                <w:b/>
                <w:color w:val="000000" w:themeColor="text1"/>
              </w:rPr>
            </w:pPr>
            <w:r w:rsidRPr="003160D1">
              <w:rPr>
                <w:b/>
                <w:color w:val="000000" w:themeColor="text1"/>
              </w:rPr>
              <w:t>Platseebokontrolliga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7B24E9E6" w14:textId="77777777" w:rsidR="00005E6C" w:rsidRPr="003160D1" w:rsidRDefault="00005E6C" w:rsidP="007C539B">
            <w:pPr>
              <w:keepNext/>
              <w:jc w:val="center"/>
              <w:rPr>
                <w:color w:val="000000" w:themeColor="text1"/>
              </w:rPr>
            </w:pPr>
            <w:r w:rsidRPr="003160D1">
              <w:rPr>
                <w:b/>
                <w:color w:val="000000" w:themeColor="text1"/>
              </w:rPr>
              <w:t>52. nädal</w:t>
            </w:r>
          </w:p>
          <w:p w14:paraId="522E169D" w14:textId="77777777" w:rsidR="00005E6C" w:rsidRPr="003160D1" w:rsidRDefault="00005E6C" w:rsidP="007C539B">
            <w:pPr>
              <w:keepNext/>
              <w:jc w:val="center"/>
              <w:rPr>
                <w:b/>
                <w:color w:val="000000" w:themeColor="text1"/>
              </w:rPr>
            </w:pPr>
            <w:r w:rsidRPr="003160D1">
              <w:rPr>
                <w:b/>
                <w:color w:val="000000" w:themeColor="text1"/>
              </w:rPr>
              <w:t>Avatud</w:t>
            </w:r>
          </w:p>
        </w:tc>
      </w:tr>
      <w:tr w:rsidR="00005E6C" w:rsidRPr="003160D1" w14:paraId="63729CDC" w14:textId="77777777" w:rsidTr="004A37ED">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53775008" w14:textId="77777777" w:rsidR="00005E6C" w:rsidRPr="003160D1" w:rsidRDefault="00005E6C" w:rsidP="007C539B">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234614A8" w14:textId="77777777" w:rsidR="00005E6C" w:rsidRPr="003160D1" w:rsidRDefault="00005E6C" w:rsidP="007C539B">
            <w:pPr>
              <w:keepNext/>
              <w:jc w:val="center"/>
              <w:rPr>
                <w:color w:val="000000" w:themeColor="text1"/>
              </w:rPr>
            </w:pPr>
            <w:r w:rsidRPr="003160D1">
              <w:rPr>
                <w:b/>
                <w:color w:val="000000" w:themeColor="text1"/>
              </w:rPr>
              <w:t>Platseebo</w:t>
            </w:r>
          </w:p>
          <w:p w14:paraId="52932B06" w14:textId="77777777" w:rsidR="00005E6C" w:rsidRPr="003160D1" w:rsidRDefault="00005E6C" w:rsidP="007C539B">
            <w:pPr>
              <w:keepNext/>
              <w:jc w:val="center"/>
              <w:rPr>
                <w:color w:val="000000" w:themeColor="text1"/>
              </w:rPr>
            </w:pPr>
            <w:r w:rsidRPr="003160D1">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72E675A5" w14:textId="77777777" w:rsidR="00005E6C" w:rsidRPr="003160D1" w:rsidRDefault="00005E6C" w:rsidP="007C539B">
            <w:pPr>
              <w:keepNext/>
              <w:jc w:val="center"/>
              <w:rPr>
                <w:color w:val="000000" w:themeColor="text1"/>
              </w:rPr>
            </w:pPr>
            <w:r w:rsidRPr="003160D1">
              <w:rPr>
                <w:b/>
                <w:color w:val="000000" w:themeColor="text1"/>
              </w:rPr>
              <w:t>Adalimumab</w:t>
            </w:r>
          </w:p>
          <w:p w14:paraId="0E3C2D6F"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35A7C3C8" w14:textId="77777777" w:rsidR="00005E6C" w:rsidRPr="003160D1" w:rsidRDefault="00005E6C" w:rsidP="007C539B">
            <w:pPr>
              <w:keepNext/>
              <w:jc w:val="center"/>
              <w:rPr>
                <w:b/>
                <w:color w:val="000000" w:themeColor="text1"/>
              </w:rPr>
            </w:pPr>
            <w:r w:rsidRPr="003160D1">
              <w:rPr>
                <w:b/>
                <w:color w:val="000000" w:themeColor="text1"/>
              </w:rPr>
              <w:t>N = 109</w:t>
            </w:r>
          </w:p>
        </w:tc>
        <w:tc>
          <w:tcPr>
            <w:tcW w:w="1297" w:type="dxa"/>
            <w:tcBorders>
              <w:top w:val="single" w:sz="4" w:space="0" w:color="auto"/>
              <w:left w:val="single" w:sz="4" w:space="0" w:color="auto"/>
              <w:bottom w:val="single" w:sz="4" w:space="0" w:color="auto"/>
              <w:right w:val="single" w:sz="4" w:space="0" w:color="auto"/>
            </w:tcBorders>
            <w:hideMark/>
          </w:tcPr>
          <w:p w14:paraId="000E9BF0" w14:textId="77777777" w:rsidR="00005E6C" w:rsidRPr="003160D1" w:rsidRDefault="00005E6C" w:rsidP="007C539B">
            <w:pPr>
              <w:keepNext/>
              <w:jc w:val="center"/>
              <w:rPr>
                <w:color w:val="000000" w:themeColor="text1"/>
              </w:rPr>
            </w:pPr>
            <w:r w:rsidRPr="003160D1">
              <w:rPr>
                <w:b/>
                <w:color w:val="000000" w:themeColor="text1"/>
              </w:rPr>
              <w:t>Platseebo</w:t>
            </w:r>
          </w:p>
          <w:p w14:paraId="4B80F637" w14:textId="77777777" w:rsidR="00005E6C" w:rsidRPr="003160D1" w:rsidRDefault="00005E6C" w:rsidP="007C539B">
            <w:pPr>
              <w:keepNext/>
              <w:jc w:val="center"/>
              <w:rPr>
                <w:b/>
                <w:color w:val="000000" w:themeColor="text1"/>
              </w:rPr>
            </w:pPr>
            <w:r w:rsidRPr="003160D1">
              <w:rPr>
                <w:b/>
                <w:color w:val="000000" w:themeColor="text1"/>
              </w:rPr>
              <w:t>N = 108</w:t>
            </w:r>
          </w:p>
        </w:tc>
        <w:tc>
          <w:tcPr>
            <w:tcW w:w="1493" w:type="dxa"/>
            <w:tcBorders>
              <w:top w:val="single" w:sz="4" w:space="0" w:color="auto"/>
              <w:left w:val="single" w:sz="4" w:space="0" w:color="auto"/>
              <w:bottom w:val="single" w:sz="4" w:space="0" w:color="auto"/>
              <w:right w:val="single" w:sz="4" w:space="0" w:color="auto"/>
            </w:tcBorders>
            <w:hideMark/>
          </w:tcPr>
          <w:p w14:paraId="2D728662" w14:textId="77777777" w:rsidR="00005E6C" w:rsidRPr="003160D1" w:rsidRDefault="00005E6C" w:rsidP="007C539B">
            <w:pPr>
              <w:keepNext/>
              <w:jc w:val="center"/>
              <w:rPr>
                <w:color w:val="000000" w:themeColor="text1"/>
              </w:rPr>
            </w:pPr>
            <w:r w:rsidRPr="003160D1">
              <w:rPr>
                <w:b/>
                <w:color w:val="000000" w:themeColor="text1"/>
              </w:rPr>
              <w:t>Adalimumab</w:t>
            </w:r>
          </w:p>
          <w:p w14:paraId="1D9A1C05"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3C31AB0E" w14:textId="77777777" w:rsidR="00005E6C" w:rsidRPr="003160D1" w:rsidRDefault="00005E6C" w:rsidP="007C539B">
            <w:pPr>
              <w:keepNext/>
              <w:jc w:val="center"/>
              <w:rPr>
                <w:b/>
                <w:color w:val="000000" w:themeColor="text1"/>
              </w:rPr>
            </w:pPr>
            <w:r w:rsidRPr="003160D1">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587C1D9D" w14:textId="77777777" w:rsidR="00005E6C" w:rsidRPr="003160D1" w:rsidRDefault="00005E6C" w:rsidP="007C539B">
            <w:pPr>
              <w:keepNext/>
              <w:jc w:val="center"/>
              <w:rPr>
                <w:color w:val="000000" w:themeColor="text1"/>
              </w:rPr>
            </w:pPr>
            <w:r w:rsidRPr="003160D1">
              <w:rPr>
                <w:b/>
                <w:color w:val="000000" w:themeColor="text1"/>
              </w:rPr>
              <w:t>Adalimumab</w:t>
            </w:r>
          </w:p>
          <w:p w14:paraId="2C88EE99"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1C361FE7" w14:textId="77777777" w:rsidR="00005E6C" w:rsidRPr="003160D1" w:rsidRDefault="00005E6C" w:rsidP="007C539B">
            <w:pPr>
              <w:keepNext/>
              <w:jc w:val="center"/>
              <w:rPr>
                <w:b/>
                <w:color w:val="000000" w:themeColor="text1"/>
              </w:rPr>
            </w:pPr>
            <w:r w:rsidRPr="003160D1">
              <w:rPr>
                <w:b/>
                <w:color w:val="000000" w:themeColor="text1"/>
              </w:rPr>
              <w:t>N = 80</w:t>
            </w:r>
          </w:p>
        </w:tc>
      </w:tr>
      <w:tr w:rsidR="00005E6C" w:rsidRPr="003160D1" w14:paraId="5F8CD900"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3EF889C0" w14:textId="77777777" w:rsidR="00005E6C" w:rsidRPr="003160D1" w:rsidRDefault="00005E6C" w:rsidP="007C539B">
            <w:pPr>
              <w:keepNext/>
              <w:rPr>
                <w:color w:val="000000" w:themeColor="text1"/>
              </w:rPr>
            </w:pPr>
            <w:r w:rsidRPr="003160D1">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5FC95ED1" w14:textId="77777777" w:rsidR="00005E6C" w:rsidRPr="003160D1" w:rsidRDefault="00005E6C"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4B47707C" w14:textId="77777777" w:rsidR="00005E6C" w:rsidRPr="003160D1" w:rsidRDefault="00005E6C" w:rsidP="007C539B">
            <w:pPr>
              <w:keepNext/>
              <w:jc w:val="center"/>
              <w:rPr>
                <w:color w:val="000000" w:themeColor="text1"/>
              </w:rPr>
            </w:pPr>
            <w:r w:rsidRPr="003160D1">
              <w:rPr>
                <w:color w:val="000000" w:themeColor="text1"/>
              </w:rPr>
              <w:t>26,0</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EB328DB" w14:textId="77777777" w:rsidR="00005E6C" w:rsidRPr="003160D1" w:rsidRDefault="00005E6C" w:rsidP="007C539B">
            <w:pPr>
              <w:keepNext/>
              <w:jc w:val="center"/>
              <w:rPr>
                <w:color w:val="000000" w:themeColor="text1"/>
              </w:rPr>
            </w:pPr>
            <w:r w:rsidRPr="003160D1">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0A330AF1" w14:textId="77777777" w:rsidR="00005E6C" w:rsidRPr="003160D1" w:rsidRDefault="00005E6C" w:rsidP="007C539B">
            <w:pPr>
              <w:keepNext/>
              <w:jc w:val="center"/>
              <w:rPr>
                <w:color w:val="000000" w:themeColor="text1"/>
              </w:rPr>
            </w:pPr>
            <w:r w:rsidRPr="003160D1">
              <w:rPr>
                <w:color w:val="000000" w:themeColor="text1"/>
              </w:rPr>
              <w:t>46,6</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3376790" w14:textId="77777777" w:rsidR="00005E6C" w:rsidRPr="003160D1" w:rsidRDefault="00005E6C" w:rsidP="007C539B">
            <w:pPr>
              <w:keepNext/>
              <w:jc w:val="center"/>
              <w:rPr>
                <w:color w:val="000000" w:themeColor="text1"/>
              </w:rPr>
            </w:pPr>
            <w:r w:rsidRPr="003160D1">
              <w:rPr>
                <w:color w:val="000000" w:themeColor="text1"/>
              </w:rPr>
              <w:t>65,0</w:t>
            </w:r>
          </w:p>
        </w:tc>
      </w:tr>
      <w:tr w:rsidR="00005E6C" w:rsidRPr="003160D1" w14:paraId="63E1ACC2"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396DBF19" w14:textId="77777777" w:rsidR="00005E6C" w:rsidRPr="003160D1" w:rsidRDefault="00005E6C" w:rsidP="007C539B">
            <w:pPr>
              <w:keepNext/>
              <w:rPr>
                <w:color w:val="000000" w:themeColor="text1"/>
              </w:rPr>
            </w:pPr>
            <w:r w:rsidRPr="003160D1">
              <w:rPr>
                <w:color w:val="000000" w:themeColor="text1"/>
              </w:rPr>
              <w:t>PGA</w:t>
            </w:r>
            <w:r w:rsidRPr="003160D1">
              <w:rPr>
                <w:color w:val="000000" w:themeColor="text1"/>
              </w:rPr>
              <w:noBreakHyphen/>
              <w:t>F puhas/minimaalne ja paranemine ≥ 2 raskusastme võrra (%)</w:t>
            </w:r>
          </w:p>
        </w:tc>
        <w:tc>
          <w:tcPr>
            <w:tcW w:w="1325" w:type="dxa"/>
            <w:tcBorders>
              <w:top w:val="single" w:sz="4" w:space="0" w:color="auto"/>
              <w:left w:val="single" w:sz="4" w:space="0" w:color="auto"/>
              <w:bottom w:val="single" w:sz="4" w:space="0" w:color="auto"/>
              <w:right w:val="single" w:sz="4" w:space="0" w:color="auto"/>
            </w:tcBorders>
            <w:hideMark/>
          </w:tcPr>
          <w:p w14:paraId="424903B7" w14:textId="77777777" w:rsidR="00005E6C" w:rsidRPr="003160D1" w:rsidRDefault="00005E6C"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062050F6" w14:textId="77777777" w:rsidR="00005E6C" w:rsidRPr="003160D1" w:rsidRDefault="00005E6C" w:rsidP="007C539B">
            <w:pPr>
              <w:keepNext/>
              <w:jc w:val="center"/>
              <w:rPr>
                <w:color w:val="000000" w:themeColor="text1"/>
              </w:rPr>
            </w:pPr>
            <w:r w:rsidRPr="003160D1">
              <w:rPr>
                <w:color w:val="000000" w:themeColor="text1"/>
              </w:rPr>
              <w:t>29,7</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20CE99CD" w14:textId="77777777" w:rsidR="00005E6C" w:rsidRPr="003160D1" w:rsidRDefault="00005E6C" w:rsidP="007C539B">
            <w:pPr>
              <w:keepNext/>
              <w:jc w:val="center"/>
              <w:rPr>
                <w:color w:val="000000" w:themeColor="text1"/>
              </w:rPr>
            </w:pPr>
            <w:r w:rsidRPr="003160D1">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30EF1C4C" w14:textId="77777777" w:rsidR="00005E6C" w:rsidRPr="003160D1" w:rsidRDefault="00005E6C" w:rsidP="007C539B">
            <w:pPr>
              <w:keepNext/>
              <w:jc w:val="center"/>
              <w:rPr>
                <w:color w:val="000000" w:themeColor="text1"/>
              </w:rPr>
            </w:pPr>
            <w:r w:rsidRPr="003160D1">
              <w:rPr>
                <w:color w:val="000000" w:themeColor="text1"/>
              </w:rPr>
              <w:t>48,9</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01D6CBE" w14:textId="77777777" w:rsidR="00005E6C" w:rsidRPr="003160D1" w:rsidRDefault="00005E6C" w:rsidP="007C539B">
            <w:pPr>
              <w:keepNext/>
              <w:jc w:val="center"/>
              <w:rPr>
                <w:color w:val="000000" w:themeColor="text1"/>
              </w:rPr>
            </w:pPr>
            <w:r w:rsidRPr="003160D1">
              <w:rPr>
                <w:color w:val="000000" w:themeColor="text1"/>
              </w:rPr>
              <w:t>61,3</w:t>
            </w:r>
          </w:p>
        </w:tc>
      </w:tr>
      <w:tr w:rsidR="00005E6C" w:rsidRPr="003160D1" w14:paraId="77759CDA" w14:textId="77777777" w:rsidTr="004A37ED">
        <w:trPr>
          <w:cantSplit/>
        </w:trPr>
        <w:tc>
          <w:tcPr>
            <w:tcW w:w="1908" w:type="dxa"/>
            <w:tcBorders>
              <w:top w:val="single" w:sz="4" w:space="0" w:color="auto"/>
              <w:left w:val="single" w:sz="4" w:space="0" w:color="auto"/>
              <w:bottom w:val="single" w:sz="4" w:space="0" w:color="auto"/>
              <w:right w:val="single" w:sz="4" w:space="0" w:color="auto"/>
            </w:tcBorders>
            <w:hideMark/>
          </w:tcPr>
          <w:p w14:paraId="63AD725B" w14:textId="77777777" w:rsidR="00005E6C" w:rsidRPr="003160D1" w:rsidRDefault="00005E6C" w:rsidP="007C539B">
            <w:pPr>
              <w:keepNext/>
              <w:rPr>
                <w:color w:val="000000" w:themeColor="text1"/>
              </w:rPr>
            </w:pPr>
            <w:r w:rsidRPr="003160D1">
              <w:rPr>
                <w:color w:val="000000" w:themeColor="text1"/>
              </w:rPr>
              <w:t>Sõrmeküünte summaarse NAPSI (%) protsentuaalne muutus</w:t>
            </w:r>
          </w:p>
        </w:tc>
        <w:tc>
          <w:tcPr>
            <w:tcW w:w="1325" w:type="dxa"/>
            <w:tcBorders>
              <w:top w:val="single" w:sz="4" w:space="0" w:color="auto"/>
              <w:left w:val="single" w:sz="4" w:space="0" w:color="auto"/>
              <w:bottom w:val="single" w:sz="4" w:space="0" w:color="auto"/>
              <w:right w:val="single" w:sz="4" w:space="0" w:color="auto"/>
            </w:tcBorders>
            <w:hideMark/>
          </w:tcPr>
          <w:p w14:paraId="1008EBC5" w14:textId="77777777" w:rsidR="00005E6C" w:rsidRPr="003160D1" w:rsidRDefault="00005E6C" w:rsidP="007C539B">
            <w:pPr>
              <w:keepNext/>
              <w:jc w:val="center"/>
              <w:rPr>
                <w:color w:val="000000" w:themeColor="text1"/>
              </w:rPr>
            </w:pPr>
            <w:r w:rsidRPr="003160D1">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4149AED2" w14:textId="77777777" w:rsidR="00005E6C" w:rsidRPr="003160D1" w:rsidRDefault="00005E6C" w:rsidP="007C539B">
            <w:pPr>
              <w:keepNext/>
              <w:jc w:val="center"/>
              <w:rPr>
                <w:color w:val="000000" w:themeColor="text1"/>
              </w:rPr>
            </w:pPr>
            <w:r w:rsidRPr="003160D1">
              <w:rPr>
                <w:color w:val="000000" w:themeColor="text1"/>
              </w:rPr>
              <w:t>–44,2</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42C4885A" w14:textId="77777777" w:rsidR="00005E6C" w:rsidRPr="003160D1" w:rsidRDefault="00005E6C" w:rsidP="007C539B">
            <w:pPr>
              <w:keepNext/>
              <w:jc w:val="center"/>
              <w:rPr>
                <w:color w:val="000000" w:themeColor="text1"/>
              </w:rPr>
            </w:pPr>
            <w:r w:rsidRPr="003160D1">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08AFCB47" w14:textId="77777777" w:rsidR="00005E6C" w:rsidRPr="003160D1" w:rsidRDefault="00005E6C" w:rsidP="007C539B">
            <w:pPr>
              <w:keepNext/>
              <w:jc w:val="center"/>
              <w:rPr>
                <w:color w:val="000000" w:themeColor="text1"/>
              </w:rPr>
            </w:pPr>
            <w:r w:rsidRPr="003160D1">
              <w:rPr>
                <w:color w:val="000000" w:themeColor="text1"/>
              </w:rPr>
              <w:t>–56,2</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B160974" w14:textId="77777777" w:rsidR="00005E6C" w:rsidRPr="003160D1" w:rsidRDefault="00005E6C" w:rsidP="007C539B">
            <w:pPr>
              <w:keepNext/>
              <w:jc w:val="center"/>
              <w:rPr>
                <w:color w:val="000000" w:themeColor="text1"/>
              </w:rPr>
            </w:pPr>
            <w:r w:rsidRPr="003160D1">
              <w:rPr>
                <w:color w:val="000000" w:themeColor="text1"/>
              </w:rPr>
              <w:t>–72,2</w:t>
            </w:r>
          </w:p>
        </w:tc>
      </w:tr>
      <w:tr w:rsidR="006A2129" w:rsidRPr="003160D1" w14:paraId="41E7006D" w14:textId="77777777" w:rsidTr="006A2129">
        <w:trPr>
          <w:cantSplit/>
        </w:trPr>
        <w:tc>
          <w:tcPr>
            <w:tcW w:w="9303" w:type="dxa"/>
            <w:gridSpan w:val="6"/>
            <w:tcBorders>
              <w:top w:val="single" w:sz="4" w:space="0" w:color="auto"/>
              <w:left w:val="nil"/>
              <w:bottom w:val="nil"/>
              <w:right w:val="nil"/>
            </w:tcBorders>
          </w:tcPr>
          <w:p w14:paraId="760F3EBE" w14:textId="77777777" w:rsidR="006A2129" w:rsidRPr="00A45993" w:rsidRDefault="006A2129"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platseebo</w:t>
            </w:r>
          </w:p>
        </w:tc>
      </w:tr>
    </w:tbl>
    <w:p w14:paraId="560823BF" w14:textId="77777777" w:rsidR="002F39BA" w:rsidRPr="003160D1" w:rsidRDefault="002F39BA" w:rsidP="007C539B">
      <w:pPr>
        <w:pStyle w:val="BodyText"/>
        <w:widowControl/>
        <w:kinsoku w:val="0"/>
        <w:overflowPunct w:val="0"/>
        <w:ind w:left="0"/>
        <w:rPr>
          <w:bCs/>
          <w:color w:val="000000" w:themeColor="text1"/>
        </w:rPr>
      </w:pPr>
    </w:p>
    <w:p w14:paraId="1150418A" w14:textId="77777777" w:rsidR="002F39BA" w:rsidRPr="003160D1" w:rsidRDefault="00E56A72" w:rsidP="007C539B">
      <w:pPr>
        <w:pStyle w:val="BodyText"/>
        <w:widowControl/>
        <w:kinsoku w:val="0"/>
        <w:overflowPunct w:val="0"/>
        <w:ind w:left="0"/>
        <w:rPr>
          <w:color w:val="000000" w:themeColor="text1"/>
        </w:rPr>
      </w:pPr>
      <w:r w:rsidRPr="003160D1">
        <w:rPr>
          <w:color w:val="000000" w:themeColor="text1"/>
        </w:rPr>
        <w:t>Adalimumabiga ravitud patsientidel ilmnes DLQI statistiliselt oluline paranemine 26. nädalal võrreldes platseeboga.</w:t>
      </w:r>
    </w:p>
    <w:p w14:paraId="4EEEF4DE" w14:textId="77777777" w:rsidR="00D2772B" w:rsidRPr="003160D1" w:rsidRDefault="00D2772B" w:rsidP="007C539B">
      <w:pPr>
        <w:rPr>
          <w:color w:val="000000" w:themeColor="text1"/>
        </w:rPr>
      </w:pPr>
    </w:p>
    <w:p w14:paraId="4034C928" w14:textId="77777777" w:rsidR="00D23702" w:rsidRPr="003160D1" w:rsidRDefault="00D23702" w:rsidP="00C20E4D">
      <w:pPr>
        <w:pStyle w:val="BodyText"/>
        <w:keepNext/>
        <w:widowControl/>
        <w:kinsoku w:val="0"/>
        <w:overflowPunct w:val="0"/>
        <w:ind w:left="0"/>
        <w:rPr>
          <w:color w:val="000000" w:themeColor="text1"/>
        </w:rPr>
      </w:pPr>
      <w:r w:rsidRPr="003160D1">
        <w:rPr>
          <w:i/>
          <w:iCs/>
          <w:color w:val="000000" w:themeColor="text1"/>
        </w:rPr>
        <w:t>Crohni tõbi täiskasvanutel</w:t>
      </w:r>
    </w:p>
    <w:p w14:paraId="4415DB92" w14:textId="77777777" w:rsidR="00D23702" w:rsidRPr="003160D1" w:rsidRDefault="00D23702" w:rsidP="007C539B">
      <w:pPr>
        <w:pStyle w:val="BodyText"/>
        <w:keepNext/>
        <w:widowControl/>
        <w:kinsoku w:val="0"/>
        <w:overflowPunct w:val="0"/>
        <w:ind w:left="0"/>
        <w:rPr>
          <w:iCs/>
          <w:color w:val="000000" w:themeColor="text1"/>
          <w:szCs w:val="21"/>
        </w:rPr>
      </w:pPr>
    </w:p>
    <w:p w14:paraId="15955A4A" w14:textId="77777777" w:rsidR="00D23702" w:rsidRPr="003160D1" w:rsidRDefault="00D23702" w:rsidP="005235CC">
      <w:pPr>
        <w:pStyle w:val="BodyText"/>
        <w:widowControl/>
        <w:kinsoku w:val="0"/>
        <w:overflowPunct w:val="0"/>
        <w:ind w:left="0"/>
        <w:rPr>
          <w:color w:val="000000" w:themeColor="text1"/>
        </w:rPr>
      </w:pPr>
      <w:r w:rsidRPr="003160D1">
        <w:rPr>
          <w:color w:val="000000" w:themeColor="text1"/>
        </w:rPr>
        <w:t>Adalimumabi ohutust ja efektiivsust hinnati rohkem kui 1500 mõõduka kuni raske aktiivse Crohni tõvega patsiendil (Crohni tõve aktiivsuse indeks (</w:t>
      </w:r>
      <w:r w:rsidRPr="003160D1">
        <w:rPr>
          <w:i/>
          <w:iCs/>
          <w:color w:val="000000" w:themeColor="text1"/>
        </w:rPr>
        <w:t>Crohn’s Disease Activity Index</w:t>
      </w:r>
      <w:r w:rsidRPr="003160D1">
        <w:rPr>
          <w:color w:val="000000" w:themeColor="text1"/>
        </w:rPr>
        <w:t>, CDAI) ≥ 220 ja ≤ 450) randomiseeritud topeltpimedates platseebokontrolli</w:t>
      </w:r>
      <w:r w:rsidR="00506401" w:rsidRPr="003160D1">
        <w:rPr>
          <w:color w:val="000000" w:themeColor="text1"/>
        </w:rPr>
        <w:t>tud</w:t>
      </w:r>
      <w:r w:rsidRPr="003160D1">
        <w:rPr>
          <w:color w:val="000000" w:themeColor="text1"/>
        </w:rPr>
        <w:t xml:space="preserve"> uuringutes. Samaaegne aminosalitsülaatide, kortikosteroidide ja/või immunomoduleerivate ainete stabiilsete annuste kasutamine oli lubatud ja 80% patsientidest jätkas vähemalt ühe sellise ravimi võtmist.</w:t>
      </w:r>
    </w:p>
    <w:p w14:paraId="1DB59217" w14:textId="77777777" w:rsidR="00D23702" w:rsidRPr="003160D1" w:rsidRDefault="00D23702" w:rsidP="007C539B">
      <w:pPr>
        <w:pStyle w:val="BodyText"/>
        <w:widowControl/>
        <w:kinsoku w:val="0"/>
        <w:overflowPunct w:val="0"/>
        <w:ind w:left="0"/>
        <w:rPr>
          <w:color w:val="000000" w:themeColor="text1"/>
        </w:rPr>
      </w:pPr>
    </w:p>
    <w:p w14:paraId="59B24197" w14:textId="77777777" w:rsidR="00D23702" w:rsidRPr="003160D1" w:rsidRDefault="00D23702" w:rsidP="007C539B">
      <w:pPr>
        <w:pStyle w:val="BodyText"/>
        <w:widowControl/>
        <w:kinsoku w:val="0"/>
        <w:overflowPunct w:val="0"/>
        <w:ind w:left="0"/>
        <w:rPr>
          <w:color w:val="000000" w:themeColor="text1"/>
        </w:rPr>
      </w:pPr>
      <w:r w:rsidRPr="003160D1">
        <w:rPr>
          <w:color w:val="000000" w:themeColor="text1"/>
        </w:rPr>
        <w:t>Kliinilise remissiooni induktsiooni (defineeritud kui CDAI &lt; 150) hinnati kahes uuringus, CD uuring I (CLASSIC 1) ja CD uuring II (GAIN). CD uuringus I randomiseeriti 299 TNF</w:t>
      </w:r>
      <w:r w:rsidRPr="003160D1">
        <w:rPr>
          <w:color w:val="000000" w:themeColor="text1"/>
        </w:rPr>
        <w:noBreakHyphen/>
        <w:t>i antagoniste varem mitte saanud patsienti ühte neljast ravirühmast: platseebo 0- ja 2. nädalal, 160 mg adalimumabi 0</w:t>
      </w:r>
      <w:r w:rsidRPr="003160D1">
        <w:rPr>
          <w:color w:val="000000" w:themeColor="text1"/>
        </w:rPr>
        <w:noBreakHyphen/>
        <w:t>nädalal ja 80 mg 2. nädalal, 80 mg 0</w:t>
      </w:r>
      <w:r w:rsidRPr="003160D1">
        <w:rPr>
          <w:color w:val="000000" w:themeColor="text1"/>
        </w:rPr>
        <w:noBreakHyphen/>
        <w:t>nädalal ja 40 mg 2. nädalal ning 40 mg 0</w:t>
      </w:r>
      <w:r w:rsidRPr="003160D1">
        <w:rPr>
          <w:color w:val="000000" w:themeColor="text1"/>
        </w:rPr>
        <w:noBreakHyphen/>
        <w:t>nädalal ja 20 mg 2. nädalal. CD uuringus II randomiseeriti 325 patsienti, kellel oli ravivastus kadunud või kes ei talunud infliksimabi, saama kas 160 mg adalimumabi 0</w:t>
      </w:r>
      <w:r w:rsidRPr="003160D1">
        <w:rPr>
          <w:color w:val="000000" w:themeColor="text1"/>
        </w:rPr>
        <w:noBreakHyphen/>
        <w:t>nädalal ja 80 mg 2. nädalal või platseebot 0- ja 2. nädalal. Esmase ravivastuseta patsiendid arvati uuringutest välja ja seetõttu neid patsiente edasi ei hinnatud.</w:t>
      </w:r>
    </w:p>
    <w:p w14:paraId="268B1167" w14:textId="77777777" w:rsidR="00D23702" w:rsidRPr="003160D1" w:rsidRDefault="00D23702" w:rsidP="007C539B">
      <w:pPr>
        <w:pStyle w:val="BodyText"/>
        <w:widowControl/>
        <w:kinsoku w:val="0"/>
        <w:overflowPunct w:val="0"/>
        <w:ind w:left="0"/>
        <w:rPr>
          <w:color w:val="000000" w:themeColor="text1"/>
          <w:szCs w:val="21"/>
        </w:rPr>
      </w:pPr>
    </w:p>
    <w:p w14:paraId="40276433" w14:textId="77777777" w:rsidR="00D23702" w:rsidRPr="003160D1" w:rsidRDefault="00D23702" w:rsidP="007C539B">
      <w:pPr>
        <w:pStyle w:val="BodyText"/>
        <w:widowControl/>
        <w:kinsoku w:val="0"/>
        <w:overflowPunct w:val="0"/>
        <w:ind w:left="0"/>
        <w:rPr>
          <w:color w:val="000000" w:themeColor="text1"/>
        </w:rPr>
      </w:pPr>
      <w:r w:rsidRPr="003160D1">
        <w:rPr>
          <w:color w:val="000000" w:themeColor="text1"/>
        </w:rPr>
        <w:t>Kliinilise remissiooni säilitamist hinnati CD uuringus III (CHARM). CD uuringus III said 854 patsienti avatud ravi käigus 80 mg 0</w:t>
      </w:r>
      <w:r w:rsidRPr="003160D1">
        <w:rPr>
          <w:color w:val="000000" w:themeColor="text1"/>
        </w:rPr>
        <w:noBreakHyphen/>
        <w:t>nädalal ja 40 mg 2. nädalal. 4. nädalal randomiseeriti patsiendid saama kas 40 mg igal teisel nädalal, 40 mg igal nädalal või platseebot kogu 56 nädalat kestva uuringu jooksul. Kliinilise ravivastusega (vähenemine CDAI ≥ 70) patsiendid stratifitseeriti 4. nädalal ja analüüsiti eraldi nendest, kellel 4. nädalaks kliinilist ravivastust ei olnud. Kortikosteroidi annust lubati järk-järgult vähendada pärast 8. nädalat.</w:t>
      </w:r>
    </w:p>
    <w:p w14:paraId="423BD2D1" w14:textId="77777777" w:rsidR="00D23702" w:rsidRPr="003160D1" w:rsidRDefault="00D23702" w:rsidP="007C539B">
      <w:pPr>
        <w:pStyle w:val="BodyText"/>
        <w:widowControl/>
        <w:kinsoku w:val="0"/>
        <w:overflowPunct w:val="0"/>
        <w:ind w:left="0"/>
        <w:rPr>
          <w:color w:val="000000" w:themeColor="text1"/>
        </w:rPr>
      </w:pPr>
    </w:p>
    <w:p w14:paraId="0C13710C" w14:textId="77777777" w:rsidR="00D23702" w:rsidRPr="003160D1" w:rsidRDefault="00D23702" w:rsidP="005235CC">
      <w:pPr>
        <w:pStyle w:val="BodyText"/>
        <w:widowControl/>
        <w:kinsoku w:val="0"/>
        <w:overflowPunct w:val="0"/>
        <w:ind w:left="0"/>
        <w:rPr>
          <w:color w:val="000000" w:themeColor="text1"/>
        </w:rPr>
      </w:pPr>
      <w:r w:rsidRPr="003160D1">
        <w:rPr>
          <w:color w:val="000000" w:themeColor="text1"/>
        </w:rPr>
        <w:t>CD uuringus I ja CD uuringus II saavutatud remissiooni induktsioon ja ravivastuse määrad on esitatud tabelis </w:t>
      </w:r>
      <w:r w:rsidR="00C857D6" w:rsidRPr="003160D1">
        <w:rPr>
          <w:color w:val="000000" w:themeColor="text1"/>
        </w:rPr>
        <w:t>14</w:t>
      </w:r>
      <w:r w:rsidRPr="003160D1">
        <w:rPr>
          <w:color w:val="000000" w:themeColor="text1"/>
        </w:rPr>
        <w:t>.</w:t>
      </w:r>
    </w:p>
    <w:p w14:paraId="60E49A05" w14:textId="77777777" w:rsidR="002F39BA" w:rsidRPr="003160D1" w:rsidRDefault="002F39BA" w:rsidP="005235CC">
      <w:pPr>
        <w:rPr>
          <w:color w:val="000000" w:themeColor="text1"/>
        </w:rPr>
      </w:pPr>
    </w:p>
    <w:p w14:paraId="3CF5A8A7" w14:textId="77777777" w:rsidR="009473C0" w:rsidRPr="003160D1" w:rsidRDefault="00D23702"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14</w:t>
      </w:r>
      <w:r w:rsidRPr="003160D1">
        <w:rPr>
          <w:b/>
          <w:color w:val="000000" w:themeColor="text1"/>
        </w:rPr>
        <w:t>.</w:t>
      </w:r>
      <w:r w:rsidR="006E5D4C" w:rsidRPr="003160D1">
        <w:rPr>
          <w:b/>
          <w:color w:val="000000" w:themeColor="text1"/>
        </w:rPr>
        <w:t xml:space="preserve"> </w:t>
      </w:r>
      <w:r w:rsidR="009473C0" w:rsidRPr="003160D1">
        <w:rPr>
          <w:b/>
          <w:color w:val="000000" w:themeColor="text1"/>
        </w:rPr>
        <w:t xml:space="preserve">Kliinilise remissiooni induktsioon ja ravivastus (patsientide </w:t>
      </w:r>
      <w:r w:rsidR="00E07E13" w:rsidRPr="003160D1">
        <w:rPr>
          <w:b/>
          <w:color w:val="000000" w:themeColor="text1"/>
        </w:rPr>
        <w:t>protsent</w:t>
      </w:r>
      <w:r w:rsidR="009473C0" w:rsidRPr="003160D1">
        <w:rPr>
          <w:b/>
          <w:color w:val="000000" w:themeColor="text1"/>
        </w:rPr>
        <w:t>)</w:t>
      </w:r>
    </w:p>
    <w:p w14:paraId="3753EBA8" w14:textId="77777777" w:rsidR="009473C0" w:rsidRPr="003160D1" w:rsidRDefault="009473C0" w:rsidP="005235CC">
      <w:pPr>
        <w:keepNext/>
        <w:keepLine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145"/>
        <w:gridCol w:w="1554"/>
        <w:gridCol w:w="1793"/>
        <w:gridCol w:w="1212"/>
        <w:gridCol w:w="1638"/>
      </w:tblGrid>
      <w:tr w:rsidR="009473C0" w:rsidRPr="003160D1" w14:paraId="2604C455" w14:textId="77777777" w:rsidTr="00CC0C3D">
        <w:trPr>
          <w:cantSplit/>
          <w:tblHeader/>
        </w:trPr>
        <w:tc>
          <w:tcPr>
            <w:tcW w:w="1770" w:type="dxa"/>
            <w:tcBorders>
              <w:top w:val="single" w:sz="4" w:space="0" w:color="auto"/>
              <w:left w:val="single" w:sz="4" w:space="0" w:color="auto"/>
              <w:bottom w:val="single" w:sz="4" w:space="0" w:color="auto"/>
              <w:right w:val="single" w:sz="4" w:space="0" w:color="auto"/>
            </w:tcBorders>
          </w:tcPr>
          <w:p w14:paraId="29844F78" w14:textId="77777777" w:rsidR="009473C0" w:rsidRPr="003160D1" w:rsidRDefault="009473C0" w:rsidP="005235CC">
            <w:pPr>
              <w:keepNext/>
              <w:keepLines/>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53E9745A" w14:textId="77777777" w:rsidR="009473C0" w:rsidRPr="003160D1" w:rsidRDefault="009473C0" w:rsidP="005235CC">
            <w:pPr>
              <w:keepNext/>
              <w:keepLines/>
              <w:rPr>
                <w:color w:val="000000" w:themeColor="text1"/>
              </w:rPr>
            </w:pPr>
            <w:r w:rsidRPr="003160D1">
              <w:rPr>
                <w:b/>
                <w:color w:val="000000" w:themeColor="text1"/>
              </w:rPr>
              <w:t>CD uuring I: infliksimabi varem mittekasutanud patsiendid</w:t>
            </w:r>
          </w:p>
        </w:tc>
        <w:tc>
          <w:tcPr>
            <w:tcW w:w="2924" w:type="dxa"/>
            <w:gridSpan w:val="2"/>
            <w:tcBorders>
              <w:top w:val="single" w:sz="4" w:space="0" w:color="auto"/>
              <w:left w:val="single" w:sz="4" w:space="0" w:color="auto"/>
              <w:bottom w:val="single" w:sz="4" w:space="0" w:color="auto"/>
              <w:right w:val="single" w:sz="4" w:space="0" w:color="auto"/>
            </w:tcBorders>
            <w:hideMark/>
          </w:tcPr>
          <w:p w14:paraId="3E217EA8" w14:textId="77777777" w:rsidR="009473C0" w:rsidRPr="003160D1" w:rsidRDefault="009473C0" w:rsidP="005235CC">
            <w:pPr>
              <w:keepNext/>
              <w:keepLines/>
              <w:rPr>
                <w:color w:val="000000" w:themeColor="text1"/>
              </w:rPr>
            </w:pPr>
            <w:r w:rsidRPr="003160D1">
              <w:rPr>
                <w:b/>
                <w:color w:val="000000" w:themeColor="text1"/>
              </w:rPr>
              <w:t>CD uuring II: infliksimabi varem kasutanud patsiendid</w:t>
            </w:r>
          </w:p>
        </w:tc>
      </w:tr>
      <w:tr w:rsidR="009473C0" w:rsidRPr="003160D1" w14:paraId="1F340915" w14:textId="77777777" w:rsidTr="005235CC">
        <w:trPr>
          <w:cantSplit/>
          <w:tblHeader/>
        </w:trPr>
        <w:tc>
          <w:tcPr>
            <w:tcW w:w="1770" w:type="dxa"/>
            <w:tcBorders>
              <w:top w:val="single" w:sz="4" w:space="0" w:color="auto"/>
              <w:left w:val="single" w:sz="4" w:space="0" w:color="auto"/>
              <w:bottom w:val="single" w:sz="4" w:space="0" w:color="auto"/>
              <w:right w:val="single" w:sz="4" w:space="0" w:color="auto"/>
            </w:tcBorders>
          </w:tcPr>
          <w:p w14:paraId="1FECA76E" w14:textId="77777777" w:rsidR="009473C0" w:rsidRPr="003160D1" w:rsidRDefault="009473C0" w:rsidP="005235CC">
            <w:pPr>
              <w:keepNext/>
              <w:keepLines/>
              <w:rPr>
                <w:color w:val="000000" w:themeColor="text1"/>
              </w:rPr>
            </w:pPr>
          </w:p>
        </w:tc>
        <w:tc>
          <w:tcPr>
            <w:tcW w:w="1173" w:type="dxa"/>
            <w:tcBorders>
              <w:top w:val="single" w:sz="4" w:space="0" w:color="auto"/>
              <w:left w:val="single" w:sz="4" w:space="0" w:color="auto"/>
              <w:bottom w:val="single" w:sz="4" w:space="0" w:color="auto"/>
              <w:right w:val="single" w:sz="4" w:space="0" w:color="auto"/>
            </w:tcBorders>
            <w:hideMark/>
          </w:tcPr>
          <w:p w14:paraId="54DFE36D" w14:textId="77777777" w:rsidR="009473C0" w:rsidRPr="003160D1" w:rsidRDefault="009473C0" w:rsidP="005235CC">
            <w:pPr>
              <w:keepNext/>
              <w:keepLines/>
              <w:jc w:val="center"/>
              <w:rPr>
                <w:color w:val="000000" w:themeColor="text1"/>
              </w:rPr>
            </w:pPr>
            <w:r w:rsidRPr="003160D1">
              <w:rPr>
                <w:b/>
                <w:color w:val="000000" w:themeColor="text1"/>
              </w:rPr>
              <w:t>Platseebo</w:t>
            </w:r>
          </w:p>
          <w:p w14:paraId="2C24BCD7" w14:textId="77777777" w:rsidR="009473C0" w:rsidRPr="003160D1" w:rsidRDefault="009473C0" w:rsidP="005235CC">
            <w:pPr>
              <w:keepNext/>
              <w:keepLines/>
              <w:jc w:val="center"/>
              <w:rPr>
                <w:b/>
                <w:color w:val="000000" w:themeColor="text1"/>
              </w:rPr>
            </w:pPr>
            <w:r w:rsidRPr="003160D1">
              <w:rPr>
                <w:b/>
                <w:color w:val="000000" w:themeColor="text1"/>
              </w:rPr>
              <w:t>N = 74</w:t>
            </w:r>
          </w:p>
        </w:tc>
        <w:tc>
          <w:tcPr>
            <w:tcW w:w="1595" w:type="dxa"/>
            <w:tcBorders>
              <w:top w:val="single" w:sz="4" w:space="0" w:color="auto"/>
              <w:left w:val="single" w:sz="4" w:space="0" w:color="auto"/>
              <w:bottom w:val="single" w:sz="4" w:space="0" w:color="auto"/>
              <w:right w:val="single" w:sz="4" w:space="0" w:color="auto"/>
            </w:tcBorders>
            <w:hideMark/>
          </w:tcPr>
          <w:p w14:paraId="186D61B2" w14:textId="77777777" w:rsidR="009473C0" w:rsidRPr="003160D1" w:rsidRDefault="009473C0" w:rsidP="005235CC">
            <w:pPr>
              <w:keepNext/>
              <w:keepLines/>
              <w:jc w:val="center"/>
              <w:rPr>
                <w:color w:val="000000" w:themeColor="text1"/>
              </w:rPr>
            </w:pPr>
            <w:r w:rsidRPr="003160D1">
              <w:rPr>
                <w:b/>
                <w:color w:val="000000" w:themeColor="text1"/>
              </w:rPr>
              <w:t>Adalimumab</w:t>
            </w:r>
          </w:p>
          <w:p w14:paraId="3749981F" w14:textId="77777777" w:rsidR="009473C0" w:rsidRPr="003160D1" w:rsidRDefault="009473C0" w:rsidP="005235CC">
            <w:pPr>
              <w:keepNext/>
              <w:keepLines/>
              <w:jc w:val="center"/>
              <w:rPr>
                <w:color w:val="000000" w:themeColor="text1"/>
              </w:rPr>
            </w:pPr>
            <w:r w:rsidRPr="003160D1">
              <w:rPr>
                <w:b/>
                <w:color w:val="000000" w:themeColor="text1"/>
              </w:rPr>
              <w:t>80/40 mg</w:t>
            </w:r>
          </w:p>
          <w:p w14:paraId="1D5DA86B" w14:textId="77777777" w:rsidR="009473C0" w:rsidRPr="003160D1" w:rsidRDefault="009473C0" w:rsidP="005235CC">
            <w:pPr>
              <w:keepNext/>
              <w:keepLines/>
              <w:jc w:val="center"/>
              <w:rPr>
                <w:b/>
                <w:color w:val="000000" w:themeColor="text1"/>
              </w:rPr>
            </w:pPr>
            <w:r w:rsidRPr="003160D1">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2D12CB77" w14:textId="77777777" w:rsidR="009473C0" w:rsidRPr="003160D1" w:rsidRDefault="009473C0" w:rsidP="005235CC">
            <w:pPr>
              <w:keepNext/>
              <w:keepLines/>
              <w:jc w:val="center"/>
              <w:rPr>
                <w:color w:val="000000" w:themeColor="text1"/>
              </w:rPr>
            </w:pPr>
            <w:r w:rsidRPr="003160D1">
              <w:rPr>
                <w:b/>
                <w:color w:val="000000" w:themeColor="text1"/>
              </w:rPr>
              <w:t>Adalimumab</w:t>
            </w:r>
          </w:p>
          <w:p w14:paraId="45146FB8" w14:textId="77777777" w:rsidR="009473C0" w:rsidRPr="003160D1" w:rsidRDefault="009473C0" w:rsidP="005235CC">
            <w:pPr>
              <w:keepNext/>
              <w:keepLines/>
              <w:jc w:val="center"/>
              <w:rPr>
                <w:color w:val="000000" w:themeColor="text1"/>
              </w:rPr>
            </w:pPr>
            <w:r w:rsidRPr="003160D1">
              <w:rPr>
                <w:b/>
                <w:color w:val="000000" w:themeColor="text1"/>
              </w:rPr>
              <w:t>160/80 mg</w:t>
            </w:r>
          </w:p>
          <w:p w14:paraId="3C0EB75E" w14:textId="77777777" w:rsidR="009473C0" w:rsidRPr="003160D1" w:rsidRDefault="009473C0" w:rsidP="005235CC">
            <w:pPr>
              <w:keepNext/>
              <w:keepLines/>
              <w:jc w:val="center"/>
              <w:rPr>
                <w:b/>
                <w:color w:val="000000" w:themeColor="text1"/>
              </w:rPr>
            </w:pPr>
            <w:r w:rsidRPr="003160D1">
              <w:rPr>
                <w:b/>
                <w:color w:val="000000" w:themeColor="text1"/>
              </w:rPr>
              <w:t>N = 76</w:t>
            </w:r>
          </w:p>
        </w:tc>
        <w:tc>
          <w:tcPr>
            <w:tcW w:w="1242" w:type="dxa"/>
            <w:tcBorders>
              <w:top w:val="single" w:sz="4" w:space="0" w:color="auto"/>
              <w:left w:val="single" w:sz="4" w:space="0" w:color="auto"/>
              <w:bottom w:val="single" w:sz="4" w:space="0" w:color="auto"/>
              <w:right w:val="single" w:sz="4" w:space="0" w:color="auto"/>
            </w:tcBorders>
            <w:hideMark/>
          </w:tcPr>
          <w:p w14:paraId="1B9D5C9B" w14:textId="77777777" w:rsidR="009473C0" w:rsidRPr="003160D1" w:rsidRDefault="009473C0" w:rsidP="005235CC">
            <w:pPr>
              <w:keepNext/>
              <w:keepLines/>
              <w:jc w:val="center"/>
              <w:rPr>
                <w:color w:val="000000" w:themeColor="text1"/>
              </w:rPr>
            </w:pPr>
            <w:r w:rsidRPr="003160D1">
              <w:rPr>
                <w:b/>
                <w:color w:val="000000" w:themeColor="text1"/>
              </w:rPr>
              <w:t>Platseebo</w:t>
            </w:r>
          </w:p>
          <w:p w14:paraId="7EF65669" w14:textId="77777777" w:rsidR="009473C0" w:rsidRPr="003160D1" w:rsidRDefault="009473C0" w:rsidP="005235CC">
            <w:pPr>
              <w:keepNext/>
              <w:keepLines/>
              <w:jc w:val="center"/>
              <w:rPr>
                <w:b/>
                <w:color w:val="000000" w:themeColor="text1"/>
              </w:rPr>
            </w:pPr>
            <w:r w:rsidRPr="003160D1">
              <w:rPr>
                <w:b/>
                <w:color w:val="000000" w:themeColor="text1"/>
              </w:rPr>
              <w:t>N = 166</w:t>
            </w:r>
          </w:p>
        </w:tc>
        <w:tc>
          <w:tcPr>
            <w:tcW w:w="1682" w:type="dxa"/>
            <w:tcBorders>
              <w:top w:val="single" w:sz="4" w:space="0" w:color="auto"/>
              <w:left w:val="single" w:sz="4" w:space="0" w:color="auto"/>
              <w:bottom w:val="single" w:sz="4" w:space="0" w:color="auto"/>
              <w:right w:val="single" w:sz="4" w:space="0" w:color="auto"/>
            </w:tcBorders>
            <w:hideMark/>
          </w:tcPr>
          <w:p w14:paraId="4B5DEB83" w14:textId="77777777" w:rsidR="009473C0" w:rsidRPr="003160D1" w:rsidRDefault="009473C0" w:rsidP="005235CC">
            <w:pPr>
              <w:keepNext/>
              <w:keepLines/>
              <w:jc w:val="center"/>
              <w:rPr>
                <w:color w:val="000000" w:themeColor="text1"/>
              </w:rPr>
            </w:pPr>
            <w:r w:rsidRPr="003160D1">
              <w:rPr>
                <w:b/>
                <w:color w:val="000000" w:themeColor="text1"/>
              </w:rPr>
              <w:t>Adalimumab</w:t>
            </w:r>
          </w:p>
          <w:p w14:paraId="6D20D3AF" w14:textId="77777777" w:rsidR="009473C0" w:rsidRPr="003160D1" w:rsidRDefault="009473C0" w:rsidP="005235CC">
            <w:pPr>
              <w:keepNext/>
              <w:keepLines/>
              <w:jc w:val="center"/>
              <w:rPr>
                <w:color w:val="000000" w:themeColor="text1"/>
              </w:rPr>
            </w:pPr>
            <w:r w:rsidRPr="003160D1">
              <w:rPr>
                <w:b/>
                <w:color w:val="000000" w:themeColor="text1"/>
              </w:rPr>
              <w:t>160/80 mg</w:t>
            </w:r>
          </w:p>
          <w:p w14:paraId="1F65CB46" w14:textId="77777777" w:rsidR="009473C0" w:rsidRPr="003160D1" w:rsidRDefault="009473C0" w:rsidP="005235CC">
            <w:pPr>
              <w:keepNext/>
              <w:keepLines/>
              <w:jc w:val="center"/>
              <w:rPr>
                <w:b/>
                <w:color w:val="000000" w:themeColor="text1"/>
              </w:rPr>
            </w:pPr>
            <w:r w:rsidRPr="003160D1">
              <w:rPr>
                <w:b/>
                <w:color w:val="000000" w:themeColor="text1"/>
              </w:rPr>
              <w:t>N = 159</w:t>
            </w:r>
          </w:p>
        </w:tc>
      </w:tr>
      <w:tr w:rsidR="009473C0" w:rsidRPr="003160D1" w14:paraId="7F14D37D"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2A4D3D80" w14:textId="77777777" w:rsidR="009473C0" w:rsidRPr="003160D1" w:rsidRDefault="009473C0" w:rsidP="005235CC">
            <w:pPr>
              <w:keepNext/>
              <w:keepLines/>
              <w:rPr>
                <w:color w:val="000000" w:themeColor="text1"/>
              </w:rPr>
            </w:pPr>
            <w:r w:rsidRPr="003160D1">
              <w:rPr>
                <w:color w:val="000000" w:themeColor="text1"/>
              </w:rPr>
              <w:t>4. nädal</w:t>
            </w:r>
          </w:p>
        </w:tc>
        <w:tc>
          <w:tcPr>
            <w:tcW w:w="1173" w:type="dxa"/>
            <w:tcBorders>
              <w:top w:val="single" w:sz="4" w:space="0" w:color="auto"/>
              <w:left w:val="single" w:sz="4" w:space="0" w:color="auto"/>
              <w:bottom w:val="single" w:sz="4" w:space="0" w:color="auto"/>
              <w:right w:val="single" w:sz="4" w:space="0" w:color="auto"/>
            </w:tcBorders>
          </w:tcPr>
          <w:p w14:paraId="703D2D4A" w14:textId="77777777" w:rsidR="009473C0" w:rsidRPr="003160D1" w:rsidRDefault="009473C0" w:rsidP="005235CC">
            <w:pPr>
              <w:keepNext/>
              <w:keepLines/>
              <w:rPr>
                <w:color w:val="000000" w:themeColor="text1"/>
              </w:rPr>
            </w:pPr>
          </w:p>
        </w:tc>
        <w:tc>
          <w:tcPr>
            <w:tcW w:w="1595" w:type="dxa"/>
            <w:tcBorders>
              <w:top w:val="single" w:sz="4" w:space="0" w:color="auto"/>
              <w:left w:val="single" w:sz="4" w:space="0" w:color="auto"/>
              <w:bottom w:val="single" w:sz="4" w:space="0" w:color="auto"/>
              <w:right w:val="single" w:sz="4" w:space="0" w:color="auto"/>
            </w:tcBorders>
          </w:tcPr>
          <w:p w14:paraId="75FF6F42" w14:textId="77777777" w:rsidR="009473C0" w:rsidRPr="003160D1" w:rsidRDefault="009473C0" w:rsidP="005235CC">
            <w:pPr>
              <w:keepNext/>
              <w:keepLines/>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635C2F16" w14:textId="77777777" w:rsidR="009473C0" w:rsidRPr="003160D1" w:rsidRDefault="009473C0" w:rsidP="005235CC">
            <w:pPr>
              <w:keepNext/>
              <w:keepLines/>
              <w:rPr>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14:paraId="62873F6C" w14:textId="77777777" w:rsidR="009473C0" w:rsidRPr="003160D1" w:rsidRDefault="009473C0" w:rsidP="005235CC">
            <w:pPr>
              <w:keepNext/>
              <w:keepLines/>
              <w:rPr>
                <w:color w:val="000000" w:themeColor="text1"/>
              </w:rPr>
            </w:pPr>
          </w:p>
        </w:tc>
        <w:tc>
          <w:tcPr>
            <w:tcW w:w="1682" w:type="dxa"/>
            <w:tcBorders>
              <w:top w:val="single" w:sz="4" w:space="0" w:color="auto"/>
              <w:left w:val="single" w:sz="4" w:space="0" w:color="auto"/>
              <w:bottom w:val="single" w:sz="4" w:space="0" w:color="auto"/>
              <w:right w:val="single" w:sz="4" w:space="0" w:color="auto"/>
            </w:tcBorders>
          </w:tcPr>
          <w:p w14:paraId="799909AB" w14:textId="77777777" w:rsidR="009473C0" w:rsidRPr="003160D1" w:rsidRDefault="009473C0" w:rsidP="005235CC">
            <w:pPr>
              <w:keepNext/>
              <w:keepLines/>
              <w:rPr>
                <w:color w:val="000000" w:themeColor="text1"/>
              </w:rPr>
            </w:pPr>
          </w:p>
        </w:tc>
      </w:tr>
      <w:tr w:rsidR="009473C0" w:rsidRPr="003160D1" w14:paraId="28D3D994"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5D0251AD" w14:textId="77777777" w:rsidR="009473C0" w:rsidRPr="003160D1" w:rsidRDefault="009473C0" w:rsidP="005235CC">
            <w:pPr>
              <w:keepNext/>
              <w:keepLines/>
              <w:rPr>
                <w:color w:val="000000" w:themeColor="text1"/>
              </w:rPr>
            </w:pPr>
            <w:r w:rsidRPr="003160D1">
              <w:rPr>
                <w:color w:val="000000" w:themeColor="text1"/>
              </w:rPr>
              <w:t>Kliiniline remissioon</w:t>
            </w:r>
          </w:p>
        </w:tc>
        <w:tc>
          <w:tcPr>
            <w:tcW w:w="1173" w:type="dxa"/>
            <w:tcBorders>
              <w:top w:val="single" w:sz="4" w:space="0" w:color="auto"/>
              <w:left w:val="single" w:sz="4" w:space="0" w:color="auto"/>
              <w:bottom w:val="single" w:sz="4" w:space="0" w:color="auto"/>
              <w:right w:val="single" w:sz="4" w:space="0" w:color="auto"/>
            </w:tcBorders>
            <w:vAlign w:val="center"/>
            <w:hideMark/>
          </w:tcPr>
          <w:p w14:paraId="3D045003" w14:textId="77777777" w:rsidR="009473C0" w:rsidRPr="003160D1" w:rsidRDefault="009473C0" w:rsidP="005235CC">
            <w:pPr>
              <w:keepNext/>
              <w:keepLines/>
              <w:jc w:val="center"/>
              <w:rPr>
                <w:color w:val="000000" w:themeColor="text1"/>
              </w:rPr>
            </w:pPr>
            <w:r w:rsidRPr="003160D1">
              <w:rPr>
                <w:color w:val="000000" w:themeColor="text1"/>
              </w:rPr>
              <w:t>12%</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97E47B9" w14:textId="77777777" w:rsidR="009473C0" w:rsidRPr="003160D1" w:rsidRDefault="009473C0" w:rsidP="005235CC">
            <w:pPr>
              <w:keepNext/>
              <w:keepLines/>
              <w:jc w:val="center"/>
              <w:rPr>
                <w:color w:val="000000" w:themeColor="text1"/>
              </w:rPr>
            </w:pPr>
            <w:r w:rsidRPr="003160D1">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C926CBC" w14:textId="77777777" w:rsidR="009473C0" w:rsidRPr="003160D1" w:rsidRDefault="009473C0" w:rsidP="005235CC">
            <w:pPr>
              <w:keepNext/>
              <w:keepLines/>
              <w:jc w:val="center"/>
              <w:rPr>
                <w:color w:val="000000" w:themeColor="text1"/>
              </w:rPr>
            </w:pPr>
            <w:r w:rsidRPr="003160D1">
              <w:rPr>
                <w:color w:val="000000" w:themeColor="text1"/>
              </w:rPr>
              <w:t>36%*</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8622AB0" w14:textId="77777777" w:rsidR="009473C0" w:rsidRPr="003160D1" w:rsidRDefault="009473C0" w:rsidP="005235CC">
            <w:pPr>
              <w:keepNext/>
              <w:keepLines/>
              <w:jc w:val="center"/>
              <w:rPr>
                <w:color w:val="000000" w:themeColor="text1"/>
              </w:rPr>
            </w:pPr>
            <w:r w:rsidRPr="003160D1">
              <w:rPr>
                <w:color w:val="000000" w:themeColor="text1"/>
              </w:rPr>
              <w:t>7%</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90C52DE" w14:textId="77777777" w:rsidR="009473C0" w:rsidRPr="003160D1" w:rsidRDefault="009473C0" w:rsidP="005235CC">
            <w:pPr>
              <w:keepNext/>
              <w:keepLines/>
              <w:jc w:val="center"/>
              <w:rPr>
                <w:color w:val="000000" w:themeColor="text1"/>
              </w:rPr>
            </w:pPr>
            <w:r w:rsidRPr="003160D1">
              <w:rPr>
                <w:color w:val="000000" w:themeColor="text1"/>
              </w:rPr>
              <w:t>21%*</w:t>
            </w:r>
          </w:p>
        </w:tc>
      </w:tr>
      <w:tr w:rsidR="009473C0" w:rsidRPr="003160D1" w14:paraId="026166F7"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624ECED1" w14:textId="77777777" w:rsidR="009473C0" w:rsidRPr="003160D1" w:rsidRDefault="009473C0" w:rsidP="005235CC">
            <w:pPr>
              <w:keepNext/>
              <w:keepLines/>
              <w:rPr>
                <w:color w:val="000000" w:themeColor="text1"/>
              </w:rPr>
            </w:pPr>
            <w:r w:rsidRPr="003160D1">
              <w:rPr>
                <w:color w:val="000000" w:themeColor="text1"/>
              </w:rPr>
              <w:t>Kliiniline ravivastus (CR</w:t>
            </w:r>
            <w:r w:rsidRPr="003160D1">
              <w:rPr>
                <w:color w:val="000000" w:themeColor="text1"/>
              </w:rPr>
              <w:noBreakHyphen/>
              <w:t>100)</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4610FC8" w14:textId="77777777" w:rsidR="009473C0" w:rsidRPr="003160D1" w:rsidRDefault="009473C0" w:rsidP="005235CC">
            <w:pPr>
              <w:keepNext/>
              <w:keepLines/>
              <w:jc w:val="center"/>
              <w:rPr>
                <w:color w:val="000000" w:themeColor="text1"/>
              </w:rPr>
            </w:pPr>
            <w:r w:rsidRPr="003160D1">
              <w:rPr>
                <w:color w:val="000000" w:themeColor="text1"/>
              </w:rPr>
              <w:t>24%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AA715B2" w14:textId="77777777" w:rsidR="009473C0" w:rsidRPr="003160D1" w:rsidRDefault="009473C0" w:rsidP="005235CC">
            <w:pPr>
              <w:keepNext/>
              <w:keepLines/>
              <w:jc w:val="center"/>
              <w:rPr>
                <w:color w:val="000000" w:themeColor="text1"/>
              </w:rPr>
            </w:pPr>
            <w:r w:rsidRPr="003160D1">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6F7FD52" w14:textId="77777777" w:rsidR="009473C0" w:rsidRPr="003160D1" w:rsidRDefault="009473C0" w:rsidP="005235CC">
            <w:pPr>
              <w:keepNext/>
              <w:keepLines/>
              <w:jc w:val="center"/>
              <w:rPr>
                <w:color w:val="000000" w:themeColor="text1"/>
              </w:rPr>
            </w:pPr>
            <w:r w:rsidRPr="003160D1">
              <w:rPr>
                <w:color w:val="000000" w:themeColor="text1"/>
              </w:rPr>
              <w:t>49%**</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2BDFA59" w14:textId="77777777" w:rsidR="009473C0" w:rsidRPr="003160D1" w:rsidRDefault="009473C0" w:rsidP="005235CC">
            <w:pPr>
              <w:keepNext/>
              <w:keepLines/>
              <w:jc w:val="center"/>
              <w:rPr>
                <w:color w:val="000000" w:themeColor="text1"/>
              </w:rPr>
            </w:pPr>
            <w:r w:rsidRPr="003160D1">
              <w:rPr>
                <w:color w:val="000000" w:themeColor="text1"/>
              </w:rPr>
              <w:t>25%</w:t>
            </w:r>
          </w:p>
        </w:tc>
        <w:tc>
          <w:tcPr>
            <w:tcW w:w="1682" w:type="dxa"/>
            <w:tcBorders>
              <w:top w:val="single" w:sz="4" w:space="0" w:color="auto"/>
              <w:left w:val="single" w:sz="4" w:space="0" w:color="auto"/>
              <w:bottom w:val="single" w:sz="4" w:space="0" w:color="auto"/>
              <w:right w:val="single" w:sz="4" w:space="0" w:color="auto"/>
            </w:tcBorders>
            <w:vAlign w:val="center"/>
            <w:hideMark/>
          </w:tcPr>
          <w:p w14:paraId="0D39EDB8" w14:textId="77777777" w:rsidR="009473C0" w:rsidRPr="003160D1" w:rsidRDefault="009473C0" w:rsidP="005235CC">
            <w:pPr>
              <w:keepNext/>
              <w:keepLines/>
              <w:jc w:val="center"/>
              <w:rPr>
                <w:color w:val="000000" w:themeColor="text1"/>
              </w:rPr>
            </w:pPr>
            <w:r w:rsidRPr="003160D1">
              <w:rPr>
                <w:color w:val="000000" w:themeColor="text1"/>
              </w:rPr>
              <w:t>38%**</w:t>
            </w:r>
          </w:p>
        </w:tc>
      </w:tr>
      <w:tr w:rsidR="00CC0C3D" w:rsidRPr="003160D1" w14:paraId="29F56694" w14:textId="77777777" w:rsidTr="00CC0C3D">
        <w:trPr>
          <w:cantSplit/>
        </w:trPr>
        <w:tc>
          <w:tcPr>
            <w:tcW w:w="9303" w:type="dxa"/>
            <w:gridSpan w:val="6"/>
            <w:tcBorders>
              <w:top w:val="single" w:sz="4" w:space="0" w:color="auto"/>
              <w:left w:val="nil"/>
              <w:bottom w:val="nil"/>
              <w:right w:val="nil"/>
            </w:tcBorders>
          </w:tcPr>
          <w:p w14:paraId="6DB7D144" w14:textId="77777777" w:rsidR="00CC0C3D" w:rsidRPr="00A45993" w:rsidRDefault="00CC0C3D" w:rsidP="005235CC">
            <w:pPr>
              <w:keepNext/>
              <w:keepLines/>
              <w:ind w:left="270" w:hanging="270"/>
              <w:rPr>
                <w:color w:val="000000" w:themeColor="text1"/>
                <w:sz w:val="20"/>
              </w:rPr>
            </w:pPr>
            <w:r w:rsidRPr="00A45993">
              <w:rPr>
                <w:color w:val="000000" w:themeColor="text1"/>
                <w:sz w:val="20"/>
              </w:rPr>
              <w:t>Kõik p</w:t>
            </w:r>
            <w:r w:rsidRPr="00A45993">
              <w:rPr>
                <w:color w:val="000000" w:themeColor="text1"/>
                <w:sz w:val="20"/>
              </w:rPr>
              <w:noBreakHyphen/>
              <w:t xml:space="preserve">väärtused on adalimumabi </w:t>
            </w:r>
            <w:r w:rsidRPr="00A45993">
              <w:rPr>
                <w:i/>
                <w:color w:val="000000" w:themeColor="text1"/>
                <w:sz w:val="20"/>
              </w:rPr>
              <w:t>versus</w:t>
            </w:r>
            <w:r w:rsidRPr="00A45993">
              <w:rPr>
                <w:color w:val="000000" w:themeColor="text1"/>
                <w:sz w:val="20"/>
              </w:rPr>
              <w:t xml:space="preserve"> platseebo proportsioonide paariviisilised võrdlused.</w:t>
            </w:r>
          </w:p>
          <w:p w14:paraId="3FE41F1B" w14:textId="77777777" w:rsidR="00CC0C3D" w:rsidRPr="00A45993" w:rsidRDefault="00CC0C3D" w:rsidP="005235CC">
            <w:pPr>
              <w:keepNext/>
              <w:keepLines/>
              <w:ind w:left="270" w:hanging="270"/>
              <w:rPr>
                <w:color w:val="000000" w:themeColor="text1"/>
                <w:sz w:val="20"/>
              </w:rPr>
            </w:pPr>
            <w:r w:rsidRPr="00A45993">
              <w:rPr>
                <w:color w:val="000000" w:themeColor="text1"/>
                <w:sz w:val="20"/>
              </w:rPr>
              <w:t>*</w:t>
            </w:r>
            <w:r w:rsidR="006E5D4C" w:rsidRPr="00A45993">
              <w:rPr>
                <w:color w:val="000000" w:themeColor="text1"/>
                <w:sz w:val="20"/>
              </w:rPr>
              <w:tab/>
            </w:r>
            <w:r w:rsidRPr="00A45993">
              <w:rPr>
                <w:color w:val="000000" w:themeColor="text1"/>
                <w:sz w:val="20"/>
              </w:rPr>
              <w:t>p &lt; 0,001</w:t>
            </w:r>
          </w:p>
          <w:p w14:paraId="2D8A33E3" w14:textId="77777777" w:rsidR="00CC0C3D" w:rsidRPr="00A45993" w:rsidRDefault="00CC0C3D" w:rsidP="005235CC">
            <w:pPr>
              <w:keepNext/>
              <w:keepLines/>
              <w:ind w:left="270" w:hanging="270"/>
              <w:rPr>
                <w:color w:val="000000" w:themeColor="text1"/>
                <w:sz w:val="20"/>
              </w:rPr>
            </w:pPr>
            <w:r w:rsidRPr="00A45993">
              <w:rPr>
                <w:color w:val="000000" w:themeColor="text1"/>
                <w:sz w:val="20"/>
              </w:rPr>
              <w:t>**</w:t>
            </w:r>
            <w:r w:rsidR="006E5D4C" w:rsidRPr="00A45993">
              <w:rPr>
                <w:color w:val="000000" w:themeColor="text1"/>
                <w:sz w:val="20"/>
              </w:rPr>
              <w:tab/>
            </w:r>
            <w:r w:rsidRPr="00A45993">
              <w:rPr>
                <w:color w:val="000000" w:themeColor="text1"/>
                <w:sz w:val="20"/>
              </w:rPr>
              <w:t>p &lt; 0,01</w:t>
            </w:r>
          </w:p>
        </w:tc>
      </w:tr>
    </w:tbl>
    <w:p w14:paraId="466D10CF" w14:textId="77777777" w:rsidR="002F39BA" w:rsidRPr="003160D1" w:rsidRDefault="002F39BA" w:rsidP="007C539B">
      <w:pPr>
        <w:rPr>
          <w:color w:val="000000" w:themeColor="text1"/>
        </w:rPr>
      </w:pPr>
    </w:p>
    <w:p w14:paraId="612AB541" w14:textId="77777777" w:rsidR="00D23702" w:rsidRPr="003160D1" w:rsidRDefault="00D23702" w:rsidP="007C539B">
      <w:pPr>
        <w:pStyle w:val="BodyText"/>
        <w:widowControl/>
        <w:kinsoku w:val="0"/>
        <w:overflowPunct w:val="0"/>
        <w:ind w:left="0"/>
        <w:rPr>
          <w:color w:val="000000" w:themeColor="text1"/>
        </w:rPr>
      </w:pPr>
      <w:r w:rsidRPr="003160D1">
        <w:rPr>
          <w:color w:val="000000" w:themeColor="text1"/>
        </w:rPr>
        <w:t xml:space="preserve">Sarnaseid remissioonimäärasid täheldati 160/80 mg ja 80/40 mg induktsiooniskeemide puhul 8. nädalal ja kõrvaltoimeid </w:t>
      </w:r>
      <w:r w:rsidR="0037614E" w:rsidRPr="003160D1">
        <w:rPr>
          <w:color w:val="000000" w:themeColor="text1"/>
        </w:rPr>
        <w:t>esines rohkem</w:t>
      </w:r>
      <w:r w:rsidRPr="003160D1">
        <w:rPr>
          <w:color w:val="000000" w:themeColor="text1"/>
        </w:rPr>
        <w:t xml:space="preserve"> 160/80 mg rühmas.</w:t>
      </w:r>
    </w:p>
    <w:p w14:paraId="3E787992" w14:textId="77777777" w:rsidR="00D23702" w:rsidRPr="003160D1" w:rsidRDefault="00D23702" w:rsidP="007C539B">
      <w:pPr>
        <w:pStyle w:val="BodyText"/>
        <w:widowControl/>
        <w:kinsoku w:val="0"/>
        <w:overflowPunct w:val="0"/>
        <w:ind w:left="0"/>
        <w:rPr>
          <w:color w:val="000000" w:themeColor="text1"/>
        </w:rPr>
      </w:pPr>
    </w:p>
    <w:p w14:paraId="2EDCB2A7" w14:textId="77777777" w:rsidR="00D23702" w:rsidRPr="003160D1" w:rsidRDefault="00D23702" w:rsidP="007C539B">
      <w:pPr>
        <w:pStyle w:val="BodyText"/>
        <w:widowControl/>
        <w:kinsoku w:val="0"/>
        <w:overflowPunct w:val="0"/>
        <w:ind w:left="0"/>
        <w:rPr>
          <w:color w:val="000000" w:themeColor="text1"/>
        </w:rPr>
      </w:pPr>
      <w:r w:rsidRPr="003160D1">
        <w:rPr>
          <w:color w:val="000000" w:themeColor="text1"/>
        </w:rPr>
        <w:t>CD uuringus III esines 4. nädalal 58% (499/854) patsientidest kliiniline ravivastus ja neid hinnati esmase analüüsiga. Nendest, kellel ilmnes ravivastus 4. nädalaks, olid 48% eelnevalt saanud muud TNF</w:t>
      </w:r>
      <w:r w:rsidRPr="003160D1">
        <w:rPr>
          <w:color w:val="000000" w:themeColor="text1"/>
        </w:rPr>
        <w:noBreakHyphen/>
        <w:t>i antagonisti. Remissiooni ja ravivastuse määrade säilimine on esitatud tabelis </w:t>
      </w:r>
      <w:r w:rsidR="00C857D6" w:rsidRPr="003160D1">
        <w:rPr>
          <w:color w:val="000000" w:themeColor="text1"/>
        </w:rPr>
        <w:t>15</w:t>
      </w:r>
      <w:r w:rsidRPr="003160D1">
        <w:rPr>
          <w:color w:val="000000" w:themeColor="text1"/>
        </w:rPr>
        <w:t>. Kliinilise remissiooni tulemused jäid suhteliselt konstantseks olenemata eelnevast kokkupuutest TNF</w:t>
      </w:r>
      <w:r w:rsidRPr="003160D1">
        <w:rPr>
          <w:color w:val="000000" w:themeColor="text1"/>
        </w:rPr>
        <w:noBreakHyphen/>
        <w:t>i antagonistidega.</w:t>
      </w:r>
    </w:p>
    <w:p w14:paraId="63BE77A0" w14:textId="77777777" w:rsidR="00D23702" w:rsidRPr="003160D1" w:rsidRDefault="00D23702" w:rsidP="007C539B">
      <w:pPr>
        <w:pStyle w:val="BodyText"/>
        <w:widowControl/>
        <w:kinsoku w:val="0"/>
        <w:overflowPunct w:val="0"/>
        <w:ind w:left="0"/>
        <w:rPr>
          <w:color w:val="000000" w:themeColor="text1"/>
        </w:rPr>
      </w:pPr>
    </w:p>
    <w:p w14:paraId="1D000F7E" w14:textId="77777777" w:rsidR="00D23702" w:rsidRPr="003160D1" w:rsidRDefault="00D23702" w:rsidP="007C539B">
      <w:pPr>
        <w:pStyle w:val="BodyText"/>
        <w:widowControl/>
        <w:kinsoku w:val="0"/>
        <w:overflowPunct w:val="0"/>
        <w:ind w:left="0"/>
        <w:rPr>
          <w:color w:val="000000" w:themeColor="text1"/>
        </w:rPr>
      </w:pPr>
      <w:r w:rsidRPr="003160D1">
        <w:rPr>
          <w:color w:val="000000" w:themeColor="text1"/>
        </w:rPr>
        <w:t>Võrreldes platseeboga oli adalimumabiga ravides haigusega seotud hospitaliseerimiste ja operatsioonide hulk 56. nädalal statistiliselt oluliselt vähenenud.</w:t>
      </w:r>
    </w:p>
    <w:p w14:paraId="265F0A80" w14:textId="77777777" w:rsidR="00D23702" w:rsidRPr="003160D1" w:rsidRDefault="00D23702" w:rsidP="007C539B">
      <w:pPr>
        <w:rPr>
          <w:color w:val="000000" w:themeColor="text1"/>
        </w:rPr>
      </w:pPr>
    </w:p>
    <w:p w14:paraId="27228D0B" w14:textId="77777777" w:rsidR="009473C0" w:rsidRPr="003160D1" w:rsidRDefault="00A93095" w:rsidP="00712348">
      <w:pPr>
        <w:pStyle w:val="BodyText"/>
        <w:keepNext/>
        <w:widowControl/>
        <w:kinsoku w:val="0"/>
        <w:overflowPunct w:val="0"/>
        <w:ind w:left="0"/>
        <w:rPr>
          <w:bCs/>
          <w:color w:val="000000" w:themeColor="text1"/>
        </w:rPr>
      </w:pPr>
      <w:r w:rsidRPr="003160D1">
        <w:rPr>
          <w:b/>
          <w:color w:val="000000" w:themeColor="text1"/>
        </w:rPr>
        <w:t>Tabel </w:t>
      </w:r>
      <w:r w:rsidR="00C857D6" w:rsidRPr="003160D1">
        <w:rPr>
          <w:b/>
          <w:color w:val="000000" w:themeColor="text1"/>
        </w:rPr>
        <w:t>15</w:t>
      </w:r>
      <w:r w:rsidRPr="003160D1">
        <w:rPr>
          <w:b/>
          <w:color w:val="000000" w:themeColor="text1"/>
        </w:rPr>
        <w:t>.</w:t>
      </w:r>
      <w:r w:rsidR="005E208A" w:rsidRPr="003160D1">
        <w:rPr>
          <w:b/>
          <w:color w:val="000000" w:themeColor="text1"/>
        </w:rPr>
        <w:t xml:space="preserve"> </w:t>
      </w:r>
      <w:r w:rsidR="009473C0" w:rsidRPr="003160D1">
        <w:rPr>
          <w:b/>
          <w:color w:val="000000" w:themeColor="text1"/>
        </w:rPr>
        <w:t xml:space="preserve">Kliinilise remissiooni ja ravivastuse säilimine (patsientide </w:t>
      </w:r>
      <w:r w:rsidR="00E07E13" w:rsidRPr="003160D1">
        <w:rPr>
          <w:b/>
          <w:color w:val="000000" w:themeColor="text1"/>
        </w:rPr>
        <w:t>protsent</w:t>
      </w:r>
      <w:r w:rsidR="009473C0" w:rsidRPr="003160D1">
        <w:rPr>
          <w:b/>
          <w:color w:val="000000" w:themeColor="text1"/>
        </w:rPr>
        <w:t>)</w:t>
      </w:r>
    </w:p>
    <w:p w14:paraId="7389AFD7" w14:textId="77777777" w:rsidR="009473C0" w:rsidRPr="003160D1" w:rsidRDefault="009473C0"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966"/>
        <w:gridCol w:w="2116"/>
        <w:gridCol w:w="2116"/>
      </w:tblGrid>
      <w:tr w:rsidR="009473C0" w:rsidRPr="003160D1" w14:paraId="66B9D800" w14:textId="77777777" w:rsidTr="005235CC">
        <w:trPr>
          <w:tblHeader/>
        </w:trPr>
        <w:tc>
          <w:tcPr>
            <w:tcW w:w="2943" w:type="dxa"/>
            <w:tcBorders>
              <w:top w:val="single" w:sz="4" w:space="0" w:color="auto"/>
              <w:left w:val="single" w:sz="4" w:space="0" w:color="auto"/>
              <w:bottom w:val="single" w:sz="4" w:space="0" w:color="auto"/>
              <w:right w:val="single" w:sz="4" w:space="0" w:color="auto"/>
            </w:tcBorders>
          </w:tcPr>
          <w:p w14:paraId="042BCAF0" w14:textId="77777777" w:rsidR="009473C0" w:rsidRPr="003160D1" w:rsidRDefault="009473C0" w:rsidP="007C539B">
            <w:pPr>
              <w:keepNext/>
              <w:rPr>
                <w:b/>
                <w:color w:val="000000" w:themeColor="text1"/>
              </w:rPr>
            </w:pPr>
          </w:p>
        </w:tc>
        <w:tc>
          <w:tcPr>
            <w:tcW w:w="2030" w:type="dxa"/>
            <w:tcBorders>
              <w:top w:val="single" w:sz="4" w:space="0" w:color="auto"/>
              <w:left w:val="single" w:sz="4" w:space="0" w:color="auto"/>
              <w:bottom w:val="single" w:sz="4" w:space="0" w:color="auto"/>
              <w:right w:val="single" w:sz="4" w:space="0" w:color="auto"/>
            </w:tcBorders>
            <w:vAlign w:val="center"/>
            <w:hideMark/>
          </w:tcPr>
          <w:p w14:paraId="1F15082B" w14:textId="77777777" w:rsidR="009473C0" w:rsidRPr="003160D1" w:rsidRDefault="009473C0" w:rsidP="007C539B">
            <w:pPr>
              <w:keepNext/>
              <w:jc w:val="center"/>
              <w:rPr>
                <w:b/>
                <w:color w:val="000000" w:themeColor="text1"/>
              </w:rPr>
            </w:pPr>
            <w:r w:rsidRPr="003160D1">
              <w:rPr>
                <w:b/>
                <w:color w:val="000000" w:themeColor="text1"/>
              </w:rPr>
              <w:t>Platseebo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4E72F31" w14:textId="77777777" w:rsidR="009473C0" w:rsidRPr="003160D1" w:rsidRDefault="009473C0" w:rsidP="007C539B">
            <w:pPr>
              <w:keepNext/>
              <w:jc w:val="center"/>
              <w:rPr>
                <w:color w:val="000000" w:themeColor="text1"/>
              </w:rPr>
            </w:pPr>
            <w:r w:rsidRPr="003160D1">
              <w:rPr>
                <w:b/>
                <w:color w:val="000000" w:themeColor="text1"/>
              </w:rPr>
              <w:t>40 mg adalimumabi</w:t>
            </w:r>
          </w:p>
          <w:p w14:paraId="340A2EE9" w14:textId="77777777" w:rsidR="009473C0" w:rsidRPr="003160D1" w:rsidRDefault="009473C0" w:rsidP="007C539B">
            <w:pPr>
              <w:keepNext/>
              <w:jc w:val="center"/>
              <w:rPr>
                <w:b/>
                <w:color w:val="000000" w:themeColor="text1"/>
              </w:rPr>
            </w:pPr>
            <w:r w:rsidRPr="003160D1">
              <w:rPr>
                <w:b/>
                <w:color w:val="000000" w:themeColor="text1"/>
              </w:rPr>
              <w:t>igal teisel nädalal</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5B67EC2" w14:textId="77777777" w:rsidR="009473C0" w:rsidRPr="003160D1" w:rsidRDefault="009473C0" w:rsidP="007C539B">
            <w:pPr>
              <w:keepNext/>
              <w:jc w:val="center"/>
              <w:rPr>
                <w:color w:val="000000" w:themeColor="text1"/>
              </w:rPr>
            </w:pPr>
            <w:r w:rsidRPr="003160D1">
              <w:rPr>
                <w:b/>
                <w:color w:val="000000" w:themeColor="text1"/>
              </w:rPr>
              <w:t>40 mg adalimumabi</w:t>
            </w:r>
          </w:p>
          <w:p w14:paraId="45299159" w14:textId="77777777" w:rsidR="009473C0" w:rsidRPr="003160D1" w:rsidRDefault="009473C0" w:rsidP="007C539B">
            <w:pPr>
              <w:keepNext/>
              <w:jc w:val="center"/>
              <w:rPr>
                <w:b/>
                <w:color w:val="000000" w:themeColor="text1"/>
              </w:rPr>
            </w:pPr>
            <w:r w:rsidRPr="003160D1">
              <w:rPr>
                <w:b/>
                <w:color w:val="000000" w:themeColor="text1"/>
              </w:rPr>
              <w:t>igal nädalal</w:t>
            </w:r>
          </w:p>
        </w:tc>
      </w:tr>
      <w:tr w:rsidR="009473C0" w:rsidRPr="003160D1" w14:paraId="75A4767D"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02A05B95" w14:textId="77777777" w:rsidR="009473C0" w:rsidRPr="003160D1" w:rsidRDefault="009473C0" w:rsidP="007C539B">
            <w:pPr>
              <w:keepNext/>
              <w:rPr>
                <w:b/>
                <w:color w:val="000000" w:themeColor="text1"/>
              </w:rPr>
            </w:pPr>
            <w:r w:rsidRPr="003160D1">
              <w:rPr>
                <w:b/>
                <w:color w:val="000000" w:themeColor="text1"/>
              </w:rPr>
              <w:t>26. nädal</w:t>
            </w:r>
          </w:p>
        </w:tc>
        <w:tc>
          <w:tcPr>
            <w:tcW w:w="2030" w:type="dxa"/>
            <w:tcBorders>
              <w:top w:val="single" w:sz="4" w:space="0" w:color="auto"/>
              <w:left w:val="single" w:sz="4" w:space="0" w:color="auto"/>
              <w:bottom w:val="single" w:sz="4" w:space="0" w:color="auto"/>
              <w:right w:val="single" w:sz="4" w:space="0" w:color="auto"/>
            </w:tcBorders>
            <w:hideMark/>
          </w:tcPr>
          <w:p w14:paraId="5CE625F7" w14:textId="77777777" w:rsidR="009473C0" w:rsidRPr="003160D1" w:rsidRDefault="009473C0" w:rsidP="007C539B">
            <w:pPr>
              <w:keepNext/>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044B4F7A" w14:textId="77777777" w:rsidR="009473C0" w:rsidRPr="003160D1" w:rsidRDefault="009473C0" w:rsidP="007C539B">
            <w:pPr>
              <w:keepNext/>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58349E29" w14:textId="77777777" w:rsidR="009473C0" w:rsidRPr="003160D1" w:rsidRDefault="009473C0" w:rsidP="007C539B">
            <w:pPr>
              <w:keepNext/>
              <w:jc w:val="center"/>
              <w:rPr>
                <w:b/>
                <w:color w:val="000000" w:themeColor="text1"/>
              </w:rPr>
            </w:pPr>
            <w:r w:rsidRPr="003160D1">
              <w:rPr>
                <w:b/>
                <w:color w:val="000000" w:themeColor="text1"/>
              </w:rPr>
              <w:t>N = 157</w:t>
            </w:r>
          </w:p>
        </w:tc>
      </w:tr>
      <w:tr w:rsidR="009473C0" w:rsidRPr="003160D1" w14:paraId="3E4D47E6"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41629352" w14:textId="77777777" w:rsidR="009473C0" w:rsidRPr="003160D1" w:rsidRDefault="009473C0" w:rsidP="007C539B">
            <w:pPr>
              <w:rPr>
                <w:color w:val="000000" w:themeColor="text1"/>
              </w:rPr>
            </w:pPr>
            <w:r w:rsidRPr="003160D1">
              <w:rPr>
                <w:color w:val="000000" w:themeColor="text1"/>
              </w:rPr>
              <w:t>Kliiniline remissioon</w:t>
            </w:r>
          </w:p>
        </w:tc>
        <w:tc>
          <w:tcPr>
            <w:tcW w:w="2030" w:type="dxa"/>
            <w:tcBorders>
              <w:top w:val="single" w:sz="4" w:space="0" w:color="auto"/>
              <w:left w:val="single" w:sz="4" w:space="0" w:color="auto"/>
              <w:bottom w:val="single" w:sz="4" w:space="0" w:color="auto"/>
              <w:right w:val="single" w:sz="4" w:space="0" w:color="auto"/>
            </w:tcBorders>
            <w:hideMark/>
          </w:tcPr>
          <w:p w14:paraId="7DBA78A4" w14:textId="77777777" w:rsidR="009473C0" w:rsidRPr="003160D1" w:rsidRDefault="009473C0" w:rsidP="007C539B">
            <w:pPr>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75B33332" w14:textId="77777777" w:rsidR="009473C0" w:rsidRPr="003160D1" w:rsidRDefault="009473C0" w:rsidP="007C539B">
            <w:pPr>
              <w:jc w:val="center"/>
              <w:rPr>
                <w:color w:val="000000" w:themeColor="text1"/>
              </w:rPr>
            </w:pPr>
            <w:r w:rsidRPr="003160D1">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76BFFCAC" w14:textId="77777777" w:rsidR="009473C0" w:rsidRPr="003160D1" w:rsidRDefault="009473C0" w:rsidP="007C539B">
            <w:pPr>
              <w:jc w:val="center"/>
              <w:rPr>
                <w:color w:val="000000" w:themeColor="text1"/>
              </w:rPr>
            </w:pPr>
            <w:r w:rsidRPr="003160D1">
              <w:rPr>
                <w:color w:val="000000" w:themeColor="text1"/>
              </w:rPr>
              <w:t>47%*</w:t>
            </w:r>
          </w:p>
        </w:tc>
      </w:tr>
      <w:tr w:rsidR="009473C0" w:rsidRPr="003160D1" w14:paraId="0468D6BC"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35CC0E4F" w14:textId="77777777" w:rsidR="009473C0" w:rsidRPr="003160D1" w:rsidRDefault="009473C0"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2030" w:type="dxa"/>
            <w:tcBorders>
              <w:top w:val="single" w:sz="4" w:space="0" w:color="auto"/>
              <w:left w:val="single" w:sz="4" w:space="0" w:color="auto"/>
              <w:bottom w:val="single" w:sz="4" w:space="0" w:color="auto"/>
              <w:right w:val="single" w:sz="4" w:space="0" w:color="auto"/>
            </w:tcBorders>
            <w:hideMark/>
          </w:tcPr>
          <w:p w14:paraId="704DB8AD" w14:textId="77777777" w:rsidR="009473C0" w:rsidRPr="003160D1" w:rsidRDefault="009473C0" w:rsidP="007C539B">
            <w:pPr>
              <w:jc w:val="center"/>
              <w:rPr>
                <w:color w:val="000000" w:themeColor="text1"/>
              </w:rPr>
            </w:pPr>
            <w:r w:rsidRPr="003160D1">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70B2A5BA" w14:textId="77777777" w:rsidR="009473C0" w:rsidRPr="003160D1" w:rsidRDefault="009473C0" w:rsidP="007C539B">
            <w:pPr>
              <w:jc w:val="center"/>
              <w:rPr>
                <w:color w:val="000000" w:themeColor="text1"/>
              </w:rPr>
            </w:pPr>
            <w:r w:rsidRPr="003160D1">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108CCB88" w14:textId="77777777" w:rsidR="009473C0" w:rsidRPr="003160D1" w:rsidRDefault="009473C0" w:rsidP="007C539B">
            <w:pPr>
              <w:jc w:val="center"/>
              <w:rPr>
                <w:color w:val="000000" w:themeColor="text1"/>
              </w:rPr>
            </w:pPr>
            <w:r w:rsidRPr="003160D1">
              <w:rPr>
                <w:color w:val="000000" w:themeColor="text1"/>
              </w:rPr>
              <w:t>52%*</w:t>
            </w:r>
          </w:p>
        </w:tc>
      </w:tr>
      <w:tr w:rsidR="009473C0" w:rsidRPr="003160D1" w14:paraId="12CC03AE"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450291DC" w14:textId="77777777" w:rsidR="009473C0" w:rsidRPr="003160D1" w:rsidRDefault="009473C0" w:rsidP="007C539B">
            <w:pPr>
              <w:ind w:left="288"/>
              <w:rPr>
                <w:color w:val="000000" w:themeColor="text1"/>
              </w:rPr>
            </w:pPr>
            <w:r w:rsidRPr="003160D1">
              <w:rPr>
                <w:color w:val="000000" w:themeColor="text1"/>
              </w:rPr>
              <w:t xml:space="preserve">Patsiendid </w:t>
            </w:r>
            <w:r w:rsidR="00397251"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030" w:type="dxa"/>
            <w:tcBorders>
              <w:top w:val="single" w:sz="4" w:space="0" w:color="auto"/>
              <w:left w:val="single" w:sz="4" w:space="0" w:color="auto"/>
              <w:bottom w:val="single" w:sz="4" w:space="0" w:color="auto"/>
              <w:right w:val="single" w:sz="4" w:space="0" w:color="auto"/>
            </w:tcBorders>
            <w:hideMark/>
          </w:tcPr>
          <w:p w14:paraId="0EA27B2B" w14:textId="77777777" w:rsidR="009473C0" w:rsidRPr="003160D1" w:rsidRDefault="009473C0" w:rsidP="007C539B">
            <w:pPr>
              <w:jc w:val="center"/>
              <w:rPr>
                <w:color w:val="000000" w:themeColor="text1"/>
              </w:rPr>
            </w:pPr>
            <w:r w:rsidRPr="003160D1">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0A5BD6B9" w14:textId="77777777" w:rsidR="009473C0" w:rsidRPr="003160D1" w:rsidRDefault="009473C0" w:rsidP="007C539B">
            <w:pPr>
              <w:jc w:val="center"/>
              <w:rPr>
                <w:color w:val="000000" w:themeColor="text1"/>
              </w:rPr>
            </w:pPr>
            <w:r w:rsidRPr="003160D1">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0049303B" w14:textId="77777777" w:rsidR="009473C0" w:rsidRPr="003160D1" w:rsidRDefault="009473C0" w:rsidP="007C539B">
            <w:pPr>
              <w:jc w:val="center"/>
              <w:rPr>
                <w:color w:val="000000" w:themeColor="text1"/>
              </w:rPr>
            </w:pPr>
            <w:r w:rsidRPr="003160D1">
              <w:rPr>
                <w:color w:val="000000" w:themeColor="text1"/>
              </w:rPr>
              <w:t>15% (11/74)**</w:t>
            </w:r>
          </w:p>
        </w:tc>
      </w:tr>
      <w:tr w:rsidR="009473C0" w:rsidRPr="003160D1" w14:paraId="4E8B9C1E"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37B5DF30" w14:textId="77777777" w:rsidR="009473C0" w:rsidRPr="003160D1" w:rsidRDefault="009473C0" w:rsidP="007C539B">
            <w:pPr>
              <w:rPr>
                <w:b/>
                <w:color w:val="000000" w:themeColor="text1"/>
              </w:rPr>
            </w:pPr>
            <w:r w:rsidRPr="003160D1">
              <w:rPr>
                <w:b/>
                <w:color w:val="000000" w:themeColor="text1"/>
              </w:rPr>
              <w:t>56. nädal</w:t>
            </w:r>
          </w:p>
        </w:tc>
        <w:tc>
          <w:tcPr>
            <w:tcW w:w="2030" w:type="dxa"/>
            <w:tcBorders>
              <w:top w:val="single" w:sz="4" w:space="0" w:color="auto"/>
              <w:left w:val="single" w:sz="4" w:space="0" w:color="auto"/>
              <w:bottom w:val="single" w:sz="4" w:space="0" w:color="auto"/>
              <w:right w:val="single" w:sz="4" w:space="0" w:color="auto"/>
            </w:tcBorders>
            <w:hideMark/>
          </w:tcPr>
          <w:p w14:paraId="57400664" w14:textId="77777777" w:rsidR="009473C0" w:rsidRPr="003160D1" w:rsidRDefault="009473C0" w:rsidP="007C539B">
            <w:pPr>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4E420118" w14:textId="77777777" w:rsidR="009473C0" w:rsidRPr="003160D1" w:rsidRDefault="009473C0" w:rsidP="007C539B">
            <w:pPr>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5530DC98" w14:textId="77777777" w:rsidR="009473C0" w:rsidRPr="003160D1" w:rsidRDefault="009473C0" w:rsidP="007C539B">
            <w:pPr>
              <w:jc w:val="center"/>
              <w:rPr>
                <w:b/>
                <w:color w:val="000000" w:themeColor="text1"/>
              </w:rPr>
            </w:pPr>
            <w:r w:rsidRPr="003160D1">
              <w:rPr>
                <w:b/>
                <w:color w:val="000000" w:themeColor="text1"/>
              </w:rPr>
              <w:t>N = 157</w:t>
            </w:r>
          </w:p>
        </w:tc>
      </w:tr>
      <w:tr w:rsidR="009473C0" w:rsidRPr="003160D1" w14:paraId="17A11817"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5CF11020" w14:textId="77777777" w:rsidR="009473C0" w:rsidRPr="003160D1" w:rsidRDefault="009473C0" w:rsidP="007C539B">
            <w:pPr>
              <w:rPr>
                <w:color w:val="000000" w:themeColor="text1"/>
              </w:rPr>
            </w:pPr>
            <w:r w:rsidRPr="003160D1">
              <w:rPr>
                <w:color w:val="000000" w:themeColor="text1"/>
              </w:rPr>
              <w:t>Kliiniline remissioon</w:t>
            </w:r>
          </w:p>
        </w:tc>
        <w:tc>
          <w:tcPr>
            <w:tcW w:w="2030" w:type="dxa"/>
            <w:tcBorders>
              <w:top w:val="single" w:sz="4" w:space="0" w:color="auto"/>
              <w:left w:val="single" w:sz="4" w:space="0" w:color="auto"/>
              <w:bottom w:val="single" w:sz="4" w:space="0" w:color="auto"/>
              <w:right w:val="single" w:sz="4" w:space="0" w:color="auto"/>
            </w:tcBorders>
            <w:hideMark/>
          </w:tcPr>
          <w:p w14:paraId="270484AD" w14:textId="77777777" w:rsidR="009473C0" w:rsidRPr="003160D1" w:rsidRDefault="009473C0" w:rsidP="007C539B">
            <w:pPr>
              <w:jc w:val="center"/>
              <w:rPr>
                <w:color w:val="000000" w:themeColor="text1"/>
              </w:rPr>
            </w:pPr>
            <w:r w:rsidRPr="003160D1">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7362ADA5" w14:textId="77777777" w:rsidR="009473C0" w:rsidRPr="003160D1" w:rsidRDefault="009473C0" w:rsidP="007C539B">
            <w:pPr>
              <w:jc w:val="center"/>
              <w:rPr>
                <w:color w:val="000000" w:themeColor="text1"/>
              </w:rPr>
            </w:pPr>
            <w:r w:rsidRPr="003160D1">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2BAC9A1D" w14:textId="77777777" w:rsidR="009473C0" w:rsidRPr="003160D1" w:rsidRDefault="009473C0" w:rsidP="007C539B">
            <w:pPr>
              <w:jc w:val="center"/>
              <w:rPr>
                <w:color w:val="000000" w:themeColor="text1"/>
              </w:rPr>
            </w:pPr>
            <w:r w:rsidRPr="003160D1">
              <w:rPr>
                <w:color w:val="000000" w:themeColor="text1"/>
              </w:rPr>
              <w:t>41%*</w:t>
            </w:r>
          </w:p>
        </w:tc>
      </w:tr>
      <w:tr w:rsidR="009473C0" w:rsidRPr="003160D1" w14:paraId="4BFE4539"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1A25DDC2" w14:textId="77777777" w:rsidR="009473C0" w:rsidRPr="003160D1" w:rsidRDefault="009473C0"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2030" w:type="dxa"/>
            <w:tcBorders>
              <w:top w:val="single" w:sz="4" w:space="0" w:color="auto"/>
              <w:left w:val="single" w:sz="4" w:space="0" w:color="auto"/>
              <w:bottom w:val="single" w:sz="4" w:space="0" w:color="auto"/>
              <w:right w:val="single" w:sz="4" w:space="0" w:color="auto"/>
            </w:tcBorders>
            <w:hideMark/>
          </w:tcPr>
          <w:p w14:paraId="39B9262E" w14:textId="77777777" w:rsidR="009473C0" w:rsidRPr="003160D1" w:rsidRDefault="009473C0" w:rsidP="007C539B">
            <w:pPr>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0EFA903A" w14:textId="77777777" w:rsidR="009473C0" w:rsidRPr="003160D1" w:rsidRDefault="009473C0" w:rsidP="007C539B">
            <w:pPr>
              <w:jc w:val="center"/>
              <w:rPr>
                <w:color w:val="000000" w:themeColor="text1"/>
              </w:rPr>
            </w:pPr>
            <w:r w:rsidRPr="003160D1">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3D7BA88F" w14:textId="77777777" w:rsidR="009473C0" w:rsidRPr="003160D1" w:rsidRDefault="009473C0" w:rsidP="007C539B">
            <w:pPr>
              <w:jc w:val="center"/>
              <w:rPr>
                <w:color w:val="000000" w:themeColor="text1"/>
              </w:rPr>
            </w:pPr>
            <w:r w:rsidRPr="003160D1">
              <w:rPr>
                <w:color w:val="000000" w:themeColor="text1"/>
              </w:rPr>
              <w:t>48%*</w:t>
            </w:r>
          </w:p>
        </w:tc>
      </w:tr>
      <w:tr w:rsidR="009473C0" w:rsidRPr="003160D1" w14:paraId="1F603127" w14:textId="77777777" w:rsidTr="005235CC">
        <w:tc>
          <w:tcPr>
            <w:tcW w:w="2943" w:type="dxa"/>
            <w:tcBorders>
              <w:top w:val="single" w:sz="4" w:space="0" w:color="auto"/>
              <w:left w:val="single" w:sz="4" w:space="0" w:color="auto"/>
              <w:bottom w:val="single" w:sz="4" w:space="0" w:color="auto"/>
              <w:right w:val="single" w:sz="4" w:space="0" w:color="auto"/>
            </w:tcBorders>
            <w:hideMark/>
          </w:tcPr>
          <w:p w14:paraId="74B27C49" w14:textId="77777777" w:rsidR="009473C0" w:rsidRPr="003160D1" w:rsidRDefault="009473C0" w:rsidP="007C539B">
            <w:pPr>
              <w:ind w:left="288"/>
              <w:rPr>
                <w:color w:val="000000" w:themeColor="text1"/>
              </w:rPr>
            </w:pPr>
            <w:r w:rsidRPr="003160D1">
              <w:rPr>
                <w:color w:val="000000" w:themeColor="text1"/>
              </w:rPr>
              <w:t xml:space="preserve">Patsiendid </w:t>
            </w:r>
            <w:r w:rsidR="009F5F78"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030" w:type="dxa"/>
            <w:tcBorders>
              <w:top w:val="single" w:sz="4" w:space="0" w:color="auto"/>
              <w:left w:val="single" w:sz="4" w:space="0" w:color="auto"/>
              <w:bottom w:val="single" w:sz="4" w:space="0" w:color="auto"/>
              <w:right w:val="single" w:sz="4" w:space="0" w:color="auto"/>
            </w:tcBorders>
            <w:hideMark/>
          </w:tcPr>
          <w:p w14:paraId="7E5701E3" w14:textId="77777777" w:rsidR="009473C0" w:rsidRPr="003160D1" w:rsidRDefault="009473C0" w:rsidP="007C539B">
            <w:pPr>
              <w:jc w:val="center"/>
              <w:rPr>
                <w:color w:val="000000" w:themeColor="text1"/>
              </w:rPr>
            </w:pPr>
            <w:r w:rsidRPr="003160D1">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6AF06DF4" w14:textId="77777777" w:rsidR="009473C0" w:rsidRPr="003160D1" w:rsidRDefault="009473C0" w:rsidP="007C539B">
            <w:pPr>
              <w:jc w:val="center"/>
              <w:rPr>
                <w:color w:val="000000" w:themeColor="text1"/>
              </w:rPr>
            </w:pPr>
            <w:r w:rsidRPr="003160D1">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24B719A9" w14:textId="77777777" w:rsidR="009473C0" w:rsidRPr="003160D1" w:rsidRDefault="009473C0" w:rsidP="007C539B">
            <w:pPr>
              <w:jc w:val="center"/>
              <w:rPr>
                <w:color w:val="000000" w:themeColor="text1"/>
              </w:rPr>
            </w:pPr>
            <w:r w:rsidRPr="003160D1">
              <w:rPr>
                <w:color w:val="000000" w:themeColor="text1"/>
              </w:rPr>
              <w:t>20% (15/74)**</w:t>
            </w:r>
          </w:p>
        </w:tc>
      </w:tr>
      <w:tr w:rsidR="002D0A94" w:rsidRPr="003160D1" w14:paraId="16D0B58E" w14:textId="77777777" w:rsidTr="002D0A94">
        <w:tc>
          <w:tcPr>
            <w:tcW w:w="9303" w:type="dxa"/>
            <w:gridSpan w:val="4"/>
            <w:tcBorders>
              <w:top w:val="single" w:sz="4" w:space="0" w:color="auto"/>
              <w:left w:val="nil"/>
              <w:bottom w:val="nil"/>
              <w:right w:val="nil"/>
            </w:tcBorders>
          </w:tcPr>
          <w:p w14:paraId="484A66F4" w14:textId="77777777" w:rsidR="002D0A94" w:rsidRPr="00A45993" w:rsidRDefault="002D0A94" w:rsidP="007C539B">
            <w:pPr>
              <w:ind w:left="270" w:hanging="270"/>
              <w:rPr>
                <w:color w:val="000000" w:themeColor="text1"/>
                <w:sz w:val="20"/>
              </w:rPr>
            </w:pPr>
            <w:r w:rsidRPr="00A45993">
              <w:rPr>
                <w:color w:val="000000" w:themeColor="text1"/>
                <w:sz w:val="20"/>
              </w:rPr>
              <w:lastRenderedPageBreak/>
              <w:t>*</w:t>
            </w:r>
            <w:r w:rsidRPr="00A45993">
              <w:rPr>
                <w:color w:val="000000" w:themeColor="text1"/>
                <w:sz w:val="20"/>
              </w:rPr>
              <w:tab/>
              <w:t xml:space="preserve">p &lt; 0,001;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695C8AE9" w14:textId="77777777" w:rsidR="002D0A94" w:rsidRPr="00A45993" w:rsidRDefault="002D0A94" w:rsidP="007C539B">
            <w:pPr>
              <w:ind w:left="270" w:hanging="270"/>
              <w:rPr>
                <w:color w:val="000000" w:themeColor="text1"/>
                <w:sz w:val="20"/>
              </w:rPr>
            </w:pPr>
            <w:r w:rsidRPr="00A45993">
              <w:rPr>
                <w:color w:val="000000" w:themeColor="text1"/>
                <w:sz w:val="20"/>
              </w:rPr>
              <w:t>**</w:t>
            </w:r>
            <w:r w:rsidRPr="00A45993">
              <w:rPr>
                <w:color w:val="000000" w:themeColor="text1"/>
                <w:sz w:val="20"/>
              </w:rPr>
              <w:tab/>
              <w:t xml:space="preserve">p &lt; 0,02;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1E49F88B" w14:textId="77777777" w:rsidR="002D0A94" w:rsidRPr="00A45993" w:rsidRDefault="002D0A94"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Nendest, kes said ravi alguses kortikosteroide</w:t>
            </w:r>
          </w:p>
        </w:tc>
      </w:tr>
    </w:tbl>
    <w:p w14:paraId="5FD1BFE2" w14:textId="77777777" w:rsidR="00A93095" w:rsidRPr="003160D1" w:rsidRDefault="00A93095" w:rsidP="007C539B">
      <w:pPr>
        <w:rPr>
          <w:color w:val="000000" w:themeColor="text1"/>
        </w:rPr>
      </w:pPr>
    </w:p>
    <w:p w14:paraId="0CBB1CE4" w14:textId="77777777" w:rsidR="00535983" w:rsidRPr="003160D1" w:rsidRDefault="00535983" w:rsidP="007C539B">
      <w:pPr>
        <w:pStyle w:val="BodyText"/>
        <w:widowControl/>
        <w:kinsoku w:val="0"/>
        <w:overflowPunct w:val="0"/>
        <w:ind w:left="0"/>
        <w:rPr>
          <w:color w:val="000000" w:themeColor="text1"/>
        </w:rPr>
      </w:pPr>
      <w:r w:rsidRPr="003160D1">
        <w:rPr>
          <w:color w:val="000000" w:themeColor="text1"/>
        </w:rPr>
        <w:t>Neist patsientidest, kellel ei olnud ravivastust 4. nädalal, saavutas 43% adalimumabi saanud patsientidest ravivastuse 12. nädalaks võrreldes 30% platseeborühma patsientidest. Need tulemused näitavad, et mõned patsiendid, kes ei saavutanud ravivastust 4. nädalaks, võivad saada kasu säilitusravi jätkamisest 12. nädalani. Ravi jätkamine kauem kui 12 nädalat ei andnud tulemuseks märkimisväärselt rohkem ravivastuseid (vt lõik 4.2).</w:t>
      </w:r>
    </w:p>
    <w:p w14:paraId="01501DDD" w14:textId="77777777" w:rsidR="00535983" w:rsidRPr="003160D1" w:rsidRDefault="00535983" w:rsidP="007C539B">
      <w:pPr>
        <w:pStyle w:val="BodyText"/>
        <w:widowControl/>
        <w:kinsoku w:val="0"/>
        <w:overflowPunct w:val="0"/>
        <w:ind w:left="0"/>
        <w:rPr>
          <w:color w:val="000000" w:themeColor="text1"/>
        </w:rPr>
      </w:pPr>
    </w:p>
    <w:p w14:paraId="79966240" w14:textId="77777777" w:rsidR="00535983" w:rsidRPr="003160D1" w:rsidRDefault="00535983" w:rsidP="007C539B">
      <w:pPr>
        <w:pStyle w:val="BodyText"/>
        <w:widowControl/>
        <w:kinsoku w:val="0"/>
        <w:overflowPunct w:val="0"/>
        <w:ind w:left="0"/>
        <w:rPr>
          <w:color w:val="000000" w:themeColor="text1"/>
        </w:rPr>
      </w:pPr>
      <w:r w:rsidRPr="003160D1">
        <w:rPr>
          <w:color w:val="000000" w:themeColor="text1"/>
        </w:rPr>
        <w:t>117</w:t>
      </w:r>
      <w:r w:rsidR="00A05556" w:rsidRPr="003160D1">
        <w:rPr>
          <w:color w:val="000000" w:themeColor="text1"/>
        </w:rPr>
        <w:t>/</w:t>
      </w:r>
      <w:r w:rsidRPr="003160D1">
        <w:rPr>
          <w:color w:val="000000" w:themeColor="text1"/>
        </w:rPr>
        <w:t>276</w:t>
      </w:r>
      <w:r w:rsidR="00A05556" w:rsidRPr="003160D1">
        <w:rPr>
          <w:color w:val="000000" w:themeColor="text1"/>
        </w:rPr>
        <w:t xml:space="preserve"> patsiendil</w:t>
      </w:r>
      <w:r w:rsidRPr="003160D1">
        <w:rPr>
          <w:color w:val="000000" w:themeColor="text1"/>
        </w:rPr>
        <w:t xml:space="preserve"> CD uuringu</w:t>
      </w:r>
      <w:r w:rsidR="00A05556" w:rsidRPr="003160D1">
        <w:rPr>
          <w:color w:val="000000" w:themeColor="text1"/>
        </w:rPr>
        <w:t>st</w:t>
      </w:r>
      <w:r w:rsidRPr="003160D1">
        <w:rPr>
          <w:color w:val="000000" w:themeColor="text1"/>
        </w:rPr>
        <w:t> I ja 272</w:t>
      </w:r>
      <w:r w:rsidR="00A05556" w:rsidRPr="003160D1">
        <w:rPr>
          <w:color w:val="000000" w:themeColor="text1"/>
        </w:rPr>
        <w:t>/</w:t>
      </w:r>
      <w:r w:rsidRPr="003160D1">
        <w:rPr>
          <w:color w:val="000000" w:themeColor="text1"/>
        </w:rPr>
        <w:t xml:space="preserve">777 </w:t>
      </w:r>
      <w:r w:rsidR="00A05556" w:rsidRPr="003160D1">
        <w:rPr>
          <w:color w:val="000000" w:themeColor="text1"/>
        </w:rPr>
        <w:t xml:space="preserve">patsiendil </w:t>
      </w:r>
      <w:r w:rsidRPr="003160D1">
        <w:rPr>
          <w:color w:val="000000" w:themeColor="text1"/>
        </w:rPr>
        <w:t>CD uuringute</w:t>
      </w:r>
      <w:r w:rsidR="00A05556" w:rsidRPr="003160D1">
        <w:rPr>
          <w:color w:val="000000" w:themeColor="text1"/>
        </w:rPr>
        <w:t>st</w:t>
      </w:r>
      <w:r w:rsidRPr="003160D1">
        <w:rPr>
          <w:color w:val="000000" w:themeColor="text1"/>
        </w:rPr>
        <w:t> II ja III jätkati avatud ravi adalimumabiga vähemalt kolme aasta jooksul. Vastavalt 88 ja 189 patsiendil säilis kliiniline remissioon. Kliiniline ravivastus (CR</w:t>
      </w:r>
      <w:r w:rsidRPr="003160D1">
        <w:rPr>
          <w:color w:val="000000" w:themeColor="text1"/>
        </w:rPr>
        <w:noBreakHyphen/>
        <w:t>100) säilis vastavalt 102 ja 233 patsiendil.</w:t>
      </w:r>
    </w:p>
    <w:p w14:paraId="19442F95" w14:textId="77777777" w:rsidR="00535983" w:rsidRPr="003160D1" w:rsidRDefault="00535983" w:rsidP="007C539B">
      <w:pPr>
        <w:pStyle w:val="BodyText"/>
        <w:widowControl/>
        <w:kinsoku w:val="0"/>
        <w:overflowPunct w:val="0"/>
        <w:ind w:left="0"/>
        <w:rPr>
          <w:color w:val="000000" w:themeColor="text1"/>
        </w:rPr>
      </w:pPr>
    </w:p>
    <w:p w14:paraId="67E22F95" w14:textId="77777777" w:rsidR="00535983" w:rsidRPr="003160D1" w:rsidRDefault="00535983" w:rsidP="007C539B">
      <w:pPr>
        <w:pStyle w:val="BodyText"/>
        <w:keepNext/>
        <w:widowControl/>
        <w:kinsoku w:val="0"/>
        <w:overflowPunct w:val="0"/>
        <w:ind w:left="0"/>
        <w:rPr>
          <w:color w:val="000000" w:themeColor="text1"/>
        </w:rPr>
      </w:pPr>
      <w:r w:rsidRPr="003160D1">
        <w:rPr>
          <w:i/>
          <w:iCs/>
          <w:color w:val="000000" w:themeColor="text1"/>
          <w:u w:val="single"/>
        </w:rPr>
        <w:t>Elukvaliteet</w:t>
      </w:r>
    </w:p>
    <w:p w14:paraId="6B4859C4" w14:textId="77777777" w:rsidR="00535983" w:rsidRPr="003160D1" w:rsidRDefault="00535983" w:rsidP="007C539B">
      <w:pPr>
        <w:pStyle w:val="BodyText"/>
        <w:keepNext/>
        <w:widowControl/>
        <w:kinsoku w:val="0"/>
        <w:overflowPunct w:val="0"/>
        <w:ind w:left="0"/>
        <w:rPr>
          <w:iCs/>
          <w:color w:val="000000" w:themeColor="text1"/>
          <w:szCs w:val="15"/>
        </w:rPr>
      </w:pPr>
    </w:p>
    <w:p w14:paraId="51A8B0F5" w14:textId="77777777" w:rsidR="00535983" w:rsidRPr="003160D1" w:rsidRDefault="00535983" w:rsidP="007C539B">
      <w:pPr>
        <w:pStyle w:val="BodyText"/>
        <w:widowControl/>
        <w:kinsoku w:val="0"/>
        <w:overflowPunct w:val="0"/>
        <w:ind w:left="0"/>
        <w:rPr>
          <w:color w:val="000000" w:themeColor="text1"/>
        </w:rPr>
      </w:pPr>
      <w:r w:rsidRPr="003160D1">
        <w:rPr>
          <w:color w:val="000000" w:themeColor="text1"/>
        </w:rPr>
        <w:t>CD uuringus I ja CD uuringus II saavutati 4. nädalal haigusspetsiifilise põletikulise soolehaiguse küsimustiku (</w:t>
      </w:r>
      <w:r w:rsidRPr="003160D1">
        <w:rPr>
          <w:i/>
          <w:iCs/>
          <w:color w:val="000000" w:themeColor="text1"/>
        </w:rPr>
        <w:t>Inflammatory Bowel Disease Questionnaire</w:t>
      </w:r>
      <w:r w:rsidRPr="003160D1">
        <w:rPr>
          <w:color w:val="000000" w:themeColor="text1"/>
        </w:rPr>
        <w:t>, IBDQ) koguskoori statistiliselt oluline paranemine võrreldes platseeboga neil patsientidel, kes olid randomiseeritud saama kas adalimumabi 80/40 mg või 160/80 mg. Sama tulemus saadi ka 26. ja 56. nädalal CD uuringus III, milles adalimumabiga ravitud rühmi võrreldi platseeborühmaga.</w:t>
      </w:r>
    </w:p>
    <w:p w14:paraId="4F99917A" w14:textId="77777777" w:rsidR="00535983" w:rsidRPr="003160D1" w:rsidRDefault="00535983" w:rsidP="007C539B">
      <w:pPr>
        <w:pStyle w:val="BodyText"/>
        <w:widowControl/>
        <w:kinsoku w:val="0"/>
        <w:overflowPunct w:val="0"/>
        <w:ind w:left="0"/>
        <w:rPr>
          <w:color w:val="000000" w:themeColor="text1"/>
        </w:rPr>
      </w:pPr>
    </w:p>
    <w:p w14:paraId="516ED36E" w14:textId="77777777" w:rsidR="00535983" w:rsidRPr="003160D1" w:rsidRDefault="00535983" w:rsidP="007C539B">
      <w:pPr>
        <w:pStyle w:val="BodyText"/>
        <w:keepNext/>
        <w:widowControl/>
        <w:kinsoku w:val="0"/>
        <w:overflowPunct w:val="0"/>
        <w:ind w:left="0"/>
        <w:rPr>
          <w:color w:val="000000" w:themeColor="text1"/>
        </w:rPr>
      </w:pPr>
      <w:r w:rsidRPr="003160D1">
        <w:rPr>
          <w:i/>
          <w:iCs/>
          <w:color w:val="000000" w:themeColor="text1"/>
        </w:rPr>
        <w:t>Uveiit täiskasvanutel</w:t>
      </w:r>
    </w:p>
    <w:p w14:paraId="23B20232" w14:textId="77777777" w:rsidR="00535983" w:rsidRPr="003160D1" w:rsidRDefault="00535983" w:rsidP="007C539B">
      <w:pPr>
        <w:pStyle w:val="BodyText"/>
        <w:keepNext/>
        <w:widowControl/>
        <w:kinsoku w:val="0"/>
        <w:overflowPunct w:val="0"/>
        <w:ind w:left="0"/>
        <w:rPr>
          <w:iCs/>
          <w:color w:val="000000" w:themeColor="text1"/>
          <w:szCs w:val="21"/>
        </w:rPr>
      </w:pPr>
    </w:p>
    <w:p w14:paraId="7F0B0CD4" w14:textId="77777777" w:rsidR="00535983" w:rsidRPr="003160D1" w:rsidRDefault="00535983" w:rsidP="007C539B">
      <w:pPr>
        <w:pStyle w:val="BodyText"/>
        <w:widowControl/>
        <w:kinsoku w:val="0"/>
        <w:overflowPunct w:val="0"/>
        <w:ind w:left="0"/>
        <w:rPr>
          <w:color w:val="000000" w:themeColor="text1"/>
        </w:rPr>
      </w:pPr>
      <w:r w:rsidRPr="003160D1">
        <w:rPr>
          <w:color w:val="000000" w:themeColor="text1"/>
        </w:rPr>
        <w:t>Adalimumabi ohutust ja efektiivsust hinnati mitteinfektsioosse intermediaalse, posterioorse ja panuveiidiga täiskasvanud patsientidel (välja arvatud isoleeritud anterioorse uveiidiga patsientidel) kahes randomiseeritud topeltpimedas platseebokontrolli</w:t>
      </w:r>
      <w:r w:rsidR="00506401" w:rsidRPr="003160D1">
        <w:rPr>
          <w:color w:val="000000" w:themeColor="text1"/>
        </w:rPr>
        <w:t>tud</w:t>
      </w:r>
      <w:r w:rsidRPr="003160D1">
        <w:rPr>
          <w:color w:val="000000" w:themeColor="text1"/>
        </w:rPr>
        <w:t xml:space="preserve">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65F82AF5" w14:textId="77777777" w:rsidR="00535983" w:rsidRPr="003160D1" w:rsidRDefault="00535983" w:rsidP="007C539B">
      <w:pPr>
        <w:pStyle w:val="BodyText"/>
        <w:widowControl/>
        <w:kinsoku w:val="0"/>
        <w:overflowPunct w:val="0"/>
        <w:ind w:left="0"/>
        <w:rPr>
          <w:color w:val="000000" w:themeColor="text1"/>
        </w:rPr>
      </w:pPr>
    </w:p>
    <w:p w14:paraId="7C94E246" w14:textId="77777777" w:rsidR="00535983" w:rsidRPr="003160D1" w:rsidRDefault="00535983" w:rsidP="007C539B">
      <w:pPr>
        <w:pStyle w:val="BodyText"/>
        <w:widowControl/>
        <w:kinsoku w:val="0"/>
        <w:overflowPunct w:val="0"/>
        <w:ind w:left="0"/>
        <w:rPr>
          <w:color w:val="000000" w:themeColor="text1"/>
        </w:rPr>
      </w:pPr>
      <w:r w:rsidRPr="003160D1">
        <w:rPr>
          <w:color w:val="000000" w:themeColor="text1"/>
        </w:rPr>
        <w:t>Uuringus UV I hinnati 217 patsienti, kellel oli aktiivne uveiit vaatamata ravile kortikosteroididega (suukaudne prednisoon annuses 10…60 mg ööpäevas). Kõikidele patsientidele manustati uuringusse kaasamisel 2 nädala vältel prednisooni standardannuses 60 mg ööpäevas, millele järgnes kohustuslik annuse järkjärguline vähendamine kortikosteroidi täieliku ärajätmisega 15. nädalal.</w:t>
      </w:r>
    </w:p>
    <w:p w14:paraId="76B99F7F" w14:textId="77777777" w:rsidR="00535983" w:rsidRPr="003160D1" w:rsidRDefault="00535983" w:rsidP="007C539B">
      <w:pPr>
        <w:pStyle w:val="BodyText"/>
        <w:widowControl/>
        <w:kinsoku w:val="0"/>
        <w:overflowPunct w:val="0"/>
        <w:ind w:left="0"/>
        <w:rPr>
          <w:color w:val="000000" w:themeColor="text1"/>
          <w:szCs w:val="21"/>
        </w:rPr>
      </w:pPr>
    </w:p>
    <w:p w14:paraId="4A28C5F2" w14:textId="77777777" w:rsidR="00535983" w:rsidRPr="003160D1" w:rsidRDefault="00535983" w:rsidP="007C539B">
      <w:pPr>
        <w:pStyle w:val="BodyText"/>
        <w:widowControl/>
        <w:tabs>
          <w:tab w:val="left" w:pos="90"/>
        </w:tabs>
        <w:kinsoku w:val="0"/>
        <w:overflowPunct w:val="0"/>
        <w:ind w:left="0"/>
        <w:rPr>
          <w:color w:val="000000" w:themeColor="text1"/>
        </w:rPr>
      </w:pPr>
      <w:r w:rsidRPr="003160D1">
        <w:rPr>
          <w:color w:val="000000" w:themeColor="text1"/>
        </w:rPr>
        <w:t>Uuringus UV II hinnati 226 inaktiivse uveiidiga patsienti, kes vajasid uuringu alguses haiguse kontrolli all hoidmiseks pikaajalist kortikosteroidravi (suukaudset prednisooni 10…35 mg ööpäevas). Patsiendid läbisid seejärel annuse kohustusliku järkjärgulise vähendamise kortikosteroidi täieliku ärajätmisega 19. nädalal.</w:t>
      </w:r>
    </w:p>
    <w:p w14:paraId="193EA3AB" w14:textId="77777777" w:rsidR="00535983" w:rsidRPr="003160D1" w:rsidRDefault="00535983" w:rsidP="007C539B">
      <w:pPr>
        <w:pStyle w:val="BodyText"/>
        <w:widowControl/>
        <w:tabs>
          <w:tab w:val="left" w:pos="90"/>
        </w:tabs>
        <w:kinsoku w:val="0"/>
        <w:overflowPunct w:val="0"/>
        <w:ind w:left="0"/>
        <w:rPr>
          <w:color w:val="000000" w:themeColor="text1"/>
        </w:rPr>
      </w:pPr>
    </w:p>
    <w:p w14:paraId="131986EE" w14:textId="77777777" w:rsidR="00535983" w:rsidRPr="003160D1" w:rsidRDefault="00535983" w:rsidP="007C539B">
      <w:pPr>
        <w:pStyle w:val="BodyText"/>
        <w:widowControl/>
        <w:tabs>
          <w:tab w:val="left" w:pos="90"/>
        </w:tabs>
        <w:kinsoku w:val="0"/>
        <w:overflowPunct w:val="0"/>
        <w:ind w:left="0"/>
        <w:rPr>
          <w:color w:val="000000" w:themeColor="text1"/>
        </w:rPr>
      </w:pPr>
      <w:r w:rsidRPr="003160D1">
        <w:rPr>
          <w:color w:val="000000" w:themeColor="text1"/>
        </w:rPr>
        <w:t>Mõlemas uuringus oli esmane efektiivsuse tulemusnäitaja aeg ravi ebaõnnestumiseni. Ravi ebaõnnestumist määratleti kui mitmekomponendilist tulemusnäitajat, mis hõlmas põletikulisi soon- ja võrkkesta ja/või põletikulisi võrkkesta veresoonte kahjustusi, eeskambris (</w:t>
      </w:r>
      <w:r w:rsidRPr="003160D1">
        <w:rPr>
          <w:i/>
          <w:iCs/>
          <w:color w:val="000000" w:themeColor="text1"/>
        </w:rPr>
        <w:t>anterior chamber</w:t>
      </w:r>
      <w:r w:rsidRPr="003160D1">
        <w:rPr>
          <w:color w:val="000000" w:themeColor="text1"/>
        </w:rPr>
        <w:t>, AC) olevate rakkude arvu astet, klaaskeha hägususe (</w:t>
      </w:r>
      <w:r w:rsidRPr="003160D1">
        <w:rPr>
          <w:i/>
          <w:iCs/>
          <w:color w:val="000000" w:themeColor="text1"/>
        </w:rPr>
        <w:t>vitreous haze</w:t>
      </w:r>
      <w:r w:rsidRPr="003160D1">
        <w:rPr>
          <w:color w:val="000000" w:themeColor="text1"/>
        </w:rPr>
        <w:t>, VH) astet ja parimat korrigeeritud nägemisteravust (</w:t>
      </w:r>
      <w:r w:rsidRPr="003160D1">
        <w:rPr>
          <w:i/>
          <w:iCs/>
          <w:color w:val="000000" w:themeColor="text1"/>
        </w:rPr>
        <w:t>best corrected visual acuity</w:t>
      </w:r>
      <w:r w:rsidRPr="003160D1">
        <w:rPr>
          <w:color w:val="000000" w:themeColor="text1"/>
        </w:rPr>
        <w:t>, BCVA).</w:t>
      </w:r>
    </w:p>
    <w:p w14:paraId="555A0797" w14:textId="77777777" w:rsidR="00A05556" w:rsidRPr="003160D1" w:rsidRDefault="00A05556" w:rsidP="007C539B">
      <w:pPr>
        <w:pStyle w:val="BodyText"/>
        <w:widowControl/>
        <w:tabs>
          <w:tab w:val="left" w:pos="90"/>
        </w:tabs>
        <w:kinsoku w:val="0"/>
        <w:overflowPunct w:val="0"/>
        <w:ind w:left="0"/>
        <w:rPr>
          <w:color w:val="000000" w:themeColor="text1"/>
        </w:rPr>
      </w:pPr>
    </w:p>
    <w:p w14:paraId="79E20F5B" w14:textId="77777777" w:rsidR="00A05556" w:rsidRPr="003160D1" w:rsidRDefault="00A05556" w:rsidP="007C539B">
      <w:pPr>
        <w:pStyle w:val="BodyText"/>
        <w:widowControl/>
        <w:tabs>
          <w:tab w:val="left" w:pos="90"/>
        </w:tabs>
        <w:kinsoku w:val="0"/>
        <w:overflowPunct w:val="0"/>
        <w:ind w:left="0"/>
        <w:rPr>
          <w:color w:val="000000" w:themeColor="text1"/>
        </w:rPr>
      </w:pPr>
      <w:r w:rsidRPr="003160D1">
        <w:rPr>
          <w:color w:val="000000" w:themeColor="text1"/>
        </w:rPr>
        <w:t>Patsiendid, kes lõpetasid uuringud UV I ja UV II said registreeruda kontrollita pikaajalisse jätku-uuringusse, mille esialgne planeeritud kestus oli 78 nädalat. Patsientidel lubati jätkata uuringuravimi kasutamist pärast 78. nädalat, kuni neil oli juurdepääs adalimumabile.</w:t>
      </w:r>
    </w:p>
    <w:p w14:paraId="70741EA6" w14:textId="77777777" w:rsidR="00535983" w:rsidRPr="003160D1" w:rsidRDefault="00535983" w:rsidP="007C539B">
      <w:pPr>
        <w:pStyle w:val="BodyText"/>
        <w:widowControl/>
        <w:tabs>
          <w:tab w:val="left" w:pos="90"/>
        </w:tabs>
        <w:kinsoku w:val="0"/>
        <w:overflowPunct w:val="0"/>
        <w:ind w:left="0"/>
        <w:rPr>
          <w:color w:val="000000" w:themeColor="text1"/>
        </w:rPr>
      </w:pPr>
    </w:p>
    <w:p w14:paraId="31C8CB9A" w14:textId="77777777" w:rsidR="00535983" w:rsidRPr="003160D1" w:rsidRDefault="00535983" w:rsidP="007C539B">
      <w:pPr>
        <w:pStyle w:val="BodyText"/>
        <w:keepNext/>
        <w:widowControl/>
        <w:tabs>
          <w:tab w:val="left" w:pos="90"/>
        </w:tabs>
        <w:kinsoku w:val="0"/>
        <w:overflowPunct w:val="0"/>
        <w:ind w:left="0"/>
        <w:rPr>
          <w:color w:val="000000" w:themeColor="text1"/>
        </w:rPr>
      </w:pPr>
      <w:r w:rsidRPr="003160D1">
        <w:rPr>
          <w:i/>
          <w:iCs/>
          <w:color w:val="000000" w:themeColor="text1"/>
          <w:u w:val="single"/>
        </w:rPr>
        <w:t>Kliiniline ravivastus</w:t>
      </w:r>
    </w:p>
    <w:p w14:paraId="7F37B22D" w14:textId="77777777" w:rsidR="00535983" w:rsidRPr="003160D1" w:rsidRDefault="00535983" w:rsidP="007C539B">
      <w:pPr>
        <w:pStyle w:val="BodyText"/>
        <w:keepNext/>
        <w:widowControl/>
        <w:tabs>
          <w:tab w:val="left" w:pos="90"/>
        </w:tabs>
        <w:kinsoku w:val="0"/>
        <w:overflowPunct w:val="0"/>
        <w:ind w:left="0"/>
        <w:rPr>
          <w:iCs/>
          <w:color w:val="000000" w:themeColor="text1"/>
        </w:rPr>
      </w:pPr>
    </w:p>
    <w:p w14:paraId="16BB6362" w14:textId="77777777" w:rsidR="00535983" w:rsidRPr="003160D1" w:rsidRDefault="00535983" w:rsidP="007C539B">
      <w:pPr>
        <w:pStyle w:val="BodyText"/>
        <w:widowControl/>
        <w:tabs>
          <w:tab w:val="left" w:pos="90"/>
        </w:tabs>
        <w:kinsoku w:val="0"/>
        <w:overflowPunct w:val="0"/>
        <w:ind w:left="0"/>
        <w:rPr>
          <w:color w:val="000000" w:themeColor="text1"/>
        </w:rPr>
      </w:pPr>
      <w:r w:rsidRPr="003160D1">
        <w:rPr>
          <w:color w:val="000000" w:themeColor="text1"/>
        </w:rPr>
        <w:t>Mõlemast uuringust saadud tulemused näitasid ravi ebaõnnestumise riski statistiliselt olulist vähenemist adalimumabiga ravitud patsientidel võrreldes platseebot saanud patsientidega (vt tabel </w:t>
      </w:r>
      <w:r w:rsidR="00C857D6" w:rsidRPr="003160D1">
        <w:rPr>
          <w:color w:val="000000" w:themeColor="text1"/>
        </w:rPr>
        <w:t>16</w:t>
      </w:r>
      <w:r w:rsidRPr="003160D1">
        <w:rPr>
          <w:color w:val="000000" w:themeColor="text1"/>
        </w:rPr>
        <w:t xml:space="preserve">). </w:t>
      </w:r>
      <w:r w:rsidRPr="003160D1">
        <w:rPr>
          <w:color w:val="000000" w:themeColor="text1"/>
        </w:rPr>
        <w:lastRenderedPageBreak/>
        <w:t>Mõlemad uuringud näitasid adalimumabi varajast ja püsivat toimet ravi ebaõnnestumise määrale võrreldes platseeboga (vt joonis </w:t>
      </w:r>
      <w:r w:rsidR="00C857D6" w:rsidRPr="003160D1">
        <w:rPr>
          <w:color w:val="000000" w:themeColor="text1"/>
        </w:rPr>
        <w:t>1</w:t>
      </w:r>
      <w:r w:rsidRPr="003160D1">
        <w:rPr>
          <w:color w:val="000000" w:themeColor="text1"/>
        </w:rPr>
        <w:t>).</w:t>
      </w:r>
    </w:p>
    <w:p w14:paraId="2DE063F8" w14:textId="77777777" w:rsidR="00535983" w:rsidRPr="003160D1" w:rsidRDefault="00535983" w:rsidP="007C539B">
      <w:pPr>
        <w:rPr>
          <w:color w:val="000000" w:themeColor="text1"/>
        </w:rPr>
      </w:pPr>
    </w:p>
    <w:p w14:paraId="1467F1DF" w14:textId="77777777" w:rsidR="00535983" w:rsidRPr="003160D1" w:rsidRDefault="00535983" w:rsidP="005235CC">
      <w:pPr>
        <w:keepNext/>
        <w:rPr>
          <w:color w:val="000000" w:themeColor="text1"/>
        </w:rPr>
      </w:pPr>
      <w:r w:rsidRPr="003160D1">
        <w:rPr>
          <w:b/>
          <w:color w:val="000000" w:themeColor="text1"/>
        </w:rPr>
        <w:t>Tabel </w:t>
      </w:r>
      <w:r w:rsidR="00C857D6" w:rsidRPr="003160D1">
        <w:rPr>
          <w:b/>
          <w:color w:val="000000" w:themeColor="text1"/>
        </w:rPr>
        <w:t>16</w:t>
      </w:r>
      <w:r w:rsidRPr="003160D1">
        <w:rPr>
          <w:b/>
          <w:color w:val="000000" w:themeColor="text1"/>
        </w:rPr>
        <w:t>.</w:t>
      </w:r>
      <w:r w:rsidR="005E208A" w:rsidRPr="003160D1">
        <w:rPr>
          <w:b/>
          <w:color w:val="000000" w:themeColor="text1"/>
        </w:rPr>
        <w:t xml:space="preserve"> </w:t>
      </w:r>
      <w:r w:rsidRPr="003160D1">
        <w:rPr>
          <w:b/>
          <w:color w:val="000000" w:themeColor="text1"/>
        </w:rPr>
        <w:t>Aeg ravi ebaõnnestumiseni uuringutes UV I ja UV II</w:t>
      </w:r>
    </w:p>
    <w:p w14:paraId="72B6A424" w14:textId="77777777" w:rsidR="00535983" w:rsidRPr="003160D1" w:rsidRDefault="00535983" w:rsidP="005235CC">
      <w:pPr>
        <w:keepNext/>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48"/>
        <w:gridCol w:w="647"/>
        <w:gridCol w:w="1794"/>
        <w:gridCol w:w="1891"/>
        <w:gridCol w:w="873"/>
        <w:gridCol w:w="902"/>
        <w:gridCol w:w="1110"/>
      </w:tblGrid>
      <w:tr w:rsidR="00535983" w:rsidRPr="003160D1" w14:paraId="7010B5CF"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63C3F8C1" w14:textId="77777777" w:rsidR="00535983" w:rsidRPr="003160D1" w:rsidRDefault="00535983" w:rsidP="005235CC">
            <w:pPr>
              <w:keepNext/>
              <w:rPr>
                <w:color w:val="000000" w:themeColor="text1"/>
              </w:rPr>
            </w:pPr>
            <w:r w:rsidRPr="003160D1">
              <w:rPr>
                <w:b/>
                <w:color w:val="000000" w:themeColor="text1"/>
              </w:rPr>
              <w:t>Analüüs</w:t>
            </w:r>
          </w:p>
          <w:p w14:paraId="702AF1BB" w14:textId="77777777" w:rsidR="00535983" w:rsidRPr="003160D1" w:rsidRDefault="00535983" w:rsidP="005235CC">
            <w:pPr>
              <w:keepNext/>
              <w:rPr>
                <w:b/>
                <w:color w:val="000000" w:themeColor="text1"/>
              </w:rPr>
            </w:pPr>
            <w:r w:rsidRPr="003160D1">
              <w:rPr>
                <w:b/>
                <w:color w:val="000000" w:themeColor="text1"/>
              </w:rPr>
              <w:t>     Ravi</w:t>
            </w:r>
          </w:p>
        </w:tc>
        <w:tc>
          <w:tcPr>
            <w:tcW w:w="720" w:type="dxa"/>
            <w:tcBorders>
              <w:top w:val="single" w:sz="4" w:space="0" w:color="auto"/>
              <w:left w:val="single" w:sz="4" w:space="0" w:color="auto"/>
              <w:bottom w:val="single" w:sz="4" w:space="0" w:color="auto"/>
              <w:right w:val="single" w:sz="4" w:space="0" w:color="auto"/>
            </w:tcBorders>
            <w:hideMark/>
          </w:tcPr>
          <w:p w14:paraId="3A88892C" w14:textId="77777777" w:rsidR="00535983" w:rsidRPr="003160D1" w:rsidRDefault="00535983" w:rsidP="005235CC">
            <w:pPr>
              <w:keepNext/>
              <w:rPr>
                <w:b/>
                <w:color w:val="000000" w:themeColor="text1"/>
              </w:rPr>
            </w:pPr>
            <w:r w:rsidRPr="003160D1">
              <w:rPr>
                <w:b/>
                <w:color w:val="000000" w:themeColor="text1"/>
              </w:rPr>
              <w:t>N</w:t>
            </w:r>
          </w:p>
        </w:tc>
        <w:tc>
          <w:tcPr>
            <w:tcW w:w="1281" w:type="dxa"/>
            <w:tcBorders>
              <w:top w:val="single" w:sz="4" w:space="0" w:color="auto"/>
              <w:left w:val="single" w:sz="4" w:space="0" w:color="auto"/>
              <w:bottom w:val="single" w:sz="4" w:space="0" w:color="auto"/>
              <w:right w:val="single" w:sz="4" w:space="0" w:color="auto"/>
            </w:tcBorders>
            <w:hideMark/>
          </w:tcPr>
          <w:p w14:paraId="230328BD" w14:textId="77777777" w:rsidR="00535983" w:rsidRPr="003160D1" w:rsidRDefault="00535983" w:rsidP="005235CC">
            <w:pPr>
              <w:keepNext/>
              <w:rPr>
                <w:color w:val="000000" w:themeColor="text1"/>
              </w:rPr>
            </w:pPr>
            <w:r w:rsidRPr="003160D1">
              <w:rPr>
                <w:b/>
                <w:color w:val="000000" w:themeColor="text1"/>
              </w:rPr>
              <w:t>Ebaõnnestumine</w:t>
            </w:r>
          </w:p>
          <w:p w14:paraId="4B3EA6A3" w14:textId="77777777" w:rsidR="00535983" w:rsidRPr="003160D1" w:rsidRDefault="00535983" w:rsidP="005235CC">
            <w:pPr>
              <w:keepNext/>
              <w:rPr>
                <w:b/>
                <w:color w:val="000000" w:themeColor="text1"/>
              </w:rPr>
            </w:pPr>
            <w:r w:rsidRPr="003160D1">
              <w:rPr>
                <w:b/>
                <w:color w:val="000000" w:themeColor="text1"/>
              </w:rPr>
              <w:t>N (%)</w:t>
            </w:r>
          </w:p>
        </w:tc>
        <w:tc>
          <w:tcPr>
            <w:tcW w:w="1281" w:type="dxa"/>
            <w:tcBorders>
              <w:top w:val="single" w:sz="4" w:space="0" w:color="auto"/>
              <w:left w:val="single" w:sz="4" w:space="0" w:color="auto"/>
              <w:bottom w:val="single" w:sz="4" w:space="0" w:color="auto"/>
              <w:right w:val="single" w:sz="4" w:space="0" w:color="auto"/>
            </w:tcBorders>
            <w:hideMark/>
          </w:tcPr>
          <w:p w14:paraId="3D8B9C19" w14:textId="77777777" w:rsidR="00535983" w:rsidRPr="003160D1" w:rsidRDefault="00535983" w:rsidP="005235CC">
            <w:pPr>
              <w:keepNext/>
              <w:rPr>
                <w:b/>
                <w:color w:val="000000" w:themeColor="text1"/>
              </w:rPr>
            </w:pPr>
            <w:r w:rsidRPr="003160D1">
              <w:rPr>
                <w:b/>
                <w:color w:val="000000" w:themeColor="text1"/>
              </w:rPr>
              <w:t>Mediaanaeg ebaõnnestumiseni (kuudes)</w:t>
            </w:r>
          </w:p>
        </w:tc>
        <w:tc>
          <w:tcPr>
            <w:tcW w:w="1281" w:type="dxa"/>
            <w:tcBorders>
              <w:top w:val="single" w:sz="4" w:space="0" w:color="auto"/>
              <w:left w:val="single" w:sz="4" w:space="0" w:color="auto"/>
              <w:bottom w:val="single" w:sz="4" w:space="0" w:color="auto"/>
              <w:right w:val="single" w:sz="4" w:space="0" w:color="auto"/>
            </w:tcBorders>
            <w:hideMark/>
          </w:tcPr>
          <w:p w14:paraId="2FF03F9A" w14:textId="77777777" w:rsidR="00535983" w:rsidRPr="003160D1" w:rsidRDefault="00535983" w:rsidP="005235CC">
            <w:pPr>
              <w:keepNext/>
              <w:rPr>
                <w:b/>
                <w:color w:val="000000" w:themeColor="text1"/>
              </w:rPr>
            </w:pPr>
            <w:r w:rsidRPr="003160D1">
              <w:rPr>
                <w:b/>
                <w:color w:val="000000" w:themeColor="text1"/>
              </w:rPr>
              <w:t>HR</w:t>
            </w:r>
            <w:r w:rsidRPr="003160D1">
              <w:rPr>
                <w:b/>
                <w:color w:val="000000" w:themeColor="text1"/>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2EC4CC97" w14:textId="77777777" w:rsidR="00535983" w:rsidRPr="003160D1" w:rsidRDefault="00535983" w:rsidP="005235CC">
            <w:pPr>
              <w:keepNext/>
              <w:rPr>
                <w:b/>
                <w:color w:val="000000" w:themeColor="text1"/>
              </w:rPr>
            </w:pPr>
            <w:r w:rsidRPr="003160D1">
              <w:rPr>
                <w:b/>
                <w:color w:val="000000" w:themeColor="text1"/>
              </w:rPr>
              <w:t>HR</w:t>
            </w:r>
            <w:r w:rsidRPr="003160D1">
              <w:rPr>
                <w:b/>
                <w:color w:val="000000" w:themeColor="text1"/>
                <w:vertAlign w:val="superscript"/>
              </w:rPr>
              <w:t>a</w:t>
            </w:r>
            <w:r w:rsidRPr="003160D1">
              <w:rPr>
                <w:b/>
                <w:color w:val="000000" w:themeColor="text1"/>
              </w:rPr>
              <w:t xml:space="preserve"> CI 95% </w:t>
            </w:r>
          </w:p>
        </w:tc>
        <w:tc>
          <w:tcPr>
            <w:tcW w:w="1281" w:type="dxa"/>
            <w:tcBorders>
              <w:top w:val="single" w:sz="4" w:space="0" w:color="auto"/>
              <w:left w:val="single" w:sz="4" w:space="0" w:color="auto"/>
              <w:bottom w:val="single" w:sz="4" w:space="0" w:color="auto"/>
              <w:right w:val="single" w:sz="4" w:space="0" w:color="auto"/>
            </w:tcBorders>
            <w:hideMark/>
          </w:tcPr>
          <w:p w14:paraId="4EE987EF" w14:textId="77777777" w:rsidR="00535983" w:rsidRPr="003160D1" w:rsidRDefault="00535983" w:rsidP="005235CC">
            <w:pPr>
              <w:keepNext/>
              <w:rPr>
                <w:b/>
                <w:color w:val="000000" w:themeColor="text1"/>
              </w:rPr>
            </w:pPr>
            <w:r w:rsidRPr="003160D1">
              <w:rPr>
                <w:b/>
                <w:i/>
                <w:color w:val="000000" w:themeColor="text1"/>
              </w:rPr>
              <w:t>P</w:t>
            </w:r>
            <w:r w:rsidRPr="003160D1">
              <w:rPr>
                <w:b/>
                <w:color w:val="000000" w:themeColor="text1"/>
              </w:rPr>
              <w:t xml:space="preserve"> väärtus</w:t>
            </w:r>
            <w:r w:rsidRPr="003160D1">
              <w:rPr>
                <w:b/>
                <w:color w:val="000000" w:themeColor="text1"/>
                <w:vertAlign w:val="superscript"/>
              </w:rPr>
              <w:t>b</w:t>
            </w:r>
          </w:p>
        </w:tc>
      </w:tr>
      <w:tr w:rsidR="00535983" w:rsidRPr="003160D1" w14:paraId="61748521"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4C1BCC2C" w14:textId="77777777" w:rsidR="00535983" w:rsidRPr="003160D1" w:rsidRDefault="00535983" w:rsidP="007C539B">
            <w:pPr>
              <w:rPr>
                <w:b/>
                <w:color w:val="000000" w:themeColor="text1"/>
              </w:rPr>
            </w:pPr>
            <w:r w:rsidRPr="003160D1">
              <w:rPr>
                <w:b/>
                <w:color w:val="000000" w:themeColor="text1"/>
              </w:rPr>
              <w:t xml:space="preserve">Aeg ravi ebaõnnestumiseni 6. nädalal või pärast seda uuringus UV I  </w:t>
            </w:r>
          </w:p>
        </w:tc>
      </w:tr>
      <w:tr w:rsidR="00535983" w:rsidRPr="003160D1" w14:paraId="5E91B339"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4E243853" w14:textId="77777777" w:rsidR="00535983" w:rsidRPr="003160D1" w:rsidRDefault="00535983" w:rsidP="007C539B">
            <w:pPr>
              <w:rPr>
                <w:color w:val="000000" w:themeColor="text1"/>
              </w:rPr>
            </w:pPr>
            <w:r w:rsidRPr="003160D1">
              <w:rPr>
                <w:color w:val="000000" w:themeColor="text1"/>
              </w:rPr>
              <w:t>Esmane analüüs (ITT)</w:t>
            </w:r>
          </w:p>
        </w:tc>
      </w:tr>
      <w:tr w:rsidR="00535983" w:rsidRPr="003160D1" w14:paraId="25F6CF0C"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16958134" w14:textId="77777777" w:rsidR="00535983" w:rsidRPr="003160D1" w:rsidRDefault="00535983" w:rsidP="007C539B">
            <w:pPr>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008A6629" w14:textId="77777777" w:rsidR="00535983" w:rsidRPr="003160D1" w:rsidRDefault="00535983" w:rsidP="007C539B">
            <w:pPr>
              <w:rPr>
                <w:color w:val="000000" w:themeColor="text1"/>
              </w:rPr>
            </w:pPr>
            <w:r w:rsidRPr="003160D1">
              <w:rPr>
                <w:color w:val="000000" w:themeColor="text1"/>
              </w:rPr>
              <w:t>107</w:t>
            </w:r>
          </w:p>
        </w:tc>
        <w:tc>
          <w:tcPr>
            <w:tcW w:w="1281" w:type="dxa"/>
            <w:tcBorders>
              <w:top w:val="single" w:sz="4" w:space="0" w:color="auto"/>
              <w:left w:val="single" w:sz="4" w:space="0" w:color="auto"/>
              <w:bottom w:val="single" w:sz="4" w:space="0" w:color="auto"/>
              <w:right w:val="single" w:sz="4" w:space="0" w:color="auto"/>
            </w:tcBorders>
            <w:hideMark/>
          </w:tcPr>
          <w:p w14:paraId="587DE432" w14:textId="77777777" w:rsidR="00535983" w:rsidRPr="003160D1" w:rsidRDefault="00535983" w:rsidP="007C539B">
            <w:pPr>
              <w:rPr>
                <w:color w:val="000000" w:themeColor="text1"/>
              </w:rPr>
            </w:pPr>
            <w:r w:rsidRPr="003160D1">
              <w:rPr>
                <w:color w:val="000000" w:themeColor="text1"/>
              </w:rPr>
              <w:t>84 (78,5)</w:t>
            </w:r>
          </w:p>
        </w:tc>
        <w:tc>
          <w:tcPr>
            <w:tcW w:w="1281" w:type="dxa"/>
            <w:tcBorders>
              <w:top w:val="single" w:sz="4" w:space="0" w:color="auto"/>
              <w:left w:val="single" w:sz="4" w:space="0" w:color="auto"/>
              <w:bottom w:val="single" w:sz="4" w:space="0" w:color="auto"/>
              <w:right w:val="single" w:sz="4" w:space="0" w:color="auto"/>
            </w:tcBorders>
            <w:hideMark/>
          </w:tcPr>
          <w:p w14:paraId="70A83FEF" w14:textId="77777777" w:rsidR="00535983" w:rsidRPr="003160D1" w:rsidRDefault="00535983" w:rsidP="007C539B">
            <w:pPr>
              <w:rPr>
                <w:color w:val="000000" w:themeColor="text1"/>
              </w:rPr>
            </w:pPr>
            <w:r w:rsidRPr="003160D1">
              <w:rPr>
                <w:color w:val="000000" w:themeColor="text1"/>
              </w:rPr>
              <w:t>3,0 </w:t>
            </w:r>
          </w:p>
        </w:tc>
        <w:tc>
          <w:tcPr>
            <w:tcW w:w="1281" w:type="dxa"/>
            <w:tcBorders>
              <w:top w:val="single" w:sz="4" w:space="0" w:color="auto"/>
              <w:left w:val="single" w:sz="4" w:space="0" w:color="auto"/>
              <w:bottom w:val="single" w:sz="4" w:space="0" w:color="auto"/>
              <w:right w:val="single" w:sz="4" w:space="0" w:color="auto"/>
            </w:tcBorders>
            <w:hideMark/>
          </w:tcPr>
          <w:p w14:paraId="01A99D1A"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62FCA9DD"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120D5EB4"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r>
      <w:tr w:rsidR="00535983" w:rsidRPr="003160D1" w14:paraId="66DCEA5A"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0871C6EB" w14:textId="77777777" w:rsidR="00535983" w:rsidRPr="003160D1" w:rsidRDefault="00535983" w:rsidP="007C539B">
            <w:pPr>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0FE8EAC2" w14:textId="77777777" w:rsidR="00535983" w:rsidRPr="003160D1" w:rsidRDefault="00535983" w:rsidP="007C539B">
            <w:pPr>
              <w:rPr>
                <w:color w:val="000000" w:themeColor="text1"/>
              </w:rPr>
            </w:pPr>
            <w:r w:rsidRPr="003160D1">
              <w:rPr>
                <w:color w:val="000000" w:themeColor="text1"/>
              </w:rPr>
              <w:t>110 </w:t>
            </w:r>
          </w:p>
        </w:tc>
        <w:tc>
          <w:tcPr>
            <w:tcW w:w="1281" w:type="dxa"/>
            <w:tcBorders>
              <w:top w:val="single" w:sz="4" w:space="0" w:color="auto"/>
              <w:left w:val="single" w:sz="4" w:space="0" w:color="auto"/>
              <w:bottom w:val="single" w:sz="4" w:space="0" w:color="auto"/>
              <w:right w:val="single" w:sz="4" w:space="0" w:color="auto"/>
            </w:tcBorders>
            <w:hideMark/>
          </w:tcPr>
          <w:p w14:paraId="7582CF98" w14:textId="77777777" w:rsidR="00535983" w:rsidRPr="003160D1" w:rsidRDefault="00535983" w:rsidP="007C539B">
            <w:pPr>
              <w:rPr>
                <w:color w:val="000000" w:themeColor="text1"/>
              </w:rPr>
            </w:pPr>
            <w:r w:rsidRPr="003160D1">
              <w:rPr>
                <w:color w:val="000000" w:themeColor="text1"/>
              </w:rPr>
              <w:t>60 (54,5)</w:t>
            </w:r>
          </w:p>
        </w:tc>
        <w:tc>
          <w:tcPr>
            <w:tcW w:w="1281" w:type="dxa"/>
            <w:tcBorders>
              <w:top w:val="single" w:sz="4" w:space="0" w:color="auto"/>
              <w:left w:val="single" w:sz="4" w:space="0" w:color="auto"/>
              <w:bottom w:val="single" w:sz="4" w:space="0" w:color="auto"/>
              <w:right w:val="single" w:sz="4" w:space="0" w:color="auto"/>
            </w:tcBorders>
            <w:hideMark/>
          </w:tcPr>
          <w:p w14:paraId="3662E01F" w14:textId="77777777" w:rsidR="00535983" w:rsidRPr="003160D1" w:rsidRDefault="00535983" w:rsidP="007C539B">
            <w:pPr>
              <w:rPr>
                <w:color w:val="000000" w:themeColor="text1"/>
              </w:rPr>
            </w:pPr>
            <w:r w:rsidRPr="003160D1">
              <w:rPr>
                <w:color w:val="000000" w:themeColor="text1"/>
              </w:rPr>
              <w:t>5,6 </w:t>
            </w:r>
          </w:p>
        </w:tc>
        <w:tc>
          <w:tcPr>
            <w:tcW w:w="1281" w:type="dxa"/>
            <w:tcBorders>
              <w:top w:val="single" w:sz="4" w:space="0" w:color="auto"/>
              <w:left w:val="single" w:sz="4" w:space="0" w:color="auto"/>
              <w:bottom w:val="single" w:sz="4" w:space="0" w:color="auto"/>
              <w:right w:val="single" w:sz="4" w:space="0" w:color="auto"/>
            </w:tcBorders>
            <w:hideMark/>
          </w:tcPr>
          <w:p w14:paraId="0A3CE04E" w14:textId="77777777" w:rsidR="00535983" w:rsidRPr="003160D1" w:rsidRDefault="00535983" w:rsidP="007C539B">
            <w:pPr>
              <w:rPr>
                <w:color w:val="000000" w:themeColor="text1"/>
              </w:rPr>
            </w:pPr>
            <w:r w:rsidRPr="003160D1">
              <w:rPr>
                <w:color w:val="000000" w:themeColor="text1"/>
              </w:rPr>
              <w:t>0,50</w:t>
            </w:r>
          </w:p>
        </w:tc>
        <w:tc>
          <w:tcPr>
            <w:tcW w:w="1281" w:type="dxa"/>
            <w:tcBorders>
              <w:top w:val="single" w:sz="4" w:space="0" w:color="auto"/>
              <w:left w:val="single" w:sz="4" w:space="0" w:color="auto"/>
              <w:bottom w:val="single" w:sz="4" w:space="0" w:color="auto"/>
              <w:right w:val="single" w:sz="4" w:space="0" w:color="auto"/>
            </w:tcBorders>
            <w:hideMark/>
          </w:tcPr>
          <w:p w14:paraId="5C75B80C" w14:textId="77777777" w:rsidR="00535983" w:rsidRPr="003160D1" w:rsidRDefault="00535983" w:rsidP="007C539B">
            <w:pPr>
              <w:rPr>
                <w:color w:val="000000" w:themeColor="text1"/>
              </w:rPr>
            </w:pPr>
            <w:r w:rsidRPr="003160D1">
              <w:rPr>
                <w:color w:val="000000" w:themeColor="text1"/>
              </w:rPr>
              <w:t>0,36; 0,70 </w:t>
            </w:r>
          </w:p>
        </w:tc>
        <w:tc>
          <w:tcPr>
            <w:tcW w:w="1281" w:type="dxa"/>
            <w:tcBorders>
              <w:top w:val="single" w:sz="4" w:space="0" w:color="auto"/>
              <w:left w:val="single" w:sz="4" w:space="0" w:color="auto"/>
              <w:bottom w:val="single" w:sz="4" w:space="0" w:color="auto"/>
              <w:right w:val="single" w:sz="4" w:space="0" w:color="auto"/>
            </w:tcBorders>
            <w:hideMark/>
          </w:tcPr>
          <w:p w14:paraId="2B22888A" w14:textId="77777777" w:rsidR="00535983" w:rsidRPr="003160D1" w:rsidRDefault="00535983" w:rsidP="007C539B">
            <w:pPr>
              <w:rPr>
                <w:color w:val="000000" w:themeColor="text1"/>
              </w:rPr>
            </w:pPr>
            <w:r w:rsidRPr="003160D1">
              <w:rPr>
                <w:color w:val="000000" w:themeColor="text1"/>
              </w:rPr>
              <w:t>&lt; 0,001 </w:t>
            </w:r>
          </w:p>
        </w:tc>
      </w:tr>
      <w:tr w:rsidR="00535983" w:rsidRPr="003160D1" w14:paraId="4F9DC694"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44175ED4" w14:textId="77777777" w:rsidR="00535983" w:rsidRPr="003160D1" w:rsidRDefault="00535983" w:rsidP="007C539B">
            <w:pPr>
              <w:rPr>
                <w:b/>
                <w:color w:val="000000" w:themeColor="text1"/>
              </w:rPr>
            </w:pPr>
            <w:r w:rsidRPr="003160D1">
              <w:rPr>
                <w:b/>
                <w:color w:val="000000" w:themeColor="text1"/>
              </w:rPr>
              <w:t>Aeg ravi ebaõnnestumiseni 2. nädalal või pärast seda uuringus UV II</w:t>
            </w:r>
          </w:p>
        </w:tc>
      </w:tr>
      <w:tr w:rsidR="00535983" w:rsidRPr="003160D1" w14:paraId="61C24F4E"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72D7F441" w14:textId="77777777" w:rsidR="00535983" w:rsidRPr="003160D1" w:rsidRDefault="00535983" w:rsidP="007C539B">
            <w:pPr>
              <w:rPr>
                <w:color w:val="000000" w:themeColor="text1"/>
              </w:rPr>
            </w:pPr>
            <w:r w:rsidRPr="003160D1">
              <w:rPr>
                <w:color w:val="000000" w:themeColor="text1"/>
              </w:rPr>
              <w:t>Esmane analüüs (ITT)</w:t>
            </w:r>
          </w:p>
        </w:tc>
      </w:tr>
      <w:tr w:rsidR="00535983" w:rsidRPr="003160D1" w14:paraId="39ECD882"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7669608A" w14:textId="77777777" w:rsidR="00535983" w:rsidRPr="003160D1" w:rsidRDefault="00535983" w:rsidP="007C539B">
            <w:pPr>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43A97BFA" w14:textId="77777777" w:rsidR="00535983" w:rsidRPr="003160D1" w:rsidRDefault="00535983" w:rsidP="007C539B">
            <w:pPr>
              <w:rPr>
                <w:color w:val="000000" w:themeColor="text1"/>
              </w:rPr>
            </w:pPr>
            <w:r w:rsidRPr="003160D1">
              <w:rPr>
                <w:color w:val="000000" w:themeColor="text1"/>
              </w:rPr>
              <w:t>111 </w:t>
            </w:r>
          </w:p>
        </w:tc>
        <w:tc>
          <w:tcPr>
            <w:tcW w:w="1281" w:type="dxa"/>
            <w:tcBorders>
              <w:top w:val="single" w:sz="4" w:space="0" w:color="auto"/>
              <w:left w:val="single" w:sz="4" w:space="0" w:color="auto"/>
              <w:bottom w:val="single" w:sz="4" w:space="0" w:color="auto"/>
              <w:right w:val="single" w:sz="4" w:space="0" w:color="auto"/>
            </w:tcBorders>
            <w:hideMark/>
          </w:tcPr>
          <w:p w14:paraId="58060ABF" w14:textId="77777777" w:rsidR="00535983" w:rsidRPr="003160D1" w:rsidRDefault="00535983" w:rsidP="007C539B">
            <w:pPr>
              <w:rPr>
                <w:color w:val="000000" w:themeColor="text1"/>
              </w:rPr>
            </w:pPr>
            <w:r w:rsidRPr="003160D1">
              <w:rPr>
                <w:color w:val="000000" w:themeColor="text1"/>
              </w:rPr>
              <w:t>61 (55,0)</w:t>
            </w:r>
          </w:p>
        </w:tc>
        <w:tc>
          <w:tcPr>
            <w:tcW w:w="1281" w:type="dxa"/>
            <w:tcBorders>
              <w:top w:val="single" w:sz="4" w:space="0" w:color="auto"/>
              <w:left w:val="single" w:sz="4" w:space="0" w:color="auto"/>
              <w:bottom w:val="single" w:sz="4" w:space="0" w:color="auto"/>
              <w:right w:val="single" w:sz="4" w:space="0" w:color="auto"/>
            </w:tcBorders>
            <w:hideMark/>
          </w:tcPr>
          <w:p w14:paraId="7AD734EC" w14:textId="77777777" w:rsidR="00535983" w:rsidRPr="003160D1" w:rsidRDefault="00535983" w:rsidP="007C539B">
            <w:pPr>
              <w:rPr>
                <w:color w:val="000000" w:themeColor="text1"/>
              </w:rPr>
            </w:pPr>
            <w:r w:rsidRPr="003160D1">
              <w:rPr>
                <w:color w:val="000000" w:themeColor="text1"/>
              </w:rPr>
              <w:t>8,3 </w:t>
            </w:r>
          </w:p>
        </w:tc>
        <w:tc>
          <w:tcPr>
            <w:tcW w:w="1281" w:type="dxa"/>
            <w:tcBorders>
              <w:top w:val="single" w:sz="4" w:space="0" w:color="auto"/>
              <w:left w:val="single" w:sz="4" w:space="0" w:color="auto"/>
              <w:bottom w:val="single" w:sz="4" w:space="0" w:color="auto"/>
              <w:right w:val="single" w:sz="4" w:space="0" w:color="auto"/>
            </w:tcBorders>
            <w:hideMark/>
          </w:tcPr>
          <w:p w14:paraId="2D164563"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4A709FFC"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5DB66927" w14:textId="77777777" w:rsidR="00535983" w:rsidRPr="003160D1" w:rsidRDefault="00535983" w:rsidP="007C539B">
            <w:pPr>
              <w:rPr>
                <w:color w:val="000000" w:themeColor="text1"/>
              </w:rPr>
            </w:pPr>
            <w:r w:rsidRPr="003160D1">
              <w:rPr>
                <w:color w:val="000000" w:themeColor="text1"/>
              </w:rPr>
              <w:noBreakHyphen/>
            </w:r>
            <w:r w:rsidRPr="003160D1">
              <w:rPr>
                <w:color w:val="000000" w:themeColor="text1"/>
              </w:rPr>
              <w:noBreakHyphen/>
            </w:r>
          </w:p>
        </w:tc>
      </w:tr>
      <w:tr w:rsidR="00535983" w:rsidRPr="003160D1" w14:paraId="165BA0A4"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4E3AB6D0" w14:textId="77777777" w:rsidR="00535983" w:rsidRPr="003160D1" w:rsidRDefault="00535983" w:rsidP="007C539B">
            <w:pPr>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3D841D42" w14:textId="77777777" w:rsidR="00535983" w:rsidRPr="003160D1" w:rsidRDefault="00535983" w:rsidP="007C539B">
            <w:pPr>
              <w:rPr>
                <w:color w:val="000000" w:themeColor="text1"/>
              </w:rPr>
            </w:pPr>
            <w:r w:rsidRPr="003160D1">
              <w:rPr>
                <w:color w:val="000000" w:themeColor="text1"/>
              </w:rPr>
              <w:t>115 </w:t>
            </w:r>
          </w:p>
        </w:tc>
        <w:tc>
          <w:tcPr>
            <w:tcW w:w="1281" w:type="dxa"/>
            <w:tcBorders>
              <w:top w:val="single" w:sz="4" w:space="0" w:color="auto"/>
              <w:left w:val="single" w:sz="4" w:space="0" w:color="auto"/>
              <w:bottom w:val="single" w:sz="4" w:space="0" w:color="auto"/>
              <w:right w:val="single" w:sz="4" w:space="0" w:color="auto"/>
            </w:tcBorders>
            <w:hideMark/>
          </w:tcPr>
          <w:p w14:paraId="106342B3" w14:textId="77777777" w:rsidR="00535983" w:rsidRPr="003160D1" w:rsidRDefault="00535983" w:rsidP="007C539B">
            <w:pPr>
              <w:rPr>
                <w:color w:val="000000" w:themeColor="text1"/>
              </w:rPr>
            </w:pPr>
            <w:r w:rsidRPr="003160D1">
              <w:rPr>
                <w:color w:val="000000" w:themeColor="text1"/>
              </w:rPr>
              <w:t>45 (39,1)</w:t>
            </w:r>
          </w:p>
        </w:tc>
        <w:tc>
          <w:tcPr>
            <w:tcW w:w="1281" w:type="dxa"/>
            <w:tcBorders>
              <w:top w:val="single" w:sz="4" w:space="0" w:color="auto"/>
              <w:left w:val="single" w:sz="4" w:space="0" w:color="auto"/>
              <w:bottom w:val="single" w:sz="4" w:space="0" w:color="auto"/>
              <w:right w:val="single" w:sz="4" w:space="0" w:color="auto"/>
            </w:tcBorders>
            <w:hideMark/>
          </w:tcPr>
          <w:p w14:paraId="4B0278B6" w14:textId="77777777" w:rsidR="00535983" w:rsidRPr="003160D1" w:rsidRDefault="00535983" w:rsidP="007C539B">
            <w:pPr>
              <w:rPr>
                <w:color w:val="000000" w:themeColor="text1"/>
              </w:rPr>
            </w:pPr>
            <w:r w:rsidRPr="003160D1">
              <w:rPr>
                <w:color w:val="000000" w:themeColor="text1"/>
              </w:rPr>
              <w:t>NE</w:t>
            </w:r>
            <w:r w:rsidRPr="003160D1">
              <w:rPr>
                <w:color w:val="000000" w:themeColor="text1"/>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38DDB3FC" w14:textId="77777777" w:rsidR="00535983" w:rsidRPr="003160D1" w:rsidRDefault="00535983" w:rsidP="007C539B">
            <w:pPr>
              <w:rPr>
                <w:color w:val="000000" w:themeColor="text1"/>
              </w:rPr>
            </w:pPr>
            <w:r w:rsidRPr="003160D1">
              <w:rPr>
                <w:color w:val="000000" w:themeColor="text1"/>
              </w:rPr>
              <w:t>0,57</w:t>
            </w:r>
          </w:p>
        </w:tc>
        <w:tc>
          <w:tcPr>
            <w:tcW w:w="1281" w:type="dxa"/>
            <w:tcBorders>
              <w:top w:val="single" w:sz="4" w:space="0" w:color="auto"/>
              <w:left w:val="single" w:sz="4" w:space="0" w:color="auto"/>
              <w:bottom w:val="single" w:sz="4" w:space="0" w:color="auto"/>
              <w:right w:val="single" w:sz="4" w:space="0" w:color="auto"/>
            </w:tcBorders>
            <w:hideMark/>
          </w:tcPr>
          <w:p w14:paraId="2C4EAA88" w14:textId="77777777" w:rsidR="00535983" w:rsidRPr="003160D1" w:rsidRDefault="00535983" w:rsidP="007C539B">
            <w:pPr>
              <w:rPr>
                <w:color w:val="000000" w:themeColor="text1"/>
              </w:rPr>
            </w:pPr>
            <w:r w:rsidRPr="003160D1">
              <w:rPr>
                <w:color w:val="000000" w:themeColor="text1"/>
              </w:rPr>
              <w:t>0,39; 0,84</w:t>
            </w:r>
          </w:p>
        </w:tc>
        <w:tc>
          <w:tcPr>
            <w:tcW w:w="1281" w:type="dxa"/>
            <w:tcBorders>
              <w:top w:val="single" w:sz="4" w:space="0" w:color="auto"/>
              <w:left w:val="single" w:sz="4" w:space="0" w:color="auto"/>
              <w:bottom w:val="single" w:sz="4" w:space="0" w:color="auto"/>
              <w:right w:val="single" w:sz="4" w:space="0" w:color="auto"/>
            </w:tcBorders>
            <w:hideMark/>
          </w:tcPr>
          <w:p w14:paraId="60F0F108" w14:textId="77777777" w:rsidR="00535983" w:rsidRPr="003160D1" w:rsidRDefault="00535983" w:rsidP="007C539B">
            <w:pPr>
              <w:rPr>
                <w:color w:val="000000" w:themeColor="text1"/>
              </w:rPr>
            </w:pPr>
            <w:r w:rsidRPr="003160D1">
              <w:rPr>
                <w:color w:val="000000" w:themeColor="text1"/>
              </w:rPr>
              <w:t>0,004 </w:t>
            </w:r>
          </w:p>
        </w:tc>
      </w:tr>
      <w:tr w:rsidR="00CC0C3D" w:rsidRPr="003160D1" w14:paraId="58A39A38" w14:textId="77777777" w:rsidTr="00CC0C3D">
        <w:tc>
          <w:tcPr>
            <w:tcW w:w="9303" w:type="dxa"/>
            <w:gridSpan w:val="7"/>
            <w:tcBorders>
              <w:top w:val="single" w:sz="4" w:space="0" w:color="auto"/>
              <w:left w:val="nil"/>
              <w:bottom w:val="nil"/>
              <w:right w:val="nil"/>
            </w:tcBorders>
          </w:tcPr>
          <w:p w14:paraId="542E7A29" w14:textId="77777777" w:rsidR="00CC0C3D" w:rsidRPr="00A45993" w:rsidRDefault="00CC0C3D" w:rsidP="007C539B">
            <w:pPr>
              <w:rPr>
                <w:color w:val="000000" w:themeColor="text1"/>
                <w:sz w:val="20"/>
              </w:rPr>
            </w:pPr>
            <w:r w:rsidRPr="00A45993">
              <w:rPr>
                <w:color w:val="000000" w:themeColor="text1"/>
                <w:sz w:val="20"/>
              </w:rPr>
              <w:t>Märkus. ravi ebaõnnestumist 6. nädalal või pärast seda (uuring UV I) või 2. nädalal või pärast seda (uuring UV II) loeti episoodiks. Väljalangemised muudel põhjustel kui ravi ebaõnnestumine tsenseeriti väljalangemise ajal.</w:t>
            </w:r>
          </w:p>
          <w:p w14:paraId="161154C8" w14:textId="77777777" w:rsidR="00CC0C3D" w:rsidRPr="00A45993" w:rsidRDefault="00CC0C3D"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HR adalimumabi </w:t>
            </w:r>
            <w:r w:rsidRPr="00A45993">
              <w:rPr>
                <w:i/>
                <w:iCs/>
                <w:color w:val="000000" w:themeColor="text1"/>
                <w:sz w:val="20"/>
              </w:rPr>
              <w:t>vs.</w:t>
            </w:r>
            <w:r w:rsidRPr="00A45993">
              <w:rPr>
                <w:color w:val="000000" w:themeColor="text1"/>
                <w:sz w:val="20"/>
              </w:rPr>
              <w:t xml:space="preserve"> platseebo puhul võrdeliste riskide regressiooni põhjal, kus ravi oli teguriks.</w:t>
            </w:r>
          </w:p>
          <w:p w14:paraId="31EE46FC" w14:textId="77777777" w:rsidR="00CC0C3D" w:rsidRPr="00A45993" w:rsidRDefault="00CC0C3D" w:rsidP="007C539B">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2</w:t>
            </w:r>
            <w:r w:rsidRPr="00A45993">
              <w:rPr>
                <w:color w:val="000000" w:themeColor="text1"/>
                <w:sz w:val="20"/>
              </w:rPr>
              <w:noBreakHyphen/>
              <w:t xml:space="preserve">poolne </w:t>
            </w:r>
            <w:r w:rsidRPr="00A45993">
              <w:rPr>
                <w:i/>
                <w:iCs/>
                <w:color w:val="000000" w:themeColor="text1"/>
                <w:sz w:val="20"/>
              </w:rPr>
              <w:t>P</w:t>
            </w:r>
            <w:r w:rsidRPr="00A45993">
              <w:rPr>
                <w:color w:val="000000" w:themeColor="text1"/>
                <w:sz w:val="20"/>
              </w:rPr>
              <w:noBreakHyphen/>
              <w:t>väärtus logaritmilisest astaktestist.</w:t>
            </w:r>
          </w:p>
          <w:p w14:paraId="1D261295" w14:textId="77777777" w:rsidR="00CC0C3D" w:rsidRPr="00A45993" w:rsidRDefault="00CC0C3D" w:rsidP="007C539B">
            <w:pPr>
              <w:ind w:left="270" w:hanging="270"/>
              <w:rPr>
                <w:color w:val="000000" w:themeColor="text1"/>
                <w:sz w:val="20"/>
              </w:rPr>
            </w:pPr>
            <w:r w:rsidRPr="00A45993">
              <w:rPr>
                <w:color w:val="000000" w:themeColor="text1"/>
                <w:sz w:val="20"/>
                <w:vertAlign w:val="superscript"/>
              </w:rPr>
              <w:t>c</w:t>
            </w:r>
            <w:r w:rsidR="00F54741" w:rsidRPr="00A45993">
              <w:rPr>
                <w:color w:val="000000" w:themeColor="text1"/>
                <w:sz w:val="20"/>
                <w:vertAlign w:val="superscript"/>
              </w:rPr>
              <w:tab/>
            </w:r>
            <w:r w:rsidRPr="00A45993">
              <w:rPr>
                <w:color w:val="000000" w:themeColor="text1"/>
                <w:sz w:val="20"/>
              </w:rPr>
              <w:t>NE = ei saa hinnata. Episoode esines vähem kui pooltel ohustatud uuritavatest.</w:t>
            </w:r>
          </w:p>
        </w:tc>
      </w:tr>
    </w:tbl>
    <w:p w14:paraId="17604A1C" w14:textId="77777777" w:rsidR="00535983" w:rsidRPr="003160D1" w:rsidRDefault="00535983" w:rsidP="007C539B">
      <w:pPr>
        <w:rPr>
          <w:color w:val="000000" w:themeColor="text1"/>
        </w:rPr>
      </w:pPr>
    </w:p>
    <w:p w14:paraId="6407DFFF" w14:textId="77777777" w:rsidR="00533B44" w:rsidRPr="003160D1" w:rsidRDefault="00533B44" w:rsidP="005235CC">
      <w:pPr>
        <w:keepNext/>
        <w:rPr>
          <w:color w:val="000000" w:themeColor="text1"/>
        </w:rPr>
      </w:pPr>
      <w:r w:rsidRPr="003160D1">
        <w:rPr>
          <w:b/>
          <w:color w:val="000000" w:themeColor="text1"/>
        </w:rPr>
        <w:t>Joonis </w:t>
      </w:r>
      <w:r w:rsidR="00C857D6" w:rsidRPr="003160D1">
        <w:rPr>
          <w:b/>
          <w:color w:val="000000" w:themeColor="text1"/>
        </w:rPr>
        <w:t>1</w:t>
      </w:r>
      <w:r w:rsidRPr="003160D1">
        <w:rPr>
          <w:b/>
          <w:color w:val="000000" w:themeColor="text1"/>
        </w:rPr>
        <w:t>. Kaplani-Meieri kõverad, mis võtavad kokku ravi ebaõnnestumiseni kulunud aja 6. nädalal või pärast seda (uuring UV I) või 2. nädalal või pärast seda (uuring UV II)</w:t>
      </w:r>
    </w:p>
    <w:p w14:paraId="1D2932F3" w14:textId="1499DC7B" w:rsidR="00533B44" w:rsidRPr="003160D1" w:rsidRDefault="004D1918" w:rsidP="007C539B">
      <w:pPr>
        <w:keepNext/>
        <w:rPr>
          <w:color w:val="000000" w:themeColor="text1"/>
        </w:rPr>
      </w:pPr>
      <w:r w:rsidRPr="003160D1">
        <w:rPr>
          <w:noProof/>
          <w:color w:val="000000" w:themeColor="text1"/>
        </w:rPr>
        <mc:AlternateContent>
          <mc:Choice Requires="wps">
            <w:drawing>
              <wp:anchor distT="0" distB="0" distL="114300" distR="114300" simplePos="0" relativeHeight="251608064" behindDoc="0" locked="0" layoutInCell="1" allowOverlap="1" wp14:anchorId="2A05C42E" wp14:editId="273AC4BA">
                <wp:simplePos x="0" y="0"/>
                <wp:positionH relativeFrom="column">
                  <wp:posOffset>-95250</wp:posOffset>
                </wp:positionH>
                <wp:positionV relativeFrom="paragraph">
                  <wp:posOffset>85725</wp:posOffset>
                </wp:positionV>
                <wp:extent cx="369570" cy="2882265"/>
                <wp:effectExtent l="0" t="0" r="0" b="0"/>
                <wp:wrapNone/>
                <wp:docPr id="31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4F643B51" w14:textId="77777777" w:rsidR="009C6E2E" w:rsidRPr="007C4B2C" w:rsidRDefault="009C6E2E" w:rsidP="007C4B2C">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5C42E" id="_x0000_t202" coordsize="21600,21600" o:spt="202" path="m,l,21600r21600,l21600,xe">
                <v:stroke joinstyle="miter"/>
                <v:path gradientshapeok="t" o:connecttype="rect"/>
              </v:shapetype>
              <v:shape id="Text Box 199" o:spid="_x0000_s1026" type="#_x0000_t202" style="position:absolute;margin-left:-7.5pt;margin-top:6.75pt;width:29.1pt;height:226.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" stroked="f">
                <v:textbox style="layout-flow:vertical;mso-layout-flow-alt:bottom-to-top">
                  <w:txbxContent>
                    <w:p w14:paraId="4F643B51" w14:textId="77777777" w:rsidR="009C6E2E" w:rsidRPr="007C4B2C" w:rsidRDefault="009C6E2E" w:rsidP="007C4B2C">
                      <w:pPr>
                        <w:jc w:val="center"/>
                        <w:rPr>
                          <w:b/>
                          <w:bCs/>
                          <w:sz w:val="18"/>
                          <w:szCs w:val="18"/>
                        </w:rPr>
                      </w:pPr>
                      <w:r>
                        <w:rPr>
                          <w:b/>
                          <w:bCs/>
                          <w:sz w:val="18"/>
                          <w:szCs w:val="18"/>
                        </w:rPr>
                        <w:t>RAVI EBAÕNNESTUMISE MÄÄR (%)</w:t>
                      </w:r>
                    </w:p>
                  </w:txbxContent>
                </v:textbox>
              </v:shape>
            </w:pict>
          </mc:Fallback>
        </mc:AlternateContent>
      </w:r>
    </w:p>
    <w:p w14:paraId="50944AAD" w14:textId="45F50A56" w:rsidR="00535983" w:rsidRPr="003160D1" w:rsidRDefault="004D1918" w:rsidP="007C539B">
      <w:pPr>
        <w:rPr>
          <w:color w:val="000000" w:themeColor="text1"/>
        </w:rPr>
      </w:pPr>
      <w:r w:rsidRPr="003160D1">
        <w:rPr>
          <w:noProof/>
          <w:color w:val="000000" w:themeColor="text1"/>
        </w:rPr>
        <mc:AlternateContent>
          <mc:Choice Requires="wps">
            <w:drawing>
              <wp:anchor distT="0" distB="0" distL="114300" distR="114300" simplePos="0" relativeHeight="251613184" behindDoc="0" locked="0" layoutInCell="1" allowOverlap="1" wp14:anchorId="3A43EA15" wp14:editId="5407AFED">
                <wp:simplePos x="0" y="0"/>
                <wp:positionH relativeFrom="column">
                  <wp:posOffset>274320</wp:posOffset>
                </wp:positionH>
                <wp:positionV relativeFrom="paragraph">
                  <wp:posOffset>2640965</wp:posOffset>
                </wp:positionV>
                <wp:extent cx="1134745" cy="212725"/>
                <wp:effectExtent l="0" t="0" r="0" b="0"/>
                <wp:wrapNone/>
                <wp:docPr id="31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212725"/>
                        </a:xfrm>
                        <a:prstGeom prst="rect">
                          <a:avLst/>
                        </a:prstGeom>
                        <a:solidFill>
                          <a:srgbClr val="FFFFFF"/>
                        </a:solidFill>
                        <a:ln>
                          <a:noFill/>
                        </a:ln>
                      </wps:spPr>
                      <wps:txbx>
                        <w:txbxContent>
                          <w:p w14:paraId="0444CF82" w14:textId="77777777" w:rsidR="009C6E2E" w:rsidRPr="007C4B2C" w:rsidRDefault="009C6E2E" w:rsidP="007C4B2C">
                            <w:pPr>
                              <w:rPr>
                                <w:sz w:val="18"/>
                                <w:szCs w:val="18"/>
                              </w:rPr>
                            </w:pPr>
                            <w:r>
                              <w:rPr>
                                <w:sz w:val="18"/>
                                <w:szCs w:val="18"/>
                              </w:rPr>
                              <w:t>Uuring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3EA15" id="Text Box 204" o:spid="_x0000_s1027" type="#_x0000_t202" style="position:absolute;margin-left:21.6pt;margin-top:207.95pt;width:89.35pt;height:1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" stroked="f">
                <v:textbox>
                  <w:txbxContent>
                    <w:p w14:paraId="0444CF82" w14:textId="77777777" w:rsidR="009C6E2E" w:rsidRPr="007C4B2C" w:rsidRDefault="009C6E2E" w:rsidP="007C4B2C">
                      <w:pPr>
                        <w:rPr>
                          <w:sz w:val="18"/>
                          <w:szCs w:val="18"/>
                        </w:rPr>
                      </w:pPr>
                      <w:r>
                        <w:rPr>
                          <w:sz w:val="18"/>
                          <w:szCs w:val="18"/>
                        </w:rPr>
                        <w:t>Uuring UV 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2160" behindDoc="0" locked="0" layoutInCell="1" allowOverlap="1" wp14:anchorId="5A780B82" wp14:editId="0BD15494">
                <wp:simplePos x="0" y="0"/>
                <wp:positionH relativeFrom="column">
                  <wp:posOffset>4718050</wp:posOffset>
                </wp:positionH>
                <wp:positionV relativeFrom="paragraph">
                  <wp:posOffset>2605405</wp:posOffset>
                </wp:positionV>
                <wp:extent cx="840740" cy="212725"/>
                <wp:effectExtent l="0" t="0" r="0" b="0"/>
                <wp:wrapNone/>
                <wp:docPr id="31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526C803F" w14:textId="77777777" w:rsidR="009C6E2E" w:rsidRPr="007C4B2C" w:rsidRDefault="009C6E2E" w:rsidP="007C4B2C">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80B82" id="Text Box 203" o:spid="_x0000_s1028" type="#_x0000_t202" style="position:absolute;margin-left:371.5pt;margin-top:205.15pt;width:66.2pt;height:1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dh9QEAANA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" stroked="f">
                <v:textbox>
                  <w:txbxContent>
                    <w:p w14:paraId="526C803F" w14:textId="77777777" w:rsidR="009C6E2E" w:rsidRPr="007C4B2C" w:rsidRDefault="009C6E2E" w:rsidP="007C4B2C">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1136" behindDoc="0" locked="0" layoutInCell="1" allowOverlap="1" wp14:anchorId="4A5E58F0" wp14:editId="1BE6020E">
                <wp:simplePos x="0" y="0"/>
                <wp:positionH relativeFrom="column">
                  <wp:posOffset>3165475</wp:posOffset>
                </wp:positionH>
                <wp:positionV relativeFrom="paragraph">
                  <wp:posOffset>2651760</wp:posOffset>
                </wp:positionV>
                <wp:extent cx="713105" cy="201930"/>
                <wp:effectExtent l="0" t="0" r="0" b="0"/>
                <wp:wrapNone/>
                <wp:docPr id="30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135E2E34" w14:textId="77777777" w:rsidR="009C6E2E" w:rsidRPr="007C4B2C" w:rsidRDefault="009C6E2E" w:rsidP="007C4B2C">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E58F0" id="Text Box 202" o:spid="_x0000_s1029" type="#_x0000_t202" style="position:absolute;margin-left:249.25pt;margin-top:208.8pt;width:56.15pt;height:15.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4iA9wEAANA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" stroked="f">
                <v:textbox>
                  <w:txbxContent>
                    <w:p w14:paraId="135E2E34" w14:textId="77777777" w:rsidR="009C6E2E" w:rsidRPr="007C4B2C" w:rsidRDefault="009C6E2E" w:rsidP="007C4B2C">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0112" behindDoc="0" locked="0" layoutInCell="1" allowOverlap="1" wp14:anchorId="2086B972" wp14:editId="75088E45">
                <wp:simplePos x="0" y="0"/>
                <wp:positionH relativeFrom="column">
                  <wp:posOffset>1694815</wp:posOffset>
                </wp:positionH>
                <wp:positionV relativeFrom="paragraph">
                  <wp:posOffset>2605405</wp:posOffset>
                </wp:positionV>
                <wp:extent cx="713105" cy="201930"/>
                <wp:effectExtent l="0" t="0" r="0" b="0"/>
                <wp:wrapNone/>
                <wp:docPr id="3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A00B925" w14:textId="77777777" w:rsidR="009C6E2E" w:rsidRPr="007C4B2C" w:rsidRDefault="009C6E2E" w:rsidP="007C4B2C">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6B972" id="Text Box 201" o:spid="_x0000_s1030" type="#_x0000_t202" style="position:absolute;margin-left:133.45pt;margin-top:205.15pt;width:56.15pt;height:15.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" stroked="f">
                <v:textbox>
                  <w:txbxContent>
                    <w:p w14:paraId="0A00B925" w14:textId="77777777" w:rsidR="009C6E2E" w:rsidRPr="007C4B2C" w:rsidRDefault="009C6E2E" w:rsidP="007C4B2C">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09088" behindDoc="0" locked="0" layoutInCell="1" allowOverlap="1" wp14:anchorId="6B84FE1D" wp14:editId="2AC1A42C">
                <wp:simplePos x="0" y="0"/>
                <wp:positionH relativeFrom="column">
                  <wp:posOffset>2434590</wp:posOffset>
                </wp:positionH>
                <wp:positionV relativeFrom="paragraph">
                  <wp:posOffset>2477135</wp:posOffset>
                </wp:positionV>
                <wp:extent cx="1181100" cy="196215"/>
                <wp:effectExtent l="0" t="0" r="0" b="0"/>
                <wp:wrapNone/>
                <wp:docPr id="30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10786C8E" w14:textId="77777777" w:rsidR="009C6E2E" w:rsidRPr="007C4B2C" w:rsidRDefault="009C6E2E" w:rsidP="007C4B2C">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4FE1D" id="Text Box 200" o:spid="_x0000_s1031" type="#_x0000_t202" style="position:absolute;margin-left:191.7pt;margin-top:195.05pt;width:93pt;height:15.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P39gEAANE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" stroked="f">
                <v:textbox>
                  <w:txbxContent>
                    <w:p w14:paraId="10786C8E" w14:textId="77777777" w:rsidR="009C6E2E" w:rsidRPr="007C4B2C" w:rsidRDefault="009C6E2E" w:rsidP="007C4B2C">
                      <w:pPr>
                        <w:rPr>
                          <w:b/>
                          <w:bCs/>
                          <w:sz w:val="16"/>
                          <w:szCs w:val="16"/>
                        </w:rPr>
                      </w:pPr>
                      <w:r>
                        <w:rPr>
                          <w:b/>
                          <w:bCs/>
                          <w:sz w:val="16"/>
                          <w:szCs w:val="16"/>
                        </w:rPr>
                        <w:t>AEG (KUUDES)</w:t>
                      </w:r>
                    </w:p>
                  </w:txbxContent>
                </v:textbox>
              </v:shape>
            </w:pict>
          </mc:Fallback>
        </mc:AlternateContent>
      </w:r>
      <w:r w:rsidRPr="003160D1">
        <w:rPr>
          <w:noProof/>
          <w:color w:val="000000" w:themeColor="text1"/>
        </w:rPr>
        <w:drawing>
          <wp:inline distT="0" distB="0" distL="0" distR="0" wp14:anchorId="6815851C" wp14:editId="1B32FDA0">
            <wp:extent cx="5939155" cy="2828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2828925"/>
                    </a:xfrm>
                    <a:prstGeom prst="rect">
                      <a:avLst/>
                    </a:prstGeom>
                    <a:noFill/>
                    <a:ln>
                      <a:noFill/>
                    </a:ln>
                  </pic:spPr>
                </pic:pic>
              </a:graphicData>
            </a:graphic>
          </wp:inline>
        </w:drawing>
      </w:r>
    </w:p>
    <w:p w14:paraId="6401A3BD" w14:textId="77777777" w:rsidR="00535983" w:rsidRPr="003160D1" w:rsidRDefault="00535983" w:rsidP="007C539B">
      <w:pPr>
        <w:rPr>
          <w:color w:val="000000" w:themeColor="text1"/>
        </w:rPr>
      </w:pPr>
    </w:p>
    <w:p w14:paraId="2DF38225" w14:textId="603305EF" w:rsidR="00533B44" w:rsidRPr="003160D1" w:rsidRDefault="004D1918" w:rsidP="007C539B">
      <w:pPr>
        <w:rPr>
          <w:color w:val="000000" w:themeColor="text1"/>
        </w:rPr>
      </w:pPr>
      <w:r w:rsidRPr="003160D1">
        <w:rPr>
          <w:noProof/>
          <w:color w:val="000000" w:themeColor="text1"/>
        </w:rPr>
        <w:lastRenderedPageBreak/>
        <mc:AlternateContent>
          <mc:Choice Requires="wps">
            <w:drawing>
              <wp:anchor distT="0" distB="0" distL="114300" distR="114300" simplePos="0" relativeHeight="251619328" behindDoc="0" locked="0" layoutInCell="1" allowOverlap="1" wp14:anchorId="1CA076A4" wp14:editId="4ED86F4F">
                <wp:simplePos x="0" y="0"/>
                <wp:positionH relativeFrom="column">
                  <wp:posOffset>4736465</wp:posOffset>
                </wp:positionH>
                <wp:positionV relativeFrom="paragraph">
                  <wp:posOffset>2592070</wp:posOffset>
                </wp:positionV>
                <wp:extent cx="814705" cy="204470"/>
                <wp:effectExtent l="0" t="0" r="0" b="0"/>
                <wp:wrapNone/>
                <wp:docPr id="30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C738CAA" w14:textId="77777777" w:rsidR="009C6E2E" w:rsidRPr="007C4B2C" w:rsidRDefault="009C6E2E" w:rsidP="00146E68">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076A4" id="Text Box 211" o:spid="_x0000_s1032" type="#_x0000_t202" style="position:absolute;margin-left:372.95pt;margin-top:204.1pt;width:64.15pt;height:1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" stroked="f">
                <v:textbox>
                  <w:txbxContent>
                    <w:p w14:paraId="6C738CAA" w14:textId="77777777" w:rsidR="009C6E2E" w:rsidRPr="007C4B2C" w:rsidRDefault="009C6E2E" w:rsidP="00146E68">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8304" behindDoc="0" locked="0" layoutInCell="1" allowOverlap="1" wp14:anchorId="52F42188" wp14:editId="48DAFBC8">
                <wp:simplePos x="0" y="0"/>
                <wp:positionH relativeFrom="column">
                  <wp:posOffset>3226435</wp:posOffset>
                </wp:positionH>
                <wp:positionV relativeFrom="paragraph">
                  <wp:posOffset>2592070</wp:posOffset>
                </wp:positionV>
                <wp:extent cx="814705" cy="204470"/>
                <wp:effectExtent l="0" t="0" r="0" b="0"/>
                <wp:wrapNone/>
                <wp:docPr id="3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25CC7FC" w14:textId="77777777" w:rsidR="009C6E2E" w:rsidRPr="007C4B2C" w:rsidRDefault="009C6E2E" w:rsidP="00146E68">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2188" id="Text Box 210" o:spid="_x0000_s1033" type="#_x0000_t202" style="position:absolute;margin-left:254.05pt;margin-top:204.1pt;width:64.15pt;height:16.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q9gEAANA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" stroked="f">
                <v:textbox>
                  <w:txbxContent>
                    <w:p w14:paraId="125CC7FC" w14:textId="77777777" w:rsidR="009C6E2E" w:rsidRPr="007C4B2C" w:rsidRDefault="009C6E2E" w:rsidP="00146E68">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7280" behindDoc="0" locked="0" layoutInCell="1" allowOverlap="1" wp14:anchorId="7AB741D5" wp14:editId="6FD14B9A">
                <wp:simplePos x="0" y="0"/>
                <wp:positionH relativeFrom="column">
                  <wp:posOffset>1727200</wp:posOffset>
                </wp:positionH>
                <wp:positionV relativeFrom="paragraph">
                  <wp:posOffset>2592070</wp:posOffset>
                </wp:positionV>
                <wp:extent cx="814705" cy="204470"/>
                <wp:effectExtent l="0" t="0" r="0" b="0"/>
                <wp:wrapNone/>
                <wp:docPr id="30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60202BB3" w14:textId="77777777" w:rsidR="009C6E2E" w:rsidRPr="007C4B2C" w:rsidRDefault="009C6E2E" w:rsidP="00146E68">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741D5" id="Text Box 209" o:spid="_x0000_s1034" type="#_x0000_t202" style="position:absolute;margin-left:136pt;margin-top:204.1pt;width:64.15pt;height:16.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oL9QEAANA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" stroked="f">
                <v:textbox>
                  <w:txbxContent>
                    <w:p w14:paraId="60202BB3" w14:textId="77777777" w:rsidR="009C6E2E" w:rsidRPr="007C4B2C" w:rsidRDefault="009C6E2E" w:rsidP="00146E68">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6256" behindDoc="0" locked="0" layoutInCell="1" allowOverlap="1" wp14:anchorId="63658A01" wp14:editId="1650D8A3">
                <wp:simplePos x="0" y="0"/>
                <wp:positionH relativeFrom="column">
                  <wp:posOffset>2447925</wp:posOffset>
                </wp:positionH>
                <wp:positionV relativeFrom="paragraph">
                  <wp:posOffset>2453005</wp:posOffset>
                </wp:positionV>
                <wp:extent cx="1181100" cy="196215"/>
                <wp:effectExtent l="0" t="0" r="0" b="0"/>
                <wp:wrapNone/>
                <wp:docPr id="302"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2BD82189" w14:textId="77777777" w:rsidR="009C6E2E" w:rsidRPr="007C4B2C" w:rsidRDefault="009C6E2E" w:rsidP="007C4B2C">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58A01" id="Text Box 208" o:spid="_x0000_s1035" type="#_x0000_t202" style="position:absolute;margin-left:192.75pt;margin-top:193.15pt;width:93pt;height:15.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" stroked="f">
                <v:textbox>
                  <w:txbxContent>
                    <w:p w14:paraId="2BD82189" w14:textId="77777777" w:rsidR="009C6E2E" w:rsidRPr="007C4B2C" w:rsidRDefault="009C6E2E" w:rsidP="007C4B2C">
                      <w:pPr>
                        <w:rPr>
                          <w:b/>
                          <w:bCs/>
                          <w:sz w:val="16"/>
                          <w:szCs w:val="16"/>
                        </w:rPr>
                      </w:pPr>
                      <w:r>
                        <w:rPr>
                          <w:b/>
                          <w:bCs/>
                          <w:sz w:val="16"/>
                          <w:szCs w:val="16"/>
                        </w:rPr>
                        <w:t>AEG (KUUDES)</w:t>
                      </w:r>
                    </w:p>
                  </w:txbxContent>
                </v:textbox>
              </v:shape>
            </w:pict>
          </mc:Fallback>
        </mc:AlternateContent>
      </w:r>
      <w:r w:rsidRPr="003160D1">
        <w:rPr>
          <w:noProof/>
          <w:color w:val="000000" w:themeColor="text1"/>
        </w:rPr>
        <mc:AlternateContent>
          <mc:Choice Requires="wps">
            <w:drawing>
              <wp:anchor distT="0" distB="0" distL="114300" distR="114300" simplePos="0" relativeHeight="251615232" behindDoc="0" locked="0" layoutInCell="1" allowOverlap="1" wp14:anchorId="496C2B7E" wp14:editId="0184251F">
                <wp:simplePos x="0" y="0"/>
                <wp:positionH relativeFrom="column">
                  <wp:posOffset>373380</wp:posOffset>
                </wp:positionH>
                <wp:positionV relativeFrom="paragraph">
                  <wp:posOffset>2592070</wp:posOffset>
                </wp:positionV>
                <wp:extent cx="814705" cy="204470"/>
                <wp:effectExtent l="0" t="0" r="0" b="0"/>
                <wp:wrapNone/>
                <wp:docPr id="30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042715F7" w14:textId="77777777" w:rsidR="009C6E2E" w:rsidRPr="007C4B2C" w:rsidRDefault="009C6E2E" w:rsidP="007C4B2C">
                            <w:pPr>
                              <w:rPr>
                                <w:sz w:val="18"/>
                                <w:szCs w:val="18"/>
                              </w:rPr>
                            </w:pPr>
                            <w:r>
                              <w:rPr>
                                <w:sz w:val="18"/>
                                <w:szCs w:val="18"/>
                              </w:rPr>
                              <w:t>Uuring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2B7E" id="Text Box 207" o:spid="_x0000_s1036" type="#_x0000_t202" style="position:absolute;margin-left:29.4pt;margin-top:204.1pt;width:64.15pt;height:1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5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" stroked="f">
                <v:textbox>
                  <w:txbxContent>
                    <w:p w14:paraId="042715F7" w14:textId="77777777" w:rsidR="009C6E2E" w:rsidRPr="007C4B2C" w:rsidRDefault="009C6E2E" w:rsidP="007C4B2C">
                      <w:pPr>
                        <w:rPr>
                          <w:sz w:val="18"/>
                          <w:szCs w:val="18"/>
                        </w:rPr>
                      </w:pPr>
                      <w:r>
                        <w:rPr>
                          <w:sz w:val="18"/>
                          <w:szCs w:val="18"/>
                        </w:rPr>
                        <w:t>Uuring UV II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14208" behindDoc="0" locked="0" layoutInCell="1" allowOverlap="1" wp14:anchorId="55CD6686" wp14:editId="7D2B0D07">
                <wp:simplePos x="0" y="0"/>
                <wp:positionH relativeFrom="column">
                  <wp:posOffset>67310</wp:posOffset>
                </wp:positionH>
                <wp:positionV relativeFrom="paragraph">
                  <wp:posOffset>81915</wp:posOffset>
                </wp:positionV>
                <wp:extent cx="306070" cy="2510155"/>
                <wp:effectExtent l="0" t="0" r="0" b="0"/>
                <wp:wrapNone/>
                <wp:docPr id="30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23203637" w14:textId="77777777" w:rsidR="009C6E2E" w:rsidRPr="007C4B2C" w:rsidRDefault="009C6E2E" w:rsidP="007C4B2C">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6686" id="Text Box 206" o:spid="_x0000_s1037" type="#_x0000_t202" style="position:absolute;margin-left:5.3pt;margin-top:6.45pt;width:24.1pt;height:197.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" stroked="f">
                <v:textbox style="layout-flow:vertical;mso-layout-flow-alt:bottom-to-top">
                  <w:txbxContent>
                    <w:p w14:paraId="23203637" w14:textId="77777777" w:rsidR="009C6E2E" w:rsidRPr="007C4B2C" w:rsidRDefault="009C6E2E" w:rsidP="007C4B2C">
                      <w:pPr>
                        <w:jc w:val="center"/>
                        <w:rPr>
                          <w:b/>
                          <w:bCs/>
                          <w:sz w:val="18"/>
                          <w:szCs w:val="18"/>
                        </w:rPr>
                      </w:pPr>
                      <w:r>
                        <w:rPr>
                          <w:b/>
                          <w:bCs/>
                          <w:sz w:val="18"/>
                          <w:szCs w:val="18"/>
                        </w:rPr>
                        <w:t>RAVI EBAÕNNESTUMISE MÄÄR (%)</w:t>
                      </w:r>
                    </w:p>
                  </w:txbxContent>
                </v:textbox>
              </v:shape>
            </w:pict>
          </mc:Fallback>
        </mc:AlternateContent>
      </w:r>
      <w:r w:rsidRPr="003160D1">
        <w:rPr>
          <w:noProof/>
          <w:color w:val="000000" w:themeColor="text1"/>
        </w:rPr>
        <w:drawing>
          <wp:inline distT="0" distB="0" distL="0" distR="0" wp14:anchorId="43E31625" wp14:editId="414B4B48">
            <wp:extent cx="5939155" cy="2797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797810"/>
                    </a:xfrm>
                    <a:prstGeom prst="rect">
                      <a:avLst/>
                    </a:prstGeom>
                    <a:noFill/>
                    <a:ln>
                      <a:noFill/>
                    </a:ln>
                  </pic:spPr>
                </pic:pic>
              </a:graphicData>
            </a:graphic>
          </wp:inline>
        </w:drawing>
      </w:r>
    </w:p>
    <w:p w14:paraId="71D4A246" w14:textId="77777777" w:rsidR="00964AFD" w:rsidRPr="00A45993" w:rsidRDefault="00964AFD" w:rsidP="007C539B">
      <w:pPr>
        <w:pStyle w:val="BodyText"/>
        <w:widowControl/>
        <w:kinsoku w:val="0"/>
        <w:overflowPunct w:val="0"/>
        <w:ind w:left="0"/>
        <w:rPr>
          <w:color w:val="000000" w:themeColor="text1"/>
          <w:sz w:val="20"/>
        </w:rPr>
      </w:pPr>
      <w:r w:rsidRPr="00A45993">
        <w:rPr>
          <w:color w:val="000000" w:themeColor="text1"/>
          <w:sz w:val="20"/>
        </w:rPr>
        <w:t>Märkus. P# = platseebo (episoodide arv / ohustatute arv); A# = adalimumab (episoodide arv / ohustatute arv).</w:t>
      </w:r>
    </w:p>
    <w:p w14:paraId="056259A9" w14:textId="77777777" w:rsidR="00964AFD" w:rsidRPr="003160D1" w:rsidRDefault="00964AFD" w:rsidP="007C539B">
      <w:pPr>
        <w:pStyle w:val="BodyText"/>
        <w:widowControl/>
        <w:kinsoku w:val="0"/>
        <w:overflowPunct w:val="0"/>
        <w:ind w:left="0"/>
        <w:rPr>
          <w:color w:val="000000" w:themeColor="text1"/>
        </w:rPr>
      </w:pPr>
    </w:p>
    <w:p w14:paraId="2916502F"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580EDFDB" w14:textId="77777777" w:rsidR="00964AFD" w:rsidRPr="003160D1" w:rsidRDefault="00964AFD" w:rsidP="007C539B">
      <w:pPr>
        <w:pStyle w:val="BodyText"/>
        <w:widowControl/>
        <w:kinsoku w:val="0"/>
        <w:overflowPunct w:val="0"/>
        <w:ind w:left="0"/>
        <w:rPr>
          <w:color w:val="000000" w:themeColor="text1"/>
        </w:rPr>
      </w:pPr>
    </w:p>
    <w:p w14:paraId="4DAECB05"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Uuringute UV I ja UV II kontrollita pikaajalistesse jätku-uuringutesse kaasatud 4</w:t>
      </w:r>
      <w:r w:rsidR="00A05556" w:rsidRPr="003160D1">
        <w:rPr>
          <w:color w:val="000000" w:themeColor="text1"/>
        </w:rPr>
        <w:t>24</w:t>
      </w:r>
      <w:r w:rsidRPr="003160D1">
        <w:rPr>
          <w:color w:val="000000" w:themeColor="text1"/>
        </w:rPr>
        <w:t> uuritavast peeti </w:t>
      </w:r>
      <w:r w:rsidR="00A05556" w:rsidRPr="003160D1">
        <w:rPr>
          <w:color w:val="000000" w:themeColor="text1"/>
        </w:rPr>
        <w:t>60</w:t>
      </w:r>
      <w:r w:rsidRPr="003160D1">
        <w:rPr>
          <w:color w:val="000000" w:themeColor="text1"/>
        </w:rPr>
        <w:t xml:space="preserve"> uuritavat mittesobivateks (nt </w:t>
      </w:r>
      <w:r w:rsidR="004B1554" w:rsidRPr="003160D1">
        <w:rPr>
          <w:color w:val="000000" w:themeColor="text1"/>
        </w:rPr>
        <w:t>kõrvalekalded või komplikatsioonid sekundaarselt diabeetilisele retinopaatiale, katarakti operatsiooni või vitrektoomia tõttu</w:t>
      </w:r>
      <w:r w:rsidRPr="003160D1">
        <w:rPr>
          <w:color w:val="000000" w:themeColor="text1"/>
        </w:rPr>
        <w:t>) ning jäeti efektiivsuse põhianalüüsist välja. Allesjäänud 3</w:t>
      </w:r>
      <w:r w:rsidR="004B1554" w:rsidRPr="003160D1">
        <w:rPr>
          <w:color w:val="000000" w:themeColor="text1"/>
        </w:rPr>
        <w:t>63</w:t>
      </w:r>
      <w:r w:rsidRPr="003160D1">
        <w:rPr>
          <w:color w:val="000000" w:themeColor="text1"/>
        </w:rPr>
        <w:t> patsiendist läbisid 26</w:t>
      </w:r>
      <w:r w:rsidR="004B1554" w:rsidRPr="003160D1">
        <w:rPr>
          <w:color w:val="000000" w:themeColor="text1"/>
        </w:rPr>
        <w:t>9</w:t>
      </w:r>
      <w:r w:rsidRPr="003160D1">
        <w:rPr>
          <w:color w:val="000000" w:themeColor="text1"/>
        </w:rPr>
        <w:t> hinnatavat patsienti 78</w:t>
      </w:r>
      <w:r w:rsidRPr="003160D1">
        <w:rPr>
          <w:color w:val="000000" w:themeColor="text1"/>
        </w:rPr>
        <w:noBreakHyphen/>
        <w:t>nädalase avatud ravi adalimumabiga. Jälgimisandmete alusel olid 2</w:t>
      </w:r>
      <w:r w:rsidR="004B1554" w:rsidRPr="003160D1">
        <w:rPr>
          <w:color w:val="000000" w:themeColor="text1"/>
        </w:rPr>
        <w:t>16</w:t>
      </w:r>
      <w:r w:rsidRPr="003160D1">
        <w:rPr>
          <w:color w:val="000000" w:themeColor="text1"/>
        </w:rPr>
        <w:t> patsienti (80,</w:t>
      </w:r>
      <w:r w:rsidR="004B1554" w:rsidRPr="003160D1">
        <w:rPr>
          <w:color w:val="000000" w:themeColor="text1"/>
        </w:rPr>
        <w:t>3</w:t>
      </w:r>
      <w:r w:rsidRPr="003160D1">
        <w:rPr>
          <w:color w:val="000000" w:themeColor="text1"/>
        </w:rPr>
        <w:t>%) haiguse latentses faasis (puudusid aktiivsed põletikukolded, eeskambri rakuaste ≤ 0,5+, klaaskeha hägususe aste ≤ 0,5+) ja said samaaegset ravi steroididega annuses ≤ 7,5 mg ööpäevas ning 1</w:t>
      </w:r>
      <w:r w:rsidR="004B1554" w:rsidRPr="003160D1">
        <w:rPr>
          <w:color w:val="000000" w:themeColor="text1"/>
        </w:rPr>
        <w:t>7</w:t>
      </w:r>
      <w:r w:rsidRPr="003160D1">
        <w:rPr>
          <w:color w:val="000000" w:themeColor="text1"/>
        </w:rPr>
        <w:t>8 patsienti (66,</w:t>
      </w:r>
      <w:r w:rsidR="004B1554" w:rsidRPr="003160D1">
        <w:rPr>
          <w:color w:val="000000" w:themeColor="text1"/>
        </w:rPr>
        <w:t>2</w:t>
      </w:r>
      <w:r w:rsidRPr="003160D1">
        <w:rPr>
          <w:color w:val="000000" w:themeColor="text1"/>
        </w:rPr>
        <w:t>%) olid haiguse latentses faasis ilma steroidravita. Parim korrigeeritud nägemisteravus oli kas paranenud või püsis samal tasemel (halvenemine &lt; 5 tähte) 88,</w:t>
      </w:r>
      <w:r w:rsidR="004B1554" w:rsidRPr="003160D1">
        <w:rPr>
          <w:color w:val="000000" w:themeColor="text1"/>
        </w:rPr>
        <w:t>6</w:t>
      </w:r>
      <w:r w:rsidRPr="003160D1">
        <w:rPr>
          <w:color w:val="000000" w:themeColor="text1"/>
        </w:rPr>
        <w:t xml:space="preserve">% silmades 78. nädalal. </w:t>
      </w:r>
      <w:r w:rsidR="004B1554" w:rsidRPr="003160D1">
        <w:rPr>
          <w:color w:val="000000" w:themeColor="text1"/>
        </w:rPr>
        <w:t>Andmed pärast 78. nädalat olid üldjuhul nende tulemustega kooskõlas, kuid pärast seda aega vähenes kaasatud subjektide arv. Üldiselt patsientidest, kes lahkusid uuringust tegi 18% seda kõrvaltoimete tõttu ning 8% ebapiisava ravivastuse tõttu adalimumabile.</w:t>
      </w:r>
    </w:p>
    <w:p w14:paraId="45AF5F53" w14:textId="77777777" w:rsidR="00964AFD" w:rsidRPr="003160D1" w:rsidRDefault="00964AFD" w:rsidP="007C539B">
      <w:pPr>
        <w:pStyle w:val="BodyText"/>
        <w:widowControl/>
        <w:kinsoku w:val="0"/>
        <w:overflowPunct w:val="0"/>
        <w:ind w:left="0"/>
        <w:rPr>
          <w:color w:val="000000" w:themeColor="text1"/>
        </w:rPr>
      </w:pPr>
    </w:p>
    <w:p w14:paraId="73E8CB31" w14:textId="77777777" w:rsidR="00964AFD" w:rsidRPr="003160D1" w:rsidRDefault="00964AFD" w:rsidP="007C539B">
      <w:pPr>
        <w:pStyle w:val="BodyText"/>
        <w:keepNext/>
        <w:widowControl/>
        <w:kinsoku w:val="0"/>
        <w:overflowPunct w:val="0"/>
        <w:ind w:left="0"/>
        <w:rPr>
          <w:color w:val="000000" w:themeColor="text1"/>
        </w:rPr>
      </w:pPr>
      <w:r w:rsidRPr="003160D1">
        <w:rPr>
          <w:i/>
          <w:iCs/>
          <w:color w:val="000000" w:themeColor="text1"/>
          <w:u w:val="single"/>
        </w:rPr>
        <w:t>Elukvaliteet</w:t>
      </w:r>
    </w:p>
    <w:p w14:paraId="44C8010D" w14:textId="77777777" w:rsidR="00964AFD" w:rsidRPr="003160D1" w:rsidRDefault="00964AFD" w:rsidP="007C539B">
      <w:pPr>
        <w:pStyle w:val="BodyText"/>
        <w:keepNext/>
        <w:widowControl/>
        <w:kinsoku w:val="0"/>
        <w:overflowPunct w:val="0"/>
        <w:ind w:left="0"/>
        <w:rPr>
          <w:iCs/>
          <w:color w:val="000000" w:themeColor="text1"/>
          <w:szCs w:val="15"/>
        </w:rPr>
      </w:pPr>
    </w:p>
    <w:p w14:paraId="47DD1914"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Mõlemas kliinilises uuringus mõõdeti patsiendi kirjeldatud tulemusi nägemisega seotud funktsioneerimise kohta, kasutades küsimustikku NEI VFQ 25. Enamik alamskoore olid arvuliselt adalimumabi kasuks statistiliselt olulise keskmise erinevusega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0817E771" w14:textId="77777777" w:rsidR="00964AFD" w:rsidRPr="003160D1" w:rsidRDefault="00964AFD" w:rsidP="007C539B">
      <w:pPr>
        <w:pStyle w:val="BodyText"/>
        <w:widowControl/>
        <w:kinsoku w:val="0"/>
        <w:overflowPunct w:val="0"/>
        <w:ind w:left="0"/>
        <w:rPr>
          <w:color w:val="000000" w:themeColor="text1"/>
        </w:rPr>
      </w:pPr>
    </w:p>
    <w:p w14:paraId="18167EFE"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t>Immunogeensus</w:t>
      </w:r>
    </w:p>
    <w:p w14:paraId="32129ECE" w14:textId="77777777" w:rsidR="00964AFD" w:rsidRPr="003160D1" w:rsidRDefault="00964AFD" w:rsidP="007C539B">
      <w:pPr>
        <w:pStyle w:val="BodyText"/>
        <w:keepNext/>
        <w:widowControl/>
        <w:kinsoku w:val="0"/>
        <w:overflowPunct w:val="0"/>
        <w:ind w:left="0"/>
        <w:rPr>
          <w:color w:val="000000" w:themeColor="text1"/>
          <w:szCs w:val="15"/>
        </w:rPr>
      </w:pPr>
    </w:p>
    <w:p w14:paraId="0F631816" w14:textId="77777777" w:rsidR="00964AFD" w:rsidRPr="003160D1" w:rsidRDefault="00E07E13" w:rsidP="007C539B">
      <w:pPr>
        <w:pStyle w:val="BodyText"/>
        <w:widowControl/>
        <w:kinsoku w:val="0"/>
        <w:overflowPunct w:val="0"/>
        <w:ind w:left="0"/>
        <w:rPr>
          <w:color w:val="000000" w:themeColor="text1"/>
        </w:rPr>
      </w:pPr>
      <w:r w:rsidRPr="003160D1">
        <w:rPr>
          <w:color w:val="000000" w:themeColor="text1"/>
        </w:rPr>
        <w:t>Ravi ajal adalimumabiga võivad tekkida adalimumabivastased antikehad</w:t>
      </w:r>
      <w:r w:rsidR="00C27FEF" w:rsidRPr="003160D1">
        <w:rPr>
          <w:color w:val="000000" w:themeColor="text1"/>
        </w:rPr>
        <w:t>. Adalimumabivastaste antikehade moodustumist seostatakse adalimumabi kiirenenud kliirensi ja vähenenud efektiivsusega. Puudub ilmne korrelatsioon adalimumabivastaste antikehade olemasolu ja kõrvaltoimete esinemise vahel.</w:t>
      </w:r>
    </w:p>
    <w:p w14:paraId="679FAFE6" w14:textId="77777777" w:rsidR="00964AFD" w:rsidRPr="003160D1" w:rsidRDefault="00964AFD" w:rsidP="007C539B">
      <w:pPr>
        <w:pStyle w:val="BodyText"/>
        <w:widowControl/>
        <w:kinsoku w:val="0"/>
        <w:overflowPunct w:val="0"/>
        <w:ind w:left="0"/>
        <w:rPr>
          <w:color w:val="000000" w:themeColor="text1"/>
        </w:rPr>
      </w:pPr>
    </w:p>
    <w:p w14:paraId="742BF553"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lastRenderedPageBreak/>
        <w:t>Lapsed</w:t>
      </w:r>
    </w:p>
    <w:p w14:paraId="556F6B22" w14:textId="77777777" w:rsidR="00964AFD" w:rsidRPr="003160D1" w:rsidRDefault="00964AFD" w:rsidP="007C539B">
      <w:pPr>
        <w:pStyle w:val="BodyText"/>
        <w:keepNext/>
        <w:widowControl/>
        <w:kinsoku w:val="0"/>
        <w:overflowPunct w:val="0"/>
        <w:ind w:left="0"/>
        <w:rPr>
          <w:color w:val="000000" w:themeColor="text1"/>
        </w:rPr>
      </w:pPr>
    </w:p>
    <w:p w14:paraId="2E6DEC77" w14:textId="77777777" w:rsidR="00C857D6" w:rsidRPr="003160D1" w:rsidRDefault="00C857D6" w:rsidP="00C857D6">
      <w:pPr>
        <w:pStyle w:val="BodyText"/>
        <w:keepNext/>
        <w:widowControl/>
        <w:kinsoku w:val="0"/>
        <w:overflowPunct w:val="0"/>
        <w:ind w:left="0"/>
        <w:rPr>
          <w:color w:val="000000" w:themeColor="text1"/>
        </w:rPr>
      </w:pPr>
      <w:r w:rsidRPr="003160D1">
        <w:rPr>
          <w:i/>
          <w:iCs/>
          <w:color w:val="000000" w:themeColor="text1"/>
        </w:rPr>
        <w:t>Juveniilne idiopaatiline artriit (JIA)</w:t>
      </w:r>
    </w:p>
    <w:p w14:paraId="4A156766" w14:textId="77777777" w:rsidR="00C857D6" w:rsidRPr="003160D1" w:rsidRDefault="00C857D6" w:rsidP="00C857D6">
      <w:pPr>
        <w:pStyle w:val="BodyText"/>
        <w:keepNext/>
        <w:widowControl/>
        <w:kinsoku w:val="0"/>
        <w:overflowPunct w:val="0"/>
        <w:ind w:left="0"/>
        <w:rPr>
          <w:iCs/>
          <w:color w:val="000000" w:themeColor="text1"/>
        </w:rPr>
      </w:pPr>
    </w:p>
    <w:p w14:paraId="322C898D" w14:textId="77777777" w:rsidR="00C857D6" w:rsidRPr="003160D1" w:rsidRDefault="00C857D6" w:rsidP="00C857D6">
      <w:pPr>
        <w:pStyle w:val="BodyText"/>
        <w:keepNext/>
        <w:widowControl/>
        <w:kinsoku w:val="0"/>
        <w:overflowPunct w:val="0"/>
        <w:ind w:left="0"/>
        <w:rPr>
          <w:color w:val="000000" w:themeColor="text1"/>
        </w:rPr>
      </w:pPr>
      <w:r w:rsidRPr="003160D1">
        <w:rPr>
          <w:i/>
          <w:iCs/>
          <w:color w:val="000000" w:themeColor="text1"/>
          <w:u w:val="single"/>
        </w:rPr>
        <w:t>Polüartikulaarne juveniilne idiopaatiline artriit (pJIA)</w:t>
      </w:r>
    </w:p>
    <w:p w14:paraId="71A5A35D" w14:textId="77777777" w:rsidR="00C857D6" w:rsidRPr="003160D1" w:rsidRDefault="00C857D6" w:rsidP="00C857D6">
      <w:pPr>
        <w:pStyle w:val="BodyText"/>
        <w:keepNext/>
        <w:widowControl/>
        <w:kinsoku w:val="0"/>
        <w:overflowPunct w:val="0"/>
        <w:ind w:left="0"/>
        <w:rPr>
          <w:iCs/>
          <w:color w:val="000000" w:themeColor="text1"/>
        </w:rPr>
      </w:pPr>
    </w:p>
    <w:p w14:paraId="7A790903"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Adalimumabi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105BBD64" w14:textId="77777777" w:rsidR="00C857D6" w:rsidRPr="003160D1" w:rsidRDefault="00C857D6" w:rsidP="00C857D6">
      <w:pPr>
        <w:pStyle w:val="BodyText"/>
        <w:widowControl/>
        <w:kinsoku w:val="0"/>
        <w:overflowPunct w:val="0"/>
        <w:ind w:left="0"/>
        <w:rPr>
          <w:color w:val="000000" w:themeColor="text1"/>
        </w:rPr>
      </w:pPr>
    </w:p>
    <w:p w14:paraId="2A7D5E33" w14:textId="77777777" w:rsidR="00C857D6" w:rsidRPr="003160D1" w:rsidRDefault="00C857D6" w:rsidP="00C857D6">
      <w:pPr>
        <w:pStyle w:val="BodyText"/>
        <w:keepNext/>
        <w:widowControl/>
        <w:kinsoku w:val="0"/>
        <w:overflowPunct w:val="0"/>
        <w:ind w:left="0"/>
        <w:rPr>
          <w:color w:val="000000" w:themeColor="text1"/>
        </w:rPr>
      </w:pPr>
      <w:r w:rsidRPr="003160D1">
        <w:rPr>
          <w:color w:val="000000" w:themeColor="text1"/>
        </w:rPr>
        <w:t>pJIA I</w:t>
      </w:r>
    </w:p>
    <w:p w14:paraId="26939F33" w14:textId="77777777" w:rsidR="00C857D6" w:rsidRPr="003160D1" w:rsidRDefault="00C857D6" w:rsidP="00C857D6">
      <w:pPr>
        <w:pStyle w:val="BodyText"/>
        <w:keepNext/>
        <w:widowControl/>
        <w:kinsoku w:val="0"/>
        <w:overflowPunct w:val="0"/>
        <w:ind w:left="0"/>
        <w:rPr>
          <w:color w:val="000000" w:themeColor="text1"/>
        </w:rPr>
      </w:pPr>
    </w:p>
    <w:p w14:paraId="084F24BF"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Adalimumabi ohutust ja efektiivsust hinnati mitmekeskuselises randomiseeritud topeltpimedas paralleelrühmadega uuringus 171 polüartikulaarse juveniilse idiopaatilise artriidiga lapsel (vanuses 4…17 aastat). Uuringu avatud algusfaasis (</w:t>
      </w:r>
      <w:r w:rsidRPr="003160D1">
        <w:rPr>
          <w:i/>
          <w:iCs/>
          <w:color w:val="000000" w:themeColor="text1"/>
        </w:rPr>
        <w:t>open-label lead-in phase</w:t>
      </w:r>
      <w:r w:rsidRPr="003160D1">
        <w:rPr>
          <w:color w:val="000000" w:themeColor="text1"/>
        </w:rPr>
        <w:t>, OL LI) jagati patsiendid kahte rühma: MTX</w:t>
      </w:r>
      <w:r w:rsidRPr="003160D1">
        <w:rPr>
          <w:color w:val="000000" w:themeColor="text1"/>
        </w:rPr>
        <w:noBreakHyphen/>
        <w:t>iga (metotreksaadiga) ravitavad või MTX</w:t>
      </w:r>
      <w:r w:rsidRPr="003160D1">
        <w:rPr>
          <w:color w:val="000000" w:themeColor="text1"/>
        </w:rPr>
        <w:noBreakHyphen/>
        <w:t>iga mitteravitavad. MTX</w:t>
      </w:r>
      <w:r w:rsidRPr="003160D1">
        <w:rPr>
          <w:color w:val="000000" w:themeColor="text1"/>
        </w:rPr>
        <w:noBreakHyphen/>
        <w:t>iga mitteravitavate rühma patsiendid kas ei olnud varem üldse saanud ravi MTX</w:t>
      </w:r>
      <w:r w:rsidRPr="003160D1">
        <w:rPr>
          <w:color w:val="000000" w:themeColor="text1"/>
        </w:rPr>
        <w:noBreakHyphen/>
        <w:t>iga või olid lõpetanud ravi MTX</w:t>
      </w:r>
      <w:r w:rsidRPr="003160D1">
        <w:rPr>
          <w:color w:val="000000" w:themeColor="text1"/>
        </w:rPr>
        <w:noBreakHyphen/>
        <w:t>iga vähemalt kaks nädalat enne uuringuravimi manustamist. Patsiendid võtsid jätkuvalt mittesteroidsete põletikuvastaste ainete (MSPVA) ja/või prednisooni stabiilseid annuseid (≤ 0,2 mg/kg ööpäevas või maksimaalselt 10 mg/kg ööpäevas). OL LI faasis said kõik patsiendid 24 mg/m</w:t>
      </w:r>
      <w:r w:rsidRPr="003160D1">
        <w:rPr>
          <w:color w:val="000000" w:themeColor="text1"/>
          <w:szCs w:val="14"/>
          <w:vertAlign w:val="superscript"/>
        </w:rPr>
        <w:t>2</w:t>
      </w:r>
      <w:r w:rsidRPr="003160D1">
        <w:rPr>
          <w:color w:val="000000" w:themeColor="text1"/>
          <w:szCs w:val="14"/>
        </w:rPr>
        <w:t xml:space="preserve"> kuni maksimaalselt 40 mg </w:t>
      </w:r>
      <w:r w:rsidRPr="003160D1">
        <w:rPr>
          <w:color w:val="000000" w:themeColor="text1"/>
        </w:rPr>
        <w:t>adalimumabi igal teisel nädalal 16 nädala jooksul. Patsientide vanuseline jaotus ning väikseimad, mediaansed ja suurimad saadud annused OL LI faasis on toodud tabelis </w:t>
      </w:r>
      <w:r w:rsidR="00CD5DDE" w:rsidRPr="003160D1">
        <w:rPr>
          <w:color w:val="000000" w:themeColor="text1"/>
        </w:rPr>
        <w:t>1</w:t>
      </w:r>
      <w:r w:rsidRPr="003160D1">
        <w:rPr>
          <w:color w:val="000000" w:themeColor="text1"/>
        </w:rPr>
        <w:t>7.</w:t>
      </w:r>
    </w:p>
    <w:p w14:paraId="5F417639" w14:textId="77777777" w:rsidR="00C857D6" w:rsidRPr="003160D1" w:rsidRDefault="00C857D6" w:rsidP="00C857D6">
      <w:pPr>
        <w:pStyle w:val="BodyText"/>
        <w:widowControl/>
        <w:kinsoku w:val="0"/>
        <w:overflowPunct w:val="0"/>
        <w:ind w:left="0"/>
        <w:rPr>
          <w:color w:val="000000" w:themeColor="text1"/>
        </w:rPr>
      </w:pPr>
    </w:p>
    <w:p w14:paraId="6D614371" w14:textId="77777777" w:rsidR="00C857D6" w:rsidRPr="003160D1" w:rsidRDefault="00C857D6" w:rsidP="00C857D6">
      <w:pPr>
        <w:pStyle w:val="BodyText"/>
        <w:keepNext/>
        <w:widowControl/>
        <w:kinsoku w:val="0"/>
        <w:overflowPunct w:val="0"/>
        <w:ind w:left="0"/>
        <w:rPr>
          <w:bCs/>
          <w:color w:val="000000" w:themeColor="text1"/>
        </w:rPr>
      </w:pPr>
      <w:r w:rsidRPr="003160D1">
        <w:rPr>
          <w:b/>
          <w:color w:val="000000" w:themeColor="text1"/>
        </w:rPr>
        <w:t>Tabel </w:t>
      </w:r>
      <w:r w:rsidR="00CD5DDE" w:rsidRPr="003160D1">
        <w:rPr>
          <w:b/>
          <w:color w:val="000000" w:themeColor="text1"/>
        </w:rPr>
        <w:t>1</w:t>
      </w:r>
      <w:r w:rsidRPr="003160D1">
        <w:rPr>
          <w:b/>
          <w:color w:val="000000" w:themeColor="text1"/>
        </w:rPr>
        <w:t>7. Patsientide vanuseline jaotus ja adalimumabi saadud annus OL LI faasis</w:t>
      </w:r>
    </w:p>
    <w:p w14:paraId="476544FB" w14:textId="77777777" w:rsidR="00C857D6" w:rsidRPr="003160D1" w:rsidRDefault="00C857D6" w:rsidP="00C857D6">
      <w:pPr>
        <w:pStyle w:val="BodyText"/>
        <w:keepNext/>
        <w:widowControl/>
        <w:kinsoku w:val="0"/>
        <w:overflowPunct w:val="0"/>
        <w:ind w:left="0"/>
        <w:rPr>
          <w:bCs/>
          <w:color w:val="000000" w:themeColor="text1"/>
          <w:szCs w:val="24"/>
        </w:rPr>
      </w:pPr>
    </w:p>
    <w:tbl>
      <w:tblPr>
        <w:tblW w:w="5149" w:type="pct"/>
        <w:tblInd w:w="5" w:type="dxa"/>
        <w:tblLayout w:type="fixed"/>
        <w:tblCellMar>
          <w:left w:w="0" w:type="dxa"/>
          <w:right w:w="0" w:type="dxa"/>
        </w:tblCellMar>
        <w:tblLook w:val="0000" w:firstRow="0" w:lastRow="0" w:firstColumn="0" w:lastColumn="0" w:noHBand="0" w:noVBand="0"/>
      </w:tblPr>
      <w:tblGrid>
        <w:gridCol w:w="2389"/>
        <w:gridCol w:w="3834"/>
        <w:gridCol w:w="3112"/>
      </w:tblGrid>
      <w:tr w:rsidR="00C857D6" w:rsidRPr="003160D1" w14:paraId="555AF882" w14:textId="77777777" w:rsidTr="00386C9A">
        <w:tc>
          <w:tcPr>
            <w:tcW w:w="2394" w:type="dxa"/>
            <w:tcBorders>
              <w:top w:val="single" w:sz="4" w:space="0" w:color="000000"/>
              <w:left w:val="single" w:sz="4" w:space="0" w:color="000000"/>
              <w:bottom w:val="single" w:sz="4" w:space="0" w:color="000000"/>
              <w:right w:val="single" w:sz="4" w:space="0" w:color="000000"/>
            </w:tcBorders>
            <w:vAlign w:val="center"/>
          </w:tcPr>
          <w:p w14:paraId="13141FA3" w14:textId="77777777" w:rsidR="00C857D6" w:rsidRPr="003160D1" w:rsidRDefault="00C857D6" w:rsidP="00386C9A">
            <w:pPr>
              <w:pStyle w:val="TableParagraph"/>
              <w:widowControl/>
              <w:kinsoku w:val="0"/>
              <w:overflowPunct w:val="0"/>
              <w:ind w:left="102"/>
              <w:jc w:val="center"/>
              <w:rPr>
                <w:rFonts w:ascii="Times New Roman" w:hAnsi="Times New Roman"/>
                <w:b/>
                <w:color w:val="000000" w:themeColor="text1"/>
              </w:rPr>
            </w:pPr>
            <w:r w:rsidRPr="003160D1">
              <w:rPr>
                <w:rFonts w:ascii="Times New Roman" w:hAnsi="Times New Roman"/>
                <w:b/>
                <w:color w:val="000000" w:themeColor="text1"/>
              </w:rPr>
              <w:t>Vanuserühm</w:t>
            </w:r>
          </w:p>
        </w:tc>
        <w:tc>
          <w:tcPr>
            <w:tcW w:w="3843" w:type="dxa"/>
            <w:tcBorders>
              <w:top w:val="single" w:sz="4" w:space="0" w:color="000000"/>
              <w:left w:val="single" w:sz="4" w:space="0" w:color="000000"/>
              <w:bottom w:val="single" w:sz="4" w:space="0" w:color="000000"/>
              <w:right w:val="single" w:sz="4" w:space="0" w:color="000000"/>
            </w:tcBorders>
            <w:vAlign w:val="center"/>
          </w:tcPr>
          <w:p w14:paraId="060E6A83" w14:textId="77777777" w:rsidR="00C857D6" w:rsidRPr="003160D1" w:rsidRDefault="00C857D6" w:rsidP="00386C9A">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b/>
                <w:color w:val="000000" w:themeColor="text1"/>
              </w:rPr>
              <w:t>Patsientide arv uuringu alguses</w:t>
            </w:r>
          </w:p>
          <w:p w14:paraId="7218E334" w14:textId="77777777" w:rsidR="00C857D6" w:rsidRPr="003160D1" w:rsidRDefault="00C857D6" w:rsidP="00386C9A">
            <w:pPr>
              <w:pStyle w:val="TableParagraph"/>
              <w:widowControl/>
              <w:kinsoku w:val="0"/>
              <w:overflowPunct w:val="0"/>
              <w:ind w:left="101" w:right="679"/>
              <w:jc w:val="center"/>
              <w:rPr>
                <w:rFonts w:ascii="Times New Roman" w:hAnsi="Times New Roman"/>
                <w:b/>
                <w:color w:val="000000" w:themeColor="text1"/>
              </w:rPr>
            </w:pPr>
            <w:r w:rsidRPr="003160D1">
              <w:rPr>
                <w:rFonts w:ascii="Times New Roman" w:hAnsi="Times New Roman"/>
                <w:b/>
                <w:color w:val="000000" w:themeColor="text1"/>
              </w:rPr>
              <w:t>n (%)</w:t>
            </w:r>
          </w:p>
        </w:tc>
        <w:tc>
          <w:tcPr>
            <w:tcW w:w="3119" w:type="dxa"/>
            <w:tcBorders>
              <w:top w:val="single" w:sz="4" w:space="0" w:color="000000"/>
              <w:left w:val="single" w:sz="4" w:space="0" w:color="000000"/>
              <w:bottom w:val="single" w:sz="4" w:space="0" w:color="000000"/>
              <w:right w:val="single" w:sz="4" w:space="0" w:color="000000"/>
            </w:tcBorders>
            <w:vAlign w:val="center"/>
          </w:tcPr>
          <w:p w14:paraId="3FD123E6" w14:textId="77777777" w:rsidR="00C857D6" w:rsidRPr="003160D1" w:rsidRDefault="00C857D6" w:rsidP="00386C9A">
            <w:pPr>
              <w:pStyle w:val="TableParagraph"/>
              <w:widowControl/>
              <w:kinsoku w:val="0"/>
              <w:overflowPunct w:val="0"/>
              <w:ind w:left="102" w:right="165"/>
              <w:jc w:val="center"/>
              <w:rPr>
                <w:rFonts w:ascii="Times New Roman" w:hAnsi="Times New Roman"/>
                <w:b/>
                <w:color w:val="000000" w:themeColor="text1"/>
              </w:rPr>
            </w:pPr>
            <w:r w:rsidRPr="003160D1">
              <w:rPr>
                <w:rFonts w:ascii="Times New Roman" w:hAnsi="Times New Roman"/>
                <w:b/>
                <w:color w:val="000000" w:themeColor="text1"/>
              </w:rPr>
              <w:t>Väikseim, mediaanne ja suurim annus</w:t>
            </w:r>
          </w:p>
        </w:tc>
      </w:tr>
      <w:tr w:rsidR="00C857D6" w:rsidRPr="003160D1" w14:paraId="29F471EE" w14:textId="77777777" w:rsidTr="00386C9A">
        <w:tc>
          <w:tcPr>
            <w:tcW w:w="2394" w:type="dxa"/>
            <w:tcBorders>
              <w:top w:val="single" w:sz="4" w:space="0" w:color="000000"/>
              <w:left w:val="single" w:sz="4" w:space="0" w:color="000000"/>
              <w:bottom w:val="single" w:sz="4" w:space="0" w:color="000000"/>
              <w:right w:val="single" w:sz="4" w:space="0" w:color="000000"/>
            </w:tcBorders>
            <w:vAlign w:val="center"/>
          </w:tcPr>
          <w:p w14:paraId="1DFC77C8"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4…7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798C045A" w14:textId="77777777" w:rsidR="00C857D6" w:rsidRPr="003160D1" w:rsidRDefault="00C857D6" w:rsidP="00386C9A">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31 (18,1)</w:t>
            </w:r>
          </w:p>
        </w:tc>
        <w:tc>
          <w:tcPr>
            <w:tcW w:w="3119" w:type="dxa"/>
            <w:tcBorders>
              <w:top w:val="single" w:sz="4" w:space="0" w:color="000000"/>
              <w:left w:val="single" w:sz="4" w:space="0" w:color="000000"/>
              <w:bottom w:val="single" w:sz="4" w:space="0" w:color="000000"/>
              <w:right w:val="single" w:sz="4" w:space="0" w:color="000000"/>
            </w:tcBorders>
            <w:vAlign w:val="center"/>
          </w:tcPr>
          <w:p w14:paraId="0B8FE297"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10, 20 ja 25 mg</w:t>
            </w:r>
          </w:p>
        </w:tc>
      </w:tr>
      <w:tr w:rsidR="00C857D6" w:rsidRPr="003160D1" w14:paraId="648EF6CD" w14:textId="77777777" w:rsidTr="00386C9A">
        <w:tc>
          <w:tcPr>
            <w:tcW w:w="2394" w:type="dxa"/>
            <w:tcBorders>
              <w:top w:val="single" w:sz="4" w:space="0" w:color="000000"/>
              <w:left w:val="single" w:sz="4" w:space="0" w:color="000000"/>
              <w:bottom w:val="single" w:sz="4" w:space="0" w:color="000000"/>
              <w:right w:val="single" w:sz="4" w:space="0" w:color="000000"/>
            </w:tcBorders>
            <w:vAlign w:val="center"/>
          </w:tcPr>
          <w:p w14:paraId="21C37E58"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8…12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63D2C95D" w14:textId="77777777" w:rsidR="00C857D6" w:rsidRPr="003160D1" w:rsidRDefault="00C857D6" w:rsidP="00386C9A">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71 (41,5)</w:t>
            </w:r>
          </w:p>
        </w:tc>
        <w:tc>
          <w:tcPr>
            <w:tcW w:w="3119" w:type="dxa"/>
            <w:tcBorders>
              <w:top w:val="single" w:sz="4" w:space="0" w:color="000000"/>
              <w:left w:val="single" w:sz="4" w:space="0" w:color="000000"/>
              <w:bottom w:val="single" w:sz="4" w:space="0" w:color="000000"/>
              <w:right w:val="single" w:sz="4" w:space="0" w:color="000000"/>
            </w:tcBorders>
            <w:vAlign w:val="center"/>
          </w:tcPr>
          <w:p w14:paraId="2883D4FF"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20, 25 ja 40 mg</w:t>
            </w:r>
          </w:p>
        </w:tc>
      </w:tr>
      <w:tr w:rsidR="00C857D6" w:rsidRPr="003160D1" w14:paraId="45D3F62E" w14:textId="77777777" w:rsidTr="00386C9A">
        <w:tc>
          <w:tcPr>
            <w:tcW w:w="2394" w:type="dxa"/>
            <w:tcBorders>
              <w:top w:val="single" w:sz="4" w:space="0" w:color="000000"/>
              <w:left w:val="single" w:sz="4" w:space="0" w:color="000000"/>
              <w:bottom w:val="single" w:sz="4" w:space="0" w:color="000000"/>
              <w:right w:val="single" w:sz="4" w:space="0" w:color="000000"/>
            </w:tcBorders>
            <w:vAlign w:val="center"/>
          </w:tcPr>
          <w:p w14:paraId="5B9F1134"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13…17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0063E5F7" w14:textId="77777777" w:rsidR="00C857D6" w:rsidRPr="003160D1" w:rsidRDefault="00C857D6" w:rsidP="00386C9A">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69 (40,4)</w:t>
            </w:r>
          </w:p>
        </w:tc>
        <w:tc>
          <w:tcPr>
            <w:tcW w:w="3119" w:type="dxa"/>
            <w:tcBorders>
              <w:top w:val="single" w:sz="4" w:space="0" w:color="000000"/>
              <w:left w:val="single" w:sz="4" w:space="0" w:color="000000"/>
              <w:bottom w:val="single" w:sz="4" w:space="0" w:color="000000"/>
              <w:right w:val="single" w:sz="4" w:space="0" w:color="000000"/>
            </w:tcBorders>
            <w:vAlign w:val="center"/>
          </w:tcPr>
          <w:p w14:paraId="1379E1B1" w14:textId="77777777" w:rsidR="00C857D6" w:rsidRPr="003160D1" w:rsidRDefault="00C857D6" w:rsidP="00386C9A">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25, 40 ja 40 mg</w:t>
            </w:r>
          </w:p>
        </w:tc>
      </w:tr>
    </w:tbl>
    <w:p w14:paraId="6F98115D" w14:textId="77777777" w:rsidR="00C857D6" w:rsidRPr="003160D1" w:rsidRDefault="00C857D6" w:rsidP="00C857D6">
      <w:pPr>
        <w:pStyle w:val="BodyText"/>
        <w:widowControl/>
        <w:kinsoku w:val="0"/>
        <w:overflowPunct w:val="0"/>
        <w:ind w:left="0"/>
        <w:rPr>
          <w:bCs/>
          <w:color w:val="000000" w:themeColor="text1"/>
        </w:rPr>
      </w:pPr>
    </w:p>
    <w:p w14:paraId="37DF1A37"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Patsiendid, kellel esines 16. ravinädalal laste ACR 30 ravivastus, olid sobivad randomiseerimiseks topeltpimedasse faasi ning said kas adalimumabi 24 mg/m</w:t>
      </w:r>
      <w:r w:rsidRPr="003160D1">
        <w:rPr>
          <w:color w:val="000000" w:themeColor="text1"/>
          <w:szCs w:val="14"/>
          <w:vertAlign w:val="superscript"/>
        </w:rPr>
        <w:t>2</w:t>
      </w:r>
      <w:r w:rsidRPr="003160D1">
        <w:rPr>
          <w:color w:val="000000" w:themeColor="text1"/>
        </w:rPr>
        <w:t xml:space="preserve"> kuni maksimaalselt 40 mg või platseebot igal teisel nädalal, järgneva 32 nädala jooksul või kuni haiguse ägenemiseni. Haiguse ägenemise kriteeriumid defineeriti kui laste ACR</w:t>
      </w:r>
      <w:r w:rsidRPr="003160D1">
        <w:rPr>
          <w:color w:val="000000" w:themeColor="text1"/>
        </w:rPr>
        <w:noBreakHyphen/>
        <w:t>i 6 põhikriteeriumist ≥ 3 halvenemine algtasemest ≥ 30%, ≥ 2 aktiivse artriidiga liigest ja 6 kriteeriumist mitte enam kui 1 paranemine &gt; 30%. 32 nädala möödumisel või haiguse ägenemisel olid patsiendid sobivad liitumaks avatud jätku-uuringuga.</w:t>
      </w:r>
    </w:p>
    <w:p w14:paraId="04FD8C85" w14:textId="77777777" w:rsidR="00C857D6" w:rsidRPr="003160D1" w:rsidRDefault="00C857D6" w:rsidP="00C857D6">
      <w:pPr>
        <w:rPr>
          <w:color w:val="000000" w:themeColor="text1"/>
        </w:rPr>
      </w:pPr>
    </w:p>
    <w:p w14:paraId="0E048A4F" w14:textId="77777777" w:rsidR="00C857D6" w:rsidRPr="003160D1" w:rsidRDefault="00C857D6" w:rsidP="00C857D6">
      <w:pPr>
        <w:pStyle w:val="BodyText"/>
        <w:keepNext/>
        <w:widowControl/>
        <w:kinsoku w:val="0"/>
        <w:overflowPunct w:val="0"/>
        <w:ind w:left="0"/>
        <w:rPr>
          <w:bCs/>
          <w:color w:val="000000" w:themeColor="text1"/>
        </w:rPr>
      </w:pPr>
      <w:r w:rsidRPr="003160D1">
        <w:rPr>
          <w:b/>
          <w:color w:val="000000" w:themeColor="text1"/>
        </w:rPr>
        <w:t>Tabel </w:t>
      </w:r>
      <w:r w:rsidR="00CD5DDE" w:rsidRPr="003160D1">
        <w:rPr>
          <w:b/>
          <w:color w:val="000000" w:themeColor="text1"/>
        </w:rPr>
        <w:t>1</w:t>
      </w:r>
      <w:r w:rsidRPr="003160D1">
        <w:rPr>
          <w:b/>
          <w:color w:val="000000" w:themeColor="text1"/>
        </w:rPr>
        <w:t>8. Laste ACR 30 ravivastused JIA uuringus</w:t>
      </w:r>
    </w:p>
    <w:p w14:paraId="5F3AB0D2" w14:textId="77777777" w:rsidR="00C857D6" w:rsidRPr="003160D1" w:rsidRDefault="00C857D6" w:rsidP="00C857D6">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C857D6" w:rsidRPr="003160D1" w14:paraId="69952376" w14:textId="77777777" w:rsidTr="00776868">
        <w:trPr>
          <w:tblHeader/>
        </w:trPr>
        <w:tc>
          <w:tcPr>
            <w:tcW w:w="1311" w:type="pct"/>
            <w:tcBorders>
              <w:top w:val="single" w:sz="4" w:space="0" w:color="auto"/>
              <w:left w:val="single" w:sz="4" w:space="0" w:color="auto"/>
              <w:bottom w:val="single" w:sz="4" w:space="0" w:color="auto"/>
              <w:right w:val="single" w:sz="4" w:space="0" w:color="auto"/>
            </w:tcBorders>
            <w:hideMark/>
          </w:tcPr>
          <w:p w14:paraId="699E4400" w14:textId="77777777" w:rsidR="00C857D6" w:rsidRPr="003160D1" w:rsidRDefault="00C857D6" w:rsidP="00776868">
            <w:pPr>
              <w:rPr>
                <w:b/>
                <w:color w:val="000000" w:themeColor="text1"/>
              </w:rPr>
            </w:pPr>
            <w:r w:rsidRPr="003160D1">
              <w:rPr>
                <w:b/>
                <w:color w:val="000000" w:themeColor="text1"/>
              </w:rPr>
              <w:t>Rühm</w:t>
            </w:r>
          </w:p>
        </w:tc>
        <w:tc>
          <w:tcPr>
            <w:tcW w:w="1939" w:type="pct"/>
            <w:gridSpan w:val="2"/>
            <w:tcBorders>
              <w:top w:val="single" w:sz="4" w:space="0" w:color="auto"/>
              <w:left w:val="single" w:sz="4" w:space="0" w:color="auto"/>
              <w:bottom w:val="single" w:sz="4" w:space="0" w:color="auto"/>
              <w:right w:val="single" w:sz="4" w:space="0" w:color="auto"/>
            </w:tcBorders>
            <w:hideMark/>
          </w:tcPr>
          <w:p w14:paraId="77A39A6D" w14:textId="77777777" w:rsidR="00C857D6" w:rsidRPr="003160D1" w:rsidRDefault="00C857D6" w:rsidP="00776868">
            <w:pPr>
              <w:keepNext/>
              <w:jc w:val="center"/>
              <w:rPr>
                <w:b/>
                <w:color w:val="000000" w:themeColor="text1"/>
              </w:rPr>
            </w:pPr>
            <w:r w:rsidRPr="003160D1">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5A682D0D" w14:textId="77777777" w:rsidR="00C857D6" w:rsidRPr="003160D1" w:rsidRDefault="00C857D6" w:rsidP="00776868">
            <w:pPr>
              <w:keepNext/>
              <w:jc w:val="center"/>
              <w:rPr>
                <w:b/>
                <w:color w:val="000000" w:themeColor="text1"/>
              </w:rPr>
            </w:pPr>
            <w:r w:rsidRPr="003160D1">
              <w:rPr>
                <w:b/>
                <w:color w:val="000000" w:themeColor="text1"/>
              </w:rPr>
              <w:t>Ilma MTX</w:t>
            </w:r>
            <w:r w:rsidRPr="003160D1">
              <w:rPr>
                <w:b/>
                <w:color w:val="000000" w:themeColor="text1"/>
              </w:rPr>
              <w:noBreakHyphen/>
              <w:t>ita</w:t>
            </w:r>
          </w:p>
        </w:tc>
      </w:tr>
      <w:tr w:rsidR="00C857D6" w:rsidRPr="003160D1" w14:paraId="159D5AEE" w14:textId="77777777" w:rsidTr="00776868">
        <w:trPr>
          <w:tblHeader/>
        </w:trPr>
        <w:tc>
          <w:tcPr>
            <w:tcW w:w="1311" w:type="pct"/>
            <w:tcBorders>
              <w:top w:val="single" w:sz="4" w:space="0" w:color="auto"/>
              <w:left w:val="single" w:sz="4" w:space="0" w:color="auto"/>
              <w:bottom w:val="single" w:sz="4" w:space="0" w:color="auto"/>
              <w:right w:val="single" w:sz="4" w:space="0" w:color="auto"/>
            </w:tcBorders>
            <w:hideMark/>
          </w:tcPr>
          <w:p w14:paraId="197E5A9C" w14:textId="77777777" w:rsidR="00C857D6" w:rsidRPr="003160D1" w:rsidRDefault="00C857D6" w:rsidP="00776868">
            <w:pPr>
              <w:rPr>
                <w:b/>
                <w:color w:val="000000" w:themeColor="text1"/>
              </w:rPr>
            </w:pPr>
            <w:r w:rsidRPr="003160D1">
              <w:rPr>
                <w:b/>
                <w:color w:val="000000" w:themeColor="text1"/>
              </w:rPr>
              <w:t>Faas</w:t>
            </w:r>
          </w:p>
        </w:tc>
        <w:tc>
          <w:tcPr>
            <w:tcW w:w="1939" w:type="pct"/>
            <w:gridSpan w:val="2"/>
            <w:tcBorders>
              <w:top w:val="single" w:sz="4" w:space="0" w:color="auto"/>
              <w:left w:val="single" w:sz="4" w:space="0" w:color="auto"/>
              <w:bottom w:val="single" w:sz="4" w:space="0" w:color="auto"/>
              <w:right w:val="single" w:sz="4" w:space="0" w:color="auto"/>
            </w:tcBorders>
          </w:tcPr>
          <w:p w14:paraId="1F66C600" w14:textId="77777777" w:rsidR="00C857D6" w:rsidRPr="003160D1" w:rsidRDefault="00C857D6" w:rsidP="00776868">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44C6B1BC" w14:textId="77777777" w:rsidR="00C857D6" w:rsidRPr="003160D1" w:rsidRDefault="00C857D6" w:rsidP="00776868">
            <w:pPr>
              <w:keepNext/>
              <w:jc w:val="center"/>
              <w:rPr>
                <w:color w:val="000000" w:themeColor="text1"/>
              </w:rPr>
            </w:pPr>
          </w:p>
        </w:tc>
      </w:tr>
      <w:tr w:rsidR="00C857D6" w:rsidRPr="003160D1" w14:paraId="016FC1A7" w14:textId="77777777" w:rsidTr="00776868">
        <w:tc>
          <w:tcPr>
            <w:tcW w:w="1311" w:type="pct"/>
            <w:tcBorders>
              <w:top w:val="single" w:sz="4" w:space="0" w:color="auto"/>
              <w:left w:val="single" w:sz="4" w:space="0" w:color="auto"/>
              <w:bottom w:val="single" w:sz="4" w:space="0" w:color="auto"/>
              <w:right w:val="single" w:sz="4" w:space="0" w:color="auto"/>
            </w:tcBorders>
            <w:hideMark/>
          </w:tcPr>
          <w:p w14:paraId="50B629F0" w14:textId="77777777" w:rsidR="00C857D6" w:rsidRPr="003160D1" w:rsidRDefault="00C857D6" w:rsidP="00776868">
            <w:pPr>
              <w:rPr>
                <w:color w:val="000000" w:themeColor="text1"/>
              </w:rPr>
            </w:pPr>
            <w:r w:rsidRPr="003160D1">
              <w:rPr>
                <w:color w:val="000000" w:themeColor="text1"/>
              </w:rPr>
              <w:t>OL LI 16 nädalat</w:t>
            </w:r>
          </w:p>
        </w:tc>
        <w:tc>
          <w:tcPr>
            <w:tcW w:w="1939" w:type="pct"/>
            <w:gridSpan w:val="2"/>
            <w:tcBorders>
              <w:top w:val="single" w:sz="4" w:space="0" w:color="auto"/>
              <w:left w:val="single" w:sz="4" w:space="0" w:color="auto"/>
              <w:bottom w:val="single" w:sz="4" w:space="0" w:color="auto"/>
              <w:right w:val="single" w:sz="4" w:space="0" w:color="auto"/>
            </w:tcBorders>
          </w:tcPr>
          <w:p w14:paraId="7773AEFB" w14:textId="77777777" w:rsidR="00C857D6" w:rsidRPr="003160D1" w:rsidRDefault="00C857D6" w:rsidP="00776868">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2C0CC85F" w14:textId="77777777" w:rsidR="00C857D6" w:rsidRPr="003160D1" w:rsidRDefault="00C857D6" w:rsidP="00776868">
            <w:pPr>
              <w:keepNext/>
              <w:jc w:val="center"/>
              <w:rPr>
                <w:color w:val="000000" w:themeColor="text1"/>
              </w:rPr>
            </w:pPr>
          </w:p>
        </w:tc>
      </w:tr>
      <w:tr w:rsidR="00C857D6" w:rsidRPr="003160D1" w14:paraId="4FC1BC9F" w14:textId="77777777" w:rsidTr="00776868">
        <w:tc>
          <w:tcPr>
            <w:tcW w:w="1311" w:type="pct"/>
            <w:tcBorders>
              <w:top w:val="single" w:sz="4" w:space="0" w:color="auto"/>
              <w:left w:val="single" w:sz="4" w:space="0" w:color="auto"/>
              <w:bottom w:val="single" w:sz="4" w:space="0" w:color="auto"/>
              <w:right w:val="single" w:sz="4" w:space="0" w:color="auto"/>
            </w:tcBorders>
            <w:hideMark/>
          </w:tcPr>
          <w:p w14:paraId="3764CEAD" w14:textId="77777777" w:rsidR="00C857D6" w:rsidRPr="003160D1" w:rsidRDefault="00C857D6" w:rsidP="00776868">
            <w:pPr>
              <w:ind w:left="180"/>
              <w:rPr>
                <w:color w:val="000000" w:themeColor="text1"/>
              </w:rPr>
            </w:pPr>
            <w:r w:rsidRPr="003160D1">
              <w:rPr>
                <w:color w:val="000000" w:themeColor="text1"/>
              </w:rPr>
              <w:t>Laste ACR 30 ravivastus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3159A6BB" w14:textId="77777777" w:rsidR="00C857D6" w:rsidRPr="003160D1" w:rsidRDefault="00C857D6" w:rsidP="00776868">
            <w:pPr>
              <w:keepNext/>
              <w:jc w:val="center"/>
              <w:rPr>
                <w:color w:val="000000" w:themeColor="text1"/>
              </w:rPr>
            </w:pPr>
            <w:r w:rsidRPr="003160D1">
              <w:rPr>
                <w:color w:val="000000" w:themeColor="text1"/>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575E17BE" w14:textId="77777777" w:rsidR="00C857D6" w:rsidRPr="003160D1" w:rsidRDefault="00C857D6" w:rsidP="00776868">
            <w:pPr>
              <w:keepNext/>
              <w:jc w:val="center"/>
              <w:rPr>
                <w:color w:val="000000" w:themeColor="text1"/>
              </w:rPr>
            </w:pPr>
            <w:r w:rsidRPr="003160D1">
              <w:rPr>
                <w:color w:val="000000" w:themeColor="text1"/>
              </w:rPr>
              <w:t>74,4% (64/86)</w:t>
            </w:r>
          </w:p>
        </w:tc>
      </w:tr>
      <w:tr w:rsidR="00C857D6" w:rsidRPr="003160D1" w14:paraId="5754B4DA" w14:textId="77777777" w:rsidTr="00776868">
        <w:tc>
          <w:tcPr>
            <w:tcW w:w="5000" w:type="pct"/>
            <w:gridSpan w:val="5"/>
            <w:tcBorders>
              <w:top w:val="single" w:sz="4" w:space="0" w:color="auto"/>
              <w:left w:val="single" w:sz="4" w:space="0" w:color="auto"/>
              <w:bottom w:val="single" w:sz="4" w:space="0" w:color="auto"/>
              <w:right w:val="single" w:sz="4" w:space="0" w:color="auto"/>
            </w:tcBorders>
            <w:hideMark/>
          </w:tcPr>
          <w:p w14:paraId="566E0F7B" w14:textId="77777777" w:rsidR="00C857D6" w:rsidRPr="003160D1" w:rsidRDefault="00C857D6" w:rsidP="00776868">
            <w:pPr>
              <w:jc w:val="center"/>
              <w:rPr>
                <w:color w:val="000000" w:themeColor="text1"/>
              </w:rPr>
            </w:pPr>
            <w:r w:rsidRPr="003160D1">
              <w:rPr>
                <w:color w:val="000000" w:themeColor="text1"/>
              </w:rPr>
              <w:t>Efektiivsuse tulemusnäitajad</w:t>
            </w:r>
          </w:p>
        </w:tc>
      </w:tr>
      <w:tr w:rsidR="00C857D6" w:rsidRPr="003160D1" w14:paraId="1114A638" w14:textId="77777777" w:rsidTr="00776868">
        <w:tc>
          <w:tcPr>
            <w:tcW w:w="1311" w:type="pct"/>
            <w:tcBorders>
              <w:top w:val="single" w:sz="4" w:space="0" w:color="auto"/>
              <w:left w:val="single" w:sz="4" w:space="0" w:color="auto"/>
              <w:bottom w:val="single" w:sz="4" w:space="0" w:color="auto"/>
              <w:right w:val="single" w:sz="4" w:space="0" w:color="auto"/>
            </w:tcBorders>
            <w:hideMark/>
          </w:tcPr>
          <w:p w14:paraId="67AB00DC" w14:textId="77777777" w:rsidR="00C857D6" w:rsidRPr="003160D1" w:rsidRDefault="00C857D6" w:rsidP="00776868">
            <w:pPr>
              <w:rPr>
                <w:color w:val="000000" w:themeColor="text1"/>
              </w:rPr>
            </w:pPr>
            <w:r w:rsidRPr="003160D1">
              <w:rPr>
                <w:color w:val="000000" w:themeColor="text1"/>
              </w:rPr>
              <w:t>Topeltpime faas 32 nädalat</w:t>
            </w:r>
          </w:p>
        </w:tc>
        <w:tc>
          <w:tcPr>
            <w:tcW w:w="1017" w:type="pct"/>
            <w:tcBorders>
              <w:top w:val="single" w:sz="4" w:space="0" w:color="auto"/>
              <w:left w:val="single" w:sz="4" w:space="0" w:color="auto"/>
              <w:bottom w:val="single" w:sz="4" w:space="0" w:color="auto"/>
              <w:right w:val="single" w:sz="4" w:space="0" w:color="auto"/>
            </w:tcBorders>
            <w:hideMark/>
          </w:tcPr>
          <w:p w14:paraId="264CE6D1" w14:textId="77777777" w:rsidR="00C857D6" w:rsidRPr="003160D1" w:rsidRDefault="00C857D6" w:rsidP="00305807">
            <w:pPr>
              <w:jc w:val="center"/>
              <w:rPr>
                <w:color w:val="000000" w:themeColor="text1"/>
              </w:rPr>
            </w:pPr>
            <w:r w:rsidRPr="003160D1">
              <w:rPr>
                <w:color w:val="000000" w:themeColor="text1"/>
              </w:rPr>
              <w:t>Adalimumab/MTX</w:t>
            </w:r>
          </w:p>
          <w:p w14:paraId="6F3FB32B" w14:textId="77777777" w:rsidR="00C857D6" w:rsidRPr="003160D1" w:rsidRDefault="00C857D6" w:rsidP="00305807">
            <w:pPr>
              <w:jc w:val="center"/>
              <w:rPr>
                <w:color w:val="000000" w:themeColor="text1"/>
              </w:rPr>
            </w:pPr>
            <w:r w:rsidRPr="003160D1">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79C97141" w14:textId="77777777" w:rsidR="00C857D6" w:rsidRPr="003160D1" w:rsidRDefault="00C857D6" w:rsidP="00305807">
            <w:pPr>
              <w:jc w:val="center"/>
              <w:rPr>
                <w:color w:val="000000" w:themeColor="text1"/>
              </w:rPr>
            </w:pPr>
            <w:r w:rsidRPr="003160D1">
              <w:rPr>
                <w:color w:val="000000" w:themeColor="text1"/>
              </w:rPr>
              <w:t>Platseebo/MTX</w:t>
            </w:r>
          </w:p>
          <w:p w14:paraId="400AB589" w14:textId="77777777" w:rsidR="00C857D6" w:rsidRPr="003160D1" w:rsidRDefault="00C857D6" w:rsidP="00305807">
            <w:pPr>
              <w:jc w:val="center"/>
              <w:rPr>
                <w:color w:val="000000" w:themeColor="text1"/>
              </w:rPr>
            </w:pPr>
            <w:r w:rsidRPr="003160D1">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75E32A66" w14:textId="77777777" w:rsidR="00C857D6" w:rsidRPr="003160D1" w:rsidRDefault="00C857D6" w:rsidP="00305807">
            <w:pPr>
              <w:jc w:val="center"/>
              <w:rPr>
                <w:color w:val="000000" w:themeColor="text1"/>
              </w:rPr>
            </w:pPr>
            <w:r w:rsidRPr="003160D1">
              <w:rPr>
                <w:color w:val="000000" w:themeColor="text1"/>
              </w:rPr>
              <w:t>Adalimumab</w:t>
            </w:r>
          </w:p>
          <w:p w14:paraId="26DE7EE5" w14:textId="77777777" w:rsidR="00C857D6" w:rsidRPr="003160D1" w:rsidRDefault="00C857D6" w:rsidP="00305807">
            <w:pPr>
              <w:jc w:val="center"/>
              <w:rPr>
                <w:color w:val="000000" w:themeColor="text1"/>
              </w:rPr>
            </w:pPr>
            <w:r w:rsidRPr="003160D1">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40B6EA23" w14:textId="77777777" w:rsidR="00C857D6" w:rsidRPr="003160D1" w:rsidRDefault="00C857D6" w:rsidP="00305807">
            <w:pPr>
              <w:jc w:val="center"/>
              <w:rPr>
                <w:color w:val="000000" w:themeColor="text1"/>
              </w:rPr>
            </w:pPr>
            <w:r w:rsidRPr="003160D1">
              <w:rPr>
                <w:color w:val="000000" w:themeColor="text1"/>
              </w:rPr>
              <w:t>Platseebo</w:t>
            </w:r>
          </w:p>
          <w:p w14:paraId="44411D7A" w14:textId="77777777" w:rsidR="00C857D6" w:rsidRPr="003160D1" w:rsidRDefault="00C857D6" w:rsidP="00305807">
            <w:pPr>
              <w:jc w:val="center"/>
              <w:rPr>
                <w:color w:val="000000" w:themeColor="text1"/>
              </w:rPr>
            </w:pPr>
            <w:r w:rsidRPr="003160D1">
              <w:rPr>
                <w:color w:val="000000" w:themeColor="text1"/>
              </w:rPr>
              <w:t>(N = 28)</w:t>
            </w:r>
          </w:p>
        </w:tc>
      </w:tr>
      <w:tr w:rsidR="00C857D6" w:rsidRPr="003160D1" w14:paraId="7EDF64FF" w14:textId="77777777" w:rsidTr="00776868">
        <w:tc>
          <w:tcPr>
            <w:tcW w:w="1311" w:type="pct"/>
            <w:tcBorders>
              <w:top w:val="single" w:sz="4" w:space="0" w:color="auto"/>
              <w:left w:val="single" w:sz="4" w:space="0" w:color="auto"/>
              <w:bottom w:val="single" w:sz="4" w:space="0" w:color="auto"/>
              <w:right w:val="single" w:sz="4" w:space="0" w:color="auto"/>
            </w:tcBorders>
            <w:hideMark/>
          </w:tcPr>
          <w:p w14:paraId="60395E1A" w14:textId="77777777" w:rsidR="00C857D6" w:rsidRPr="003160D1" w:rsidRDefault="00C857D6" w:rsidP="00776868">
            <w:pPr>
              <w:ind w:left="180"/>
              <w:rPr>
                <w:color w:val="000000" w:themeColor="text1"/>
              </w:rPr>
            </w:pPr>
            <w:r w:rsidRPr="003160D1">
              <w:rPr>
                <w:color w:val="000000" w:themeColor="text1"/>
              </w:rPr>
              <w:t>Haiguse ägenemine 32. nädala lõpuks</w:t>
            </w:r>
            <w:r w:rsidRPr="003160D1">
              <w:rPr>
                <w:color w:val="000000" w:themeColor="text1"/>
                <w:vertAlign w:val="superscript"/>
              </w:rPr>
              <w:t>a</w:t>
            </w:r>
            <w:r w:rsidRPr="003160D1">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13DBE849" w14:textId="77777777" w:rsidR="00C857D6" w:rsidRPr="003160D1" w:rsidRDefault="00C857D6" w:rsidP="00305807">
            <w:pPr>
              <w:jc w:val="center"/>
              <w:rPr>
                <w:color w:val="000000" w:themeColor="text1"/>
              </w:rPr>
            </w:pPr>
            <w:r w:rsidRPr="003160D1">
              <w:rPr>
                <w:color w:val="000000" w:themeColor="text1"/>
              </w:rPr>
              <w:t>36,8% (14/38)</w:t>
            </w:r>
          </w:p>
        </w:tc>
        <w:tc>
          <w:tcPr>
            <w:tcW w:w="922" w:type="pct"/>
            <w:tcBorders>
              <w:top w:val="single" w:sz="4" w:space="0" w:color="auto"/>
              <w:left w:val="single" w:sz="4" w:space="0" w:color="auto"/>
              <w:bottom w:val="single" w:sz="4" w:space="0" w:color="auto"/>
              <w:right w:val="single" w:sz="4" w:space="0" w:color="auto"/>
            </w:tcBorders>
            <w:hideMark/>
          </w:tcPr>
          <w:p w14:paraId="766AEE04" w14:textId="77777777" w:rsidR="00C857D6" w:rsidRPr="003160D1" w:rsidRDefault="00C857D6" w:rsidP="00305807">
            <w:pPr>
              <w:jc w:val="center"/>
              <w:rPr>
                <w:color w:val="000000" w:themeColor="text1"/>
              </w:rPr>
            </w:pPr>
            <w:r w:rsidRPr="003160D1">
              <w:rPr>
                <w:color w:val="000000" w:themeColor="text1"/>
              </w:rPr>
              <w:t>64,9% (24/37)</w:t>
            </w:r>
            <w:r w:rsidRPr="003160D1">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7F3A03D0" w14:textId="77777777" w:rsidR="00C857D6" w:rsidRPr="003160D1" w:rsidRDefault="00C857D6" w:rsidP="00305807">
            <w:pPr>
              <w:jc w:val="center"/>
              <w:rPr>
                <w:color w:val="000000" w:themeColor="text1"/>
              </w:rPr>
            </w:pPr>
            <w:r w:rsidRPr="003160D1">
              <w:rPr>
                <w:color w:val="000000" w:themeColor="text1"/>
              </w:rPr>
              <w:t>43,3% (13/30)</w:t>
            </w:r>
          </w:p>
        </w:tc>
        <w:tc>
          <w:tcPr>
            <w:tcW w:w="733" w:type="pct"/>
            <w:tcBorders>
              <w:top w:val="single" w:sz="4" w:space="0" w:color="auto"/>
              <w:left w:val="single" w:sz="4" w:space="0" w:color="auto"/>
              <w:bottom w:val="single" w:sz="4" w:space="0" w:color="auto"/>
              <w:right w:val="single" w:sz="4" w:space="0" w:color="auto"/>
            </w:tcBorders>
            <w:hideMark/>
          </w:tcPr>
          <w:p w14:paraId="6FB14635" w14:textId="77777777" w:rsidR="00C857D6" w:rsidRPr="003160D1" w:rsidRDefault="00C857D6" w:rsidP="00305807">
            <w:pPr>
              <w:jc w:val="center"/>
              <w:rPr>
                <w:color w:val="000000" w:themeColor="text1"/>
              </w:rPr>
            </w:pPr>
            <w:r w:rsidRPr="003160D1">
              <w:rPr>
                <w:color w:val="000000" w:themeColor="text1"/>
              </w:rPr>
              <w:t>71,4% (20/28)</w:t>
            </w:r>
            <w:r w:rsidRPr="003160D1">
              <w:rPr>
                <w:color w:val="000000" w:themeColor="text1"/>
                <w:vertAlign w:val="superscript"/>
              </w:rPr>
              <w:t>c</w:t>
            </w:r>
          </w:p>
        </w:tc>
      </w:tr>
      <w:tr w:rsidR="00C857D6" w:rsidRPr="003160D1" w14:paraId="44021060" w14:textId="77777777" w:rsidTr="00776868">
        <w:tc>
          <w:tcPr>
            <w:tcW w:w="1311" w:type="pct"/>
            <w:tcBorders>
              <w:top w:val="single" w:sz="4" w:space="0" w:color="auto"/>
              <w:left w:val="single" w:sz="4" w:space="0" w:color="auto"/>
              <w:bottom w:val="single" w:sz="4" w:space="0" w:color="auto"/>
              <w:right w:val="single" w:sz="4" w:space="0" w:color="auto"/>
            </w:tcBorders>
            <w:hideMark/>
          </w:tcPr>
          <w:p w14:paraId="5B3293AE" w14:textId="77777777" w:rsidR="00C857D6" w:rsidRPr="003160D1" w:rsidRDefault="00C857D6" w:rsidP="00776868">
            <w:pPr>
              <w:ind w:left="180"/>
              <w:rPr>
                <w:color w:val="000000" w:themeColor="text1"/>
              </w:rPr>
            </w:pPr>
            <w:r w:rsidRPr="003160D1">
              <w:rPr>
                <w:color w:val="000000" w:themeColor="text1"/>
              </w:rPr>
              <w:t>Mediaanaeg haiguse ägenemiseni</w:t>
            </w:r>
          </w:p>
        </w:tc>
        <w:tc>
          <w:tcPr>
            <w:tcW w:w="1017" w:type="pct"/>
            <w:tcBorders>
              <w:top w:val="single" w:sz="4" w:space="0" w:color="auto"/>
              <w:left w:val="single" w:sz="4" w:space="0" w:color="auto"/>
              <w:bottom w:val="single" w:sz="4" w:space="0" w:color="auto"/>
              <w:right w:val="single" w:sz="4" w:space="0" w:color="auto"/>
            </w:tcBorders>
            <w:hideMark/>
          </w:tcPr>
          <w:p w14:paraId="3E585C98" w14:textId="77777777" w:rsidR="00C857D6" w:rsidRPr="003160D1" w:rsidRDefault="00C857D6" w:rsidP="00305807">
            <w:pPr>
              <w:jc w:val="center"/>
              <w:rPr>
                <w:color w:val="000000" w:themeColor="text1"/>
              </w:rPr>
            </w:pPr>
            <w:r w:rsidRPr="003160D1">
              <w:rPr>
                <w:color w:val="000000" w:themeColor="text1"/>
              </w:rPr>
              <w:t>&gt; 32 nädalat</w:t>
            </w:r>
          </w:p>
        </w:tc>
        <w:tc>
          <w:tcPr>
            <w:tcW w:w="922" w:type="pct"/>
            <w:tcBorders>
              <w:top w:val="single" w:sz="4" w:space="0" w:color="auto"/>
              <w:left w:val="single" w:sz="4" w:space="0" w:color="auto"/>
              <w:bottom w:val="single" w:sz="4" w:space="0" w:color="auto"/>
              <w:right w:val="single" w:sz="4" w:space="0" w:color="auto"/>
            </w:tcBorders>
            <w:hideMark/>
          </w:tcPr>
          <w:p w14:paraId="5EE4F9A6" w14:textId="77777777" w:rsidR="00C857D6" w:rsidRPr="003160D1" w:rsidRDefault="00C857D6" w:rsidP="00305807">
            <w:pPr>
              <w:jc w:val="center"/>
              <w:rPr>
                <w:color w:val="000000" w:themeColor="text1"/>
              </w:rPr>
            </w:pPr>
            <w:r w:rsidRPr="003160D1">
              <w:rPr>
                <w:color w:val="000000" w:themeColor="text1"/>
              </w:rPr>
              <w:t>20 nädalat</w:t>
            </w:r>
          </w:p>
        </w:tc>
        <w:tc>
          <w:tcPr>
            <w:tcW w:w="1017" w:type="pct"/>
            <w:tcBorders>
              <w:top w:val="single" w:sz="4" w:space="0" w:color="auto"/>
              <w:left w:val="single" w:sz="4" w:space="0" w:color="auto"/>
              <w:bottom w:val="single" w:sz="4" w:space="0" w:color="auto"/>
              <w:right w:val="single" w:sz="4" w:space="0" w:color="auto"/>
            </w:tcBorders>
            <w:hideMark/>
          </w:tcPr>
          <w:p w14:paraId="114A4B9F" w14:textId="77777777" w:rsidR="00C857D6" w:rsidRPr="003160D1" w:rsidRDefault="00C857D6" w:rsidP="00305807">
            <w:pPr>
              <w:jc w:val="center"/>
              <w:rPr>
                <w:color w:val="000000" w:themeColor="text1"/>
              </w:rPr>
            </w:pPr>
            <w:r w:rsidRPr="003160D1">
              <w:rPr>
                <w:color w:val="000000" w:themeColor="text1"/>
              </w:rPr>
              <w:t>&gt; 32 nädalat</w:t>
            </w:r>
          </w:p>
        </w:tc>
        <w:tc>
          <w:tcPr>
            <w:tcW w:w="733" w:type="pct"/>
            <w:tcBorders>
              <w:top w:val="single" w:sz="4" w:space="0" w:color="auto"/>
              <w:left w:val="single" w:sz="4" w:space="0" w:color="auto"/>
              <w:bottom w:val="single" w:sz="4" w:space="0" w:color="auto"/>
              <w:right w:val="single" w:sz="4" w:space="0" w:color="auto"/>
            </w:tcBorders>
            <w:hideMark/>
          </w:tcPr>
          <w:p w14:paraId="6A43BEF8" w14:textId="77777777" w:rsidR="00C857D6" w:rsidRPr="003160D1" w:rsidRDefault="00C857D6" w:rsidP="00305807">
            <w:pPr>
              <w:jc w:val="center"/>
              <w:rPr>
                <w:color w:val="000000" w:themeColor="text1"/>
              </w:rPr>
            </w:pPr>
            <w:r w:rsidRPr="003160D1">
              <w:rPr>
                <w:color w:val="000000" w:themeColor="text1"/>
              </w:rPr>
              <w:t>14 nädalat</w:t>
            </w:r>
          </w:p>
        </w:tc>
      </w:tr>
      <w:tr w:rsidR="00C857D6" w:rsidRPr="003160D1" w14:paraId="4F65ED8D" w14:textId="77777777" w:rsidTr="00776868">
        <w:tc>
          <w:tcPr>
            <w:tcW w:w="5000" w:type="pct"/>
            <w:gridSpan w:val="5"/>
            <w:tcBorders>
              <w:top w:val="single" w:sz="4" w:space="0" w:color="auto"/>
              <w:left w:val="nil"/>
              <w:bottom w:val="nil"/>
              <w:right w:val="nil"/>
            </w:tcBorders>
          </w:tcPr>
          <w:p w14:paraId="1E3B1C60" w14:textId="77777777" w:rsidR="00C857D6" w:rsidRPr="00A45993" w:rsidRDefault="00C857D6" w:rsidP="00776868">
            <w:pPr>
              <w:pStyle w:val="BodyText"/>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 xml:space="preserve"> Laste ACR 30/50/70 ravivastused 48. nädalal on oluliselt suuremad kui platseeboga ravitud patsientidel.</w:t>
            </w:r>
          </w:p>
          <w:p w14:paraId="5CBC5F1F" w14:textId="77777777" w:rsidR="00C857D6" w:rsidRPr="00A45993" w:rsidRDefault="00C857D6" w:rsidP="00776868">
            <w:pPr>
              <w:pStyle w:val="BodyText"/>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 xml:space="preserve"> p = 0,015</w:t>
            </w:r>
          </w:p>
          <w:p w14:paraId="419A16B5" w14:textId="77777777" w:rsidR="00C857D6" w:rsidRPr="00A45993" w:rsidRDefault="00C857D6" w:rsidP="00776868">
            <w:pPr>
              <w:pStyle w:val="BodyText"/>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 xml:space="preserve"> p = 0,031</w:t>
            </w:r>
          </w:p>
        </w:tc>
      </w:tr>
    </w:tbl>
    <w:p w14:paraId="14572539" w14:textId="77777777" w:rsidR="00C857D6" w:rsidRPr="003160D1" w:rsidRDefault="00C857D6" w:rsidP="00C857D6">
      <w:pPr>
        <w:pStyle w:val="BodyText"/>
        <w:widowControl/>
        <w:kinsoku w:val="0"/>
        <w:overflowPunct w:val="0"/>
        <w:ind w:left="0"/>
        <w:rPr>
          <w:color w:val="000000" w:themeColor="text1"/>
        </w:rPr>
      </w:pPr>
    </w:p>
    <w:p w14:paraId="6E3BBDDE"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Nende hulgast, kellel ilmnes ravivastus 16. nädalal (n = 144), säilisid avatud jätku-uuringus laste ACR 30/50/70/90 ravivastused kuni kuue aasta jooksul patsientidel, kes said adalimumabi kogu uuringu vältel. Kõik 19 uuritavat, kellest 11 kuulusid ravi algul vanuserühma 4...12 aastat ja 8 kuulusid ravi algul vanuserühma 13...17 aastat, said ravi 6 aastat või kauem.</w:t>
      </w:r>
    </w:p>
    <w:p w14:paraId="04EFD667" w14:textId="77777777" w:rsidR="00C857D6" w:rsidRPr="003160D1" w:rsidRDefault="00C857D6" w:rsidP="00C857D6">
      <w:pPr>
        <w:pStyle w:val="BodyText"/>
        <w:widowControl/>
        <w:kinsoku w:val="0"/>
        <w:overflowPunct w:val="0"/>
        <w:ind w:left="0"/>
        <w:rPr>
          <w:color w:val="000000" w:themeColor="text1"/>
        </w:rPr>
      </w:pPr>
    </w:p>
    <w:p w14:paraId="0000DE80"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Üldised ravivastused olid valdavalt paremad ning antikehad tekkisid väiksemal hulgal patsientidel, kui neid raviti adalimumabi ja MTX</w:t>
      </w:r>
      <w:r w:rsidRPr="003160D1">
        <w:rPr>
          <w:color w:val="000000" w:themeColor="text1"/>
        </w:rPr>
        <w:noBreakHyphen/>
        <w:t>i kombinatsiooniga võrreldes adalimumabi monoteraapiaga. Neid tulemusi arvestades soovitatakse adalimumabi kasutada kombinatsioonis MTX</w:t>
      </w:r>
      <w:r w:rsidRPr="003160D1">
        <w:rPr>
          <w:color w:val="000000" w:themeColor="text1"/>
        </w:rPr>
        <w:noBreakHyphen/>
        <w:t>iga või monoteraapiana patsientidel, kellel MTX</w:t>
      </w:r>
      <w:r w:rsidRPr="003160D1">
        <w:rPr>
          <w:color w:val="000000" w:themeColor="text1"/>
        </w:rPr>
        <w:noBreakHyphen/>
        <w:t>i kasutamine ei ole kohane (vt lõik 4.2).</w:t>
      </w:r>
    </w:p>
    <w:p w14:paraId="3C648701" w14:textId="77777777" w:rsidR="00C857D6" w:rsidRPr="003160D1" w:rsidRDefault="00C857D6" w:rsidP="00C857D6">
      <w:pPr>
        <w:rPr>
          <w:color w:val="000000" w:themeColor="text1"/>
        </w:rPr>
      </w:pPr>
    </w:p>
    <w:p w14:paraId="779BF52C" w14:textId="77777777" w:rsidR="00C857D6" w:rsidRPr="003160D1" w:rsidRDefault="00C857D6" w:rsidP="00C857D6">
      <w:pPr>
        <w:pStyle w:val="BodyText"/>
        <w:keepNext/>
        <w:widowControl/>
        <w:kinsoku w:val="0"/>
        <w:overflowPunct w:val="0"/>
        <w:ind w:left="0"/>
        <w:rPr>
          <w:color w:val="000000" w:themeColor="text1"/>
        </w:rPr>
      </w:pPr>
      <w:r w:rsidRPr="003160D1">
        <w:rPr>
          <w:color w:val="000000" w:themeColor="text1"/>
        </w:rPr>
        <w:t>pJIA II</w:t>
      </w:r>
    </w:p>
    <w:p w14:paraId="35198F5F" w14:textId="77777777" w:rsidR="00C857D6" w:rsidRPr="003160D1" w:rsidRDefault="00C857D6" w:rsidP="00C857D6">
      <w:pPr>
        <w:pStyle w:val="BodyText"/>
        <w:keepNext/>
        <w:widowControl/>
        <w:kinsoku w:val="0"/>
        <w:overflowPunct w:val="0"/>
        <w:ind w:left="0"/>
        <w:rPr>
          <w:color w:val="000000" w:themeColor="text1"/>
        </w:rPr>
      </w:pPr>
    </w:p>
    <w:p w14:paraId="309E090D"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Adalimumabi ohutust ja efektiivsust hinnati avatud mitmekeskuselises uuringus 32 mõõduka kuni raske aktiivse polüartikulaarse JIA diagnoosiga lapsel (vanuses 2...&lt; 4 aastat või 4</w:t>
      </w:r>
      <w:r w:rsidRPr="003160D1">
        <w:rPr>
          <w:color w:val="000000" w:themeColor="text1"/>
        </w:rPr>
        <w:noBreakHyphen/>
        <w:t>aastased ja vanemad kehakaaluga &lt; 15 kg). Patsientidele manustati adalimumabi annuses 24 mg/m</w:t>
      </w:r>
      <w:r w:rsidRPr="003160D1">
        <w:rPr>
          <w:color w:val="000000" w:themeColor="text1"/>
          <w:szCs w:val="14"/>
          <w:vertAlign w:val="superscript"/>
        </w:rPr>
        <w:t>2</w:t>
      </w:r>
      <w:r w:rsidRPr="003160D1">
        <w:rPr>
          <w:color w:val="000000" w:themeColor="text1"/>
        </w:rPr>
        <w:t xml:space="preserve"> kehapinna kohta, maksimaalse annusega 20 mg igal teisel nädalal ühekordse subkutaanse süstena vähemalt 24 nädala jooksul. Uuringu ajal kasutas enamik uuritavatest samaaegselt MTX</w:t>
      </w:r>
      <w:r w:rsidRPr="003160D1">
        <w:rPr>
          <w:color w:val="000000" w:themeColor="text1"/>
        </w:rPr>
        <w:noBreakHyphen/>
        <w:t>i, väike osa patsientidest kasutas kortikosteroide või MSPVA</w:t>
      </w:r>
      <w:r w:rsidRPr="003160D1">
        <w:rPr>
          <w:color w:val="000000" w:themeColor="text1"/>
        </w:rPr>
        <w:noBreakHyphen/>
        <w:t>sid.</w:t>
      </w:r>
    </w:p>
    <w:p w14:paraId="39CE13E3" w14:textId="77777777" w:rsidR="00C857D6" w:rsidRPr="003160D1" w:rsidRDefault="00C857D6" w:rsidP="00C857D6">
      <w:pPr>
        <w:pStyle w:val="BodyText"/>
        <w:widowControl/>
        <w:kinsoku w:val="0"/>
        <w:overflowPunct w:val="0"/>
        <w:ind w:left="0"/>
        <w:rPr>
          <w:color w:val="000000" w:themeColor="text1"/>
          <w:szCs w:val="21"/>
        </w:rPr>
      </w:pPr>
    </w:p>
    <w:p w14:paraId="31DDAEFA" w14:textId="77777777" w:rsidR="00C857D6" w:rsidRPr="003160D1" w:rsidRDefault="00C857D6" w:rsidP="00C857D6">
      <w:pPr>
        <w:pStyle w:val="BodyText"/>
        <w:widowControl/>
        <w:kinsoku w:val="0"/>
        <w:overflowPunct w:val="0"/>
        <w:ind w:left="0"/>
        <w:rPr>
          <w:color w:val="000000" w:themeColor="text1"/>
        </w:rPr>
      </w:pPr>
      <w:r w:rsidRPr="003160D1">
        <w:rPr>
          <w:color w:val="000000" w:themeColor="text1"/>
        </w:rPr>
        <w:t>Laste ACR 30 ravivastused 12. ja 24. nädalal olid kogutud andmete alusel vastavalt 93,5% ja 90,0%. Laste ACR 50/70/90 ravivastused 12. ja 24. nädalal olid vastavalt 90,3%/61,3%/38,7% ja 83,3%/73,3%/36,7%. 24. nädalal ravile allunud (laste ACR 30) patsientidest (n = 27 patsienti 30</w:t>
      </w:r>
      <w:r w:rsidRPr="003160D1">
        <w:rPr>
          <w:color w:val="000000" w:themeColor="text1"/>
        </w:rPr>
        <w:noBreakHyphen/>
        <w:t>st) säilis ravivastus kuni nädalani 60 OLE faasis patsientidel, kes said adalimumabi kogu selle aja jooksul. Kokkuvõttes said 20 uuritavat ravi 60 nädalat või kauem.</w:t>
      </w:r>
    </w:p>
    <w:p w14:paraId="208E798D" w14:textId="77777777" w:rsidR="00C857D6" w:rsidRPr="003160D1" w:rsidRDefault="00C857D6" w:rsidP="00C857D6">
      <w:pPr>
        <w:pStyle w:val="BodyText"/>
        <w:widowControl/>
        <w:kinsoku w:val="0"/>
        <w:overflowPunct w:val="0"/>
        <w:ind w:left="0"/>
        <w:rPr>
          <w:color w:val="000000" w:themeColor="text1"/>
        </w:rPr>
      </w:pPr>
    </w:p>
    <w:p w14:paraId="14D9C9B4" w14:textId="77777777" w:rsidR="00CD5DDE" w:rsidRPr="003160D1" w:rsidRDefault="00CD5DDE" w:rsidP="00CD5DDE">
      <w:pPr>
        <w:pStyle w:val="BodyText"/>
        <w:keepNext/>
        <w:widowControl/>
        <w:kinsoku w:val="0"/>
        <w:overflowPunct w:val="0"/>
        <w:ind w:left="0"/>
        <w:rPr>
          <w:color w:val="000000" w:themeColor="text1"/>
        </w:rPr>
      </w:pPr>
      <w:r w:rsidRPr="003160D1">
        <w:rPr>
          <w:i/>
          <w:iCs/>
          <w:color w:val="000000" w:themeColor="text1"/>
          <w:u w:val="single"/>
        </w:rPr>
        <w:t>Entesiidiga seotud artriit</w:t>
      </w:r>
    </w:p>
    <w:p w14:paraId="021BA9B4" w14:textId="77777777" w:rsidR="00CD5DDE" w:rsidRPr="003160D1" w:rsidRDefault="00CD5DDE" w:rsidP="00CD5DDE">
      <w:pPr>
        <w:pStyle w:val="BodyText"/>
        <w:keepNext/>
        <w:widowControl/>
        <w:kinsoku w:val="0"/>
        <w:overflowPunct w:val="0"/>
        <w:ind w:left="0"/>
        <w:rPr>
          <w:iCs/>
          <w:color w:val="000000" w:themeColor="text1"/>
        </w:rPr>
      </w:pPr>
    </w:p>
    <w:p w14:paraId="7A4A116A" w14:textId="77777777" w:rsidR="00CD5DDE" w:rsidRPr="003160D1" w:rsidRDefault="00CD5DDE" w:rsidP="00CD5DDE">
      <w:pPr>
        <w:pStyle w:val="BodyText"/>
        <w:widowControl/>
        <w:kinsoku w:val="0"/>
        <w:overflowPunct w:val="0"/>
        <w:ind w:left="0"/>
        <w:rPr>
          <w:color w:val="000000" w:themeColor="text1"/>
        </w:rPr>
      </w:pPr>
      <w:r w:rsidRPr="003160D1">
        <w:rPr>
          <w:color w:val="000000" w:themeColor="text1"/>
        </w:rPr>
        <w:t>Adalimumabi ohutust ja efektiivsust hinnati mitmekeskuselises randomiseeritud topeltpimedas uuringus 46 lapsel (vanuses 6...17 aastat), kellel oli mõõdukas entesiidiga seotud artriit. Patsiendid randomiseeriti saama 12 nädala jooksul igal teisel nädalal kas adalimumabi 24 mg/m</w:t>
      </w:r>
      <w:r w:rsidRPr="003160D1">
        <w:rPr>
          <w:color w:val="000000" w:themeColor="text1"/>
          <w:szCs w:val="14"/>
          <w:vertAlign w:val="superscript"/>
        </w:rPr>
        <w:t>2</w:t>
      </w:r>
      <w:r w:rsidRPr="003160D1">
        <w:rPr>
          <w:color w:val="000000" w:themeColor="text1"/>
        </w:rPr>
        <w:t xml:space="preserve"> kehapinna kohta maksimaalselt kuni 40 mg või platseebot. Topeltpimedale perioodile järgnes avatud periood, mille jooksul patsientidele manustati veel kuni 192 nädalat adalimumabi igal teisel nädalal subkutaanselt annuses 24 mg/m</w:t>
      </w:r>
      <w:r w:rsidRPr="003160D1">
        <w:rPr>
          <w:color w:val="000000" w:themeColor="text1"/>
          <w:szCs w:val="14"/>
          <w:vertAlign w:val="superscript"/>
        </w:rPr>
        <w:t>2</w:t>
      </w:r>
      <w:r w:rsidRPr="003160D1">
        <w:rPr>
          <w:color w:val="000000" w:themeColor="text1"/>
        </w:rPr>
        <w:t xml:space="preserve"> kehapinna kohta maksimaalselt kuni 40 mg. Esmane tulemusnäitaja oli aktiivse artriidi nähtudega (turse, mille põhjuseks ei olnud liigese deformatsioon, või liigesed, mille liikuvus oli piiratud pluss valu ja/või hellus) liigeste arvu protsentuaalne muutus 12. nädalal võrreldes algtasemega. Adalimumabi rühmas oli keskmine protsentuaalne vähenemine –62,6% (protsentuaalse muutuse mediaanväärtus –88,9%) ja platseeborühmas –11,6% (protsentuaalse muutuse mediaanväärtus –50,0%). Aktiivse artriidiga liigeste arvu vähenemine jäi püsima ka avatud faasi jooksul kuni 156. nädalani 26 uuringus jätkanud adalimumabi rühma patsiendil 31</w:t>
      </w:r>
      <w:r w:rsidRPr="003160D1">
        <w:rPr>
          <w:color w:val="000000" w:themeColor="text1"/>
        </w:rPr>
        <w:noBreakHyphen/>
        <w:t>st (84%). Suuremal osal patsientidest esines, küll mitte statistiliselt olulisel määral, kliiniline paranemine teiseste tulemusnäitajate osas, nagu entesiidikollete arv, valulike liigeste arv, turses liigeste arv, laste ACR 50 ravivastus ja laste ACR 70 ravivastus.</w:t>
      </w:r>
    </w:p>
    <w:p w14:paraId="068B041A" w14:textId="77777777" w:rsidR="00CD5DDE" w:rsidRPr="003160D1" w:rsidRDefault="00CD5DDE" w:rsidP="00CD5DDE">
      <w:pPr>
        <w:pStyle w:val="BodyText"/>
        <w:widowControl/>
        <w:kinsoku w:val="0"/>
        <w:overflowPunct w:val="0"/>
        <w:ind w:left="0"/>
        <w:rPr>
          <w:color w:val="000000" w:themeColor="text1"/>
        </w:rPr>
      </w:pPr>
    </w:p>
    <w:p w14:paraId="1E2915EA" w14:textId="77777777" w:rsidR="00CD5DDE" w:rsidRPr="003160D1" w:rsidRDefault="00CD5DDE" w:rsidP="00CD5DDE">
      <w:pPr>
        <w:pStyle w:val="BodyText"/>
        <w:keepNext/>
        <w:widowControl/>
        <w:kinsoku w:val="0"/>
        <w:overflowPunct w:val="0"/>
        <w:ind w:left="0"/>
        <w:rPr>
          <w:color w:val="000000" w:themeColor="text1"/>
        </w:rPr>
      </w:pPr>
      <w:r w:rsidRPr="003160D1">
        <w:rPr>
          <w:i/>
          <w:iCs/>
          <w:color w:val="000000" w:themeColor="text1"/>
        </w:rPr>
        <w:t>Naastuline psoriaas lastel</w:t>
      </w:r>
    </w:p>
    <w:p w14:paraId="293A7BE4" w14:textId="77777777" w:rsidR="00CD5DDE" w:rsidRPr="003160D1" w:rsidRDefault="00CD5DDE" w:rsidP="00CD5DDE">
      <w:pPr>
        <w:pStyle w:val="BodyText"/>
        <w:keepNext/>
        <w:widowControl/>
        <w:kinsoku w:val="0"/>
        <w:overflowPunct w:val="0"/>
        <w:ind w:left="0"/>
        <w:rPr>
          <w:iCs/>
          <w:color w:val="000000" w:themeColor="text1"/>
        </w:rPr>
      </w:pPr>
    </w:p>
    <w:p w14:paraId="43AF910D" w14:textId="77777777" w:rsidR="00CD5DDE" w:rsidRPr="003160D1" w:rsidRDefault="00CD5DDE" w:rsidP="00CD5DDE">
      <w:pPr>
        <w:pStyle w:val="BodyText"/>
        <w:widowControl/>
        <w:kinsoku w:val="0"/>
        <w:overflowPunct w:val="0"/>
        <w:ind w:left="0"/>
        <w:rPr>
          <w:color w:val="000000" w:themeColor="text1"/>
        </w:rPr>
      </w:pPr>
      <w:r w:rsidRPr="003160D1">
        <w:rPr>
          <w:color w:val="000000" w:themeColor="text1"/>
        </w:rPr>
        <w:t>Adalimumabi efektiivsust hinnati randomiseeritud topeltpimedas kontrollitud uuringus 114 vähemalt 4</w:t>
      </w:r>
      <w:r w:rsidRPr="003160D1">
        <w:rPr>
          <w:color w:val="000000" w:themeColor="text1"/>
        </w:rPr>
        <w:noBreakHyphen/>
        <w:t>aastasel lapsel, kellel oli raske krooniline naastuline psoriaas (defineeritud kui PGA (</w:t>
      </w:r>
      <w:r w:rsidRPr="003160D1">
        <w:rPr>
          <w:i/>
          <w:iCs/>
          <w:color w:val="000000" w:themeColor="text1"/>
        </w:rPr>
        <w:t>Physician’s Global Assessment</w:t>
      </w:r>
      <w:r w:rsidRPr="003160D1">
        <w:rPr>
          <w:color w:val="000000" w:themeColor="text1"/>
        </w:rPr>
        <w:t>, arsti üldhinnang) ≥ 4 või BSA (</w:t>
      </w:r>
      <w:r w:rsidRPr="003160D1">
        <w:rPr>
          <w:i/>
          <w:iCs/>
          <w:color w:val="000000" w:themeColor="text1"/>
        </w:rPr>
        <w:t>Body Surface Area</w:t>
      </w:r>
      <w:r w:rsidRPr="003160D1">
        <w:rPr>
          <w:color w:val="000000" w:themeColor="text1"/>
        </w:rPr>
        <w:t>, kehapindala) haaratus &gt; 20% või BSA haaratus &gt; 10%, kui lesioonid on väga paksud, või PASI (</w:t>
      </w:r>
      <w:r w:rsidRPr="003160D1">
        <w:rPr>
          <w:i/>
          <w:iCs/>
          <w:color w:val="000000" w:themeColor="text1"/>
        </w:rPr>
        <w:t>Psoriasis Area and Severity Index</w:t>
      </w:r>
      <w:r w:rsidRPr="003160D1">
        <w:rPr>
          <w:color w:val="000000" w:themeColor="text1"/>
        </w:rPr>
        <w:t>, psoriaasi ulatuse ja raskuse indeks) ≥ 20 või ≥ 10 koos näo, suguelundite või käte/jalgade kliiniliselt olulise haaratusega) ja kellel ei ole saavutatud piisavat ravivastust paikse raviga ja päikese- või valgusteraapiaga.</w:t>
      </w:r>
    </w:p>
    <w:p w14:paraId="415C748B" w14:textId="77777777" w:rsidR="00CD5DDE" w:rsidRPr="003160D1" w:rsidRDefault="00CD5DDE" w:rsidP="00CD5DDE">
      <w:pPr>
        <w:pStyle w:val="BodyText"/>
        <w:widowControl/>
        <w:kinsoku w:val="0"/>
        <w:overflowPunct w:val="0"/>
        <w:ind w:left="0"/>
        <w:rPr>
          <w:color w:val="000000" w:themeColor="text1"/>
        </w:rPr>
      </w:pPr>
    </w:p>
    <w:p w14:paraId="12EFC3A7" w14:textId="77777777" w:rsidR="00CD5DDE" w:rsidRPr="003160D1" w:rsidRDefault="00CD5DDE" w:rsidP="00CD5DDE">
      <w:pPr>
        <w:pStyle w:val="BodyText"/>
        <w:widowControl/>
        <w:kinsoku w:val="0"/>
        <w:overflowPunct w:val="0"/>
        <w:ind w:left="0"/>
        <w:rPr>
          <w:color w:val="000000" w:themeColor="text1"/>
        </w:rPr>
      </w:pPr>
      <w:r w:rsidRPr="003160D1">
        <w:rPr>
          <w:color w:val="000000" w:themeColor="text1"/>
        </w:rPr>
        <w:t xml:space="preserve">Patsientidele manustati adalimumabi annuses 0,8 mg/kg igal teisel nädalal (kuni 40 mg), 0,4 mg/kg igal teisel nädalal (kuni 20 mg) või metotreksaati 0,1…0,4 mg/kg üks kord nädalas (kuni 25 mg). 16. nädalal oli positiivne ravivastus (nt PASI 75) sagedasem nende patsientide seas, kes randomiseeriti </w:t>
      </w:r>
      <w:r w:rsidRPr="003160D1">
        <w:rPr>
          <w:color w:val="000000" w:themeColor="text1"/>
        </w:rPr>
        <w:lastRenderedPageBreak/>
        <w:t>0,8 mg/kg adalimumabi rühma, võrreldes nendega, kes randomiseeriti saama 0,4 mg/kg igal teisel nädalal või MTX</w:t>
      </w:r>
      <w:r w:rsidRPr="003160D1">
        <w:rPr>
          <w:color w:val="000000" w:themeColor="text1"/>
        </w:rPr>
        <w:noBreakHyphen/>
        <w:t>i.</w:t>
      </w:r>
    </w:p>
    <w:p w14:paraId="13319844" w14:textId="77777777" w:rsidR="00CD5DDE" w:rsidRPr="003160D1" w:rsidRDefault="00CD5DDE" w:rsidP="00CD5DDE">
      <w:pPr>
        <w:pStyle w:val="BodyText"/>
        <w:widowControl/>
        <w:kinsoku w:val="0"/>
        <w:overflowPunct w:val="0"/>
        <w:ind w:left="0"/>
        <w:rPr>
          <w:color w:val="000000" w:themeColor="text1"/>
          <w:szCs w:val="23"/>
        </w:rPr>
      </w:pPr>
    </w:p>
    <w:p w14:paraId="70AB1DD3" w14:textId="77777777" w:rsidR="00CD5DDE" w:rsidRPr="003160D1" w:rsidRDefault="00CD5DDE" w:rsidP="00CD5DDE">
      <w:pPr>
        <w:pStyle w:val="BodyText"/>
        <w:keepNext/>
        <w:widowControl/>
        <w:kinsoku w:val="0"/>
        <w:overflowPunct w:val="0"/>
        <w:ind w:left="0"/>
        <w:rPr>
          <w:bCs/>
          <w:color w:val="000000" w:themeColor="text1"/>
        </w:rPr>
      </w:pPr>
      <w:r w:rsidRPr="003160D1">
        <w:rPr>
          <w:b/>
          <w:color w:val="000000" w:themeColor="text1"/>
        </w:rPr>
        <w:t>Tabel 1</w:t>
      </w:r>
      <w:r w:rsidR="009209CE" w:rsidRPr="003160D1">
        <w:rPr>
          <w:b/>
          <w:color w:val="000000" w:themeColor="text1"/>
        </w:rPr>
        <w:t>9</w:t>
      </w:r>
      <w:r w:rsidRPr="003160D1">
        <w:rPr>
          <w:b/>
          <w:color w:val="000000" w:themeColor="text1"/>
        </w:rPr>
        <w:t>. Naastuline psoriaas lastel: efektiivsuse tulemused 16. nädalal</w:t>
      </w:r>
    </w:p>
    <w:p w14:paraId="6FA41F89" w14:textId="77777777" w:rsidR="00CD5DDE" w:rsidRPr="003160D1" w:rsidRDefault="00CD5DDE" w:rsidP="00CD5DDE">
      <w:pPr>
        <w:keepNext/>
        <w:rPr>
          <w:bCs/>
          <w:color w:val="000000" w:themeColor="text1"/>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75"/>
        <w:gridCol w:w="3029"/>
      </w:tblGrid>
      <w:tr w:rsidR="00CD5DDE" w:rsidRPr="003160D1" w14:paraId="54A842BA" w14:textId="77777777" w:rsidTr="00776868">
        <w:trPr>
          <w:cantSplit/>
          <w:tblHeader/>
        </w:trPr>
        <w:tc>
          <w:tcPr>
            <w:tcW w:w="3010" w:type="dxa"/>
            <w:tcBorders>
              <w:top w:val="single" w:sz="4" w:space="0" w:color="auto"/>
              <w:left w:val="single" w:sz="4" w:space="0" w:color="auto"/>
              <w:bottom w:val="single" w:sz="4" w:space="0" w:color="auto"/>
              <w:right w:val="single" w:sz="4" w:space="0" w:color="auto"/>
            </w:tcBorders>
          </w:tcPr>
          <w:p w14:paraId="065ABC97" w14:textId="77777777" w:rsidR="00CD5DDE" w:rsidRPr="003160D1" w:rsidRDefault="00CD5DDE" w:rsidP="00776868">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62019D08" w14:textId="77777777" w:rsidR="00CD5DDE" w:rsidRPr="003160D1" w:rsidRDefault="00CD5DDE" w:rsidP="00776868">
            <w:pPr>
              <w:keepNext/>
              <w:jc w:val="center"/>
              <w:rPr>
                <w:color w:val="000000" w:themeColor="text1"/>
              </w:rPr>
            </w:pPr>
            <w:r w:rsidRPr="003160D1">
              <w:rPr>
                <w:b/>
                <w:color w:val="000000" w:themeColor="text1"/>
              </w:rPr>
              <w:t>MTX</w:t>
            </w:r>
            <w:r w:rsidRPr="003160D1">
              <w:rPr>
                <w:b/>
                <w:color w:val="000000" w:themeColor="text1"/>
                <w:vertAlign w:val="superscript"/>
              </w:rPr>
              <w:t>a</w:t>
            </w:r>
          </w:p>
          <w:p w14:paraId="72F2343D" w14:textId="77777777" w:rsidR="00CD5DDE" w:rsidRPr="003160D1" w:rsidRDefault="00CD5DDE" w:rsidP="00776868">
            <w:pPr>
              <w:keepNext/>
              <w:jc w:val="center"/>
              <w:rPr>
                <w:b/>
                <w:color w:val="000000" w:themeColor="text1"/>
              </w:rPr>
            </w:pPr>
            <w:r w:rsidRPr="003160D1">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50CAFD6C" w14:textId="77777777" w:rsidR="00CD5DDE" w:rsidRPr="003160D1" w:rsidRDefault="00CD5DDE" w:rsidP="00776868">
            <w:pPr>
              <w:keepNext/>
              <w:jc w:val="center"/>
              <w:rPr>
                <w:color w:val="000000" w:themeColor="text1"/>
              </w:rPr>
            </w:pPr>
            <w:r w:rsidRPr="003160D1">
              <w:rPr>
                <w:b/>
                <w:color w:val="000000" w:themeColor="text1"/>
              </w:rPr>
              <w:t>Adalimumab 0,8 mg/kg igal teisel nädalal</w:t>
            </w:r>
          </w:p>
          <w:p w14:paraId="1668FC6B" w14:textId="77777777" w:rsidR="00CD5DDE" w:rsidRPr="003160D1" w:rsidRDefault="00CD5DDE" w:rsidP="00776868">
            <w:pPr>
              <w:keepNext/>
              <w:jc w:val="center"/>
              <w:rPr>
                <w:b/>
                <w:color w:val="000000" w:themeColor="text1"/>
              </w:rPr>
            </w:pPr>
            <w:r w:rsidRPr="003160D1">
              <w:rPr>
                <w:b/>
                <w:color w:val="000000" w:themeColor="text1"/>
              </w:rPr>
              <w:t>N = 38</w:t>
            </w:r>
          </w:p>
        </w:tc>
      </w:tr>
      <w:tr w:rsidR="00CD5DDE" w:rsidRPr="003160D1" w14:paraId="115415C3" w14:textId="77777777" w:rsidTr="00776868">
        <w:trPr>
          <w:cantSplit/>
        </w:trPr>
        <w:tc>
          <w:tcPr>
            <w:tcW w:w="3010" w:type="dxa"/>
            <w:tcBorders>
              <w:top w:val="single" w:sz="4" w:space="0" w:color="auto"/>
              <w:left w:val="single" w:sz="4" w:space="0" w:color="auto"/>
              <w:bottom w:val="single" w:sz="4" w:space="0" w:color="auto"/>
              <w:right w:val="single" w:sz="4" w:space="0" w:color="auto"/>
            </w:tcBorders>
            <w:hideMark/>
          </w:tcPr>
          <w:p w14:paraId="5614B9B4" w14:textId="77777777" w:rsidR="00CD5DDE" w:rsidRPr="003160D1" w:rsidRDefault="00CD5DDE" w:rsidP="00776868">
            <w:pPr>
              <w:rPr>
                <w:color w:val="000000" w:themeColor="text1"/>
              </w:rPr>
            </w:pPr>
            <w:r w:rsidRPr="003160D1">
              <w:rPr>
                <w:color w:val="000000" w:themeColor="text1"/>
              </w:rPr>
              <w:t>PASI 75</w:t>
            </w:r>
            <w:r w:rsidRPr="003160D1">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742509F3" w14:textId="77777777" w:rsidR="00CD5DDE" w:rsidRPr="003160D1" w:rsidRDefault="00CD5DDE" w:rsidP="00776868">
            <w:pPr>
              <w:jc w:val="center"/>
              <w:rPr>
                <w:color w:val="000000" w:themeColor="text1"/>
              </w:rPr>
            </w:pPr>
            <w:r w:rsidRPr="003160D1">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4BFBAE21" w14:textId="77777777" w:rsidR="00CD5DDE" w:rsidRPr="003160D1" w:rsidRDefault="00CD5DDE" w:rsidP="00776868">
            <w:pPr>
              <w:jc w:val="center"/>
              <w:rPr>
                <w:color w:val="000000" w:themeColor="text1"/>
              </w:rPr>
            </w:pPr>
            <w:r w:rsidRPr="003160D1">
              <w:rPr>
                <w:color w:val="000000" w:themeColor="text1"/>
              </w:rPr>
              <w:t>22 (57,9%)</w:t>
            </w:r>
          </w:p>
        </w:tc>
      </w:tr>
      <w:tr w:rsidR="00CD5DDE" w:rsidRPr="003160D1" w14:paraId="7A45E0ED" w14:textId="77777777" w:rsidTr="00776868">
        <w:trPr>
          <w:cantSplit/>
        </w:trPr>
        <w:tc>
          <w:tcPr>
            <w:tcW w:w="3010" w:type="dxa"/>
            <w:tcBorders>
              <w:top w:val="single" w:sz="4" w:space="0" w:color="auto"/>
              <w:left w:val="single" w:sz="4" w:space="0" w:color="auto"/>
              <w:bottom w:val="single" w:sz="4" w:space="0" w:color="auto"/>
              <w:right w:val="single" w:sz="4" w:space="0" w:color="auto"/>
            </w:tcBorders>
            <w:hideMark/>
          </w:tcPr>
          <w:p w14:paraId="61D39149" w14:textId="77777777" w:rsidR="00CD5DDE" w:rsidRPr="003160D1" w:rsidRDefault="00CD5DDE" w:rsidP="00776868">
            <w:pPr>
              <w:rPr>
                <w:color w:val="000000" w:themeColor="text1"/>
              </w:rPr>
            </w:pPr>
            <w:r w:rsidRPr="003160D1">
              <w:rPr>
                <w:color w:val="000000" w:themeColor="text1"/>
              </w:rPr>
              <w:t>PGA: puhas/minimaalne</w:t>
            </w:r>
            <w:r w:rsidRPr="003160D1">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C79873F" w14:textId="77777777" w:rsidR="00CD5DDE" w:rsidRPr="003160D1" w:rsidRDefault="00CD5DDE" w:rsidP="00776868">
            <w:pPr>
              <w:jc w:val="center"/>
              <w:rPr>
                <w:color w:val="000000" w:themeColor="text1"/>
              </w:rPr>
            </w:pPr>
            <w:r w:rsidRPr="003160D1">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2D463AAE" w14:textId="77777777" w:rsidR="00CD5DDE" w:rsidRPr="003160D1" w:rsidRDefault="00CD5DDE" w:rsidP="00776868">
            <w:pPr>
              <w:jc w:val="center"/>
              <w:rPr>
                <w:color w:val="000000" w:themeColor="text1"/>
              </w:rPr>
            </w:pPr>
            <w:r w:rsidRPr="003160D1">
              <w:rPr>
                <w:color w:val="000000" w:themeColor="text1"/>
              </w:rPr>
              <w:t>23 (60,5%)</w:t>
            </w:r>
          </w:p>
        </w:tc>
      </w:tr>
      <w:tr w:rsidR="00CD5DDE" w:rsidRPr="003160D1" w14:paraId="54A590F9" w14:textId="77777777" w:rsidTr="00776868">
        <w:trPr>
          <w:cantSplit/>
        </w:trPr>
        <w:tc>
          <w:tcPr>
            <w:tcW w:w="9195" w:type="dxa"/>
            <w:gridSpan w:val="3"/>
            <w:tcBorders>
              <w:top w:val="single" w:sz="4" w:space="0" w:color="auto"/>
              <w:left w:val="nil"/>
              <w:bottom w:val="nil"/>
              <w:right w:val="nil"/>
            </w:tcBorders>
          </w:tcPr>
          <w:p w14:paraId="65D2DB62" w14:textId="77777777" w:rsidR="00CD5DDE" w:rsidRPr="00A45993" w:rsidRDefault="00CD5DDE" w:rsidP="00776868">
            <w:pPr>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MTX = metotreksaat</w:t>
            </w:r>
          </w:p>
          <w:p w14:paraId="65371F08" w14:textId="77777777" w:rsidR="00CD5DDE" w:rsidRPr="00A45993" w:rsidRDefault="00CD5DDE" w:rsidP="00776868">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 0,027; adalimumab 0,8 mg/kg </w:t>
            </w:r>
            <w:r w:rsidRPr="00A45993">
              <w:rPr>
                <w:i/>
                <w:iCs/>
                <w:color w:val="000000" w:themeColor="text1"/>
                <w:sz w:val="20"/>
              </w:rPr>
              <w:t>versus</w:t>
            </w:r>
            <w:r w:rsidRPr="00A45993">
              <w:rPr>
                <w:color w:val="000000" w:themeColor="text1"/>
                <w:sz w:val="20"/>
              </w:rPr>
              <w:t xml:space="preserve"> MTX</w:t>
            </w:r>
          </w:p>
          <w:p w14:paraId="0EAE6D58" w14:textId="77777777" w:rsidR="00CD5DDE" w:rsidRPr="00A45993" w:rsidRDefault="00CD5DDE" w:rsidP="00776868">
            <w:pPr>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 0,083; adalimumab 0,8 mg/kg </w:t>
            </w:r>
            <w:r w:rsidRPr="00A45993">
              <w:rPr>
                <w:i/>
                <w:iCs/>
                <w:color w:val="000000" w:themeColor="text1"/>
                <w:sz w:val="20"/>
              </w:rPr>
              <w:t>versus</w:t>
            </w:r>
            <w:r w:rsidRPr="00A45993">
              <w:rPr>
                <w:color w:val="000000" w:themeColor="text1"/>
                <w:sz w:val="20"/>
              </w:rPr>
              <w:t xml:space="preserve"> MTX</w:t>
            </w:r>
          </w:p>
        </w:tc>
      </w:tr>
    </w:tbl>
    <w:p w14:paraId="6EB78FA6" w14:textId="77777777" w:rsidR="00CD5DDE" w:rsidRPr="003160D1" w:rsidRDefault="00CD5DDE" w:rsidP="00CD5DDE">
      <w:pPr>
        <w:rPr>
          <w:color w:val="000000" w:themeColor="text1"/>
        </w:rPr>
      </w:pPr>
    </w:p>
    <w:p w14:paraId="130EC26D" w14:textId="77777777" w:rsidR="00CD5DDE" w:rsidRPr="003160D1" w:rsidRDefault="00CD5DDE" w:rsidP="00CD5DDE">
      <w:pPr>
        <w:pStyle w:val="BodyText"/>
        <w:widowControl/>
        <w:kinsoku w:val="0"/>
        <w:overflowPunct w:val="0"/>
        <w:ind w:left="0"/>
        <w:rPr>
          <w:color w:val="000000" w:themeColor="text1"/>
        </w:rPr>
      </w:pPr>
      <w:r w:rsidRPr="003160D1">
        <w:rPr>
          <w:color w:val="000000" w:themeColor="text1"/>
        </w:rPr>
        <w:t xml:space="preserve">Patsientidel, kes saavutasid PASI 75 ravivastuse ja </w:t>
      </w:r>
      <w:r w:rsidR="006A7B26" w:rsidRPr="003160D1">
        <w:rPr>
          <w:color w:val="000000" w:themeColor="text1"/>
        </w:rPr>
        <w:t xml:space="preserve">kellel oli </w:t>
      </w:r>
      <w:r w:rsidRPr="003160D1">
        <w:rPr>
          <w:color w:val="000000" w:themeColor="text1"/>
        </w:rPr>
        <w:t>PGA hinnang „puhas“ või „minimaalne“, jäeti ravi ära kuni 36 nädalaks ning neid jälgiti haiguse üle kontrolli kadumise suhtes (st PGA halvenemine vähemalt 2 astme võrra). Seejärel alustati taas ravi adalimumabiga 0,8 mg/kg igal teisel nädalal, mis kestis veel 16 nädalat, ja leiti, et ravivastuse määrad olid korduva ravi ajal samasugused nagu eelnenud topeltpimedal perioodil: PASI 75 ravivastus 78,9% (15 uuritaval 19</w:t>
      </w:r>
      <w:r w:rsidRPr="003160D1">
        <w:rPr>
          <w:color w:val="000000" w:themeColor="text1"/>
        </w:rPr>
        <w:noBreakHyphen/>
        <w:t>st) ja PGA „puhas“ või „minimaalne“ 52,6% (10 uuritaval 19</w:t>
      </w:r>
      <w:r w:rsidRPr="003160D1">
        <w:rPr>
          <w:color w:val="000000" w:themeColor="text1"/>
        </w:rPr>
        <w:noBreakHyphen/>
        <w:t>st).</w:t>
      </w:r>
    </w:p>
    <w:p w14:paraId="38459176" w14:textId="77777777" w:rsidR="00CD5DDE" w:rsidRPr="003160D1" w:rsidRDefault="00CD5DDE" w:rsidP="00CD5DDE">
      <w:pPr>
        <w:pStyle w:val="BodyText"/>
        <w:widowControl/>
        <w:kinsoku w:val="0"/>
        <w:overflowPunct w:val="0"/>
        <w:ind w:left="0"/>
        <w:rPr>
          <w:color w:val="000000" w:themeColor="text1"/>
        </w:rPr>
      </w:pPr>
    </w:p>
    <w:p w14:paraId="5FEA28BE" w14:textId="77777777" w:rsidR="00CD5DDE" w:rsidRPr="003160D1" w:rsidRDefault="00CD5DDE" w:rsidP="00CD5DDE">
      <w:pPr>
        <w:pStyle w:val="BodyText"/>
        <w:widowControl/>
        <w:kinsoku w:val="0"/>
        <w:overflowPunct w:val="0"/>
        <w:ind w:left="0"/>
        <w:rPr>
          <w:color w:val="000000" w:themeColor="text1"/>
        </w:rPr>
      </w:pPr>
      <w:bookmarkStart w:id="4" w:name="_Hlk65616415"/>
      <w:r w:rsidRPr="003160D1">
        <w:rPr>
          <w:color w:val="000000" w:themeColor="text1"/>
        </w:rPr>
        <w:t xml:space="preserve">PASI 75 ja PGA („puhas“ või „minimaalne“) ravivastused säilisid uuringu avatud faasis veel </w:t>
      </w:r>
      <w:r w:rsidR="00F81C3D" w:rsidRPr="003160D1">
        <w:rPr>
          <w:color w:val="000000" w:themeColor="text1"/>
        </w:rPr>
        <w:t xml:space="preserve">kuni </w:t>
      </w:r>
      <w:r w:rsidRPr="003160D1">
        <w:rPr>
          <w:color w:val="000000" w:themeColor="text1"/>
        </w:rPr>
        <w:t>52 nädala jooksul ilma uute ohutusalaste leidudeta.</w:t>
      </w:r>
    </w:p>
    <w:p w14:paraId="3529E8CD" w14:textId="77777777" w:rsidR="00CD5DDE" w:rsidRPr="003160D1" w:rsidRDefault="00CD5DDE" w:rsidP="00CD5DDE">
      <w:pPr>
        <w:pStyle w:val="BodyText"/>
        <w:widowControl/>
        <w:kinsoku w:val="0"/>
        <w:overflowPunct w:val="0"/>
        <w:ind w:left="0"/>
        <w:rPr>
          <w:color w:val="000000" w:themeColor="text1"/>
        </w:rPr>
      </w:pPr>
    </w:p>
    <w:p w14:paraId="23D4C9E8" w14:textId="77777777" w:rsidR="009209CE" w:rsidRPr="003160D1" w:rsidRDefault="009209CE" w:rsidP="009209CE">
      <w:pPr>
        <w:pStyle w:val="BodyText"/>
        <w:keepNext/>
        <w:widowControl/>
        <w:kinsoku w:val="0"/>
        <w:overflowPunct w:val="0"/>
        <w:ind w:left="0"/>
        <w:rPr>
          <w:iCs/>
          <w:color w:val="000000" w:themeColor="text1"/>
        </w:rPr>
      </w:pPr>
      <w:r w:rsidRPr="003160D1">
        <w:rPr>
          <w:i/>
          <w:iCs/>
          <w:color w:val="000000" w:themeColor="text1"/>
        </w:rPr>
        <w:t>Crohni tõbi lastel</w:t>
      </w:r>
    </w:p>
    <w:p w14:paraId="35527D0F" w14:textId="77777777" w:rsidR="009209CE" w:rsidRPr="003160D1" w:rsidRDefault="009209CE" w:rsidP="009209CE">
      <w:pPr>
        <w:pStyle w:val="BodyText"/>
        <w:keepNext/>
        <w:widowControl/>
        <w:kinsoku w:val="0"/>
        <w:overflowPunct w:val="0"/>
        <w:ind w:left="0"/>
        <w:rPr>
          <w:color w:val="000000" w:themeColor="text1"/>
        </w:rPr>
      </w:pPr>
    </w:p>
    <w:p w14:paraId="38946FA2"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 xml:space="preserve">Adalimumabi uuriti mitmekeskuselises randomiseeritud topeltpimedas kliinilises uuringus, mis oli kavandatud selleks, et hinnata induktsioon- ja säilitusravi ohutust ja efektiivsust kehakaalust </w:t>
      </w:r>
      <w:r w:rsidR="004976B6" w:rsidRPr="003160D1">
        <w:rPr>
          <w:color w:val="000000" w:themeColor="text1"/>
        </w:rPr>
        <w:t xml:space="preserve">sõltuvates </w:t>
      </w:r>
      <w:r w:rsidRPr="003160D1">
        <w:rPr>
          <w:color w:val="000000" w:themeColor="text1"/>
        </w:rPr>
        <w:t xml:space="preserve">annustes (&lt; 40 kg või ≥ 40 kg) 192 lapsel vanusevahemikus 6...17 (kaasa </w:t>
      </w:r>
      <w:bookmarkEnd w:id="4"/>
      <w:r w:rsidRPr="003160D1">
        <w:rPr>
          <w:color w:val="000000" w:themeColor="text1"/>
        </w:rPr>
        <w:t>arvatud) aastat, kellel oli mõõdukas kuni raske Crohni tõbi (CD), mis on määratletud kui laste Crohni tõve aktiivsuse indeksi (</w:t>
      </w:r>
      <w:r w:rsidRPr="003160D1">
        <w:rPr>
          <w:i/>
          <w:iCs/>
          <w:color w:val="000000" w:themeColor="text1"/>
        </w:rPr>
        <w:t>Paediatric Crohn’s Disease Activity Index</w:t>
      </w:r>
      <w:r w:rsidRPr="003160D1">
        <w:rPr>
          <w:color w:val="000000" w:themeColor="text1"/>
        </w:rPr>
        <w:t xml:space="preserve">, PCDAI) skoor &gt; 30. Uuritavad pidid olema mitte allunud Crohni tõve tavaravile (sh kortikosteroid ja/või immunomodulaator). Uuritavad võisid olla ka eelnevalt kaotanud ravivastuse või </w:t>
      </w:r>
      <w:r w:rsidR="00FC2884" w:rsidRPr="003160D1">
        <w:rPr>
          <w:color w:val="000000" w:themeColor="text1"/>
        </w:rPr>
        <w:t xml:space="preserve">isikud, </w:t>
      </w:r>
      <w:r w:rsidRPr="003160D1">
        <w:rPr>
          <w:color w:val="000000" w:themeColor="text1"/>
        </w:rPr>
        <w:t>kes ei talunud infliksimabi.</w:t>
      </w:r>
    </w:p>
    <w:p w14:paraId="318B62C2" w14:textId="77777777" w:rsidR="009209CE" w:rsidRPr="003160D1" w:rsidRDefault="009209CE" w:rsidP="009209CE">
      <w:pPr>
        <w:pStyle w:val="BodyText"/>
        <w:widowControl/>
        <w:kinsoku w:val="0"/>
        <w:overflowPunct w:val="0"/>
        <w:ind w:left="0"/>
        <w:rPr>
          <w:color w:val="000000" w:themeColor="text1"/>
        </w:rPr>
      </w:pPr>
    </w:p>
    <w:p w14:paraId="4B587C33"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Kõik uuritavad said avatud induktsioonravi annuses, mis põhines nende ravi alguse kehakaalul: 160 mg 0</w:t>
      </w:r>
      <w:r w:rsidRPr="003160D1">
        <w:rPr>
          <w:color w:val="000000" w:themeColor="text1"/>
        </w:rPr>
        <w:noBreakHyphen/>
        <w:t>nädalal ja 80 mg 2. nädalal uuritavatel kehakaaluga ≥ 40 kg ja vastavalt 80 mg ja 40 mg uuritavatel kehakaaluga &lt; 40 kg.</w:t>
      </w:r>
    </w:p>
    <w:p w14:paraId="1CA1948F" w14:textId="77777777" w:rsidR="009209CE" w:rsidRPr="003160D1" w:rsidRDefault="009209CE" w:rsidP="009209CE">
      <w:pPr>
        <w:pStyle w:val="BodyText"/>
        <w:widowControl/>
        <w:kinsoku w:val="0"/>
        <w:overflowPunct w:val="0"/>
        <w:ind w:left="0"/>
        <w:rPr>
          <w:color w:val="000000" w:themeColor="text1"/>
        </w:rPr>
      </w:pPr>
    </w:p>
    <w:p w14:paraId="7DCCF83A"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4. nädalal randomiseeriti uuritavad 1 : 1 vahekorras saama ravi nende kehakaalu järgi kas väikse annuse või standardannuse säilitusskeemi järgi, nagu on esitatud tabelis </w:t>
      </w:r>
      <w:r w:rsidR="00FC2884" w:rsidRPr="003160D1">
        <w:rPr>
          <w:color w:val="000000" w:themeColor="text1"/>
        </w:rPr>
        <w:t>20</w:t>
      </w:r>
      <w:r w:rsidRPr="003160D1">
        <w:rPr>
          <w:color w:val="000000" w:themeColor="text1"/>
        </w:rPr>
        <w:t>.</w:t>
      </w:r>
    </w:p>
    <w:p w14:paraId="3B5BD7CF" w14:textId="77777777" w:rsidR="009209CE" w:rsidRPr="003160D1" w:rsidRDefault="009209CE" w:rsidP="009209CE">
      <w:pPr>
        <w:pStyle w:val="BodyText"/>
        <w:widowControl/>
        <w:kinsoku w:val="0"/>
        <w:overflowPunct w:val="0"/>
        <w:ind w:left="0"/>
        <w:rPr>
          <w:color w:val="000000" w:themeColor="text1"/>
        </w:rPr>
      </w:pPr>
    </w:p>
    <w:p w14:paraId="4D72FB16" w14:textId="77777777" w:rsidR="009209CE" w:rsidRPr="003160D1" w:rsidRDefault="009209CE" w:rsidP="009209CE">
      <w:pPr>
        <w:pStyle w:val="BodyText"/>
        <w:keepNext/>
        <w:widowControl/>
        <w:kinsoku w:val="0"/>
        <w:overflowPunct w:val="0"/>
        <w:ind w:left="0"/>
        <w:rPr>
          <w:bCs/>
          <w:color w:val="000000" w:themeColor="text1"/>
        </w:rPr>
      </w:pPr>
      <w:r w:rsidRPr="003160D1">
        <w:rPr>
          <w:b/>
          <w:color w:val="000000" w:themeColor="text1"/>
        </w:rPr>
        <w:t>Tabel </w:t>
      </w:r>
      <w:r w:rsidR="00FC2884" w:rsidRPr="003160D1">
        <w:rPr>
          <w:b/>
          <w:color w:val="000000" w:themeColor="text1"/>
        </w:rPr>
        <w:t>20</w:t>
      </w:r>
      <w:r w:rsidRPr="003160D1">
        <w:rPr>
          <w:b/>
          <w:color w:val="000000" w:themeColor="text1"/>
        </w:rPr>
        <w:t>. Säilitusskeem</w:t>
      </w:r>
    </w:p>
    <w:p w14:paraId="4F17617E" w14:textId="77777777" w:rsidR="009209CE" w:rsidRPr="003160D1" w:rsidRDefault="009209CE" w:rsidP="009209CE">
      <w:pPr>
        <w:pStyle w:val="BodyText"/>
        <w:keepNext/>
        <w:widowControl/>
        <w:kinsoku w:val="0"/>
        <w:overflowPunct w:val="0"/>
        <w:ind w:left="0"/>
        <w:rPr>
          <w:bCs/>
          <w:color w:val="000000" w:themeColor="text1"/>
        </w:rPr>
      </w:pPr>
    </w:p>
    <w:tbl>
      <w:tblPr>
        <w:tblW w:w="5276" w:type="pct"/>
        <w:tblInd w:w="5" w:type="dxa"/>
        <w:tblLayout w:type="fixed"/>
        <w:tblCellMar>
          <w:left w:w="0" w:type="dxa"/>
          <w:right w:w="0" w:type="dxa"/>
        </w:tblCellMar>
        <w:tblLook w:val="0000" w:firstRow="0" w:lastRow="0" w:firstColumn="0" w:lastColumn="0" w:noHBand="0" w:noVBand="0"/>
      </w:tblPr>
      <w:tblGrid>
        <w:gridCol w:w="2319"/>
        <w:gridCol w:w="4756"/>
        <w:gridCol w:w="2490"/>
      </w:tblGrid>
      <w:tr w:rsidR="005C1116" w:rsidRPr="003160D1" w14:paraId="418A1562" w14:textId="77777777" w:rsidTr="005C1116">
        <w:trPr>
          <w:cantSplit/>
          <w:trHeight w:val="300"/>
          <w:tblHeader/>
        </w:trPr>
        <w:tc>
          <w:tcPr>
            <w:tcW w:w="2319" w:type="dxa"/>
            <w:tcBorders>
              <w:top w:val="single" w:sz="4" w:space="0" w:color="000000"/>
              <w:left w:val="single" w:sz="4" w:space="0" w:color="000000"/>
              <w:bottom w:val="single" w:sz="4" w:space="0" w:color="000000"/>
              <w:right w:val="single" w:sz="4" w:space="0" w:color="000000"/>
            </w:tcBorders>
            <w:vAlign w:val="center"/>
          </w:tcPr>
          <w:p w14:paraId="4F040B32" w14:textId="77777777" w:rsidR="005C1116" w:rsidRPr="003160D1" w:rsidRDefault="005C1116" w:rsidP="00386C9A">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Patsiendi kehakaal</w:t>
            </w:r>
          </w:p>
        </w:tc>
        <w:tc>
          <w:tcPr>
            <w:tcW w:w="4756" w:type="dxa"/>
            <w:tcBorders>
              <w:top w:val="single" w:sz="4" w:space="0" w:color="000000"/>
              <w:left w:val="single" w:sz="4" w:space="0" w:color="000000"/>
              <w:bottom w:val="single" w:sz="4" w:space="0" w:color="000000"/>
              <w:right w:val="single" w:sz="4" w:space="0" w:color="000000"/>
            </w:tcBorders>
            <w:vAlign w:val="center"/>
          </w:tcPr>
          <w:p w14:paraId="30D83E07" w14:textId="77777777" w:rsidR="005C1116" w:rsidRPr="003160D1" w:rsidRDefault="005C1116" w:rsidP="00386C9A">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Väike annus</w:t>
            </w:r>
          </w:p>
        </w:tc>
        <w:tc>
          <w:tcPr>
            <w:tcW w:w="2490" w:type="dxa"/>
            <w:tcBorders>
              <w:top w:val="single" w:sz="4" w:space="0" w:color="000000"/>
              <w:left w:val="single" w:sz="4" w:space="0" w:color="000000"/>
              <w:bottom w:val="single" w:sz="4" w:space="0" w:color="000000"/>
              <w:right w:val="single" w:sz="4" w:space="0" w:color="000000"/>
            </w:tcBorders>
            <w:vAlign w:val="center"/>
          </w:tcPr>
          <w:p w14:paraId="72D070F3" w14:textId="77777777" w:rsidR="005C1116" w:rsidRPr="003160D1" w:rsidRDefault="005C1116" w:rsidP="00386C9A">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Standardannus</w:t>
            </w:r>
          </w:p>
        </w:tc>
      </w:tr>
      <w:tr w:rsidR="005C1116" w:rsidRPr="003160D1" w14:paraId="7BB9DE9A" w14:textId="77777777" w:rsidTr="005C1116">
        <w:trPr>
          <w:cantSplit/>
          <w:trHeight w:val="300"/>
        </w:trPr>
        <w:tc>
          <w:tcPr>
            <w:tcW w:w="2319" w:type="dxa"/>
            <w:tcBorders>
              <w:top w:val="single" w:sz="4" w:space="0" w:color="000000"/>
              <w:left w:val="single" w:sz="4" w:space="0" w:color="000000"/>
              <w:bottom w:val="single" w:sz="4" w:space="0" w:color="000000"/>
              <w:right w:val="single" w:sz="4" w:space="0" w:color="000000"/>
            </w:tcBorders>
            <w:vAlign w:val="center"/>
          </w:tcPr>
          <w:p w14:paraId="69633B39"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40 kg</w:t>
            </w:r>
          </w:p>
        </w:tc>
        <w:tc>
          <w:tcPr>
            <w:tcW w:w="4756" w:type="dxa"/>
            <w:tcBorders>
              <w:top w:val="single" w:sz="4" w:space="0" w:color="000000"/>
              <w:left w:val="single" w:sz="4" w:space="0" w:color="000000"/>
              <w:bottom w:val="single" w:sz="4" w:space="0" w:color="000000"/>
              <w:right w:val="single" w:sz="4" w:space="0" w:color="000000"/>
            </w:tcBorders>
            <w:vAlign w:val="center"/>
          </w:tcPr>
          <w:p w14:paraId="27F1F41B"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 mg igal teisel nädalal</w:t>
            </w:r>
          </w:p>
        </w:tc>
        <w:tc>
          <w:tcPr>
            <w:tcW w:w="2490" w:type="dxa"/>
            <w:tcBorders>
              <w:top w:val="single" w:sz="4" w:space="0" w:color="000000"/>
              <w:left w:val="single" w:sz="4" w:space="0" w:color="000000"/>
              <w:bottom w:val="single" w:sz="4" w:space="0" w:color="000000"/>
              <w:right w:val="single" w:sz="4" w:space="0" w:color="000000"/>
            </w:tcBorders>
            <w:vAlign w:val="center"/>
          </w:tcPr>
          <w:p w14:paraId="082E853B"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 mg igal teisel nädalal</w:t>
            </w:r>
          </w:p>
        </w:tc>
      </w:tr>
      <w:tr w:rsidR="005C1116" w:rsidRPr="003160D1" w14:paraId="3C43B0C0" w14:textId="77777777" w:rsidTr="005C1116">
        <w:trPr>
          <w:cantSplit/>
          <w:trHeight w:val="300"/>
        </w:trPr>
        <w:tc>
          <w:tcPr>
            <w:tcW w:w="2319" w:type="dxa"/>
            <w:tcBorders>
              <w:top w:val="single" w:sz="4" w:space="0" w:color="000000"/>
              <w:left w:val="single" w:sz="4" w:space="0" w:color="000000"/>
              <w:bottom w:val="single" w:sz="4" w:space="0" w:color="000000"/>
              <w:right w:val="single" w:sz="4" w:space="0" w:color="000000"/>
            </w:tcBorders>
            <w:vAlign w:val="center"/>
          </w:tcPr>
          <w:p w14:paraId="249DC6AA"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 40 kg</w:t>
            </w:r>
          </w:p>
        </w:tc>
        <w:tc>
          <w:tcPr>
            <w:tcW w:w="4756" w:type="dxa"/>
            <w:tcBorders>
              <w:top w:val="single" w:sz="4" w:space="0" w:color="000000"/>
              <w:left w:val="single" w:sz="4" w:space="0" w:color="000000"/>
              <w:bottom w:val="single" w:sz="4" w:space="0" w:color="000000"/>
              <w:right w:val="single" w:sz="4" w:space="0" w:color="000000"/>
            </w:tcBorders>
            <w:vAlign w:val="center"/>
          </w:tcPr>
          <w:p w14:paraId="18689632"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 mg igal teisel nädalal</w:t>
            </w:r>
          </w:p>
        </w:tc>
        <w:tc>
          <w:tcPr>
            <w:tcW w:w="2490" w:type="dxa"/>
            <w:tcBorders>
              <w:top w:val="single" w:sz="4" w:space="0" w:color="000000"/>
              <w:left w:val="single" w:sz="4" w:space="0" w:color="000000"/>
              <w:bottom w:val="single" w:sz="4" w:space="0" w:color="000000"/>
              <w:right w:val="single" w:sz="4" w:space="0" w:color="000000"/>
            </w:tcBorders>
            <w:vAlign w:val="center"/>
          </w:tcPr>
          <w:p w14:paraId="7F56B3FB" w14:textId="77777777" w:rsidR="005C1116" w:rsidRPr="003160D1" w:rsidRDefault="005C1116" w:rsidP="00386C9A">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40 mg igal teisel nädalal</w:t>
            </w:r>
          </w:p>
        </w:tc>
      </w:tr>
    </w:tbl>
    <w:p w14:paraId="0BE0864D" w14:textId="77777777" w:rsidR="009209CE" w:rsidRPr="003160D1" w:rsidRDefault="009209CE" w:rsidP="009209CE">
      <w:pPr>
        <w:pStyle w:val="BodyText"/>
        <w:widowControl/>
        <w:kinsoku w:val="0"/>
        <w:overflowPunct w:val="0"/>
        <w:ind w:left="0"/>
        <w:rPr>
          <w:bCs/>
          <w:color w:val="000000" w:themeColor="text1"/>
        </w:rPr>
      </w:pPr>
    </w:p>
    <w:p w14:paraId="3F8CF590" w14:textId="77777777" w:rsidR="009209CE" w:rsidRPr="003160D1" w:rsidRDefault="009209CE" w:rsidP="009209CE">
      <w:pPr>
        <w:pStyle w:val="BodyText"/>
        <w:keepNext/>
        <w:widowControl/>
        <w:kinsoku w:val="0"/>
        <w:overflowPunct w:val="0"/>
        <w:ind w:left="0"/>
        <w:rPr>
          <w:color w:val="000000" w:themeColor="text1"/>
        </w:rPr>
      </w:pPr>
      <w:r w:rsidRPr="003160D1">
        <w:rPr>
          <w:i/>
          <w:iCs/>
          <w:color w:val="000000" w:themeColor="text1"/>
          <w:u w:val="single"/>
        </w:rPr>
        <w:t>Efektiivsuse tulemused</w:t>
      </w:r>
    </w:p>
    <w:p w14:paraId="1DB57AFE" w14:textId="77777777" w:rsidR="009209CE" w:rsidRPr="003160D1" w:rsidRDefault="009209CE" w:rsidP="009209CE">
      <w:pPr>
        <w:pStyle w:val="BodyText"/>
        <w:keepNext/>
        <w:widowControl/>
        <w:kinsoku w:val="0"/>
        <w:overflowPunct w:val="0"/>
        <w:ind w:left="0"/>
        <w:rPr>
          <w:iCs/>
          <w:color w:val="000000" w:themeColor="text1"/>
        </w:rPr>
      </w:pPr>
    </w:p>
    <w:p w14:paraId="563C2868"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 xml:space="preserve">Uuringu esmane tulemusnäitaja oli kliiniline </w:t>
      </w:r>
      <w:r w:rsidR="00841514" w:rsidRPr="003160D1">
        <w:rPr>
          <w:color w:val="000000" w:themeColor="text1"/>
        </w:rPr>
        <w:t>remissioon</w:t>
      </w:r>
      <w:r w:rsidRPr="003160D1">
        <w:rPr>
          <w:color w:val="000000" w:themeColor="text1"/>
        </w:rPr>
        <w:t xml:space="preserve"> 26. nädalal, mis oli määratud kui PCDAI skoor ≤ 10.</w:t>
      </w:r>
    </w:p>
    <w:p w14:paraId="5CE6F838" w14:textId="77777777" w:rsidR="009209CE" w:rsidRPr="003160D1" w:rsidRDefault="009209CE" w:rsidP="009209CE">
      <w:pPr>
        <w:pStyle w:val="BodyText"/>
        <w:widowControl/>
        <w:kinsoku w:val="0"/>
        <w:overflowPunct w:val="0"/>
        <w:ind w:left="0"/>
        <w:rPr>
          <w:color w:val="000000" w:themeColor="text1"/>
        </w:rPr>
      </w:pPr>
    </w:p>
    <w:p w14:paraId="23CD5F67"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Kliinilise remissiooni ja kliinilise ravivastuse (määratud kui PCDAI skoori vähenemine vähemalt 15 punkti võrra võrreldes algväärtusega) määrad on esitatud tabelis </w:t>
      </w:r>
      <w:r w:rsidR="00FC2884" w:rsidRPr="003160D1">
        <w:rPr>
          <w:color w:val="000000" w:themeColor="text1"/>
        </w:rPr>
        <w:t>2</w:t>
      </w:r>
      <w:r w:rsidRPr="003160D1">
        <w:rPr>
          <w:color w:val="000000" w:themeColor="text1"/>
        </w:rPr>
        <w:t>1. Kortikosteroidide või immunomodulaatorite</w:t>
      </w:r>
      <w:r w:rsidR="00155C94" w:rsidRPr="003160D1">
        <w:rPr>
          <w:color w:val="000000" w:themeColor="text1"/>
        </w:rPr>
        <w:t>ga ravi</w:t>
      </w:r>
      <w:r w:rsidRPr="003160D1">
        <w:rPr>
          <w:color w:val="000000" w:themeColor="text1"/>
        </w:rPr>
        <w:t xml:space="preserve"> katkestamise määrad on toodud tabelis </w:t>
      </w:r>
      <w:r w:rsidR="00FC2884" w:rsidRPr="003160D1">
        <w:rPr>
          <w:color w:val="000000" w:themeColor="text1"/>
        </w:rPr>
        <w:t>22</w:t>
      </w:r>
      <w:r w:rsidRPr="003160D1">
        <w:rPr>
          <w:color w:val="000000" w:themeColor="text1"/>
        </w:rPr>
        <w:t>.</w:t>
      </w:r>
    </w:p>
    <w:p w14:paraId="18D1AAD7" w14:textId="77777777" w:rsidR="009209CE" w:rsidRPr="003160D1" w:rsidRDefault="009209CE" w:rsidP="009209CE">
      <w:pPr>
        <w:pStyle w:val="BodyText"/>
        <w:widowControl/>
        <w:kinsoku w:val="0"/>
        <w:overflowPunct w:val="0"/>
        <w:ind w:left="0"/>
        <w:rPr>
          <w:color w:val="000000" w:themeColor="text1"/>
        </w:rPr>
      </w:pPr>
    </w:p>
    <w:p w14:paraId="3E93CB54" w14:textId="77777777" w:rsidR="009209CE" w:rsidRPr="003160D1" w:rsidRDefault="009209CE" w:rsidP="009209CE">
      <w:pPr>
        <w:pStyle w:val="BodyText"/>
        <w:keepNext/>
        <w:widowControl/>
        <w:kinsoku w:val="0"/>
        <w:overflowPunct w:val="0"/>
        <w:ind w:left="0"/>
        <w:rPr>
          <w:color w:val="000000" w:themeColor="text1"/>
        </w:rPr>
      </w:pPr>
      <w:r w:rsidRPr="003160D1">
        <w:rPr>
          <w:b/>
          <w:color w:val="000000" w:themeColor="text1"/>
        </w:rPr>
        <w:lastRenderedPageBreak/>
        <w:t>Tabel </w:t>
      </w:r>
      <w:r w:rsidR="00155C94" w:rsidRPr="003160D1">
        <w:rPr>
          <w:b/>
          <w:color w:val="000000" w:themeColor="text1"/>
        </w:rPr>
        <w:t>2</w:t>
      </w:r>
      <w:r w:rsidRPr="003160D1">
        <w:rPr>
          <w:b/>
          <w:color w:val="000000" w:themeColor="text1"/>
        </w:rPr>
        <w:t xml:space="preserve">1. Laste CD uuring </w:t>
      </w:r>
      <w:r w:rsidR="00155C94" w:rsidRPr="003160D1">
        <w:rPr>
          <w:b/>
          <w:color w:val="000000" w:themeColor="text1"/>
        </w:rPr>
        <w:t>–</w:t>
      </w:r>
      <w:r w:rsidRPr="003160D1">
        <w:rPr>
          <w:b/>
          <w:color w:val="000000" w:themeColor="text1"/>
        </w:rPr>
        <w:t xml:space="preserve"> PCDAI kliiniline remissioon ja ravivastus</w:t>
      </w:r>
    </w:p>
    <w:p w14:paraId="46EC2B75" w14:textId="77777777" w:rsidR="009209CE" w:rsidRPr="003160D1" w:rsidRDefault="009209CE" w:rsidP="009209CE">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86"/>
        <w:gridCol w:w="2251"/>
        <w:gridCol w:w="2261"/>
      </w:tblGrid>
      <w:tr w:rsidR="009209CE" w:rsidRPr="003160D1" w14:paraId="6AB48752" w14:textId="77777777" w:rsidTr="00776868">
        <w:trPr>
          <w:tblHeader/>
        </w:trPr>
        <w:tc>
          <w:tcPr>
            <w:tcW w:w="2325" w:type="dxa"/>
            <w:tcBorders>
              <w:top w:val="single" w:sz="4" w:space="0" w:color="auto"/>
              <w:left w:val="single" w:sz="4" w:space="0" w:color="auto"/>
              <w:bottom w:val="single" w:sz="4" w:space="0" w:color="auto"/>
              <w:right w:val="single" w:sz="4" w:space="0" w:color="auto"/>
            </w:tcBorders>
          </w:tcPr>
          <w:p w14:paraId="6D4C0E74" w14:textId="77777777" w:rsidR="009209CE" w:rsidRPr="003160D1" w:rsidRDefault="009209CE" w:rsidP="00776868">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19D36803" w14:textId="77777777" w:rsidR="009209CE" w:rsidRPr="003160D1" w:rsidRDefault="009209CE" w:rsidP="00776868">
            <w:pPr>
              <w:keepNext/>
              <w:jc w:val="center"/>
              <w:rPr>
                <w:color w:val="000000" w:themeColor="text1"/>
              </w:rPr>
            </w:pPr>
            <w:r w:rsidRPr="003160D1">
              <w:rPr>
                <w:b/>
                <w:color w:val="000000" w:themeColor="text1"/>
              </w:rPr>
              <w:t>Standardannus</w:t>
            </w:r>
          </w:p>
          <w:p w14:paraId="5E49F5E8" w14:textId="77777777" w:rsidR="009209CE" w:rsidRPr="003160D1" w:rsidRDefault="009209CE" w:rsidP="00776868">
            <w:pPr>
              <w:keepNext/>
              <w:jc w:val="center"/>
              <w:rPr>
                <w:color w:val="000000" w:themeColor="text1"/>
              </w:rPr>
            </w:pPr>
            <w:r w:rsidRPr="003160D1">
              <w:rPr>
                <w:b/>
                <w:color w:val="000000" w:themeColor="text1"/>
              </w:rPr>
              <w:t>40/20 mg igal teisel nädalal</w:t>
            </w:r>
          </w:p>
          <w:p w14:paraId="566BB5AC" w14:textId="77777777" w:rsidR="009209CE" w:rsidRPr="003160D1" w:rsidRDefault="009209CE" w:rsidP="00776868">
            <w:pPr>
              <w:keepNext/>
              <w:jc w:val="center"/>
              <w:rPr>
                <w:b/>
                <w:color w:val="000000" w:themeColor="text1"/>
              </w:rPr>
            </w:pPr>
            <w:r w:rsidRPr="003160D1">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D257301" w14:textId="77777777" w:rsidR="009209CE" w:rsidRPr="003160D1" w:rsidRDefault="009209CE" w:rsidP="00776868">
            <w:pPr>
              <w:keepNext/>
              <w:jc w:val="center"/>
              <w:rPr>
                <w:color w:val="000000" w:themeColor="text1"/>
              </w:rPr>
            </w:pPr>
            <w:r w:rsidRPr="003160D1">
              <w:rPr>
                <w:b/>
                <w:color w:val="000000" w:themeColor="text1"/>
              </w:rPr>
              <w:t>Väike annus</w:t>
            </w:r>
          </w:p>
          <w:p w14:paraId="20B9E04E" w14:textId="77777777" w:rsidR="009209CE" w:rsidRPr="003160D1" w:rsidRDefault="009209CE" w:rsidP="00776868">
            <w:pPr>
              <w:keepNext/>
              <w:jc w:val="center"/>
              <w:rPr>
                <w:color w:val="000000" w:themeColor="text1"/>
              </w:rPr>
            </w:pPr>
            <w:r w:rsidRPr="003160D1">
              <w:rPr>
                <w:b/>
                <w:color w:val="000000" w:themeColor="text1"/>
              </w:rPr>
              <w:t>20/10 mg igal teisel nädalal</w:t>
            </w:r>
          </w:p>
          <w:p w14:paraId="15DEDC64" w14:textId="77777777" w:rsidR="009209CE" w:rsidRPr="003160D1" w:rsidRDefault="009209CE" w:rsidP="00776868">
            <w:pPr>
              <w:keepNext/>
              <w:jc w:val="center"/>
              <w:rPr>
                <w:b/>
                <w:color w:val="000000" w:themeColor="text1"/>
              </w:rPr>
            </w:pPr>
            <w:r w:rsidRPr="003160D1">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21B9A9D1" w14:textId="77777777" w:rsidR="009209CE" w:rsidRPr="003160D1" w:rsidRDefault="009209CE" w:rsidP="00776868">
            <w:pPr>
              <w:keepNext/>
              <w:jc w:val="center"/>
              <w:rPr>
                <w:b/>
                <w:color w:val="000000" w:themeColor="text1"/>
              </w:rPr>
            </w:pPr>
            <w:r w:rsidRPr="003160D1">
              <w:rPr>
                <w:b/>
                <w:color w:val="000000" w:themeColor="text1"/>
              </w:rPr>
              <w:t>p</w:t>
            </w:r>
            <w:r w:rsidRPr="003160D1">
              <w:rPr>
                <w:b/>
                <w:color w:val="000000" w:themeColor="text1"/>
              </w:rPr>
              <w:noBreakHyphen/>
              <w:t>väärtus*</w:t>
            </w:r>
          </w:p>
        </w:tc>
      </w:tr>
      <w:tr w:rsidR="009209CE" w:rsidRPr="003160D1" w14:paraId="47BEBBFD"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2AB8512C" w14:textId="77777777" w:rsidR="009209CE" w:rsidRPr="003160D1" w:rsidRDefault="009209CE" w:rsidP="00776868">
            <w:pPr>
              <w:keepNext/>
              <w:rPr>
                <w:b/>
                <w:color w:val="000000" w:themeColor="text1"/>
              </w:rPr>
            </w:pPr>
            <w:r w:rsidRPr="003160D1">
              <w:rPr>
                <w:b/>
                <w:color w:val="000000" w:themeColor="text1"/>
              </w:rPr>
              <w:t>26. nädal</w:t>
            </w:r>
          </w:p>
        </w:tc>
        <w:tc>
          <w:tcPr>
            <w:tcW w:w="2326" w:type="dxa"/>
            <w:tcBorders>
              <w:top w:val="single" w:sz="4" w:space="0" w:color="auto"/>
              <w:left w:val="single" w:sz="4" w:space="0" w:color="auto"/>
              <w:bottom w:val="single" w:sz="4" w:space="0" w:color="auto"/>
              <w:right w:val="single" w:sz="4" w:space="0" w:color="auto"/>
            </w:tcBorders>
            <w:vAlign w:val="center"/>
          </w:tcPr>
          <w:p w14:paraId="7C0ECC8A" w14:textId="77777777" w:rsidR="009209CE" w:rsidRPr="003160D1" w:rsidRDefault="009209CE" w:rsidP="007768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5EC9B5E1" w14:textId="77777777" w:rsidR="009209CE" w:rsidRPr="003160D1" w:rsidRDefault="009209CE" w:rsidP="007768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B535A5E" w14:textId="77777777" w:rsidR="009209CE" w:rsidRPr="003160D1" w:rsidRDefault="009209CE" w:rsidP="00776868">
            <w:pPr>
              <w:keepNext/>
              <w:jc w:val="center"/>
              <w:rPr>
                <w:color w:val="000000" w:themeColor="text1"/>
              </w:rPr>
            </w:pPr>
          </w:p>
        </w:tc>
      </w:tr>
      <w:tr w:rsidR="009209CE" w:rsidRPr="003160D1" w14:paraId="2B2EEB48"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7B3EABDA" w14:textId="77777777" w:rsidR="009209CE" w:rsidRPr="003160D1" w:rsidRDefault="009209CE" w:rsidP="0077686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E53CD52" w14:textId="77777777" w:rsidR="009209CE" w:rsidRPr="003160D1" w:rsidRDefault="009209CE" w:rsidP="00776868">
            <w:pPr>
              <w:keepNext/>
              <w:jc w:val="center"/>
              <w:rPr>
                <w:color w:val="000000" w:themeColor="text1"/>
              </w:rPr>
            </w:pPr>
            <w:r w:rsidRPr="003160D1">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FF897D5" w14:textId="77777777" w:rsidR="009209CE" w:rsidRPr="003160D1" w:rsidRDefault="009209CE" w:rsidP="0077686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EE5A66F" w14:textId="77777777" w:rsidR="009209CE" w:rsidRPr="003160D1" w:rsidRDefault="009209CE" w:rsidP="00776868">
            <w:pPr>
              <w:keepNext/>
              <w:jc w:val="center"/>
              <w:rPr>
                <w:color w:val="000000" w:themeColor="text1"/>
              </w:rPr>
            </w:pPr>
            <w:r w:rsidRPr="003160D1">
              <w:rPr>
                <w:color w:val="000000" w:themeColor="text1"/>
              </w:rPr>
              <w:t>0,075</w:t>
            </w:r>
          </w:p>
        </w:tc>
      </w:tr>
      <w:tr w:rsidR="009209CE" w:rsidRPr="003160D1" w14:paraId="473F7A89"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420505C5" w14:textId="77777777" w:rsidR="009209CE" w:rsidRPr="003160D1" w:rsidRDefault="009209CE" w:rsidP="00776868">
            <w:pPr>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BB1D86" w14:textId="77777777" w:rsidR="009209CE" w:rsidRPr="003160D1" w:rsidRDefault="009209CE" w:rsidP="00776868">
            <w:pPr>
              <w:jc w:val="center"/>
              <w:rPr>
                <w:color w:val="000000" w:themeColor="text1"/>
              </w:rPr>
            </w:pPr>
            <w:r w:rsidRPr="003160D1">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668780C" w14:textId="77777777" w:rsidR="009209CE" w:rsidRPr="003160D1" w:rsidRDefault="009209CE" w:rsidP="00776868">
            <w:pPr>
              <w:jc w:val="center"/>
              <w:rPr>
                <w:color w:val="000000" w:themeColor="text1"/>
              </w:rPr>
            </w:pPr>
            <w:r w:rsidRPr="003160D1">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0D21A15" w14:textId="77777777" w:rsidR="009209CE" w:rsidRPr="003160D1" w:rsidRDefault="009209CE" w:rsidP="00776868">
            <w:pPr>
              <w:jc w:val="center"/>
              <w:rPr>
                <w:color w:val="000000" w:themeColor="text1"/>
              </w:rPr>
            </w:pPr>
            <w:r w:rsidRPr="003160D1">
              <w:rPr>
                <w:color w:val="000000" w:themeColor="text1"/>
              </w:rPr>
              <w:t>0,073</w:t>
            </w:r>
          </w:p>
        </w:tc>
      </w:tr>
      <w:tr w:rsidR="009209CE" w:rsidRPr="003160D1" w14:paraId="3A51C0C8"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694CAA9D" w14:textId="77777777" w:rsidR="009209CE" w:rsidRPr="003160D1" w:rsidRDefault="009209CE" w:rsidP="00776868">
            <w:pPr>
              <w:keepNext/>
              <w:rPr>
                <w:b/>
                <w:color w:val="000000" w:themeColor="text1"/>
              </w:rPr>
            </w:pPr>
            <w:r w:rsidRPr="003160D1">
              <w:rPr>
                <w:b/>
                <w:color w:val="000000" w:themeColor="text1"/>
              </w:rPr>
              <w:t>52. nädal</w:t>
            </w:r>
          </w:p>
        </w:tc>
        <w:tc>
          <w:tcPr>
            <w:tcW w:w="2326" w:type="dxa"/>
            <w:tcBorders>
              <w:top w:val="single" w:sz="4" w:space="0" w:color="auto"/>
              <w:left w:val="single" w:sz="4" w:space="0" w:color="auto"/>
              <w:bottom w:val="single" w:sz="4" w:space="0" w:color="auto"/>
              <w:right w:val="single" w:sz="4" w:space="0" w:color="auto"/>
            </w:tcBorders>
            <w:vAlign w:val="center"/>
          </w:tcPr>
          <w:p w14:paraId="3D3A48DD" w14:textId="77777777" w:rsidR="009209CE" w:rsidRPr="003160D1" w:rsidRDefault="009209CE" w:rsidP="007768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000A1B7C" w14:textId="77777777" w:rsidR="009209CE" w:rsidRPr="003160D1" w:rsidRDefault="009209CE" w:rsidP="007768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ECD0551" w14:textId="77777777" w:rsidR="009209CE" w:rsidRPr="003160D1" w:rsidRDefault="009209CE" w:rsidP="00776868">
            <w:pPr>
              <w:keepNext/>
              <w:jc w:val="center"/>
              <w:rPr>
                <w:color w:val="000000" w:themeColor="text1"/>
              </w:rPr>
            </w:pPr>
          </w:p>
        </w:tc>
      </w:tr>
      <w:tr w:rsidR="009209CE" w:rsidRPr="003160D1" w14:paraId="218255D9"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6D5D7D4A" w14:textId="77777777" w:rsidR="009209CE" w:rsidRPr="003160D1" w:rsidRDefault="009209CE" w:rsidP="0077686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69C6869" w14:textId="77777777" w:rsidR="009209CE" w:rsidRPr="003160D1" w:rsidRDefault="009209CE" w:rsidP="00776868">
            <w:pPr>
              <w:keepNext/>
              <w:jc w:val="center"/>
              <w:rPr>
                <w:color w:val="000000" w:themeColor="text1"/>
              </w:rPr>
            </w:pPr>
            <w:r w:rsidRPr="003160D1">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95E469C" w14:textId="77777777" w:rsidR="009209CE" w:rsidRPr="003160D1" w:rsidRDefault="009209CE" w:rsidP="00776868">
            <w:pPr>
              <w:keepNext/>
              <w:jc w:val="center"/>
              <w:rPr>
                <w:color w:val="000000" w:themeColor="text1"/>
              </w:rPr>
            </w:pPr>
            <w:r w:rsidRPr="003160D1">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0C78692" w14:textId="77777777" w:rsidR="009209CE" w:rsidRPr="003160D1" w:rsidRDefault="009209CE" w:rsidP="00776868">
            <w:pPr>
              <w:keepNext/>
              <w:jc w:val="center"/>
              <w:rPr>
                <w:color w:val="000000" w:themeColor="text1"/>
              </w:rPr>
            </w:pPr>
            <w:r w:rsidRPr="003160D1">
              <w:rPr>
                <w:color w:val="000000" w:themeColor="text1"/>
              </w:rPr>
              <w:t>0,100</w:t>
            </w:r>
          </w:p>
        </w:tc>
      </w:tr>
      <w:tr w:rsidR="009209CE" w:rsidRPr="003160D1" w14:paraId="3C93E712" w14:textId="77777777" w:rsidTr="00776868">
        <w:tc>
          <w:tcPr>
            <w:tcW w:w="2325" w:type="dxa"/>
            <w:tcBorders>
              <w:top w:val="single" w:sz="4" w:space="0" w:color="auto"/>
              <w:left w:val="single" w:sz="4" w:space="0" w:color="auto"/>
              <w:bottom w:val="single" w:sz="4" w:space="0" w:color="auto"/>
              <w:right w:val="single" w:sz="4" w:space="0" w:color="auto"/>
            </w:tcBorders>
            <w:hideMark/>
          </w:tcPr>
          <w:p w14:paraId="20243243" w14:textId="77777777" w:rsidR="009209CE" w:rsidRPr="003160D1" w:rsidRDefault="009209CE" w:rsidP="00776868">
            <w:pPr>
              <w:keepNext/>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A8F24F" w14:textId="77777777" w:rsidR="009209CE" w:rsidRPr="003160D1" w:rsidRDefault="009209CE" w:rsidP="00776868">
            <w:pPr>
              <w:keepNext/>
              <w:jc w:val="center"/>
              <w:rPr>
                <w:color w:val="000000" w:themeColor="text1"/>
              </w:rPr>
            </w:pPr>
            <w:r w:rsidRPr="003160D1">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647C7F" w14:textId="77777777" w:rsidR="009209CE" w:rsidRPr="003160D1" w:rsidRDefault="009209CE" w:rsidP="0077686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08C5AB" w14:textId="77777777" w:rsidR="009209CE" w:rsidRPr="003160D1" w:rsidRDefault="009209CE" w:rsidP="00776868">
            <w:pPr>
              <w:keepNext/>
              <w:jc w:val="center"/>
              <w:rPr>
                <w:color w:val="000000" w:themeColor="text1"/>
              </w:rPr>
            </w:pPr>
            <w:r w:rsidRPr="003160D1">
              <w:rPr>
                <w:color w:val="000000" w:themeColor="text1"/>
              </w:rPr>
              <w:t>0,038</w:t>
            </w:r>
          </w:p>
        </w:tc>
      </w:tr>
      <w:tr w:rsidR="009209CE" w:rsidRPr="003160D1" w14:paraId="57F2A465" w14:textId="77777777" w:rsidTr="00776868">
        <w:tc>
          <w:tcPr>
            <w:tcW w:w="9303" w:type="dxa"/>
            <w:gridSpan w:val="4"/>
            <w:tcBorders>
              <w:top w:val="single" w:sz="4" w:space="0" w:color="auto"/>
              <w:left w:val="nil"/>
              <w:bottom w:val="nil"/>
              <w:right w:val="nil"/>
            </w:tcBorders>
          </w:tcPr>
          <w:p w14:paraId="11146EFD" w14:textId="77777777" w:rsidR="009209CE" w:rsidRPr="00A45993" w:rsidRDefault="009209CE" w:rsidP="00776868">
            <w:pPr>
              <w:ind w:left="274" w:hanging="274"/>
              <w:rPr>
                <w:color w:val="000000" w:themeColor="text1"/>
                <w:sz w:val="20"/>
              </w:rPr>
            </w:pPr>
            <w:r w:rsidRPr="00A45993">
              <w:rPr>
                <w:color w:val="000000" w:themeColor="text1"/>
                <w:sz w:val="20"/>
              </w:rPr>
              <w:t>*</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tc>
      </w:tr>
    </w:tbl>
    <w:p w14:paraId="12999148" w14:textId="77777777" w:rsidR="009209CE" w:rsidRPr="003160D1" w:rsidRDefault="009209CE" w:rsidP="009209CE">
      <w:pPr>
        <w:rPr>
          <w:color w:val="000000" w:themeColor="text1"/>
        </w:rPr>
      </w:pPr>
    </w:p>
    <w:p w14:paraId="286741C9" w14:textId="77777777" w:rsidR="009209CE" w:rsidRPr="003160D1" w:rsidRDefault="009209CE" w:rsidP="009209CE">
      <w:pPr>
        <w:keepNext/>
        <w:rPr>
          <w:color w:val="000000" w:themeColor="text1"/>
        </w:rPr>
      </w:pPr>
      <w:r w:rsidRPr="003160D1">
        <w:rPr>
          <w:b/>
          <w:color w:val="000000" w:themeColor="text1"/>
        </w:rPr>
        <w:t>Tabel </w:t>
      </w:r>
      <w:r w:rsidR="00155C94" w:rsidRPr="003160D1">
        <w:rPr>
          <w:b/>
          <w:color w:val="000000" w:themeColor="text1"/>
        </w:rPr>
        <w:t>22</w:t>
      </w:r>
      <w:r w:rsidRPr="003160D1">
        <w:rPr>
          <w:b/>
          <w:color w:val="000000" w:themeColor="text1"/>
        </w:rPr>
        <w:t xml:space="preserve">. Laste CD uuring </w:t>
      </w:r>
      <w:r w:rsidR="00155C94" w:rsidRPr="003160D1">
        <w:rPr>
          <w:b/>
          <w:color w:val="000000" w:themeColor="text1"/>
        </w:rPr>
        <w:t>–</w:t>
      </w:r>
      <w:r w:rsidRPr="003160D1">
        <w:rPr>
          <w:b/>
          <w:color w:val="000000" w:themeColor="text1"/>
        </w:rPr>
        <w:t xml:space="preserve"> </w:t>
      </w:r>
      <w:r w:rsidR="00155C94" w:rsidRPr="003160D1">
        <w:rPr>
          <w:b/>
          <w:color w:val="000000" w:themeColor="text1"/>
        </w:rPr>
        <w:t>k</w:t>
      </w:r>
      <w:r w:rsidRPr="003160D1">
        <w:rPr>
          <w:b/>
          <w:color w:val="000000" w:themeColor="text1"/>
        </w:rPr>
        <w:t>ortikosteroidide või immunomodulaatorite</w:t>
      </w:r>
      <w:r w:rsidR="00155C94" w:rsidRPr="003160D1">
        <w:rPr>
          <w:b/>
          <w:color w:val="000000" w:themeColor="text1"/>
        </w:rPr>
        <w:t>ga ravi</w:t>
      </w:r>
      <w:r w:rsidRPr="003160D1">
        <w:rPr>
          <w:b/>
          <w:color w:val="000000" w:themeColor="text1"/>
        </w:rPr>
        <w:t xml:space="preserve"> katkestamine ja fistulite remissioon</w:t>
      </w:r>
    </w:p>
    <w:p w14:paraId="1C539290" w14:textId="77777777" w:rsidR="009209CE" w:rsidRPr="003160D1" w:rsidRDefault="009209CE" w:rsidP="009209CE">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710"/>
        <w:gridCol w:w="1660"/>
        <w:gridCol w:w="1671"/>
      </w:tblGrid>
      <w:tr w:rsidR="009209CE" w:rsidRPr="003160D1" w14:paraId="299F0DBB" w14:textId="77777777" w:rsidTr="00776868">
        <w:tc>
          <w:tcPr>
            <w:tcW w:w="4158" w:type="dxa"/>
            <w:tcBorders>
              <w:top w:val="single" w:sz="4" w:space="0" w:color="auto"/>
              <w:left w:val="single" w:sz="4" w:space="0" w:color="auto"/>
              <w:bottom w:val="single" w:sz="4" w:space="0" w:color="auto"/>
              <w:right w:val="single" w:sz="4" w:space="0" w:color="auto"/>
            </w:tcBorders>
          </w:tcPr>
          <w:p w14:paraId="4D2A7049" w14:textId="77777777" w:rsidR="009209CE" w:rsidRPr="003160D1" w:rsidRDefault="009209CE" w:rsidP="00776868">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70226F6B" w14:textId="77777777" w:rsidR="009209CE" w:rsidRPr="003160D1" w:rsidRDefault="009209CE" w:rsidP="00776868">
            <w:pPr>
              <w:keepNext/>
              <w:jc w:val="center"/>
              <w:rPr>
                <w:color w:val="000000" w:themeColor="text1"/>
              </w:rPr>
            </w:pPr>
            <w:r w:rsidRPr="003160D1">
              <w:rPr>
                <w:b/>
                <w:color w:val="000000" w:themeColor="text1"/>
              </w:rPr>
              <w:t>Standardannus</w:t>
            </w:r>
          </w:p>
          <w:p w14:paraId="74193FF9" w14:textId="77777777" w:rsidR="009209CE" w:rsidRPr="003160D1" w:rsidRDefault="009209CE" w:rsidP="00776868">
            <w:pPr>
              <w:keepNext/>
              <w:jc w:val="center"/>
              <w:rPr>
                <w:b/>
                <w:color w:val="000000" w:themeColor="text1"/>
              </w:rPr>
            </w:pPr>
            <w:r w:rsidRPr="003160D1">
              <w:rPr>
                <w:b/>
                <w:color w:val="000000" w:themeColor="text1"/>
              </w:rPr>
              <w:t>40/20 mg igal teisel nädalal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7B82713" w14:textId="77777777" w:rsidR="009209CE" w:rsidRPr="003160D1" w:rsidRDefault="009209CE" w:rsidP="00776868">
            <w:pPr>
              <w:keepNext/>
              <w:jc w:val="center"/>
              <w:rPr>
                <w:color w:val="000000" w:themeColor="text1"/>
              </w:rPr>
            </w:pPr>
            <w:r w:rsidRPr="003160D1">
              <w:rPr>
                <w:b/>
                <w:color w:val="000000" w:themeColor="text1"/>
              </w:rPr>
              <w:t>Väike annus</w:t>
            </w:r>
          </w:p>
          <w:p w14:paraId="3EBFC1DE" w14:textId="77777777" w:rsidR="009209CE" w:rsidRPr="003160D1" w:rsidRDefault="009209CE" w:rsidP="00776868">
            <w:pPr>
              <w:keepNext/>
              <w:jc w:val="center"/>
              <w:rPr>
                <w:b/>
                <w:color w:val="000000" w:themeColor="text1"/>
              </w:rPr>
            </w:pPr>
            <w:r w:rsidRPr="003160D1">
              <w:rPr>
                <w:b/>
                <w:color w:val="000000" w:themeColor="text1"/>
              </w:rPr>
              <w:t>20/10 mg igal teisel nädalal</w:t>
            </w:r>
          </w:p>
        </w:tc>
        <w:tc>
          <w:tcPr>
            <w:tcW w:w="1715" w:type="dxa"/>
            <w:tcBorders>
              <w:top w:val="single" w:sz="4" w:space="0" w:color="auto"/>
              <w:left w:val="single" w:sz="4" w:space="0" w:color="auto"/>
              <w:bottom w:val="single" w:sz="4" w:space="0" w:color="auto"/>
              <w:right w:val="single" w:sz="4" w:space="0" w:color="auto"/>
            </w:tcBorders>
            <w:hideMark/>
          </w:tcPr>
          <w:p w14:paraId="5D7D43CE" w14:textId="77777777" w:rsidR="009209CE" w:rsidRPr="003160D1" w:rsidRDefault="009209CE" w:rsidP="00776868">
            <w:pPr>
              <w:keepNext/>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1</w:t>
            </w:r>
          </w:p>
        </w:tc>
      </w:tr>
      <w:tr w:rsidR="009209CE" w:rsidRPr="003160D1" w14:paraId="6F53B898"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55DE74E2" w14:textId="77777777" w:rsidR="009209CE" w:rsidRPr="003160D1" w:rsidRDefault="009209CE" w:rsidP="00776868">
            <w:pPr>
              <w:keepNext/>
              <w:rPr>
                <w:b/>
                <w:color w:val="000000" w:themeColor="text1"/>
              </w:rPr>
            </w:pPr>
            <w:r w:rsidRPr="003160D1">
              <w:rPr>
                <w:b/>
                <w:color w:val="000000" w:themeColor="text1"/>
              </w:rPr>
              <w:t>Kortikosteroidide</w:t>
            </w:r>
            <w:r w:rsidR="00155C94" w:rsidRPr="003160D1">
              <w:rPr>
                <w:b/>
                <w:color w:val="000000" w:themeColor="text1"/>
              </w:rPr>
              <w:t>ga ravi</w:t>
            </w:r>
            <w:r w:rsidRPr="003160D1">
              <w:rPr>
                <w:b/>
                <w:color w:val="000000" w:themeColor="text1"/>
              </w:rPr>
              <w:t xml:space="preserve"> katkestamine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36D38C" w14:textId="77777777" w:rsidR="009209CE" w:rsidRPr="003160D1" w:rsidRDefault="009209CE" w:rsidP="00776868">
            <w:pPr>
              <w:keepNext/>
              <w:jc w:val="center"/>
              <w:rPr>
                <w:b/>
                <w:color w:val="000000" w:themeColor="text1"/>
              </w:rPr>
            </w:pPr>
            <w:r w:rsidRPr="003160D1">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5E8CB6" w14:textId="77777777" w:rsidR="009209CE" w:rsidRPr="003160D1" w:rsidRDefault="009209CE" w:rsidP="00776868">
            <w:pPr>
              <w:keepNext/>
              <w:jc w:val="center"/>
              <w:rPr>
                <w:b/>
                <w:color w:val="000000" w:themeColor="text1"/>
              </w:rPr>
            </w:pPr>
            <w:r w:rsidRPr="003160D1">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7248D657" w14:textId="77777777" w:rsidR="009209CE" w:rsidRPr="003160D1" w:rsidRDefault="009209CE" w:rsidP="00776868">
            <w:pPr>
              <w:keepNext/>
              <w:jc w:val="center"/>
              <w:rPr>
                <w:b/>
                <w:color w:val="000000" w:themeColor="text1"/>
              </w:rPr>
            </w:pPr>
          </w:p>
        </w:tc>
      </w:tr>
      <w:tr w:rsidR="009209CE" w:rsidRPr="003160D1" w14:paraId="5AD59FBA"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79DD9C1F" w14:textId="77777777" w:rsidR="009209CE" w:rsidRPr="003160D1" w:rsidRDefault="009209CE" w:rsidP="0077686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5BB49AC" w14:textId="77777777" w:rsidR="009209CE" w:rsidRPr="003160D1" w:rsidRDefault="009209CE" w:rsidP="00776868">
            <w:pPr>
              <w:jc w:val="center"/>
              <w:rPr>
                <w:color w:val="000000" w:themeColor="text1"/>
              </w:rPr>
            </w:pPr>
            <w:r w:rsidRPr="003160D1">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D06216D" w14:textId="77777777" w:rsidR="009209CE" w:rsidRPr="003160D1" w:rsidRDefault="009209CE" w:rsidP="00776868">
            <w:pPr>
              <w:jc w:val="center"/>
              <w:rPr>
                <w:color w:val="000000" w:themeColor="text1"/>
              </w:rPr>
            </w:pPr>
            <w:r w:rsidRPr="003160D1">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3D398D" w14:textId="77777777" w:rsidR="009209CE" w:rsidRPr="003160D1" w:rsidRDefault="009209CE" w:rsidP="00776868">
            <w:pPr>
              <w:jc w:val="center"/>
              <w:rPr>
                <w:color w:val="000000" w:themeColor="text1"/>
              </w:rPr>
            </w:pPr>
            <w:r w:rsidRPr="003160D1">
              <w:rPr>
                <w:color w:val="000000" w:themeColor="text1"/>
              </w:rPr>
              <w:t>0,066</w:t>
            </w:r>
          </w:p>
        </w:tc>
      </w:tr>
      <w:tr w:rsidR="009209CE" w:rsidRPr="003160D1" w14:paraId="7646BA36"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505D83AD" w14:textId="77777777" w:rsidR="009209CE" w:rsidRPr="003160D1" w:rsidRDefault="009209CE" w:rsidP="007768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E916D46" w14:textId="77777777" w:rsidR="009209CE" w:rsidRPr="003160D1" w:rsidRDefault="009209CE" w:rsidP="00776868">
            <w:pPr>
              <w:jc w:val="center"/>
              <w:rPr>
                <w:color w:val="000000" w:themeColor="text1"/>
              </w:rPr>
            </w:pPr>
            <w:r w:rsidRPr="003160D1">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C19DFB6" w14:textId="77777777" w:rsidR="009209CE" w:rsidRPr="003160D1" w:rsidRDefault="009209CE" w:rsidP="00776868">
            <w:pPr>
              <w:jc w:val="center"/>
              <w:rPr>
                <w:color w:val="000000" w:themeColor="text1"/>
              </w:rPr>
            </w:pPr>
            <w:r w:rsidRPr="003160D1">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7A81552" w14:textId="77777777" w:rsidR="009209CE" w:rsidRPr="003160D1" w:rsidRDefault="009209CE" w:rsidP="00776868">
            <w:pPr>
              <w:jc w:val="center"/>
              <w:rPr>
                <w:color w:val="000000" w:themeColor="text1"/>
              </w:rPr>
            </w:pPr>
            <w:r w:rsidRPr="003160D1">
              <w:rPr>
                <w:color w:val="000000" w:themeColor="text1"/>
              </w:rPr>
              <w:t>0,420</w:t>
            </w:r>
          </w:p>
        </w:tc>
      </w:tr>
      <w:tr w:rsidR="009209CE" w:rsidRPr="003160D1" w14:paraId="0F7FF602"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12629824" w14:textId="77777777" w:rsidR="009209CE" w:rsidRPr="003160D1" w:rsidRDefault="009209CE" w:rsidP="00776868">
            <w:pPr>
              <w:rPr>
                <w:b/>
                <w:color w:val="000000" w:themeColor="text1"/>
              </w:rPr>
            </w:pPr>
            <w:r w:rsidRPr="003160D1">
              <w:rPr>
                <w:b/>
                <w:color w:val="000000" w:themeColor="text1"/>
              </w:rPr>
              <w:t>Immunomodulaatorite</w:t>
            </w:r>
            <w:r w:rsidR="00155C94" w:rsidRPr="003160D1">
              <w:rPr>
                <w:b/>
                <w:color w:val="000000" w:themeColor="text1"/>
              </w:rPr>
              <w:t>ga ravi</w:t>
            </w:r>
            <w:r w:rsidRPr="003160D1">
              <w:rPr>
                <w:b/>
                <w:color w:val="000000" w:themeColor="text1"/>
              </w:rPr>
              <w:t xml:space="preserve"> katkestamine</w:t>
            </w:r>
            <w:r w:rsidRPr="003160D1">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B734D8E" w14:textId="77777777" w:rsidR="009209CE" w:rsidRPr="003160D1" w:rsidRDefault="009209CE" w:rsidP="00776868">
            <w:pPr>
              <w:jc w:val="center"/>
              <w:rPr>
                <w:b/>
                <w:color w:val="000000" w:themeColor="text1"/>
              </w:rPr>
            </w:pPr>
            <w:r w:rsidRPr="003160D1">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732E6E" w14:textId="77777777" w:rsidR="009209CE" w:rsidRPr="003160D1" w:rsidRDefault="009209CE" w:rsidP="00776868">
            <w:pPr>
              <w:jc w:val="center"/>
              <w:rPr>
                <w:b/>
                <w:color w:val="000000" w:themeColor="text1"/>
              </w:rPr>
            </w:pPr>
            <w:r w:rsidRPr="003160D1">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7AC916E3" w14:textId="77777777" w:rsidR="009209CE" w:rsidRPr="003160D1" w:rsidRDefault="009209CE" w:rsidP="00776868">
            <w:pPr>
              <w:jc w:val="center"/>
              <w:rPr>
                <w:b/>
                <w:color w:val="000000" w:themeColor="text1"/>
              </w:rPr>
            </w:pPr>
          </w:p>
        </w:tc>
      </w:tr>
      <w:tr w:rsidR="009209CE" w:rsidRPr="003160D1" w14:paraId="35CD84DD"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3B0D61CD" w14:textId="77777777" w:rsidR="009209CE" w:rsidRPr="003160D1" w:rsidRDefault="009209CE" w:rsidP="007768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6DBC5C" w14:textId="77777777" w:rsidR="009209CE" w:rsidRPr="003160D1" w:rsidRDefault="009209CE" w:rsidP="00776868">
            <w:pPr>
              <w:jc w:val="center"/>
              <w:rPr>
                <w:color w:val="000000" w:themeColor="text1"/>
              </w:rPr>
            </w:pPr>
            <w:r w:rsidRPr="003160D1">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BDFC275" w14:textId="77777777" w:rsidR="009209CE" w:rsidRPr="003160D1" w:rsidRDefault="009209CE" w:rsidP="00776868">
            <w:pPr>
              <w:jc w:val="center"/>
              <w:rPr>
                <w:color w:val="000000" w:themeColor="text1"/>
              </w:rPr>
            </w:pPr>
            <w:r w:rsidRPr="003160D1">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233BC5A" w14:textId="77777777" w:rsidR="009209CE" w:rsidRPr="003160D1" w:rsidRDefault="009209CE" w:rsidP="00776868">
            <w:pPr>
              <w:jc w:val="center"/>
              <w:rPr>
                <w:color w:val="000000" w:themeColor="text1"/>
              </w:rPr>
            </w:pPr>
            <w:r w:rsidRPr="003160D1">
              <w:rPr>
                <w:color w:val="000000" w:themeColor="text1"/>
              </w:rPr>
              <w:t>0,983</w:t>
            </w:r>
          </w:p>
        </w:tc>
      </w:tr>
      <w:tr w:rsidR="009209CE" w:rsidRPr="003160D1" w14:paraId="74068AE2"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286EE6A8" w14:textId="77777777" w:rsidR="009209CE" w:rsidRPr="003160D1" w:rsidRDefault="009209CE" w:rsidP="00776868">
            <w:pPr>
              <w:rPr>
                <w:b/>
                <w:color w:val="000000" w:themeColor="text1"/>
              </w:rPr>
            </w:pPr>
            <w:r w:rsidRPr="003160D1">
              <w:rPr>
                <w:b/>
                <w:color w:val="000000" w:themeColor="text1"/>
              </w:rPr>
              <w:t>Fistulite remissioon</w:t>
            </w:r>
            <w:r w:rsidRPr="003160D1">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19382BD" w14:textId="77777777" w:rsidR="009209CE" w:rsidRPr="003160D1" w:rsidRDefault="009209CE" w:rsidP="00776868">
            <w:pPr>
              <w:jc w:val="center"/>
              <w:rPr>
                <w:b/>
                <w:color w:val="000000" w:themeColor="text1"/>
              </w:rPr>
            </w:pPr>
            <w:r w:rsidRPr="003160D1">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30B5FFB" w14:textId="77777777" w:rsidR="009209CE" w:rsidRPr="003160D1" w:rsidRDefault="009209CE" w:rsidP="00776868">
            <w:pPr>
              <w:jc w:val="center"/>
              <w:rPr>
                <w:b/>
                <w:color w:val="000000" w:themeColor="text1"/>
              </w:rPr>
            </w:pPr>
            <w:r w:rsidRPr="003160D1">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766DF96C" w14:textId="77777777" w:rsidR="009209CE" w:rsidRPr="003160D1" w:rsidRDefault="009209CE" w:rsidP="00776868">
            <w:pPr>
              <w:jc w:val="center"/>
              <w:rPr>
                <w:b/>
                <w:color w:val="000000" w:themeColor="text1"/>
              </w:rPr>
            </w:pPr>
          </w:p>
        </w:tc>
      </w:tr>
      <w:tr w:rsidR="009209CE" w:rsidRPr="003160D1" w14:paraId="7CBB5089"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3A0AFA9C" w14:textId="77777777" w:rsidR="009209CE" w:rsidRPr="003160D1" w:rsidRDefault="009209CE" w:rsidP="0077686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3D0BE9" w14:textId="77777777" w:rsidR="009209CE" w:rsidRPr="003160D1" w:rsidRDefault="009209CE" w:rsidP="00776868">
            <w:pPr>
              <w:jc w:val="center"/>
              <w:rPr>
                <w:color w:val="000000" w:themeColor="text1"/>
              </w:rPr>
            </w:pPr>
            <w:r w:rsidRPr="003160D1">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AFED04D" w14:textId="77777777" w:rsidR="009209CE" w:rsidRPr="003160D1" w:rsidRDefault="009209CE" w:rsidP="00776868">
            <w:pPr>
              <w:jc w:val="center"/>
              <w:rPr>
                <w:color w:val="000000" w:themeColor="text1"/>
              </w:rPr>
            </w:pPr>
            <w:r w:rsidRPr="003160D1">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C89C79A" w14:textId="77777777" w:rsidR="009209CE" w:rsidRPr="003160D1" w:rsidRDefault="009209CE" w:rsidP="00776868">
            <w:pPr>
              <w:jc w:val="center"/>
              <w:rPr>
                <w:color w:val="000000" w:themeColor="text1"/>
              </w:rPr>
            </w:pPr>
            <w:r w:rsidRPr="003160D1">
              <w:rPr>
                <w:color w:val="000000" w:themeColor="text1"/>
              </w:rPr>
              <w:t>0,608</w:t>
            </w:r>
          </w:p>
        </w:tc>
      </w:tr>
      <w:tr w:rsidR="009209CE" w:rsidRPr="003160D1" w14:paraId="1FEE4CA2" w14:textId="77777777" w:rsidTr="00776868">
        <w:tc>
          <w:tcPr>
            <w:tcW w:w="4158" w:type="dxa"/>
            <w:tcBorders>
              <w:top w:val="single" w:sz="4" w:space="0" w:color="auto"/>
              <w:left w:val="single" w:sz="4" w:space="0" w:color="auto"/>
              <w:bottom w:val="single" w:sz="4" w:space="0" w:color="auto"/>
              <w:right w:val="single" w:sz="4" w:space="0" w:color="auto"/>
            </w:tcBorders>
            <w:hideMark/>
          </w:tcPr>
          <w:p w14:paraId="390D7FB2" w14:textId="77777777" w:rsidR="009209CE" w:rsidRPr="003160D1" w:rsidRDefault="009209CE" w:rsidP="007768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E8A71B" w14:textId="77777777" w:rsidR="009209CE" w:rsidRPr="003160D1" w:rsidRDefault="009209CE" w:rsidP="00776868">
            <w:pPr>
              <w:jc w:val="center"/>
              <w:rPr>
                <w:color w:val="000000" w:themeColor="text1"/>
              </w:rPr>
            </w:pPr>
            <w:r w:rsidRPr="003160D1">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95F8FAC" w14:textId="77777777" w:rsidR="009209CE" w:rsidRPr="003160D1" w:rsidRDefault="009209CE" w:rsidP="00776868">
            <w:pPr>
              <w:jc w:val="center"/>
              <w:rPr>
                <w:color w:val="000000" w:themeColor="text1"/>
              </w:rPr>
            </w:pPr>
            <w:r w:rsidRPr="003160D1">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217A3A8" w14:textId="77777777" w:rsidR="009209CE" w:rsidRPr="003160D1" w:rsidRDefault="009209CE" w:rsidP="00776868">
            <w:pPr>
              <w:jc w:val="center"/>
              <w:rPr>
                <w:color w:val="000000" w:themeColor="text1"/>
              </w:rPr>
            </w:pPr>
            <w:r w:rsidRPr="003160D1">
              <w:rPr>
                <w:color w:val="000000" w:themeColor="text1"/>
              </w:rPr>
              <w:t>0,303</w:t>
            </w:r>
          </w:p>
        </w:tc>
      </w:tr>
      <w:tr w:rsidR="009209CE" w:rsidRPr="003160D1" w14:paraId="39DF4673" w14:textId="77777777" w:rsidTr="00776868">
        <w:tc>
          <w:tcPr>
            <w:tcW w:w="9303" w:type="dxa"/>
            <w:gridSpan w:val="4"/>
            <w:tcBorders>
              <w:top w:val="single" w:sz="4" w:space="0" w:color="auto"/>
              <w:left w:val="nil"/>
              <w:bottom w:val="nil"/>
              <w:right w:val="nil"/>
            </w:tcBorders>
          </w:tcPr>
          <w:p w14:paraId="13FEAC36" w14:textId="77777777" w:rsidR="009209CE" w:rsidRPr="00A45993" w:rsidRDefault="009209CE" w:rsidP="00776868">
            <w:pPr>
              <w:ind w:left="270" w:hanging="270"/>
              <w:rPr>
                <w:color w:val="000000" w:themeColor="text1"/>
                <w:sz w:val="20"/>
              </w:rPr>
            </w:pPr>
            <w:r w:rsidRPr="00A45993">
              <w:rPr>
                <w:color w:val="000000" w:themeColor="text1"/>
                <w:sz w:val="20"/>
                <w:vertAlign w:val="superscript"/>
              </w:rPr>
              <w:t>1</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p w14:paraId="2C21406D" w14:textId="77777777" w:rsidR="009209CE" w:rsidRPr="00A45993" w:rsidRDefault="009209CE" w:rsidP="00776868">
            <w:pPr>
              <w:ind w:left="270" w:hanging="270"/>
              <w:rPr>
                <w:color w:val="000000" w:themeColor="text1"/>
                <w:sz w:val="20"/>
              </w:rPr>
            </w:pPr>
            <w:r w:rsidRPr="00A45993">
              <w:rPr>
                <w:color w:val="000000" w:themeColor="text1"/>
                <w:sz w:val="20"/>
                <w:vertAlign w:val="superscript"/>
              </w:rPr>
              <w:t>2</w:t>
            </w:r>
            <w:r w:rsidRPr="00A45993">
              <w:rPr>
                <w:color w:val="000000" w:themeColor="text1"/>
                <w:sz w:val="20"/>
              </w:rPr>
              <w:tab/>
              <w:t>Ravi immunosupressantidega võis katkestada ainult 26. nädalal või hiljem uuringuarsti äranägemisel, kui uuritav vastas kliinilise ravivastuse kriteeriumitele.</w:t>
            </w:r>
          </w:p>
          <w:p w14:paraId="12B160E7" w14:textId="77777777" w:rsidR="009209CE" w:rsidRPr="00A45993" w:rsidRDefault="009209CE" w:rsidP="00776868">
            <w:pPr>
              <w:ind w:left="270" w:hanging="270"/>
              <w:rPr>
                <w:color w:val="000000" w:themeColor="text1"/>
                <w:sz w:val="20"/>
              </w:rPr>
            </w:pPr>
            <w:r w:rsidRPr="00A45993">
              <w:rPr>
                <w:color w:val="000000" w:themeColor="text1"/>
                <w:sz w:val="20"/>
                <w:vertAlign w:val="superscript"/>
              </w:rPr>
              <w:t>3</w:t>
            </w:r>
            <w:r w:rsidRPr="00A45993">
              <w:rPr>
                <w:color w:val="000000" w:themeColor="text1"/>
                <w:sz w:val="20"/>
              </w:rPr>
              <w:tab/>
              <w:t>Määratud kui kõigi nende fistulite sulgumine, mis lekkisid ravi alguses vähemalt kahel järjestikusel visiidil pärast ravi algust.</w:t>
            </w:r>
          </w:p>
        </w:tc>
      </w:tr>
    </w:tbl>
    <w:p w14:paraId="459E7D06" w14:textId="77777777" w:rsidR="009209CE" w:rsidRPr="003160D1" w:rsidRDefault="009209CE" w:rsidP="009209CE">
      <w:pPr>
        <w:rPr>
          <w:color w:val="000000" w:themeColor="text1"/>
        </w:rPr>
      </w:pPr>
    </w:p>
    <w:p w14:paraId="6C2F2173"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Statistiliselt olulist kehamassiindeksi ja kasvu kiiruse suurenemist (paranemist) ravi algusest 26. ja 52. nädalani täheldati mõlemas ravirühmas.</w:t>
      </w:r>
    </w:p>
    <w:p w14:paraId="6723238C" w14:textId="77777777" w:rsidR="009209CE" w:rsidRPr="003160D1" w:rsidRDefault="009209CE" w:rsidP="009209CE">
      <w:pPr>
        <w:pStyle w:val="BodyText"/>
        <w:widowControl/>
        <w:kinsoku w:val="0"/>
        <w:overflowPunct w:val="0"/>
        <w:ind w:left="0"/>
        <w:rPr>
          <w:color w:val="000000" w:themeColor="text1"/>
        </w:rPr>
      </w:pPr>
    </w:p>
    <w:p w14:paraId="4A17ABEB"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Statistiliselt ja kliiniliselt olulist paranemist võrreldes ravi algusega täheldati mõlemas ravirühmas ka elukvaliteedi parameetrite osas (sh IMPACT III).</w:t>
      </w:r>
    </w:p>
    <w:p w14:paraId="092B2C18" w14:textId="77777777" w:rsidR="009209CE" w:rsidRPr="003160D1" w:rsidRDefault="009209CE" w:rsidP="009209CE">
      <w:pPr>
        <w:pStyle w:val="BodyText"/>
        <w:widowControl/>
        <w:kinsoku w:val="0"/>
        <w:overflowPunct w:val="0"/>
        <w:ind w:left="0"/>
        <w:rPr>
          <w:color w:val="000000" w:themeColor="text1"/>
          <w:szCs w:val="21"/>
        </w:rPr>
      </w:pPr>
    </w:p>
    <w:p w14:paraId="58474067" w14:textId="77777777" w:rsidR="009209CE" w:rsidRPr="003160D1" w:rsidRDefault="009209CE" w:rsidP="009209CE">
      <w:pPr>
        <w:pStyle w:val="BodyText"/>
        <w:widowControl/>
        <w:kinsoku w:val="0"/>
        <w:overflowPunct w:val="0"/>
        <w:ind w:left="0"/>
        <w:rPr>
          <w:color w:val="000000" w:themeColor="text1"/>
        </w:rPr>
      </w:pPr>
      <w:r w:rsidRPr="003160D1">
        <w:rPr>
          <w:color w:val="000000" w:themeColor="text1"/>
        </w:rPr>
        <w:t>Sada patsienti (n = 100) laste CD uuringust jätkas osalemist avatud pikaajalises jätku-uuringus. Pärast 5 aastat kestnud ravi adalimumabiga oli 74,0% (37/50) 50 uuringus jätkavast patsiendist endiselt kliinilises remissioonis ja 92,0% (46/50) patsientidest püsis kliiniline ravivastus PCDAI skoori põhjal.</w:t>
      </w:r>
    </w:p>
    <w:p w14:paraId="407E8549" w14:textId="77777777" w:rsidR="009209CE" w:rsidRPr="003160D1" w:rsidRDefault="009209CE" w:rsidP="009209CE">
      <w:pPr>
        <w:pStyle w:val="BodyText"/>
        <w:widowControl/>
        <w:kinsoku w:val="0"/>
        <w:overflowPunct w:val="0"/>
        <w:ind w:left="0"/>
        <w:rPr>
          <w:color w:val="000000" w:themeColor="text1"/>
        </w:rPr>
      </w:pPr>
    </w:p>
    <w:p w14:paraId="50CC2181" w14:textId="77777777" w:rsidR="00155C94" w:rsidRPr="003160D1" w:rsidRDefault="00155C94" w:rsidP="00155C94">
      <w:pPr>
        <w:pStyle w:val="BodyText"/>
        <w:keepNext/>
        <w:widowControl/>
        <w:kinsoku w:val="0"/>
        <w:overflowPunct w:val="0"/>
        <w:ind w:left="0"/>
        <w:rPr>
          <w:color w:val="000000" w:themeColor="text1"/>
        </w:rPr>
      </w:pPr>
      <w:r w:rsidRPr="003160D1">
        <w:rPr>
          <w:i/>
          <w:iCs/>
          <w:color w:val="000000" w:themeColor="text1"/>
        </w:rPr>
        <w:t>Uveiit lastel</w:t>
      </w:r>
    </w:p>
    <w:p w14:paraId="422E1F7D" w14:textId="77777777" w:rsidR="00155C94" w:rsidRPr="003160D1" w:rsidRDefault="00155C94" w:rsidP="00155C94">
      <w:pPr>
        <w:pStyle w:val="BodyText"/>
        <w:keepNext/>
        <w:widowControl/>
        <w:kinsoku w:val="0"/>
        <w:overflowPunct w:val="0"/>
        <w:ind w:left="0"/>
        <w:rPr>
          <w:iCs/>
          <w:color w:val="000000" w:themeColor="text1"/>
          <w:szCs w:val="21"/>
        </w:rPr>
      </w:pPr>
    </w:p>
    <w:p w14:paraId="7E7ADF24" w14:textId="77777777" w:rsidR="00155C94" w:rsidRPr="003160D1" w:rsidRDefault="00155C94" w:rsidP="00155C94">
      <w:pPr>
        <w:pStyle w:val="BodyText"/>
        <w:widowControl/>
        <w:kinsoku w:val="0"/>
        <w:overflowPunct w:val="0"/>
        <w:ind w:left="0"/>
        <w:rPr>
          <w:color w:val="000000" w:themeColor="text1"/>
        </w:rPr>
      </w:pPr>
      <w:r w:rsidRPr="003160D1">
        <w:rPr>
          <w:color w:val="000000" w:themeColor="text1"/>
        </w:rPr>
        <w:t>Adalimumabi efektiivsust ja ohutust hinnati randomiseeritud topeltpimedas kontrollitud uuringus 90 aktiivse JIA</w:t>
      </w:r>
      <w:r w:rsidRPr="003160D1">
        <w:rPr>
          <w:color w:val="000000" w:themeColor="text1"/>
        </w:rPr>
        <w:noBreakHyphen/>
        <w:t xml:space="preserve">ga seostatud mitteinfektsioosse anterioorse uveiidiga lapsel vanuses 2...&lt; 18 aastat, kelle haigus ei olnud allunud vähemalt 12 nädalat kestnud ravile metotreksaadiga. Patsientidele manustati kas platseebot või 20 mg adalimumabi (patsiendid kehakaaluga </w:t>
      </w:r>
      <w:r w:rsidR="00C37A57" w:rsidRPr="003160D1">
        <w:rPr>
          <w:color w:val="000000" w:themeColor="text1"/>
        </w:rPr>
        <w:t>&lt; </w:t>
      </w:r>
      <w:r w:rsidRPr="003160D1">
        <w:rPr>
          <w:color w:val="000000" w:themeColor="text1"/>
        </w:rPr>
        <w:t>30 kg) või 40 mg adalimumabi (≥ 30 kg) igal teisel nädalal kombinatsioonis nende algse metotreksaadi annusega.</w:t>
      </w:r>
    </w:p>
    <w:p w14:paraId="4ACF5506" w14:textId="77777777" w:rsidR="00155C94" w:rsidRPr="003160D1" w:rsidRDefault="00155C94" w:rsidP="00155C94">
      <w:pPr>
        <w:pStyle w:val="BodyText"/>
        <w:widowControl/>
        <w:kinsoku w:val="0"/>
        <w:overflowPunct w:val="0"/>
        <w:ind w:left="0"/>
        <w:rPr>
          <w:color w:val="000000" w:themeColor="text1"/>
        </w:rPr>
      </w:pPr>
    </w:p>
    <w:p w14:paraId="0EFDA538" w14:textId="77777777" w:rsidR="00155C94" w:rsidRPr="003160D1" w:rsidRDefault="00155C94" w:rsidP="00155C94">
      <w:pPr>
        <w:pStyle w:val="BodyText"/>
        <w:widowControl/>
        <w:kinsoku w:val="0"/>
        <w:overflowPunct w:val="0"/>
        <w:ind w:left="0"/>
        <w:rPr>
          <w:color w:val="000000" w:themeColor="text1"/>
        </w:rPr>
      </w:pPr>
      <w:r w:rsidRPr="003160D1">
        <w:rPr>
          <w:color w:val="000000" w:themeColor="text1"/>
        </w:rPr>
        <w:t>Esmane tulemusnäitaja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33B8073F" w14:textId="77777777" w:rsidR="00155C94" w:rsidRPr="003160D1" w:rsidRDefault="00155C94" w:rsidP="00155C94">
      <w:pPr>
        <w:pStyle w:val="BodyText"/>
        <w:widowControl/>
        <w:kinsoku w:val="0"/>
        <w:overflowPunct w:val="0"/>
        <w:ind w:left="0"/>
        <w:rPr>
          <w:color w:val="000000" w:themeColor="text1"/>
        </w:rPr>
      </w:pPr>
    </w:p>
    <w:p w14:paraId="35FAD4AD" w14:textId="77777777" w:rsidR="00155C94" w:rsidRPr="003160D1" w:rsidRDefault="00155C94" w:rsidP="00155C94">
      <w:pPr>
        <w:pStyle w:val="BodyText"/>
        <w:keepNext/>
        <w:widowControl/>
        <w:kinsoku w:val="0"/>
        <w:overflowPunct w:val="0"/>
        <w:ind w:left="0"/>
        <w:rPr>
          <w:color w:val="000000" w:themeColor="text1"/>
        </w:rPr>
      </w:pPr>
      <w:r w:rsidRPr="003160D1">
        <w:rPr>
          <w:i/>
          <w:iCs/>
          <w:color w:val="000000" w:themeColor="text1"/>
          <w:u w:val="single"/>
        </w:rPr>
        <w:t>Kliiniline ravivastus</w:t>
      </w:r>
    </w:p>
    <w:p w14:paraId="72BDD40D" w14:textId="77777777" w:rsidR="00155C94" w:rsidRPr="003160D1" w:rsidRDefault="00155C94" w:rsidP="00155C94">
      <w:pPr>
        <w:pStyle w:val="BodyText"/>
        <w:keepNext/>
        <w:widowControl/>
        <w:kinsoku w:val="0"/>
        <w:overflowPunct w:val="0"/>
        <w:ind w:left="0"/>
        <w:rPr>
          <w:iCs/>
          <w:color w:val="000000" w:themeColor="text1"/>
        </w:rPr>
      </w:pPr>
    </w:p>
    <w:p w14:paraId="777CE371" w14:textId="77777777" w:rsidR="00155C94" w:rsidRPr="003160D1" w:rsidRDefault="00155C94" w:rsidP="00155C94">
      <w:pPr>
        <w:pStyle w:val="BodyText"/>
        <w:widowControl/>
        <w:kinsoku w:val="0"/>
        <w:overflowPunct w:val="0"/>
        <w:ind w:left="0"/>
        <w:rPr>
          <w:color w:val="000000" w:themeColor="text1"/>
        </w:rPr>
      </w:pPr>
      <w:r w:rsidRPr="003160D1">
        <w:rPr>
          <w:color w:val="000000" w:themeColor="text1"/>
        </w:rPr>
        <w:t>Adalimumab pikendas märkimisväärselt aega ravi ebaõnnestumiseni võrreldes platseeboga (vt joonis </w:t>
      </w:r>
      <w:r w:rsidR="007B44CF" w:rsidRPr="003160D1">
        <w:rPr>
          <w:color w:val="000000" w:themeColor="text1"/>
        </w:rPr>
        <w:t>2</w:t>
      </w:r>
      <w:r w:rsidRPr="003160D1">
        <w:rPr>
          <w:color w:val="000000" w:themeColor="text1"/>
        </w:rPr>
        <w:t>, P &lt; 0,0001 logaritmilisest astaktestist). Mediaanaeg ravi ebaõnnestumiseni oli 24,1 nädalat platseebot saanud uuritavatel, samas kui mediaanaeg ravi ebaõnnestumiseni ei olnud määratav adalimumabiga ravitud uuritavatel, sest ravi ebaõnnestus vähem kui pooltel nendest uuritavatest. Adalimumab vähendas märkimisväärselt ravi ebaõnnestumise riski: 75% võrreldes platseeboga, nagu näidatud riskitiheduste suhtega (</w:t>
      </w:r>
      <w:r w:rsidRPr="003160D1">
        <w:rPr>
          <w:i/>
          <w:iCs/>
          <w:color w:val="000000" w:themeColor="text1"/>
        </w:rPr>
        <w:t>hazard ratio</w:t>
      </w:r>
      <w:r w:rsidRPr="003160D1">
        <w:rPr>
          <w:color w:val="000000" w:themeColor="text1"/>
        </w:rPr>
        <w:t>, HR = 0,25 [95% CI: 0,12; 0,49]).</w:t>
      </w:r>
    </w:p>
    <w:p w14:paraId="0D2E5579" w14:textId="77777777" w:rsidR="00155C94" w:rsidRPr="003160D1" w:rsidRDefault="00155C94" w:rsidP="00155C94">
      <w:pPr>
        <w:rPr>
          <w:color w:val="000000" w:themeColor="text1"/>
        </w:rPr>
      </w:pPr>
    </w:p>
    <w:p w14:paraId="4591BA54" w14:textId="77777777" w:rsidR="00155C94" w:rsidRPr="003160D1" w:rsidRDefault="00155C94" w:rsidP="00155C94">
      <w:pPr>
        <w:keepNext/>
        <w:rPr>
          <w:bCs/>
          <w:color w:val="000000" w:themeColor="text1"/>
        </w:rPr>
      </w:pPr>
      <w:r w:rsidRPr="003160D1">
        <w:rPr>
          <w:b/>
          <w:color w:val="000000" w:themeColor="text1"/>
        </w:rPr>
        <w:t>Joonis </w:t>
      </w:r>
      <w:r w:rsidR="007B44CF" w:rsidRPr="003160D1">
        <w:rPr>
          <w:b/>
          <w:color w:val="000000" w:themeColor="text1"/>
        </w:rPr>
        <w:t>2</w:t>
      </w:r>
      <w:r w:rsidRPr="003160D1">
        <w:rPr>
          <w:b/>
          <w:color w:val="000000" w:themeColor="text1"/>
        </w:rPr>
        <w:t>. Kaplani-Meieri kõverad, mis võtavad kokku ravi ebaõnnestumiseni kulunud aja laste uveiidi uuringus</w:t>
      </w:r>
    </w:p>
    <w:p w14:paraId="02A60B46" w14:textId="77777777" w:rsidR="00A66042" w:rsidRPr="003160D1" w:rsidRDefault="00A66042" w:rsidP="00155C94">
      <w:pPr>
        <w:keepNext/>
        <w:rPr>
          <w:color w:val="000000" w:themeColor="text1"/>
        </w:rPr>
      </w:pPr>
    </w:p>
    <w:p w14:paraId="370B3F57" w14:textId="43A09B15" w:rsidR="00155C94" w:rsidRPr="00A45993" w:rsidRDefault="004D1918" w:rsidP="00155C94">
      <w:pPr>
        <w:rPr>
          <w:color w:val="000000" w:themeColor="text1"/>
          <w:sz w:val="20"/>
        </w:rPr>
      </w:pPr>
      <w:r w:rsidRPr="003160D1">
        <w:rPr>
          <w:noProof/>
          <w:color w:val="000000" w:themeColor="text1"/>
        </w:rPr>
        <w:drawing>
          <wp:inline distT="0" distB="0" distL="0" distR="0" wp14:anchorId="79D55FC1" wp14:editId="385F85E6">
            <wp:extent cx="5767070" cy="463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7070" cy="4639945"/>
                    </a:xfrm>
                    <a:prstGeom prst="rect">
                      <a:avLst/>
                    </a:prstGeom>
                    <a:noFill/>
                    <a:ln>
                      <a:noFill/>
                    </a:ln>
                  </pic:spPr>
                </pic:pic>
              </a:graphicData>
            </a:graphic>
          </wp:inline>
        </w:drawing>
      </w:r>
    </w:p>
    <w:p w14:paraId="4589CE50" w14:textId="77777777" w:rsidR="00155C94" w:rsidRPr="00A45993" w:rsidRDefault="00155C94" w:rsidP="00155C94">
      <w:pPr>
        <w:rPr>
          <w:color w:val="000000" w:themeColor="text1"/>
          <w:sz w:val="20"/>
        </w:rPr>
      </w:pPr>
      <w:r w:rsidRPr="00A45993">
        <w:rPr>
          <w:color w:val="000000" w:themeColor="text1"/>
          <w:sz w:val="20"/>
        </w:rPr>
        <w:t>Märkus. P = platseebo (ohustatute arv); H = adalimumab (ohustatute arv).</w:t>
      </w:r>
    </w:p>
    <w:p w14:paraId="52BCBE82" w14:textId="77777777" w:rsidR="00964AFD" w:rsidRPr="003160D1" w:rsidRDefault="00964AFD" w:rsidP="007C539B">
      <w:pPr>
        <w:pStyle w:val="BodyText"/>
        <w:widowControl/>
        <w:kinsoku w:val="0"/>
        <w:overflowPunct w:val="0"/>
        <w:ind w:left="0"/>
        <w:rPr>
          <w:color w:val="000000" w:themeColor="text1"/>
        </w:rPr>
      </w:pPr>
    </w:p>
    <w:p w14:paraId="2DE56D33"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567" w:hanging="567"/>
        <w:rPr>
          <w:color w:val="000000" w:themeColor="text1"/>
        </w:rPr>
      </w:pPr>
      <w:r w:rsidRPr="003160D1">
        <w:rPr>
          <w:b/>
          <w:bCs/>
          <w:color w:val="000000" w:themeColor="text1"/>
        </w:rPr>
        <w:t>Farmakokineetilised omadused</w:t>
      </w:r>
    </w:p>
    <w:p w14:paraId="559B0D8D" w14:textId="77777777" w:rsidR="00964AFD" w:rsidRPr="003160D1" w:rsidRDefault="00964AFD" w:rsidP="007C539B">
      <w:pPr>
        <w:pStyle w:val="BodyText"/>
        <w:keepNext/>
        <w:widowControl/>
        <w:kinsoku w:val="0"/>
        <w:overflowPunct w:val="0"/>
        <w:ind w:left="0"/>
        <w:rPr>
          <w:bCs/>
          <w:color w:val="000000" w:themeColor="text1"/>
          <w:szCs w:val="21"/>
        </w:rPr>
      </w:pPr>
    </w:p>
    <w:p w14:paraId="3863B3C3"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t>Imendumine ja jaotumine</w:t>
      </w:r>
    </w:p>
    <w:p w14:paraId="63F41C00" w14:textId="77777777" w:rsidR="00964AFD" w:rsidRPr="003160D1" w:rsidRDefault="00964AFD" w:rsidP="007C539B">
      <w:pPr>
        <w:pStyle w:val="BodyText"/>
        <w:keepNext/>
        <w:widowControl/>
        <w:kinsoku w:val="0"/>
        <w:overflowPunct w:val="0"/>
        <w:ind w:left="0"/>
        <w:rPr>
          <w:color w:val="000000" w:themeColor="text1"/>
          <w:szCs w:val="19"/>
        </w:rPr>
      </w:pPr>
    </w:p>
    <w:p w14:paraId="26E315E0"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Pärast 24 mg/m</w:t>
      </w:r>
      <w:r w:rsidRPr="003160D1">
        <w:rPr>
          <w:color w:val="000000" w:themeColor="text1"/>
          <w:szCs w:val="14"/>
          <w:vertAlign w:val="superscript"/>
        </w:rPr>
        <w:t>2</w:t>
      </w:r>
      <w:r w:rsidRPr="003160D1">
        <w:rPr>
          <w:color w:val="000000" w:themeColor="text1"/>
        </w:rPr>
        <w:t xml:space="preserve"> (</w:t>
      </w:r>
      <w:r w:rsidR="00E61AA9" w:rsidRPr="003160D1">
        <w:rPr>
          <w:color w:val="000000" w:themeColor="text1"/>
        </w:rPr>
        <w:t>maksimaalselt</w:t>
      </w:r>
      <w:r w:rsidRPr="003160D1">
        <w:rPr>
          <w:color w:val="000000" w:themeColor="text1"/>
        </w:rPr>
        <w:t xml:space="preserve"> 40 mg) subkutaanset manustamist igal teisel nädalal polüartikulaarse juveniilse idiopaatilise artriidiga (JIA) patsientidele vanuses 4...17 aastat oli adalimumabi keskmine minimaalne püsikontsentratsioon (väärtused mõõdetud vahemikus 20.</w:t>
      </w:r>
      <w:r w:rsidR="00E61AA9" w:rsidRPr="003160D1">
        <w:rPr>
          <w:color w:val="000000" w:themeColor="text1"/>
        </w:rPr>
        <w:t>..</w:t>
      </w:r>
      <w:r w:rsidRPr="003160D1">
        <w:rPr>
          <w:color w:val="000000" w:themeColor="text1"/>
        </w:rPr>
        <w:t>48. nädal) seerumis 5,6 ±</w:t>
      </w:r>
      <w:r w:rsidR="00E61AA9" w:rsidRPr="003160D1">
        <w:rPr>
          <w:color w:val="000000" w:themeColor="text1"/>
        </w:rPr>
        <w:t> </w:t>
      </w:r>
      <w:r w:rsidRPr="003160D1">
        <w:rPr>
          <w:color w:val="000000" w:themeColor="text1"/>
        </w:rPr>
        <w:t>5,6 μg/ml (CV 102%) adalimumabi manustamisel ilma samaaegse metotreksaadita ja 10,9 ±</w:t>
      </w:r>
      <w:r w:rsidR="000F4E62" w:rsidRPr="003160D1">
        <w:rPr>
          <w:color w:val="000000" w:themeColor="text1"/>
        </w:rPr>
        <w:t> </w:t>
      </w:r>
      <w:r w:rsidRPr="003160D1">
        <w:rPr>
          <w:color w:val="000000" w:themeColor="text1"/>
        </w:rPr>
        <w:t>5,2 μg/ml (CV 47,7%) adalimumabi ja metotreksaadi samaaegse manustamise korral.</w:t>
      </w:r>
    </w:p>
    <w:p w14:paraId="70CAFF19" w14:textId="77777777" w:rsidR="00964AFD" w:rsidRPr="003160D1" w:rsidRDefault="00964AFD" w:rsidP="007C539B">
      <w:pPr>
        <w:pStyle w:val="BodyText"/>
        <w:widowControl/>
        <w:kinsoku w:val="0"/>
        <w:overflowPunct w:val="0"/>
        <w:ind w:left="0"/>
        <w:rPr>
          <w:color w:val="000000" w:themeColor="text1"/>
        </w:rPr>
      </w:pPr>
    </w:p>
    <w:p w14:paraId="36A96249" w14:textId="77777777" w:rsidR="002510E7" w:rsidRPr="003160D1" w:rsidRDefault="002510E7" w:rsidP="007C539B">
      <w:pPr>
        <w:rPr>
          <w:color w:val="000000" w:themeColor="text1"/>
        </w:rPr>
      </w:pPr>
      <w:r w:rsidRPr="003160D1">
        <w:rPr>
          <w:color w:val="000000" w:themeColor="text1"/>
        </w:rPr>
        <w:t>Polüartikulaarse juveniilse idiopaatilise artriidiga patsientidel vanuses 2...&lt; 4 aastat või vanuses 4 aastat ja vanemad ning kehakaaluga &lt; 15 kg, kes said adalimumabi annuses 24 mg/m</w:t>
      </w:r>
      <w:r w:rsidRPr="003160D1">
        <w:rPr>
          <w:color w:val="000000" w:themeColor="text1"/>
          <w:vertAlign w:val="superscript"/>
        </w:rPr>
        <w:t>2</w:t>
      </w:r>
      <w:r w:rsidRPr="003160D1">
        <w:rPr>
          <w:color w:val="000000" w:themeColor="text1"/>
        </w:rPr>
        <w:t>, oli adalimumabi</w:t>
      </w:r>
      <w:r w:rsidR="009F7960" w:rsidRPr="003160D1">
        <w:rPr>
          <w:color w:val="000000" w:themeColor="text1"/>
        </w:rPr>
        <w:t xml:space="preserve"> </w:t>
      </w:r>
      <w:r w:rsidRPr="003160D1">
        <w:rPr>
          <w:color w:val="000000" w:themeColor="text1"/>
        </w:rPr>
        <w:t>keskmine minimaalne püsikontsentratsioon seerumis 6,0 ±</w:t>
      </w:r>
      <w:r w:rsidR="00E50B26" w:rsidRPr="003160D1">
        <w:rPr>
          <w:color w:val="000000" w:themeColor="text1"/>
        </w:rPr>
        <w:t> </w:t>
      </w:r>
      <w:r w:rsidRPr="003160D1">
        <w:rPr>
          <w:color w:val="000000" w:themeColor="text1"/>
        </w:rPr>
        <w:t xml:space="preserve">6,1 μg/ml (CV 101%) </w:t>
      </w:r>
      <w:r w:rsidRPr="003160D1">
        <w:rPr>
          <w:color w:val="000000" w:themeColor="text1"/>
        </w:rPr>
        <w:lastRenderedPageBreak/>
        <w:t>adalimumabi manustamisel ilma samaaegse metotreksaadita ja 7,9 ±</w:t>
      </w:r>
      <w:r w:rsidR="00E50B26" w:rsidRPr="003160D1">
        <w:rPr>
          <w:color w:val="000000" w:themeColor="text1"/>
        </w:rPr>
        <w:t> </w:t>
      </w:r>
      <w:r w:rsidRPr="003160D1">
        <w:rPr>
          <w:color w:val="000000" w:themeColor="text1"/>
        </w:rPr>
        <w:t>5,6 μg/ml (CV 71,2%) adalimumabi ja metotreksaadi samaaegse manustamise korral.</w:t>
      </w:r>
    </w:p>
    <w:p w14:paraId="1B2C5C45" w14:textId="77777777" w:rsidR="00964AFD" w:rsidRPr="003160D1" w:rsidRDefault="00964AFD" w:rsidP="007C539B">
      <w:pPr>
        <w:pStyle w:val="BodyText"/>
        <w:widowControl/>
        <w:kinsoku w:val="0"/>
        <w:overflowPunct w:val="0"/>
        <w:ind w:left="0"/>
        <w:rPr>
          <w:color w:val="000000" w:themeColor="text1"/>
          <w:szCs w:val="19"/>
        </w:rPr>
      </w:pPr>
    </w:p>
    <w:p w14:paraId="0FDC7D10"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Pärast 24 mg/m</w:t>
      </w:r>
      <w:r w:rsidRPr="003160D1">
        <w:rPr>
          <w:color w:val="000000" w:themeColor="text1"/>
          <w:szCs w:val="14"/>
          <w:vertAlign w:val="superscript"/>
        </w:rPr>
        <w:t>2</w:t>
      </w:r>
      <w:r w:rsidRPr="003160D1">
        <w:rPr>
          <w:color w:val="000000" w:themeColor="text1"/>
        </w:rPr>
        <w:t xml:space="preserve"> (</w:t>
      </w:r>
      <w:r w:rsidR="00E50B26" w:rsidRPr="003160D1">
        <w:rPr>
          <w:color w:val="000000" w:themeColor="text1"/>
        </w:rPr>
        <w:t>maksimaalselt</w:t>
      </w:r>
      <w:r w:rsidRPr="003160D1">
        <w:rPr>
          <w:color w:val="000000" w:themeColor="text1"/>
        </w:rPr>
        <w:t xml:space="preserve"> 40 mg) subkutaanset manustamist igal teisel nädalal entesiidiga seotud artriidiga 6…17</w:t>
      </w:r>
      <w:r w:rsidR="005F6DB0" w:rsidRPr="003160D1">
        <w:rPr>
          <w:color w:val="000000" w:themeColor="text1"/>
        </w:rPr>
        <w:noBreakHyphen/>
      </w:r>
      <w:r w:rsidRPr="003160D1">
        <w:rPr>
          <w:color w:val="000000" w:themeColor="text1"/>
        </w:rPr>
        <w:t>aastastele patsientidele oli adalimumabi keskmine minimaalne püsikontsentratsioon (väärtused mõõdetud 24. nädalal) seerumis 8,8 ±</w:t>
      </w:r>
      <w:r w:rsidR="00E50B26" w:rsidRPr="003160D1">
        <w:rPr>
          <w:color w:val="000000" w:themeColor="text1"/>
        </w:rPr>
        <w:t> </w:t>
      </w:r>
      <w:r w:rsidRPr="003160D1">
        <w:rPr>
          <w:color w:val="000000" w:themeColor="text1"/>
        </w:rPr>
        <w:t>6,6 μg/ml adalimumabi manustamisel ilma samaaegse metotreksaadita ja 11,8 ±</w:t>
      </w:r>
      <w:r w:rsidR="00E50B26" w:rsidRPr="003160D1">
        <w:rPr>
          <w:color w:val="000000" w:themeColor="text1"/>
        </w:rPr>
        <w:t> </w:t>
      </w:r>
      <w:r w:rsidRPr="003160D1">
        <w:rPr>
          <w:color w:val="000000" w:themeColor="text1"/>
        </w:rPr>
        <w:t>4,3 μg/ml adalimumabi ja metotreksaadi samaaegse manustamise korral.</w:t>
      </w:r>
    </w:p>
    <w:p w14:paraId="18B698EB" w14:textId="77777777" w:rsidR="00964AFD" w:rsidRPr="003160D1" w:rsidRDefault="00964AFD" w:rsidP="007C539B">
      <w:pPr>
        <w:pStyle w:val="BodyText"/>
        <w:widowControl/>
        <w:kinsoku w:val="0"/>
        <w:overflowPunct w:val="0"/>
        <w:ind w:left="0"/>
        <w:rPr>
          <w:color w:val="000000" w:themeColor="text1"/>
        </w:rPr>
      </w:pPr>
    </w:p>
    <w:p w14:paraId="30153B80"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Pärast 0,8 mg/kg (</w:t>
      </w:r>
      <w:r w:rsidR="00E50B26" w:rsidRPr="003160D1">
        <w:rPr>
          <w:color w:val="000000" w:themeColor="text1"/>
        </w:rPr>
        <w:t>maksimaalselt</w:t>
      </w:r>
      <w:r w:rsidRPr="003160D1">
        <w:rPr>
          <w:color w:val="000000" w:themeColor="text1"/>
        </w:rPr>
        <w:t xml:space="preserve"> 40 mg) subkutaanset manustamist igal teisel nädalal kroonilise naastulise psoriaasiga lastele oli adalimumabi keskmine (±</w:t>
      </w:r>
      <w:r w:rsidR="00E50B26" w:rsidRPr="003160D1">
        <w:rPr>
          <w:color w:val="000000" w:themeColor="text1"/>
        </w:rPr>
        <w:t> </w:t>
      </w:r>
      <w:r w:rsidRPr="003160D1">
        <w:rPr>
          <w:color w:val="000000" w:themeColor="text1"/>
        </w:rPr>
        <w:t>SD) minimaalne püsikontsentratsioon ligikaudu 7,4 ±</w:t>
      </w:r>
      <w:r w:rsidR="00E50B26" w:rsidRPr="003160D1">
        <w:rPr>
          <w:color w:val="000000" w:themeColor="text1"/>
        </w:rPr>
        <w:t> </w:t>
      </w:r>
      <w:r w:rsidRPr="003160D1">
        <w:rPr>
          <w:color w:val="000000" w:themeColor="text1"/>
        </w:rPr>
        <w:t>5,8 μg/ml (CV 79%).</w:t>
      </w:r>
    </w:p>
    <w:p w14:paraId="399865F5" w14:textId="77777777" w:rsidR="00964AFD" w:rsidRPr="003160D1" w:rsidRDefault="00964AFD" w:rsidP="007C539B">
      <w:pPr>
        <w:pStyle w:val="BodyText"/>
        <w:widowControl/>
        <w:kinsoku w:val="0"/>
        <w:overflowPunct w:val="0"/>
        <w:ind w:left="0"/>
        <w:rPr>
          <w:color w:val="000000" w:themeColor="text1"/>
          <w:szCs w:val="21"/>
        </w:rPr>
      </w:pPr>
    </w:p>
    <w:p w14:paraId="268C3448"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Mõõduka kuni raske Crohni tõvega lastel oli adalimumabi induktsioonannus avatud uuringus olenevalt kehakaalust (piiriks oli 40 kg) 0</w:t>
      </w:r>
      <w:r w:rsidRPr="003160D1">
        <w:rPr>
          <w:color w:val="000000" w:themeColor="text1"/>
        </w:rPr>
        <w:noBreakHyphen/>
        <w:t>nädalal ja 2. nädalal vastavalt 160/80 mg või 80/40 mg. 4. nädalal randomiseeriti patsiendid säilitusravi rühmadesse vahekorras 1 : 1 saama kas standardannust (40/20 mg igal teisel nädalal) või väikest annust (20/10 mg igal teisel nädalal) olenevalt kehakaalust. 4. nädalal saavutatud adalimumabi keskmine (±</w:t>
      </w:r>
      <w:r w:rsidR="00E50B26" w:rsidRPr="003160D1">
        <w:rPr>
          <w:color w:val="000000" w:themeColor="text1"/>
        </w:rPr>
        <w:t> </w:t>
      </w:r>
      <w:r w:rsidRPr="003160D1">
        <w:rPr>
          <w:color w:val="000000" w:themeColor="text1"/>
        </w:rPr>
        <w:t>SD) minimaalne kontsentratsioon seerumis oli 15,7 ±</w:t>
      </w:r>
      <w:r w:rsidR="00E50B26" w:rsidRPr="003160D1">
        <w:rPr>
          <w:color w:val="000000" w:themeColor="text1"/>
        </w:rPr>
        <w:t> </w:t>
      </w:r>
      <w:r w:rsidRPr="003160D1">
        <w:rPr>
          <w:color w:val="000000" w:themeColor="text1"/>
        </w:rPr>
        <w:t>6,6 μg/ml patsientidel kehakaaluga ≥ 40</w:t>
      </w:r>
      <w:r w:rsidR="00E50B26" w:rsidRPr="003160D1">
        <w:rPr>
          <w:color w:val="000000" w:themeColor="text1"/>
        </w:rPr>
        <w:t> </w:t>
      </w:r>
      <w:r w:rsidRPr="003160D1">
        <w:rPr>
          <w:color w:val="000000" w:themeColor="text1"/>
        </w:rPr>
        <w:t>kg (160/80 mg) ja 10,6 ±</w:t>
      </w:r>
      <w:r w:rsidR="00E50B26" w:rsidRPr="003160D1">
        <w:rPr>
          <w:color w:val="000000" w:themeColor="text1"/>
        </w:rPr>
        <w:t> </w:t>
      </w:r>
      <w:r w:rsidRPr="003160D1">
        <w:rPr>
          <w:color w:val="000000" w:themeColor="text1"/>
        </w:rPr>
        <w:t>6,1 μg/ml patsientidel kehakaaluga &lt; 40 kg (80/40 mg).</w:t>
      </w:r>
    </w:p>
    <w:p w14:paraId="6BBE848C" w14:textId="77777777" w:rsidR="00964AFD" w:rsidRPr="003160D1" w:rsidRDefault="00964AFD" w:rsidP="007C539B">
      <w:pPr>
        <w:pStyle w:val="BodyText"/>
        <w:widowControl/>
        <w:kinsoku w:val="0"/>
        <w:overflowPunct w:val="0"/>
        <w:ind w:left="0"/>
        <w:rPr>
          <w:color w:val="000000" w:themeColor="text1"/>
          <w:szCs w:val="21"/>
        </w:rPr>
      </w:pPr>
    </w:p>
    <w:p w14:paraId="06EFD943"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Patsientidel, kes jätkasid randomiseeri</w:t>
      </w:r>
      <w:r w:rsidR="00E50B26" w:rsidRPr="003160D1">
        <w:rPr>
          <w:color w:val="000000" w:themeColor="text1"/>
        </w:rPr>
        <w:t>tud</w:t>
      </w:r>
      <w:r w:rsidRPr="003160D1">
        <w:rPr>
          <w:color w:val="000000" w:themeColor="text1"/>
        </w:rPr>
        <w:t xml:space="preserve"> ravi, oli adalimumabi keskmine (±</w:t>
      </w:r>
      <w:r w:rsidR="00E50B26" w:rsidRPr="003160D1">
        <w:rPr>
          <w:color w:val="000000" w:themeColor="text1"/>
        </w:rPr>
        <w:t> </w:t>
      </w:r>
      <w:r w:rsidRPr="003160D1">
        <w:rPr>
          <w:color w:val="000000" w:themeColor="text1"/>
        </w:rPr>
        <w:t>SD) minimaalne kontsentratsioon 52. nädalal 9,5 ±</w:t>
      </w:r>
      <w:r w:rsidR="00E50B26" w:rsidRPr="003160D1">
        <w:rPr>
          <w:color w:val="000000" w:themeColor="text1"/>
        </w:rPr>
        <w:t> </w:t>
      </w:r>
      <w:r w:rsidRPr="003160D1">
        <w:rPr>
          <w:color w:val="000000" w:themeColor="text1"/>
        </w:rPr>
        <w:t>5,6 μg/ml standardannuse rühmas ja 3,5 ±</w:t>
      </w:r>
      <w:r w:rsidR="00E50B26" w:rsidRPr="003160D1">
        <w:rPr>
          <w:color w:val="000000" w:themeColor="text1"/>
        </w:rPr>
        <w:t> </w:t>
      </w:r>
      <w:r w:rsidRPr="003160D1">
        <w:rPr>
          <w:color w:val="000000" w:themeColor="text1"/>
        </w:rPr>
        <w:t>2,2 μg/ml väikese annuse rühmas. Keskmine minimaalne kontsentratsioon püsis patsientidel, kes jätkasid adalimumabiga ravi igal teisel nädalal 52 nädala jooksul. Patsientidel, kellel suurendati annustamissagedust režiimilt igal teisel nädalal režiimile igal nädalal, oli adalimumabi keskmine (±</w:t>
      </w:r>
      <w:r w:rsidR="00E50B26" w:rsidRPr="003160D1">
        <w:rPr>
          <w:color w:val="000000" w:themeColor="text1"/>
        </w:rPr>
        <w:t> </w:t>
      </w:r>
      <w:r w:rsidRPr="003160D1">
        <w:rPr>
          <w:color w:val="000000" w:themeColor="text1"/>
        </w:rPr>
        <w:t>SD) kontsentratsioon seerumis 52. nädalal 15,3 ±</w:t>
      </w:r>
      <w:r w:rsidR="00E50B26" w:rsidRPr="003160D1">
        <w:rPr>
          <w:color w:val="000000" w:themeColor="text1"/>
        </w:rPr>
        <w:t> </w:t>
      </w:r>
      <w:r w:rsidRPr="003160D1">
        <w:rPr>
          <w:color w:val="000000" w:themeColor="text1"/>
        </w:rPr>
        <w:t>11,4 μg/ml (40/20 mg igal nädalal) ja 6,7 ±</w:t>
      </w:r>
      <w:r w:rsidR="00E50B26" w:rsidRPr="003160D1">
        <w:rPr>
          <w:color w:val="000000" w:themeColor="text1"/>
        </w:rPr>
        <w:t> </w:t>
      </w:r>
      <w:r w:rsidRPr="003160D1">
        <w:rPr>
          <w:color w:val="000000" w:themeColor="text1"/>
        </w:rPr>
        <w:t>3,5 μg/ml (20/10 mg igal nädalal).</w:t>
      </w:r>
    </w:p>
    <w:p w14:paraId="3A6E901E" w14:textId="77777777" w:rsidR="00964AFD" w:rsidRPr="003160D1" w:rsidRDefault="00964AFD" w:rsidP="007C539B">
      <w:pPr>
        <w:pStyle w:val="BodyText"/>
        <w:widowControl/>
        <w:kinsoku w:val="0"/>
        <w:overflowPunct w:val="0"/>
        <w:ind w:left="0"/>
        <w:rPr>
          <w:color w:val="000000" w:themeColor="text1"/>
        </w:rPr>
      </w:pPr>
    </w:p>
    <w:p w14:paraId="3E9BB241"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Adalimumabi ekspositsiooni prognoosimiseks uveiidiga lastel kasutati populatsiooni farmakokineetika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3160D1">
        <w:rPr>
          <w:color w:val="000000" w:themeColor="text1"/>
        </w:rPr>
        <w:noBreakHyphen/>
        <w:t>aastastel lastel. Prognostilised ekspositsioonid näitavad, et metotreksaadi puudumisel võib küllastusannus viia süsteemse ekspositsiooni algse suurenemiseni.</w:t>
      </w:r>
    </w:p>
    <w:p w14:paraId="76123BE8" w14:textId="77777777" w:rsidR="00964AFD" w:rsidRPr="003160D1" w:rsidRDefault="00964AFD" w:rsidP="007C539B">
      <w:pPr>
        <w:pStyle w:val="BodyText"/>
        <w:widowControl/>
        <w:kinsoku w:val="0"/>
        <w:overflowPunct w:val="0"/>
        <w:ind w:left="0"/>
        <w:rPr>
          <w:color w:val="000000" w:themeColor="text1"/>
        </w:rPr>
      </w:pPr>
    </w:p>
    <w:p w14:paraId="34911A62" w14:textId="77777777" w:rsidR="00964AFD" w:rsidRPr="003160D1" w:rsidRDefault="00964AFD" w:rsidP="007C539B">
      <w:pPr>
        <w:pStyle w:val="BodyText"/>
        <w:keepNext/>
        <w:widowControl/>
        <w:kinsoku w:val="0"/>
        <w:overflowPunct w:val="0"/>
        <w:ind w:left="0"/>
        <w:rPr>
          <w:color w:val="000000" w:themeColor="text1"/>
          <w:u w:val="single"/>
        </w:rPr>
      </w:pPr>
      <w:r w:rsidRPr="003160D1">
        <w:rPr>
          <w:color w:val="000000" w:themeColor="text1"/>
          <w:u w:val="single"/>
        </w:rPr>
        <w:t>Ekspositsiooni ja ravivastuse seos lastel</w:t>
      </w:r>
    </w:p>
    <w:p w14:paraId="3DADF90B" w14:textId="77777777" w:rsidR="00964AFD" w:rsidRPr="003160D1" w:rsidRDefault="00964AFD" w:rsidP="007C539B">
      <w:pPr>
        <w:pStyle w:val="BodyText"/>
        <w:keepNext/>
        <w:widowControl/>
        <w:kinsoku w:val="0"/>
        <w:overflowPunct w:val="0"/>
        <w:ind w:left="0"/>
        <w:rPr>
          <w:color w:val="000000" w:themeColor="text1"/>
        </w:rPr>
      </w:pPr>
    </w:p>
    <w:p w14:paraId="5637F3DC"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JIA (pJIA ja ERA) patsientidelt kogutud kliiniliste uuringuandmete alusel täheldati ekspositsiooni ja ravivastuse vahelist seost plasmakontsentratsioonide ja laste ACR 50 ravivastuse puhul. Adalimumabi näiv plasmakontsentratsioon, mille juures saavutati pool võimalikust maksimaalsest laste ACR 50 ravivastusest (EC50), oli 3 μg/ml (95% CI: 1…6 μg/ml).</w:t>
      </w:r>
    </w:p>
    <w:p w14:paraId="3B932919" w14:textId="77777777" w:rsidR="00964AFD" w:rsidRPr="003160D1" w:rsidRDefault="00964AFD" w:rsidP="007C539B">
      <w:pPr>
        <w:pStyle w:val="BodyText"/>
        <w:widowControl/>
        <w:kinsoku w:val="0"/>
        <w:overflowPunct w:val="0"/>
        <w:ind w:left="0"/>
        <w:rPr>
          <w:color w:val="000000" w:themeColor="text1"/>
        </w:rPr>
      </w:pPr>
    </w:p>
    <w:p w14:paraId="179C6652"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Raske kroonilise naastulise psoriaasiga lastel tõestati</w:t>
      </w:r>
      <w:r w:rsidR="004A215C" w:rsidRPr="003160D1">
        <w:rPr>
          <w:color w:val="000000" w:themeColor="text1"/>
        </w:rPr>
        <w:t xml:space="preserve"> </w:t>
      </w:r>
      <w:r w:rsidRPr="003160D1">
        <w:rPr>
          <w:color w:val="000000" w:themeColor="text1"/>
        </w:rPr>
        <w:t xml:space="preserve">adalimumabi ekspositsiooni ja ravivastuse vaheline seos kontsentratsiooni ja efektiivsuse puhul vastavalt PASI 75 ravivastusega ja PGA hinnanguga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kuni </w:t>
      </w:r>
      <w:r w:rsidR="00B83A8B" w:rsidRPr="003160D1">
        <w:rPr>
          <w:color w:val="000000" w:themeColor="text1"/>
        </w:rPr>
        <w:t>„</w:t>
      </w:r>
      <w:r w:rsidRPr="003160D1">
        <w:rPr>
          <w:color w:val="000000" w:themeColor="text1"/>
        </w:rPr>
        <w:t>minimaalne</w:t>
      </w:r>
      <w:r w:rsidR="00B83A8B" w:rsidRPr="003160D1">
        <w:rPr>
          <w:color w:val="000000" w:themeColor="text1"/>
        </w:rPr>
        <w:t>“</w:t>
      </w:r>
      <w:r w:rsidRPr="003160D1">
        <w:rPr>
          <w:color w:val="000000" w:themeColor="text1"/>
        </w:rPr>
        <w:t xml:space="preserve">. PASI 75 ravivastused ja PGA hinnangud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kuni </w:t>
      </w:r>
      <w:r w:rsidR="00B83A8B" w:rsidRPr="003160D1">
        <w:rPr>
          <w:color w:val="000000" w:themeColor="text1"/>
        </w:rPr>
        <w:t>„</w:t>
      </w:r>
      <w:r w:rsidRPr="003160D1">
        <w:rPr>
          <w:color w:val="000000" w:themeColor="text1"/>
        </w:rPr>
        <w:t>minimaalne</w:t>
      </w:r>
      <w:r w:rsidR="00B83A8B" w:rsidRPr="003160D1">
        <w:rPr>
          <w:color w:val="000000" w:themeColor="text1"/>
        </w:rPr>
        <w:t>“</w:t>
      </w:r>
      <w:r w:rsidRPr="003160D1">
        <w:rPr>
          <w:color w:val="000000" w:themeColor="text1"/>
        </w:rPr>
        <w:t xml:space="preserve"> sagenesid adalimumabi kontsentratsioonide suurenemisel, mõlemad sarnase näiva EC50</w:t>
      </w:r>
      <w:r w:rsidRPr="003160D1">
        <w:rPr>
          <w:color w:val="000000" w:themeColor="text1"/>
        </w:rPr>
        <w:noBreakHyphen/>
        <w:t>ga, mis oli ligikaudu 4,5 μg/ml (95% CI vastavalt 0,4…47,6 ja 1,9…10,5).</w:t>
      </w:r>
    </w:p>
    <w:p w14:paraId="660E2124" w14:textId="77777777" w:rsidR="00964AFD" w:rsidRPr="003160D1" w:rsidRDefault="00964AFD" w:rsidP="007C539B">
      <w:pPr>
        <w:pStyle w:val="BodyText"/>
        <w:widowControl/>
        <w:kinsoku w:val="0"/>
        <w:overflowPunct w:val="0"/>
        <w:ind w:left="0"/>
        <w:rPr>
          <w:color w:val="000000" w:themeColor="text1"/>
        </w:rPr>
      </w:pPr>
    </w:p>
    <w:p w14:paraId="471A5B9D"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t>Täiskasvanud</w:t>
      </w:r>
    </w:p>
    <w:p w14:paraId="59396156" w14:textId="77777777" w:rsidR="00964AFD" w:rsidRPr="003160D1" w:rsidRDefault="00964AFD" w:rsidP="007C539B">
      <w:pPr>
        <w:pStyle w:val="BodyText"/>
        <w:keepNext/>
        <w:widowControl/>
        <w:kinsoku w:val="0"/>
        <w:overflowPunct w:val="0"/>
        <w:ind w:left="0"/>
        <w:rPr>
          <w:color w:val="000000" w:themeColor="text1"/>
        </w:rPr>
      </w:pPr>
    </w:p>
    <w:p w14:paraId="09580F24"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Pärast ühekordse 40 mg annuse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(ligikaudu 40 mg) annuste manustamist oli kliirens 11…15 ml/tunnis, jaotusruumala (V</w:t>
      </w:r>
      <w:r w:rsidRPr="003160D1">
        <w:rPr>
          <w:color w:val="000000" w:themeColor="text1"/>
          <w:vertAlign w:val="subscript"/>
        </w:rPr>
        <w:t>ss</w:t>
      </w:r>
      <w:r w:rsidRPr="003160D1">
        <w:rPr>
          <w:color w:val="000000" w:themeColor="text1"/>
        </w:rPr>
        <w:t xml:space="preserve">) 5…6 liitrit </w:t>
      </w:r>
      <w:r w:rsidRPr="003160D1">
        <w:rPr>
          <w:color w:val="000000" w:themeColor="text1"/>
        </w:rPr>
        <w:lastRenderedPageBreak/>
        <w:t>ja keskmine terminaalne poolväärtusaeg ligikaudu 2 nädalat. Raske reumatoidartriidiga patsientidelt võetud sünoviaalvedelikus oli adalimumabi kontsentratsioon 31…96% kontsentratsioonist seerumis.</w:t>
      </w:r>
    </w:p>
    <w:p w14:paraId="124984F7" w14:textId="77777777" w:rsidR="00964AFD" w:rsidRPr="003160D1" w:rsidRDefault="00964AFD" w:rsidP="007C539B">
      <w:pPr>
        <w:pStyle w:val="BodyText"/>
        <w:widowControl/>
        <w:kinsoku w:val="0"/>
        <w:overflowPunct w:val="0"/>
        <w:ind w:left="0"/>
        <w:rPr>
          <w:color w:val="000000" w:themeColor="text1"/>
        </w:rPr>
      </w:pPr>
    </w:p>
    <w:p w14:paraId="297EA3A4"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Pärast 40 mg adalimumabi subkutaanset manustamist igal teisel nädalal reumatoidartriidiga (RA) täiskasvanud patsientidele oli keskmine minimaalne püsikontsentratsioon ligikaudu 5 μg/ml (ilma samaaegselt metotreksaati manustamata) ja 8…9 μg/ml (metotreksaadi samaaegse manustamise korral). Adalimumabi minimaalne püsikontsentratsioon seerumis suurenes peaaegu proportsionaalselt annusega pärast 20, 40 ja 80 mg subkutaanset manustamist igal teisel nädalal või igal nädalal.</w:t>
      </w:r>
    </w:p>
    <w:p w14:paraId="7A588EFC" w14:textId="77777777" w:rsidR="00964AFD" w:rsidRPr="003160D1" w:rsidRDefault="00964AFD" w:rsidP="007C539B">
      <w:pPr>
        <w:pStyle w:val="BodyText"/>
        <w:widowControl/>
        <w:kinsoku w:val="0"/>
        <w:overflowPunct w:val="0"/>
        <w:ind w:left="0"/>
        <w:rPr>
          <w:color w:val="000000" w:themeColor="text1"/>
        </w:rPr>
      </w:pPr>
    </w:p>
    <w:p w14:paraId="32725388"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Psoriaasiga täiskasvanud patsientidel oli ravimi keskmine minimaalne püsikontsentratsioon adalimumabi monoteraapia ajal (annuses 40 mg igal teisel nädalal) 5 μg/ml.</w:t>
      </w:r>
    </w:p>
    <w:p w14:paraId="66FB5727" w14:textId="77777777" w:rsidR="00964AFD" w:rsidRPr="003160D1" w:rsidRDefault="00964AFD" w:rsidP="007C539B">
      <w:pPr>
        <w:pStyle w:val="BodyText"/>
        <w:widowControl/>
        <w:kinsoku w:val="0"/>
        <w:overflowPunct w:val="0"/>
        <w:ind w:left="0"/>
        <w:rPr>
          <w:color w:val="000000" w:themeColor="text1"/>
          <w:szCs w:val="21"/>
        </w:rPr>
      </w:pPr>
    </w:p>
    <w:p w14:paraId="534B6FB3"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Crohni tõvega patsientidel saavutatakse induktsiooniperioodi jooksul adalimumabi 80 mg küllastusannusega 0</w:t>
      </w:r>
      <w:r w:rsidRPr="003160D1">
        <w:rPr>
          <w:color w:val="000000" w:themeColor="text1"/>
        </w:rPr>
        <w:noBreakHyphen/>
        <w:t>nädalal, millele järgneb adalimumabi 40 mg annus 2. nädalal, adalimumabi minimaalne kontsentratsioon seerumis ligikaudu 5,5 μg/ml. Induktsiooniperioodi jooksul saavutatakse adalimumabi 160 mg küllastusannusega 0</w:t>
      </w:r>
      <w:r w:rsidRPr="003160D1">
        <w:rPr>
          <w:color w:val="000000" w:themeColor="text1"/>
        </w:rPr>
        <w:noBreakHyphen/>
        <w:t>nädalal, millele järgneb adalimumabi 80 mg annus 2. nädalal, adalimumabi minimaalne kontsentratsioon seerumis ligikaudu 12 μg/ml. Keskmist minimaalset püsikontsentratsiooni ligikaudu 7 μg/ml täheldati Crohni tõvega patsientidel, kes said adalimumabi 40 mg säilitusannuse igal teisel nädalal.</w:t>
      </w:r>
    </w:p>
    <w:p w14:paraId="1008FB86" w14:textId="77777777" w:rsidR="00964AFD" w:rsidRPr="003160D1" w:rsidRDefault="00964AFD" w:rsidP="007C539B">
      <w:pPr>
        <w:pStyle w:val="BodyText"/>
        <w:widowControl/>
        <w:kinsoku w:val="0"/>
        <w:overflowPunct w:val="0"/>
        <w:ind w:left="0"/>
        <w:rPr>
          <w:color w:val="000000" w:themeColor="text1"/>
          <w:szCs w:val="21"/>
        </w:rPr>
      </w:pPr>
    </w:p>
    <w:p w14:paraId="43A600D2" w14:textId="77777777" w:rsidR="00964AFD" w:rsidRPr="003160D1" w:rsidRDefault="00964AFD" w:rsidP="00D83EBB">
      <w:pPr>
        <w:pStyle w:val="BodyText"/>
        <w:widowControl/>
        <w:kinsoku w:val="0"/>
        <w:overflowPunct w:val="0"/>
        <w:ind w:left="0"/>
        <w:rPr>
          <w:color w:val="000000" w:themeColor="text1"/>
        </w:rPr>
      </w:pPr>
      <w:r w:rsidRPr="003160D1">
        <w:rPr>
          <w:color w:val="000000" w:themeColor="text1"/>
        </w:rPr>
        <w:t xml:space="preserve">Uveiidiga täiskasvanud patsientidel </w:t>
      </w:r>
      <w:r w:rsidR="00E50B26" w:rsidRPr="003160D1">
        <w:rPr>
          <w:color w:val="000000" w:themeColor="text1"/>
        </w:rPr>
        <w:t xml:space="preserve">viis </w:t>
      </w:r>
      <w:r w:rsidRPr="003160D1">
        <w:rPr>
          <w:color w:val="000000" w:themeColor="text1"/>
        </w:rPr>
        <w:t>adalimumabi 80 mg küllastusannuse manustamisega 0</w:t>
      </w:r>
      <w:r w:rsidRPr="003160D1">
        <w:rPr>
          <w:color w:val="000000" w:themeColor="text1"/>
        </w:rPr>
        <w:noBreakHyphen/>
        <w:t>nädalal, millele järgnes 40 mg adalimumabi manustamine igal teisel nädalal alates 1. nädalast, keskmi</w:t>
      </w:r>
      <w:r w:rsidR="00E50B26" w:rsidRPr="003160D1">
        <w:rPr>
          <w:color w:val="000000" w:themeColor="text1"/>
        </w:rPr>
        <w:t>ste</w:t>
      </w:r>
      <w:r w:rsidRPr="003160D1">
        <w:rPr>
          <w:color w:val="000000" w:themeColor="text1"/>
        </w:rPr>
        <w:t xml:space="preserve"> püsikontsentratsiooni </w:t>
      </w:r>
      <w:r w:rsidR="00E50B26" w:rsidRPr="003160D1">
        <w:rPr>
          <w:color w:val="000000" w:themeColor="text1"/>
        </w:rPr>
        <w:t xml:space="preserve">väärtuste </w:t>
      </w:r>
      <w:r w:rsidRPr="003160D1">
        <w:rPr>
          <w:color w:val="000000" w:themeColor="text1"/>
        </w:rPr>
        <w:t>8…10 μg/ml</w:t>
      </w:r>
      <w:r w:rsidR="00E50B26" w:rsidRPr="003160D1">
        <w:rPr>
          <w:color w:val="000000" w:themeColor="text1"/>
        </w:rPr>
        <w:t xml:space="preserve"> saavutamiseni</w:t>
      </w:r>
      <w:r w:rsidRPr="003160D1">
        <w:rPr>
          <w:color w:val="000000" w:themeColor="text1"/>
        </w:rPr>
        <w:t>.</w:t>
      </w:r>
    </w:p>
    <w:p w14:paraId="527A5A85" w14:textId="77777777" w:rsidR="00A35B02" w:rsidRPr="003160D1" w:rsidRDefault="00A35B02" w:rsidP="002A29F3">
      <w:pPr>
        <w:pStyle w:val="BodyText"/>
        <w:widowControl/>
        <w:kinsoku w:val="0"/>
        <w:overflowPunct w:val="0"/>
        <w:ind w:left="0"/>
        <w:rPr>
          <w:color w:val="000000" w:themeColor="text1"/>
        </w:rPr>
      </w:pPr>
    </w:p>
    <w:p w14:paraId="3AEF7F2D" w14:textId="77777777" w:rsidR="00A35B02" w:rsidRPr="003160D1" w:rsidRDefault="00A35B02" w:rsidP="00D83EBB">
      <w:pPr>
        <w:rPr>
          <w:color w:val="000000" w:themeColor="text1"/>
        </w:rPr>
      </w:pPr>
      <w:r w:rsidRPr="003160D1">
        <w:rPr>
          <w:color w:val="000000" w:themeColor="text1"/>
        </w:rPr>
        <w:t xml:space="preserve">Populatsiooni farmakokineetika ja farmakokineetika/farmakodünaamika mudeli ja simulatsiooni põhjal </w:t>
      </w:r>
      <w:r w:rsidR="00E50B26" w:rsidRPr="003160D1">
        <w:rPr>
          <w:color w:val="000000" w:themeColor="text1"/>
        </w:rPr>
        <w:t>leiti</w:t>
      </w:r>
      <w:r w:rsidRPr="003160D1">
        <w:rPr>
          <w:color w:val="000000" w:themeColor="text1"/>
        </w:rPr>
        <w:t>, et adalimumabi ekspositsioon ja efektiivsus patsientidel, kes said ravi 80 mg annusega igal teisel nädalal, on võrreldavad 40 mg manustamisega igal nädalal (sh reumatoidartriidi, mädase hidradeniidi, haavandilise koliidi, Crohni tõve või psoriaasiga täiskasvanud patsiendid, mädane hidradeniit noorukitel ja Crohni tõvega lapsed kehakaaluga ≥ 40 kg).</w:t>
      </w:r>
    </w:p>
    <w:p w14:paraId="10EEB98B" w14:textId="77777777" w:rsidR="00964AFD" w:rsidRPr="003160D1" w:rsidRDefault="00964AFD" w:rsidP="007C539B">
      <w:pPr>
        <w:pStyle w:val="BodyText"/>
        <w:widowControl/>
        <w:kinsoku w:val="0"/>
        <w:overflowPunct w:val="0"/>
        <w:ind w:left="0"/>
        <w:rPr>
          <w:color w:val="000000" w:themeColor="text1"/>
          <w:szCs w:val="21"/>
        </w:rPr>
      </w:pPr>
    </w:p>
    <w:p w14:paraId="3150B4F5"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t>Eritumine</w:t>
      </w:r>
    </w:p>
    <w:p w14:paraId="003ADBF9" w14:textId="77777777" w:rsidR="00964AFD" w:rsidRPr="003160D1" w:rsidRDefault="00964AFD" w:rsidP="007C539B">
      <w:pPr>
        <w:pStyle w:val="BodyText"/>
        <w:keepNext/>
        <w:widowControl/>
        <w:kinsoku w:val="0"/>
        <w:overflowPunct w:val="0"/>
        <w:ind w:left="0"/>
        <w:rPr>
          <w:color w:val="000000" w:themeColor="text1"/>
        </w:rPr>
      </w:pPr>
    </w:p>
    <w:p w14:paraId="6D157F13" w14:textId="77777777" w:rsidR="00964AFD" w:rsidRPr="003160D1" w:rsidRDefault="00964AFD" w:rsidP="005235CC">
      <w:pPr>
        <w:pStyle w:val="BodyText"/>
        <w:widowControl/>
        <w:kinsoku w:val="0"/>
        <w:overflowPunct w:val="0"/>
        <w:ind w:left="0"/>
        <w:rPr>
          <w:color w:val="000000" w:themeColor="text1"/>
        </w:rPr>
      </w:pPr>
      <w:r w:rsidRPr="003160D1">
        <w:rPr>
          <w:color w:val="000000" w:themeColor="text1"/>
        </w:rPr>
        <w:t>Enam kui 1300 RA</w:t>
      </w:r>
      <w:r w:rsidRPr="003160D1">
        <w:rPr>
          <w:color w:val="000000" w:themeColor="text1"/>
        </w:rPr>
        <w:noBreakHyphen/>
        <w:t>ga patsiendilt saadud andmetega tehtud populatsiooni farmakokineetika analüüsid näitasid adalimumabi näivat kiiremat kliirensit kehakaalu suurenemise korral. Pärast kehakaalu erinevuste korrigeerimist tundus sool ja vanusel olevat minimaalne mõju adalimumabi kliirensile. Vaba adalimumabi (mis ei ole seondunud adalimumabivastaste antikehadega) sisaldus seerumis oli väiksem nendel patsientidel, kellel olid adalimumabivastased antikehad määratavad.</w:t>
      </w:r>
    </w:p>
    <w:p w14:paraId="6CB8EEC4" w14:textId="77777777" w:rsidR="00964AFD" w:rsidRPr="003160D1" w:rsidRDefault="00964AFD" w:rsidP="007C539B">
      <w:pPr>
        <w:pStyle w:val="BodyText"/>
        <w:widowControl/>
        <w:kinsoku w:val="0"/>
        <w:overflowPunct w:val="0"/>
        <w:ind w:left="0"/>
        <w:rPr>
          <w:color w:val="000000" w:themeColor="text1"/>
          <w:u w:val="single"/>
        </w:rPr>
      </w:pPr>
    </w:p>
    <w:p w14:paraId="0DACCEF7" w14:textId="77777777" w:rsidR="00964AFD" w:rsidRPr="003160D1" w:rsidRDefault="00964AFD" w:rsidP="007C539B">
      <w:pPr>
        <w:pStyle w:val="BodyText"/>
        <w:keepNext/>
        <w:widowControl/>
        <w:kinsoku w:val="0"/>
        <w:overflowPunct w:val="0"/>
        <w:ind w:left="0"/>
        <w:rPr>
          <w:color w:val="000000" w:themeColor="text1"/>
        </w:rPr>
      </w:pPr>
      <w:r w:rsidRPr="003160D1">
        <w:rPr>
          <w:color w:val="000000" w:themeColor="text1"/>
          <w:u w:val="single"/>
        </w:rPr>
        <w:t>Maksa- või neerukahjustus</w:t>
      </w:r>
    </w:p>
    <w:p w14:paraId="398C93A7" w14:textId="77777777" w:rsidR="00964AFD" w:rsidRPr="003160D1" w:rsidRDefault="00964AFD" w:rsidP="007C539B">
      <w:pPr>
        <w:pStyle w:val="BodyText"/>
        <w:keepNext/>
        <w:widowControl/>
        <w:kinsoku w:val="0"/>
        <w:overflowPunct w:val="0"/>
        <w:ind w:left="0"/>
        <w:rPr>
          <w:color w:val="000000" w:themeColor="text1"/>
        </w:rPr>
      </w:pPr>
    </w:p>
    <w:p w14:paraId="610930CD" w14:textId="77777777" w:rsidR="00964AFD" w:rsidRPr="003160D1" w:rsidRDefault="00621663" w:rsidP="007C539B">
      <w:pPr>
        <w:pStyle w:val="BodyText"/>
        <w:widowControl/>
        <w:kinsoku w:val="0"/>
        <w:overflowPunct w:val="0"/>
        <w:ind w:left="0"/>
        <w:rPr>
          <w:color w:val="000000" w:themeColor="text1"/>
        </w:rPr>
      </w:pPr>
      <w:r w:rsidRPr="003160D1">
        <w:rPr>
          <w:color w:val="000000" w:themeColor="text1"/>
        </w:rPr>
        <w:t>Adalimumabi ei ole uuritud maksa- või neerukahjustusega patsientidel.</w:t>
      </w:r>
    </w:p>
    <w:p w14:paraId="38A21F16" w14:textId="77777777" w:rsidR="00533B44" w:rsidRPr="003160D1" w:rsidRDefault="00533B44" w:rsidP="007C539B">
      <w:pPr>
        <w:rPr>
          <w:color w:val="000000" w:themeColor="text1"/>
        </w:rPr>
      </w:pPr>
    </w:p>
    <w:p w14:paraId="3E8F5713"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567" w:hanging="567"/>
        <w:rPr>
          <w:color w:val="000000" w:themeColor="text1"/>
        </w:rPr>
      </w:pPr>
      <w:r w:rsidRPr="003160D1">
        <w:rPr>
          <w:b/>
          <w:bCs/>
          <w:color w:val="000000" w:themeColor="text1"/>
        </w:rPr>
        <w:t>Prekliinilised ohutusandmed</w:t>
      </w:r>
    </w:p>
    <w:p w14:paraId="1C0C43B4" w14:textId="77777777" w:rsidR="00964AFD" w:rsidRPr="003160D1" w:rsidRDefault="00964AFD" w:rsidP="007C539B">
      <w:pPr>
        <w:pStyle w:val="BodyText"/>
        <w:keepNext/>
        <w:widowControl/>
        <w:kinsoku w:val="0"/>
        <w:overflowPunct w:val="0"/>
        <w:ind w:left="0"/>
        <w:rPr>
          <w:bCs/>
          <w:color w:val="000000" w:themeColor="text1"/>
          <w:szCs w:val="21"/>
        </w:rPr>
      </w:pPr>
    </w:p>
    <w:p w14:paraId="1D8E1507"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Üksikannuse toksilisuse, korduvtoksilisuse ja genotoksilisuse mittekliinilised uuringud ei ole näidanud kahjulikku toimet inimesele.</w:t>
      </w:r>
    </w:p>
    <w:p w14:paraId="6EC96FB4" w14:textId="77777777" w:rsidR="00964AFD" w:rsidRPr="003160D1" w:rsidRDefault="00964AFD" w:rsidP="007C539B">
      <w:pPr>
        <w:pStyle w:val="BodyText"/>
        <w:widowControl/>
        <w:kinsoku w:val="0"/>
        <w:overflowPunct w:val="0"/>
        <w:ind w:left="0"/>
        <w:rPr>
          <w:color w:val="000000" w:themeColor="text1"/>
        </w:rPr>
      </w:pPr>
    </w:p>
    <w:p w14:paraId="40CF3524"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Embrüofetaalse arengutoksilisuse / perinataalse arengu loomkatse on tehtud makaakidel, kellele manustati 0, 30 ja 100 mg/kg (9…17 makaaki rühmas), ning ei leitud mingeid tõendeid adalimumabist tingitud kahjulikku toime kohta loodetele. Adalimumabiga ei ole tehtud kartsinogeensusuuringuid ega fertiilsuse ja postnataalse toksilisuse tavahindamist, kuna puuduvad sobivad antikehamudelid, millel oleks vähene ristreaktiivsus närilise TNF</w:t>
      </w:r>
      <w:r w:rsidRPr="003160D1">
        <w:rPr>
          <w:color w:val="000000" w:themeColor="text1"/>
        </w:rPr>
        <w:noBreakHyphen/>
        <w:t>iga ja närilistel tekkivate neutraliseerivate antikehadega.</w:t>
      </w:r>
    </w:p>
    <w:p w14:paraId="68367D84" w14:textId="77777777" w:rsidR="00533B44" w:rsidRPr="003160D1" w:rsidRDefault="00533B44" w:rsidP="007C539B">
      <w:pPr>
        <w:rPr>
          <w:color w:val="000000" w:themeColor="text1"/>
        </w:rPr>
      </w:pPr>
    </w:p>
    <w:p w14:paraId="0D7A302F" w14:textId="77777777" w:rsidR="00290EEB" w:rsidRPr="003160D1" w:rsidRDefault="00290EEB" w:rsidP="007C539B">
      <w:pPr>
        <w:rPr>
          <w:color w:val="000000" w:themeColor="text1"/>
        </w:rPr>
      </w:pPr>
    </w:p>
    <w:p w14:paraId="23973EE3" w14:textId="77777777" w:rsidR="00964AFD" w:rsidRPr="003160D1" w:rsidRDefault="00964AFD" w:rsidP="00484449">
      <w:pPr>
        <w:pStyle w:val="BodyText"/>
        <w:keepNext/>
        <w:widowControl/>
        <w:numPr>
          <w:ilvl w:val="0"/>
          <w:numId w:val="11"/>
        </w:numPr>
        <w:kinsoku w:val="0"/>
        <w:overflowPunct w:val="0"/>
        <w:autoSpaceDE w:val="0"/>
        <w:autoSpaceDN w:val="0"/>
        <w:adjustRightInd w:val="0"/>
        <w:ind w:left="567" w:hanging="567"/>
        <w:rPr>
          <w:color w:val="000000" w:themeColor="text1"/>
        </w:rPr>
      </w:pPr>
      <w:r w:rsidRPr="003160D1">
        <w:rPr>
          <w:b/>
          <w:bCs/>
          <w:color w:val="000000" w:themeColor="text1"/>
        </w:rPr>
        <w:lastRenderedPageBreak/>
        <w:t>FARMATSEUTILISED ANDMED</w:t>
      </w:r>
    </w:p>
    <w:p w14:paraId="7C544CB3" w14:textId="77777777" w:rsidR="00964AFD" w:rsidRPr="003160D1" w:rsidRDefault="00964AFD" w:rsidP="007C539B">
      <w:pPr>
        <w:pStyle w:val="BodyText"/>
        <w:keepNext/>
        <w:widowControl/>
        <w:kinsoku w:val="0"/>
        <w:overflowPunct w:val="0"/>
        <w:ind w:left="0"/>
        <w:rPr>
          <w:bCs/>
          <w:color w:val="000000" w:themeColor="text1"/>
        </w:rPr>
      </w:pPr>
    </w:p>
    <w:p w14:paraId="490F5EBF" w14:textId="77777777" w:rsidR="00964AFD" w:rsidRPr="003160D1" w:rsidRDefault="00964AFD" w:rsidP="00484449">
      <w:pPr>
        <w:pStyle w:val="BodyText"/>
        <w:keepNext/>
        <w:widowControl/>
        <w:numPr>
          <w:ilvl w:val="1"/>
          <w:numId w:val="11"/>
        </w:numPr>
        <w:tabs>
          <w:tab w:val="left" w:pos="673"/>
        </w:tabs>
        <w:kinsoku w:val="0"/>
        <w:overflowPunct w:val="0"/>
        <w:ind w:left="567" w:hanging="567"/>
        <w:rPr>
          <w:color w:val="000000" w:themeColor="text1"/>
        </w:rPr>
      </w:pPr>
      <w:r w:rsidRPr="003160D1">
        <w:rPr>
          <w:b/>
          <w:bCs/>
          <w:color w:val="000000" w:themeColor="text1"/>
        </w:rPr>
        <w:t>Abiainete loetelu</w:t>
      </w:r>
    </w:p>
    <w:p w14:paraId="6DB298A1" w14:textId="77777777" w:rsidR="00964AFD" w:rsidRPr="003160D1" w:rsidRDefault="00964AFD" w:rsidP="007C539B">
      <w:pPr>
        <w:pStyle w:val="BodyText"/>
        <w:keepNext/>
        <w:widowControl/>
        <w:kinsoku w:val="0"/>
        <w:overflowPunct w:val="0"/>
        <w:ind w:left="0"/>
        <w:rPr>
          <w:bCs/>
          <w:color w:val="000000" w:themeColor="text1"/>
          <w:szCs w:val="21"/>
        </w:rPr>
      </w:pPr>
    </w:p>
    <w:p w14:paraId="7796511F" w14:textId="77777777" w:rsidR="00621663" w:rsidRPr="003160D1" w:rsidRDefault="00621663" w:rsidP="007C539B">
      <w:pPr>
        <w:rPr>
          <w:color w:val="000000" w:themeColor="text1"/>
        </w:rPr>
      </w:pPr>
      <w:r w:rsidRPr="003160D1">
        <w:rPr>
          <w:color w:val="000000" w:themeColor="text1"/>
        </w:rPr>
        <w:t>L</w:t>
      </w:r>
      <w:r w:rsidRPr="003160D1">
        <w:rPr>
          <w:color w:val="000000" w:themeColor="text1"/>
        </w:rPr>
        <w:noBreakHyphen/>
        <w:t>histidiin</w:t>
      </w:r>
    </w:p>
    <w:p w14:paraId="5CB2FD2F" w14:textId="77777777" w:rsidR="00621663" w:rsidRPr="003160D1" w:rsidRDefault="00621663" w:rsidP="007C539B">
      <w:pPr>
        <w:rPr>
          <w:color w:val="000000" w:themeColor="text1"/>
        </w:rPr>
      </w:pPr>
      <w:r w:rsidRPr="003160D1">
        <w:rPr>
          <w:color w:val="000000" w:themeColor="text1"/>
        </w:rPr>
        <w:t>L</w:t>
      </w:r>
      <w:r w:rsidRPr="003160D1">
        <w:rPr>
          <w:color w:val="000000" w:themeColor="text1"/>
        </w:rPr>
        <w:noBreakHyphen/>
        <w:t>histidiinvesinikkloriidmonohüdraat</w:t>
      </w:r>
    </w:p>
    <w:p w14:paraId="59A7D5B4" w14:textId="77777777" w:rsidR="00621663" w:rsidRPr="003160D1" w:rsidRDefault="00621663" w:rsidP="007C539B">
      <w:pPr>
        <w:rPr>
          <w:color w:val="000000" w:themeColor="text1"/>
        </w:rPr>
      </w:pPr>
      <w:r w:rsidRPr="003160D1">
        <w:rPr>
          <w:color w:val="000000" w:themeColor="text1"/>
        </w:rPr>
        <w:t>Sahharoos</w:t>
      </w:r>
    </w:p>
    <w:p w14:paraId="16BE4E3C" w14:textId="77777777" w:rsidR="00621663" w:rsidRPr="003160D1" w:rsidRDefault="00621663" w:rsidP="007C539B">
      <w:pPr>
        <w:rPr>
          <w:color w:val="000000" w:themeColor="text1"/>
        </w:rPr>
      </w:pPr>
      <w:r w:rsidRPr="003160D1">
        <w:rPr>
          <w:color w:val="000000" w:themeColor="text1"/>
        </w:rPr>
        <w:t>Edetaatdinaatriumdihüdraat</w:t>
      </w:r>
    </w:p>
    <w:p w14:paraId="1DCC003B" w14:textId="77777777" w:rsidR="00621663" w:rsidRPr="003160D1" w:rsidRDefault="00621663" w:rsidP="007C539B">
      <w:pPr>
        <w:rPr>
          <w:color w:val="000000" w:themeColor="text1"/>
        </w:rPr>
      </w:pPr>
      <w:r w:rsidRPr="003160D1">
        <w:rPr>
          <w:color w:val="000000" w:themeColor="text1"/>
        </w:rPr>
        <w:t>L</w:t>
      </w:r>
      <w:r w:rsidRPr="003160D1">
        <w:rPr>
          <w:color w:val="000000" w:themeColor="text1"/>
        </w:rPr>
        <w:noBreakHyphen/>
        <w:t>metioniin</w:t>
      </w:r>
    </w:p>
    <w:p w14:paraId="3631A642" w14:textId="77777777" w:rsidR="00621663" w:rsidRPr="003160D1" w:rsidRDefault="00621663" w:rsidP="007C539B">
      <w:pPr>
        <w:rPr>
          <w:color w:val="000000" w:themeColor="text1"/>
        </w:rPr>
      </w:pPr>
      <w:r w:rsidRPr="003160D1">
        <w:rPr>
          <w:color w:val="000000" w:themeColor="text1"/>
        </w:rPr>
        <w:t>Polüsorbaat 80</w:t>
      </w:r>
    </w:p>
    <w:p w14:paraId="29C40F1D" w14:textId="77777777" w:rsidR="00621663" w:rsidRPr="003160D1" w:rsidRDefault="00621663" w:rsidP="007C539B">
      <w:pPr>
        <w:rPr>
          <w:color w:val="000000" w:themeColor="text1"/>
        </w:rPr>
      </w:pPr>
      <w:r w:rsidRPr="003160D1">
        <w:rPr>
          <w:color w:val="000000" w:themeColor="text1"/>
        </w:rPr>
        <w:t>Süstevesi</w:t>
      </w:r>
    </w:p>
    <w:p w14:paraId="61849CE8" w14:textId="77777777" w:rsidR="00964AFD" w:rsidRPr="003160D1" w:rsidRDefault="00964AFD" w:rsidP="007C539B">
      <w:pPr>
        <w:pStyle w:val="BodyText"/>
        <w:widowControl/>
        <w:kinsoku w:val="0"/>
        <w:overflowPunct w:val="0"/>
        <w:ind w:left="0"/>
        <w:rPr>
          <w:color w:val="000000" w:themeColor="text1"/>
        </w:rPr>
      </w:pPr>
    </w:p>
    <w:p w14:paraId="37845429"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567" w:hanging="567"/>
        <w:rPr>
          <w:color w:val="000000" w:themeColor="text1"/>
        </w:rPr>
      </w:pPr>
      <w:r w:rsidRPr="003160D1">
        <w:rPr>
          <w:b/>
          <w:bCs/>
          <w:color w:val="000000" w:themeColor="text1"/>
        </w:rPr>
        <w:t>Sobimatus</w:t>
      </w:r>
    </w:p>
    <w:p w14:paraId="6A9D879A" w14:textId="77777777" w:rsidR="00964AFD" w:rsidRPr="003160D1" w:rsidRDefault="00964AFD" w:rsidP="007C539B">
      <w:pPr>
        <w:pStyle w:val="BodyText"/>
        <w:keepNext/>
        <w:widowControl/>
        <w:kinsoku w:val="0"/>
        <w:overflowPunct w:val="0"/>
        <w:ind w:left="0"/>
        <w:rPr>
          <w:bCs/>
          <w:color w:val="000000" w:themeColor="text1"/>
          <w:szCs w:val="21"/>
        </w:rPr>
      </w:pPr>
    </w:p>
    <w:p w14:paraId="38680F90"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Sobivusuuringute puudumise tõttu ei tohi seda ravimpreparaati teiste ravimitega segada.</w:t>
      </w:r>
    </w:p>
    <w:p w14:paraId="0B29E161" w14:textId="77777777" w:rsidR="00964AFD" w:rsidRPr="003160D1" w:rsidRDefault="00964AFD" w:rsidP="007C539B">
      <w:pPr>
        <w:pStyle w:val="BodyText"/>
        <w:widowControl/>
        <w:kinsoku w:val="0"/>
        <w:overflowPunct w:val="0"/>
        <w:ind w:left="0"/>
        <w:rPr>
          <w:color w:val="000000" w:themeColor="text1"/>
        </w:rPr>
      </w:pPr>
    </w:p>
    <w:p w14:paraId="60B80673"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0" w:firstLine="0"/>
        <w:rPr>
          <w:color w:val="000000" w:themeColor="text1"/>
        </w:rPr>
      </w:pPr>
      <w:r w:rsidRPr="003160D1">
        <w:rPr>
          <w:b/>
          <w:bCs/>
          <w:color w:val="000000" w:themeColor="text1"/>
        </w:rPr>
        <w:t>Kõlblikkusaeg</w:t>
      </w:r>
    </w:p>
    <w:p w14:paraId="0EDC5D2C" w14:textId="77777777" w:rsidR="00964AFD" w:rsidRPr="003160D1" w:rsidRDefault="00964AFD" w:rsidP="007C539B">
      <w:pPr>
        <w:pStyle w:val="BodyText"/>
        <w:keepNext/>
        <w:widowControl/>
        <w:kinsoku w:val="0"/>
        <w:overflowPunct w:val="0"/>
        <w:ind w:left="0"/>
        <w:rPr>
          <w:bCs/>
          <w:color w:val="000000" w:themeColor="text1"/>
          <w:szCs w:val="21"/>
        </w:rPr>
      </w:pPr>
    </w:p>
    <w:p w14:paraId="36EF09F9" w14:textId="77777777" w:rsidR="00964AFD" w:rsidRPr="003160D1" w:rsidRDefault="00621663" w:rsidP="007C539B">
      <w:pPr>
        <w:pStyle w:val="BodyText"/>
        <w:widowControl/>
        <w:kinsoku w:val="0"/>
        <w:overflowPunct w:val="0"/>
        <w:ind w:left="0"/>
        <w:rPr>
          <w:color w:val="000000" w:themeColor="text1"/>
        </w:rPr>
      </w:pPr>
      <w:r w:rsidRPr="003160D1">
        <w:rPr>
          <w:color w:val="000000" w:themeColor="text1"/>
        </w:rPr>
        <w:t>3 aastat</w:t>
      </w:r>
    </w:p>
    <w:p w14:paraId="0B5E56A6" w14:textId="77777777" w:rsidR="00964AFD" w:rsidRPr="003160D1" w:rsidRDefault="00964AFD" w:rsidP="007C539B">
      <w:pPr>
        <w:pStyle w:val="BodyText"/>
        <w:widowControl/>
        <w:kinsoku w:val="0"/>
        <w:overflowPunct w:val="0"/>
        <w:ind w:left="0"/>
        <w:rPr>
          <w:color w:val="000000" w:themeColor="text1"/>
        </w:rPr>
      </w:pPr>
    </w:p>
    <w:p w14:paraId="3D2ED2D4"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0" w:firstLine="0"/>
        <w:rPr>
          <w:color w:val="000000" w:themeColor="text1"/>
        </w:rPr>
      </w:pPr>
      <w:r w:rsidRPr="003160D1">
        <w:rPr>
          <w:b/>
          <w:bCs/>
          <w:color w:val="000000" w:themeColor="text1"/>
        </w:rPr>
        <w:t>Säilitamise eritingimused</w:t>
      </w:r>
    </w:p>
    <w:p w14:paraId="485AF584" w14:textId="77777777" w:rsidR="00964AFD" w:rsidRPr="003160D1" w:rsidRDefault="00964AFD" w:rsidP="007C539B">
      <w:pPr>
        <w:pStyle w:val="BodyText"/>
        <w:keepNext/>
        <w:widowControl/>
        <w:kinsoku w:val="0"/>
        <w:overflowPunct w:val="0"/>
        <w:ind w:left="0"/>
        <w:rPr>
          <w:bCs/>
          <w:color w:val="000000" w:themeColor="text1"/>
        </w:rPr>
      </w:pPr>
    </w:p>
    <w:p w14:paraId="6489B55F"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Hoida külmkapis (2</w:t>
      </w:r>
      <w:r w:rsidR="00A415B2" w:rsidRPr="003160D1">
        <w:rPr>
          <w:color w:val="000000" w:themeColor="text1"/>
        </w:rPr>
        <w:t> </w:t>
      </w:r>
      <w:r w:rsidRPr="003160D1">
        <w:rPr>
          <w:color w:val="000000" w:themeColor="text1"/>
        </w:rPr>
        <w:t>°C…8</w:t>
      </w:r>
      <w:r w:rsidR="00A415B2" w:rsidRPr="003160D1">
        <w:rPr>
          <w:color w:val="000000" w:themeColor="text1"/>
        </w:rPr>
        <w:t> </w:t>
      </w:r>
      <w:r w:rsidRPr="003160D1">
        <w:rPr>
          <w:color w:val="000000" w:themeColor="text1"/>
        </w:rPr>
        <w:t>°C). Mitte lasta külmuda. Hoida süstel välispakendis, valguse eest kaitstult.</w:t>
      </w:r>
    </w:p>
    <w:p w14:paraId="11FFF759" w14:textId="77777777" w:rsidR="00964AFD" w:rsidRPr="003160D1" w:rsidRDefault="00964AFD" w:rsidP="007C539B">
      <w:pPr>
        <w:pStyle w:val="BodyText"/>
        <w:widowControl/>
        <w:kinsoku w:val="0"/>
        <w:overflowPunct w:val="0"/>
        <w:ind w:left="0"/>
        <w:rPr>
          <w:color w:val="000000" w:themeColor="text1"/>
        </w:rPr>
      </w:pPr>
    </w:p>
    <w:p w14:paraId="23C0D226"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Üksikut Amsparity süstlit võib hoida temperatuuril kuni 30 °C kuni 30 päeva. Süstalt tuleb hoida valguse eest kaitstult ning see tuleb ära visata, kui seda ei ole kasutatud 30 päeva jooksul.</w:t>
      </w:r>
    </w:p>
    <w:p w14:paraId="374AB3DA" w14:textId="77777777" w:rsidR="00964AFD" w:rsidRPr="003160D1" w:rsidRDefault="00964AFD" w:rsidP="007C539B">
      <w:pPr>
        <w:pStyle w:val="BodyText"/>
        <w:widowControl/>
        <w:kinsoku w:val="0"/>
        <w:overflowPunct w:val="0"/>
        <w:ind w:left="0"/>
        <w:rPr>
          <w:color w:val="000000" w:themeColor="text1"/>
        </w:rPr>
      </w:pPr>
    </w:p>
    <w:p w14:paraId="47E286F0"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0" w:firstLine="0"/>
        <w:rPr>
          <w:color w:val="000000" w:themeColor="text1"/>
        </w:rPr>
      </w:pPr>
      <w:r w:rsidRPr="003160D1">
        <w:rPr>
          <w:b/>
          <w:bCs/>
          <w:color w:val="000000" w:themeColor="text1"/>
        </w:rPr>
        <w:t>Pakendi iseloomustus ja sisu</w:t>
      </w:r>
    </w:p>
    <w:p w14:paraId="585F8FBC" w14:textId="77777777" w:rsidR="00964AFD" w:rsidRPr="003160D1" w:rsidRDefault="00964AFD" w:rsidP="007C539B">
      <w:pPr>
        <w:pStyle w:val="BodyText"/>
        <w:keepNext/>
        <w:widowControl/>
        <w:kinsoku w:val="0"/>
        <w:overflowPunct w:val="0"/>
        <w:ind w:left="0"/>
        <w:rPr>
          <w:bCs/>
          <w:color w:val="000000" w:themeColor="text1"/>
          <w:szCs w:val="21"/>
        </w:rPr>
      </w:pPr>
    </w:p>
    <w:p w14:paraId="651A0460" w14:textId="77777777" w:rsidR="00964AFD" w:rsidRPr="003160D1" w:rsidRDefault="006A1144" w:rsidP="007C539B">
      <w:pPr>
        <w:pStyle w:val="BodyText"/>
        <w:widowControl/>
        <w:kinsoku w:val="0"/>
        <w:overflowPunct w:val="0"/>
        <w:ind w:left="0"/>
        <w:rPr>
          <w:color w:val="000000" w:themeColor="text1"/>
        </w:rPr>
      </w:pPr>
      <w:r w:rsidRPr="003160D1">
        <w:rPr>
          <w:color w:val="000000" w:themeColor="text1"/>
        </w:rPr>
        <w:t xml:space="preserve">Amsparity 20 mg süstelahus ühekordselt kasutatavas süstlis (I tüüpi klaas), millel on kolvistopper (klorobutüülkummi) ja </w:t>
      </w:r>
      <w:r w:rsidR="00E07E13" w:rsidRPr="003160D1">
        <w:rPr>
          <w:color w:val="000000" w:themeColor="text1"/>
        </w:rPr>
        <w:t>nõelakattega</w:t>
      </w:r>
      <w:r w:rsidRPr="003160D1">
        <w:rPr>
          <w:color w:val="000000" w:themeColor="text1"/>
        </w:rPr>
        <w:t xml:space="preserve"> (termoplastne elastomeer) nõel.</w:t>
      </w:r>
    </w:p>
    <w:p w14:paraId="3226B1FD" w14:textId="77777777" w:rsidR="00964AFD" w:rsidRPr="003160D1" w:rsidRDefault="00964AFD" w:rsidP="007C539B">
      <w:pPr>
        <w:pStyle w:val="BodyText"/>
        <w:widowControl/>
        <w:kinsoku w:val="0"/>
        <w:overflowPunct w:val="0"/>
        <w:ind w:left="0"/>
        <w:rPr>
          <w:color w:val="000000" w:themeColor="text1"/>
          <w:szCs w:val="21"/>
        </w:rPr>
      </w:pPr>
    </w:p>
    <w:p w14:paraId="11870BF5"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Pakend:</w:t>
      </w:r>
    </w:p>
    <w:p w14:paraId="04E26FB4" w14:textId="77777777" w:rsidR="00964AFD" w:rsidRPr="003160D1" w:rsidRDefault="00964AFD" w:rsidP="00484449">
      <w:pPr>
        <w:pStyle w:val="BodyText"/>
        <w:widowControl/>
        <w:numPr>
          <w:ilvl w:val="0"/>
          <w:numId w:val="15"/>
        </w:numPr>
        <w:kinsoku w:val="0"/>
        <w:overflowPunct w:val="0"/>
        <w:ind w:left="562" w:hanging="562"/>
        <w:rPr>
          <w:color w:val="000000" w:themeColor="text1"/>
        </w:rPr>
      </w:pPr>
      <w:r w:rsidRPr="003160D1">
        <w:rPr>
          <w:color w:val="000000" w:themeColor="text1"/>
        </w:rPr>
        <w:t>2 süstlit (0,4 ml steriilset lahust) ja 2 alkoholipadjakest, kumbki süstel on blisterpakendis.</w:t>
      </w:r>
    </w:p>
    <w:p w14:paraId="7DE3FA9E" w14:textId="77777777" w:rsidR="00964AFD" w:rsidRPr="003160D1" w:rsidRDefault="00964AFD" w:rsidP="007C539B">
      <w:pPr>
        <w:pStyle w:val="BodyText"/>
        <w:widowControl/>
        <w:tabs>
          <w:tab w:val="left" w:pos="679"/>
        </w:tabs>
        <w:kinsoku w:val="0"/>
        <w:overflowPunct w:val="0"/>
        <w:ind w:left="0"/>
        <w:rPr>
          <w:color w:val="000000" w:themeColor="text1"/>
        </w:rPr>
      </w:pPr>
    </w:p>
    <w:p w14:paraId="2E128260" w14:textId="77777777" w:rsidR="00964AFD" w:rsidRPr="003160D1" w:rsidRDefault="00964AFD" w:rsidP="00484449">
      <w:pPr>
        <w:pStyle w:val="BodyText"/>
        <w:keepNext/>
        <w:widowControl/>
        <w:numPr>
          <w:ilvl w:val="1"/>
          <w:numId w:val="11"/>
        </w:numPr>
        <w:kinsoku w:val="0"/>
        <w:overflowPunct w:val="0"/>
        <w:autoSpaceDE w:val="0"/>
        <w:autoSpaceDN w:val="0"/>
        <w:adjustRightInd w:val="0"/>
        <w:ind w:left="0" w:firstLine="0"/>
        <w:rPr>
          <w:color w:val="000000" w:themeColor="text1"/>
        </w:rPr>
      </w:pPr>
      <w:r w:rsidRPr="003160D1">
        <w:rPr>
          <w:b/>
          <w:bCs/>
          <w:color w:val="000000" w:themeColor="text1"/>
        </w:rPr>
        <w:t>Erihoiatused ravimpreparaadi hävitamiseks</w:t>
      </w:r>
    </w:p>
    <w:p w14:paraId="172063D6" w14:textId="77777777" w:rsidR="00964AFD" w:rsidRPr="003160D1" w:rsidRDefault="00964AFD" w:rsidP="007C539B">
      <w:pPr>
        <w:pStyle w:val="BodyText"/>
        <w:keepNext/>
        <w:widowControl/>
        <w:kinsoku w:val="0"/>
        <w:overflowPunct w:val="0"/>
        <w:ind w:left="0"/>
        <w:rPr>
          <w:bCs/>
          <w:color w:val="000000" w:themeColor="text1"/>
          <w:szCs w:val="21"/>
        </w:rPr>
      </w:pPr>
    </w:p>
    <w:p w14:paraId="50A2BCBE" w14:textId="77777777" w:rsidR="00964AFD" w:rsidRPr="003160D1" w:rsidRDefault="00964AFD" w:rsidP="007C539B">
      <w:pPr>
        <w:pStyle w:val="BodyText"/>
        <w:widowControl/>
        <w:kinsoku w:val="0"/>
        <w:overflowPunct w:val="0"/>
        <w:ind w:left="0"/>
        <w:rPr>
          <w:color w:val="000000" w:themeColor="text1"/>
        </w:rPr>
      </w:pPr>
      <w:r w:rsidRPr="003160D1">
        <w:rPr>
          <w:color w:val="000000" w:themeColor="text1"/>
        </w:rPr>
        <w:t>Kasutamata ravimpreparaat või jäätmematerjal tuleb hävitada vastavalt kohalikele nõuetele.</w:t>
      </w:r>
    </w:p>
    <w:p w14:paraId="0E2FA11D" w14:textId="77777777" w:rsidR="00964AFD" w:rsidRPr="003160D1" w:rsidRDefault="00964AFD" w:rsidP="007C539B">
      <w:pPr>
        <w:pStyle w:val="BodyText"/>
        <w:widowControl/>
        <w:kinsoku w:val="0"/>
        <w:overflowPunct w:val="0"/>
        <w:ind w:left="0"/>
        <w:rPr>
          <w:color w:val="000000" w:themeColor="text1"/>
        </w:rPr>
      </w:pPr>
    </w:p>
    <w:p w14:paraId="54449214" w14:textId="77777777" w:rsidR="00964AFD" w:rsidRPr="003160D1" w:rsidRDefault="00964AFD" w:rsidP="007C539B">
      <w:pPr>
        <w:pStyle w:val="BodyText"/>
        <w:widowControl/>
        <w:kinsoku w:val="0"/>
        <w:overflowPunct w:val="0"/>
        <w:ind w:left="0"/>
        <w:rPr>
          <w:color w:val="000000" w:themeColor="text1"/>
        </w:rPr>
      </w:pPr>
    </w:p>
    <w:p w14:paraId="65A4DA1C" w14:textId="77777777" w:rsidR="00964AFD" w:rsidRPr="003160D1" w:rsidRDefault="00964AFD" w:rsidP="00484449">
      <w:pPr>
        <w:pStyle w:val="BodyText"/>
        <w:keepNext/>
        <w:widowControl/>
        <w:numPr>
          <w:ilvl w:val="0"/>
          <w:numId w:val="11"/>
        </w:numPr>
        <w:kinsoku w:val="0"/>
        <w:overflowPunct w:val="0"/>
        <w:autoSpaceDE w:val="0"/>
        <w:autoSpaceDN w:val="0"/>
        <w:adjustRightInd w:val="0"/>
        <w:ind w:left="567" w:hanging="567"/>
        <w:rPr>
          <w:color w:val="000000" w:themeColor="text1"/>
        </w:rPr>
      </w:pPr>
      <w:r w:rsidRPr="003160D1">
        <w:rPr>
          <w:b/>
          <w:bCs/>
          <w:color w:val="000000" w:themeColor="text1"/>
        </w:rPr>
        <w:t>MÜÜGILOA HOIDJA</w:t>
      </w:r>
    </w:p>
    <w:p w14:paraId="00506401" w14:textId="77777777" w:rsidR="00964AFD" w:rsidRPr="003160D1" w:rsidRDefault="00964AFD" w:rsidP="007C539B">
      <w:pPr>
        <w:pStyle w:val="BodyText"/>
        <w:keepNext/>
        <w:widowControl/>
        <w:kinsoku w:val="0"/>
        <w:overflowPunct w:val="0"/>
        <w:ind w:left="0"/>
        <w:rPr>
          <w:color w:val="000000" w:themeColor="text1"/>
        </w:rPr>
      </w:pPr>
    </w:p>
    <w:p w14:paraId="27192932" w14:textId="77777777" w:rsidR="00792CD9" w:rsidRPr="003160D1" w:rsidRDefault="00792CD9" w:rsidP="007C539B">
      <w:pPr>
        <w:pStyle w:val="BodyText"/>
        <w:widowControl/>
        <w:kinsoku w:val="0"/>
        <w:overflowPunct w:val="0"/>
        <w:ind w:left="0"/>
        <w:rPr>
          <w:color w:val="000000" w:themeColor="text1"/>
        </w:rPr>
      </w:pPr>
      <w:r w:rsidRPr="003160D1">
        <w:rPr>
          <w:color w:val="000000" w:themeColor="text1"/>
        </w:rPr>
        <w:t>Pfizer Europe MA EEIG</w:t>
      </w:r>
    </w:p>
    <w:p w14:paraId="0B4E2ACD" w14:textId="77777777" w:rsidR="00727B93" w:rsidRPr="003160D1" w:rsidRDefault="00727B93" w:rsidP="007C539B">
      <w:pPr>
        <w:pStyle w:val="BodyText"/>
        <w:widowControl/>
        <w:kinsoku w:val="0"/>
        <w:overflowPunct w:val="0"/>
        <w:ind w:left="0"/>
        <w:rPr>
          <w:color w:val="000000" w:themeColor="text1"/>
        </w:rPr>
      </w:pPr>
      <w:r w:rsidRPr="003160D1">
        <w:rPr>
          <w:color w:val="000000" w:themeColor="text1"/>
        </w:rPr>
        <w:t>Boulevard de la Plaine 17</w:t>
      </w:r>
    </w:p>
    <w:p w14:paraId="50CCAED9" w14:textId="77777777" w:rsidR="00727B93" w:rsidRPr="003160D1" w:rsidRDefault="00727B93" w:rsidP="007C539B">
      <w:pPr>
        <w:pStyle w:val="BodyText"/>
        <w:widowControl/>
        <w:kinsoku w:val="0"/>
        <w:overflowPunct w:val="0"/>
        <w:ind w:left="0"/>
        <w:rPr>
          <w:color w:val="000000" w:themeColor="text1"/>
        </w:rPr>
      </w:pPr>
      <w:r w:rsidRPr="003160D1">
        <w:rPr>
          <w:color w:val="000000" w:themeColor="text1"/>
        </w:rPr>
        <w:t>1050 Brüssel</w:t>
      </w:r>
    </w:p>
    <w:p w14:paraId="575C9365" w14:textId="77777777" w:rsidR="00727B93" w:rsidRPr="003160D1" w:rsidRDefault="00727B93" w:rsidP="007C539B">
      <w:pPr>
        <w:pStyle w:val="BodyText"/>
        <w:widowControl/>
        <w:kinsoku w:val="0"/>
        <w:overflowPunct w:val="0"/>
        <w:ind w:left="0"/>
        <w:rPr>
          <w:color w:val="000000" w:themeColor="text1"/>
        </w:rPr>
      </w:pPr>
      <w:r w:rsidRPr="003160D1">
        <w:rPr>
          <w:color w:val="000000" w:themeColor="text1"/>
        </w:rPr>
        <w:t>Belgia</w:t>
      </w:r>
    </w:p>
    <w:p w14:paraId="158F7E5C" w14:textId="77777777" w:rsidR="00964AFD" w:rsidRPr="003160D1" w:rsidRDefault="00964AFD" w:rsidP="007C539B">
      <w:pPr>
        <w:pStyle w:val="BodyText"/>
        <w:widowControl/>
        <w:kinsoku w:val="0"/>
        <w:overflowPunct w:val="0"/>
        <w:ind w:left="0"/>
        <w:rPr>
          <w:color w:val="000000" w:themeColor="text1"/>
        </w:rPr>
      </w:pPr>
    </w:p>
    <w:p w14:paraId="3CEF3BC8" w14:textId="77777777" w:rsidR="00964AFD" w:rsidRPr="003160D1" w:rsidRDefault="00964AFD" w:rsidP="007C539B">
      <w:pPr>
        <w:pStyle w:val="BodyText"/>
        <w:widowControl/>
        <w:kinsoku w:val="0"/>
        <w:overflowPunct w:val="0"/>
        <w:ind w:left="0"/>
        <w:rPr>
          <w:color w:val="000000" w:themeColor="text1"/>
        </w:rPr>
      </w:pPr>
    </w:p>
    <w:p w14:paraId="40D52F83" w14:textId="77777777" w:rsidR="00964AFD" w:rsidRPr="003160D1" w:rsidRDefault="00964AFD" w:rsidP="00484449">
      <w:pPr>
        <w:pStyle w:val="BodyText"/>
        <w:keepNext/>
        <w:widowControl/>
        <w:numPr>
          <w:ilvl w:val="0"/>
          <w:numId w:val="11"/>
        </w:numPr>
        <w:kinsoku w:val="0"/>
        <w:overflowPunct w:val="0"/>
        <w:autoSpaceDE w:val="0"/>
        <w:autoSpaceDN w:val="0"/>
        <w:adjustRightInd w:val="0"/>
        <w:ind w:left="567" w:hanging="567"/>
        <w:rPr>
          <w:color w:val="000000" w:themeColor="text1"/>
        </w:rPr>
      </w:pPr>
      <w:r w:rsidRPr="003160D1">
        <w:rPr>
          <w:b/>
          <w:bCs/>
          <w:color w:val="000000" w:themeColor="text1"/>
        </w:rPr>
        <w:t>MÜÜGILOA NUMBER</w:t>
      </w:r>
    </w:p>
    <w:p w14:paraId="4D8C95D9" w14:textId="77777777" w:rsidR="00964AFD" w:rsidRPr="003160D1" w:rsidRDefault="00964AFD" w:rsidP="007C539B">
      <w:pPr>
        <w:pStyle w:val="BodyText"/>
        <w:keepNext/>
        <w:widowControl/>
        <w:kinsoku w:val="0"/>
        <w:overflowPunct w:val="0"/>
        <w:ind w:left="0"/>
        <w:rPr>
          <w:bCs/>
          <w:color w:val="000000" w:themeColor="text1"/>
          <w:szCs w:val="21"/>
        </w:rPr>
      </w:pPr>
    </w:p>
    <w:p w14:paraId="255D76D5" w14:textId="77777777" w:rsidR="00964AFD" w:rsidRPr="003160D1" w:rsidRDefault="005E208A" w:rsidP="007C539B">
      <w:pPr>
        <w:pStyle w:val="BodyText"/>
        <w:widowControl/>
        <w:kinsoku w:val="0"/>
        <w:overflowPunct w:val="0"/>
        <w:ind w:left="0"/>
        <w:rPr>
          <w:color w:val="000000" w:themeColor="text1"/>
        </w:rPr>
      </w:pPr>
      <w:r w:rsidRPr="003160D1">
        <w:rPr>
          <w:color w:val="000000" w:themeColor="text1"/>
        </w:rPr>
        <w:t>EU/1/19/1415/001</w:t>
      </w:r>
    </w:p>
    <w:p w14:paraId="0DA48A6C" w14:textId="77777777" w:rsidR="00964AFD" w:rsidRPr="003160D1" w:rsidRDefault="00964AFD" w:rsidP="007C539B">
      <w:pPr>
        <w:pStyle w:val="BodyText"/>
        <w:widowControl/>
        <w:kinsoku w:val="0"/>
        <w:overflowPunct w:val="0"/>
        <w:ind w:left="0"/>
        <w:rPr>
          <w:color w:val="000000" w:themeColor="text1"/>
        </w:rPr>
      </w:pPr>
    </w:p>
    <w:p w14:paraId="7C5EF7D2" w14:textId="77777777" w:rsidR="00F54741" w:rsidRPr="003160D1" w:rsidRDefault="00F54741" w:rsidP="007C539B">
      <w:pPr>
        <w:pStyle w:val="BodyText"/>
        <w:widowControl/>
        <w:kinsoku w:val="0"/>
        <w:overflowPunct w:val="0"/>
        <w:ind w:left="0"/>
        <w:rPr>
          <w:color w:val="000000" w:themeColor="text1"/>
        </w:rPr>
      </w:pPr>
    </w:p>
    <w:p w14:paraId="62562208" w14:textId="77777777" w:rsidR="00964AFD" w:rsidRPr="003160D1" w:rsidRDefault="00964AFD" w:rsidP="00484449">
      <w:pPr>
        <w:pStyle w:val="BodyText"/>
        <w:keepNext/>
        <w:widowControl/>
        <w:numPr>
          <w:ilvl w:val="0"/>
          <w:numId w:val="11"/>
        </w:numPr>
        <w:kinsoku w:val="0"/>
        <w:overflowPunct w:val="0"/>
        <w:autoSpaceDE w:val="0"/>
        <w:autoSpaceDN w:val="0"/>
        <w:adjustRightInd w:val="0"/>
        <w:ind w:left="567" w:hanging="567"/>
        <w:rPr>
          <w:color w:val="000000" w:themeColor="text1"/>
        </w:rPr>
      </w:pPr>
      <w:r w:rsidRPr="003160D1">
        <w:rPr>
          <w:b/>
          <w:bCs/>
          <w:color w:val="000000" w:themeColor="text1"/>
        </w:rPr>
        <w:t>ESMASE MÜÜGILOA VÄLJASTAMISE/MÜÜGILOA UUENDAMISE KUUPÄEV</w:t>
      </w:r>
    </w:p>
    <w:p w14:paraId="1D6478BB" w14:textId="77777777" w:rsidR="00964AFD" w:rsidRPr="003160D1" w:rsidRDefault="00964AFD" w:rsidP="007C539B">
      <w:pPr>
        <w:pStyle w:val="BodyText"/>
        <w:keepNext/>
        <w:widowControl/>
        <w:kinsoku w:val="0"/>
        <w:overflowPunct w:val="0"/>
        <w:ind w:left="0"/>
        <w:rPr>
          <w:bCs/>
          <w:color w:val="000000" w:themeColor="text1"/>
          <w:szCs w:val="21"/>
        </w:rPr>
      </w:pPr>
    </w:p>
    <w:p w14:paraId="32786006" w14:textId="77777777" w:rsidR="00621663" w:rsidRPr="003160D1" w:rsidRDefault="00621663" w:rsidP="007C539B">
      <w:pPr>
        <w:rPr>
          <w:color w:val="000000" w:themeColor="text1"/>
        </w:rPr>
      </w:pPr>
      <w:r w:rsidRPr="003160D1">
        <w:rPr>
          <w:color w:val="000000" w:themeColor="text1"/>
        </w:rPr>
        <w:t>Müügiloa esmase väljastamise kuupäev:</w:t>
      </w:r>
      <w:r w:rsidR="00BF49E0" w:rsidRPr="003160D1">
        <w:rPr>
          <w:color w:val="000000" w:themeColor="text1"/>
        </w:rPr>
        <w:t xml:space="preserve"> 13. veebruar 2020</w:t>
      </w:r>
    </w:p>
    <w:p w14:paraId="625C560C" w14:textId="2CC0BB09" w:rsidR="006B6AA8" w:rsidRPr="003160D1" w:rsidRDefault="00085B4E" w:rsidP="007C539B">
      <w:pPr>
        <w:rPr>
          <w:color w:val="000000" w:themeColor="text1"/>
        </w:rPr>
      </w:pPr>
      <w:r w:rsidRPr="003160D1">
        <w:rPr>
          <w:color w:val="000000" w:themeColor="text1"/>
        </w:rPr>
        <w:t>Müügiloa viimase uuendamise kuupäev:</w:t>
      </w:r>
      <w:r w:rsidR="000747E4">
        <w:rPr>
          <w:color w:val="000000" w:themeColor="text1"/>
        </w:rPr>
        <w:t xml:space="preserve"> 19. september 2024</w:t>
      </w:r>
    </w:p>
    <w:p w14:paraId="4F088199" w14:textId="77777777" w:rsidR="00964AFD" w:rsidRPr="003160D1" w:rsidRDefault="00964AFD" w:rsidP="00D83EBB">
      <w:pPr>
        <w:pStyle w:val="BodyText"/>
        <w:widowControl/>
        <w:kinsoku w:val="0"/>
        <w:overflowPunct w:val="0"/>
        <w:ind w:left="0"/>
        <w:rPr>
          <w:color w:val="000000" w:themeColor="text1"/>
        </w:rPr>
      </w:pPr>
    </w:p>
    <w:p w14:paraId="1460A5FF" w14:textId="77777777" w:rsidR="00964AFD" w:rsidRPr="003160D1" w:rsidRDefault="00964AFD" w:rsidP="00D83EBB">
      <w:pPr>
        <w:pStyle w:val="BodyText"/>
        <w:widowControl/>
        <w:kinsoku w:val="0"/>
        <w:overflowPunct w:val="0"/>
        <w:ind w:left="0"/>
        <w:rPr>
          <w:color w:val="000000" w:themeColor="text1"/>
        </w:rPr>
      </w:pPr>
    </w:p>
    <w:p w14:paraId="5ACCF230" w14:textId="77777777" w:rsidR="00964AFD" w:rsidRPr="003160D1" w:rsidRDefault="00964AFD" w:rsidP="00484449">
      <w:pPr>
        <w:pStyle w:val="BodyText"/>
        <w:keepNext/>
        <w:widowControl/>
        <w:numPr>
          <w:ilvl w:val="0"/>
          <w:numId w:val="11"/>
        </w:numPr>
        <w:kinsoku w:val="0"/>
        <w:overflowPunct w:val="0"/>
        <w:autoSpaceDE w:val="0"/>
        <w:autoSpaceDN w:val="0"/>
        <w:adjustRightInd w:val="0"/>
        <w:ind w:left="0" w:firstLine="0"/>
        <w:rPr>
          <w:color w:val="000000" w:themeColor="text1"/>
        </w:rPr>
      </w:pPr>
      <w:r w:rsidRPr="003160D1">
        <w:rPr>
          <w:b/>
          <w:bCs/>
          <w:color w:val="000000" w:themeColor="text1"/>
        </w:rPr>
        <w:t>TEKSTI LÄBIVAATAMISE KUUPÄEV</w:t>
      </w:r>
    </w:p>
    <w:p w14:paraId="03741161" w14:textId="77777777" w:rsidR="00964AFD" w:rsidRPr="003160D1" w:rsidRDefault="00964AFD" w:rsidP="00D83EBB">
      <w:pPr>
        <w:pStyle w:val="BodyText"/>
        <w:keepNext/>
        <w:widowControl/>
        <w:kinsoku w:val="0"/>
        <w:overflowPunct w:val="0"/>
        <w:ind w:left="0"/>
        <w:rPr>
          <w:bCs/>
          <w:color w:val="000000" w:themeColor="text1"/>
          <w:szCs w:val="21"/>
        </w:rPr>
      </w:pPr>
    </w:p>
    <w:p w14:paraId="16CB65F8" w14:textId="2010376D" w:rsidR="00533B44" w:rsidRPr="003160D1" w:rsidRDefault="00964AFD" w:rsidP="00712348">
      <w:pPr>
        <w:pStyle w:val="BodyText"/>
        <w:widowControl/>
        <w:kinsoku w:val="0"/>
        <w:overflowPunct w:val="0"/>
        <w:ind w:left="0"/>
        <w:rPr>
          <w:color w:val="000000" w:themeColor="text1"/>
        </w:rPr>
      </w:pPr>
      <w:r w:rsidRPr="003160D1">
        <w:rPr>
          <w:color w:val="000000" w:themeColor="text1"/>
        </w:rPr>
        <w:t xml:space="preserve">Täpne teave selle ravimpreparaadi kohta on Euroopa Ravimiameti kodulehel: </w:t>
      </w:r>
      <w:r w:rsidR="00085B4E">
        <w:fldChar w:fldCharType="begin"/>
      </w:r>
      <w:r w:rsidR="00085B4E">
        <w:instrText>HYPERLINK "https://www.ema.europa.eu/"</w:instrText>
      </w:r>
      <w:r w:rsidR="00085B4E">
        <w:fldChar w:fldCharType="separate"/>
      </w:r>
      <w:r w:rsidR="00085B4E" w:rsidRPr="003160D1">
        <w:rPr>
          <w:rStyle w:val="Hyperlink"/>
        </w:rPr>
        <w:t>https://www.ema.europa.eu/</w:t>
      </w:r>
      <w:r w:rsidR="00085B4E">
        <w:fldChar w:fldCharType="end"/>
      </w:r>
      <w:r w:rsidRPr="003160D1">
        <w:rPr>
          <w:color w:val="000000" w:themeColor="text1"/>
        </w:rPr>
        <w:t>.</w:t>
      </w:r>
    </w:p>
    <w:p w14:paraId="02E42DA8" w14:textId="234A8CAD" w:rsidR="00C46587" w:rsidRPr="003160D1" w:rsidRDefault="00964AFD" w:rsidP="007C539B">
      <w:pPr>
        <w:keepNext/>
        <w:tabs>
          <w:tab w:val="left" w:pos="562"/>
        </w:tabs>
        <w:rPr>
          <w:color w:val="000000" w:themeColor="text1"/>
        </w:rPr>
      </w:pPr>
      <w:r w:rsidRPr="003160D1">
        <w:rPr>
          <w:color w:val="000000" w:themeColor="text1"/>
        </w:rPr>
        <w:br w:type="page"/>
      </w:r>
      <w:r w:rsidR="00C46587" w:rsidRPr="003160D1">
        <w:rPr>
          <w:b/>
          <w:color w:val="000000" w:themeColor="text1"/>
        </w:rPr>
        <w:lastRenderedPageBreak/>
        <w:t>1.</w:t>
      </w:r>
      <w:r w:rsidR="00C46587" w:rsidRPr="003160D1">
        <w:rPr>
          <w:b/>
          <w:color w:val="000000" w:themeColor="text1"/>
        </w:rPr>
        <w:tab/>
        <w:t>RAVIMPREPARAADI NIMETUS</w:t>
      </w:r>
    </w:p>
    <w:p w14:paraId="06B8261B" w14:textId="77777777" w:rsidR="00C46587" w:rsidRPr="003160D1" w:rsidRDefault="00C46587" w:rsidP="007C539B">
      <w:pPr>
        <w:keepNext/>
        <w:rPr>
          <w:color w:val="000000" w:themeColor="text1"/>
        </w:rPr>
      </w:pPr>
    </w:p>
    <w:p w14:paraId="619A8365" w14:textId="77777777" w:rsidR="00C46587" w:rsidRPr="003160D1" w:rsidRDefault="006A1144" w:rsidP="007C539B">
      <w:pPr>
        <w:rPr>
          <w:color w:val="000000" w:themeColor="text1"/>
        </w:rPr>
      </w:pPr>
      <w:r w:rsidRPr="003160D1">
        <w:rPr>
          <w:color w:val="000000" w:themeColor="text1"/>
        </w:rPr>
        <w:t>Amsparity 40 mg/0,8 ml süstelahus</w:t>
      </w:r>
    </w:p>
    <w:p w14:paraId="7FAFA341" w14:textId="77777777" w:rsidR="00C46587" w:rsidRPr="003160D1" w:rsidRDefault="00C46587" w:rsidP="007C539B">
      <w:pPr>
        <w:rPr>
          <w:color w:val="000000" w:themeColor="text1"/>
        </w:rPr>
      </w:pPr>
    </w:p>
    <w:p w14:paraId="1016E2E9" w14:textId="77777777" w:rsidR="00C46587" w:rsidRPr="003160D1" w:rsidRDefault="00C46587" w:rsidP="007C539B">
      <w:pPr>
        <w:rPr>
          <w:color w:val="000000" w:themeColor="text1"/>
        </w:rPr>
      </w:pPr>
    </w:p>
    <w:p w14:paraId="590BC681" w14:textId="77777777" w:rsidR="00C46587" w:rsidRPr="003160D1" w:rsidRDefault="00C46587" w:rsidP="007C539B">
      <w:pPr>
        <w:keepNext/>
        <w:tabs>
          <w:tab w:val="left" w:pos="562"/>
        </w:tabs>
        <w:rPr>
          <w:color w:val="000000" w:themeColor="text1"/>
        </w:rPr>
      </w:pPr>
      <w:r w:rsidRPr="003160D1">
        <w:rPr>
          <w:b/>
          <w:color w:val="000000" w:themeColor="text1"/>
        </w:rPr>
        <w:t>2.</w:t>
      </w:r>
      <w:r w:rsidRPr="003160D1">
        <w:rPr>
          <w:b/>
          <w:color w:val="000000" w:themeColor="text1"/>
        </w:rPr>
        <w:tab/>
        <w:t>KVALITATIIVNE JA KVANTITATIIVNE KOOSTIS</w:t>
      </w:r>
    </w:p>
    <w:p w14:paraId="33CB361B" w14:textId="77777777" w:rsidR="00C46587" w:rsidRPr="003160D1" w:rsidRDefault="00C46587" w:rsidP="007C539B">
      <w:pPr>
        <w:keepNext/>
        <w:rPr>
          <w:color w:val="000000" w:themeColor="text1"/>
        </w:rPr>
      </w:pPr>
    </w:p>
    <w:p w14:paraId="15E76B39" w14:textId="77777777" w:rsidR="00C46587" w:rsidRPr="003160D1" w:rsidRDefault="00C46587" w:rsidP="007C539B">
      <w:pPr>
        <w:rPr>
          <w:color w:val="000000" w:themeColor="text1"/>
        </w:rPr>
      </w:pPr>
      <w:r w:rsidRPr="003160D1">
        <w:rPr>
          <w:color w:val="000000" w:themeColor="text1"/>
        </w:rPr>
        <w:t>Üks 0,8 ml üheannuseline viaal sisaldab 40 mg adalimumabi.</w:t>
      </w:r>
    </w:p>
    <w:p w14:paraId="6A093322" w14:textId="77777777" w:rsidR="00C46587" w:rsidRPr="003160D1" w:rsidRDefault="00C46587" w:rsidP="007C539B">
      <w:pPr>
        <w:rPr>
          <w:color w:val="000000" w:themeColor="text1"/>
        </w:rPr>
      </w:pPr>
    </w:p>
    <w:p w14:paraId="7DFB9FDA" w14:textId="77777777" w:rsidR="00C46587" w:rsidRPr="003160D1" w:rsidRDefault="00C46587" w:rsidP="007C539B">
      <w:pPr>
        <w:rPr>
          <w:color w:val="000000" w:themeColor="text1"/>
        </w:rPr>
      </w:pPr>
      <w:r w:rsidRPr="003160D1">
        <w:rPr>
          <w:color w:val="000000" w:themeColor="text1"/>
        </w:rPr>
        <w:t>Adalimumab on rekombinantne inimese monoklonaalne antikeha, mis on toodetud hiina hamstri munasarjarakkudel.</w:t>
      </w:r>
    </w:p>
    <w:p w14:paraId="3A65A96D" w14:textId="77777777" w:rsidR="000747E4" w:rsidRDefault="000747E4" w:rsidP="000747E4">
      <w:pPr>
        <w:pStyle w:val="BodyText"/>
        <w:ind w:left="0"/>
        <w:rPr>
          <w:color w:val="000000" w:themeColor="text1"/>
          <w:u w:val="single"/>
        </w:rPr>
      </w:pPr>
    </w:p>
    <w:p w14:paraId="2E3350D2" w14:textId="31134439" w:rsidR="000747E4" w:rsidRDefault="000747E4" w:rsidP="00335ACE">
      <w:pPr>
        <w:pStyle w:val="BodyText"/>
        <w:keepNext/>
        <w:ind w:left="0"/>
        <w:rPr>
          <w:color w:val="000000" w:themeColor="text1"/>
          <w:u w:val="single"/>
        </w:rPr>
      </w:pPr>
      <w:r>
        <w:rPr>
          <w:color w:val="000000" w:themeColor="text1"/>
          <w:u w:val="single"/>
        </w:rPr>
        <w:t>Tead</w:t>
      </w:r>
      <w:r w:rsidR="00165090">
        <w:rPr>
          <w:color w:val="000000" w:themeColor="text1"/>
          <w:u w:val="single"/>
        </w:rPr>
        <w:t>a</w:t>
      </w:r>
      <w:r>
        <w:rPr>
          <w:color w:val="000000" w:themeColor="text1"/>
          <w:u w:val="single"/>
        </w:rPr>
        <w:t>olevat toimet omavad abiained</w:t>
      </w:r>
    </w:p>
    <w:p w14:paraId="01B0650E" w14:textId="77777777" w:rsidR="000747E4" w:rsidRPr="00432A9F" w:rsidRDefault="000747E4" w:rsidP="00335ACE">
      <w:pPr>
        <w:pStyle w:val="BodyText"/>
        <w:keepNext/>
        <w:ind w:left="0"/>
        <w:rPr>
          <w:color w:val="000000" w:themeColor="text1"/>
          <w:u w:val="single"/>
        </w:rPr>
      </w:pPr>
    </w:p>
    <w:p w14:paraId="0A1D1787" w14:textId="36A1FE15" w:rsidR="000747E4" w:rsidRPr="00432A9F" w:rsidRDefault="000747E4" w:rsidP="000747E4">
      <w:pPr>
        <w:pStyle w:val="BodyText"/>
        <w:ind w:left="0"/>
        <w:rPr>
          <w:color w:val="000000" w:themeColor="text1"/>
        </w:rPr>
      </w:pPr>
      <w:r w:rsidRPr="00432A9F">
        <w:rPr>
          <w:color w:val="000000" w:themeColor="text1"/>
        </w:rPr>
        <w:t xml:space="preserve">Amsparity </w:t>
      </w:r>
      <w:r w:rsidRPr="003160D1">
        <w:rPr>
          <w:color w:val="000000" w:themeColor="text1"/>
        </w:rPr>
        <w:t xml:space="preserve">40 mg/0,8 ml süstelahus </w:t>
      </w:r>
      <w:r>
        <w:rPr>
          <w:color w:val="000000" w:themeColor="text1"/>
        </w:rPr>
        <w:t>sisaldab</w:t>
      </w:r>
      <w:r w:rsidRPr="00432A9F">
        <w:rPr>
          <w:color w:val="000000" w:themeColor="text1"/>
        </w:rPr>
        <w:t xml:space="preserve"> 0</w:t>
      </w:r>
      <w:r>
        <w:rPr>
          <w:color w:val="000000" w:themeColor="text1"/>
        </w:rPr>
        <w:t>,16</w:t>
      </w:r>
      <w:r w:rsidRPr="00432A9F">
        <w:rPr>
          <w:color w:val="000000" w:themeColor="text1"/>
        </w:rPr>
        <w:t xml:space="preserve"> mg </w:t>
      </w:r>
      <w:r>
        <w:rPr>
          <w:color w:val="000000" w:themeColor="text1"/>
        </w:rPr>
        <w:t>polüsorbaat </w:t>
      </w:r>
      <w:r w:rsidRPr="00432A9F">
        <w:rPr>
          <w:color w:val="000000" w:themeColor="text1"/>
        </w:rPr>
        <w:t xml:space="preserve">80 </w:t>
      </w:r>
      <w:r>
        <w:rPr>
          <w:color w:val="000000" w:themeColor="text1"/>
        </w:rPr>
        <w:t xml:space="preserve">ühes </w:t>
      </w:r>
      <w:r w:rsidRPr="00432A9F">
        <w:rPr>
          <w:color w:val="000000" w:themeColor="text1"/>
        </w:rPr>
        <w:t>0</w:t>
      </w:r>
      <w:r>
        <w:rPr>
          <w:color w:val="000000" w:themeColor="text1"/>
        </w:rPr>
        <w:t>,8</w:t>
      </w:r>
      <w:r w:rsidRPr="00432A9F">
        <w:rPr>
          <w:color w:val="000000" w:themeColor="text1"/>
        </w:rPr>
        <w:t xml:space="preserve"> ml </w:t>
      </w:r>
      <w:r>
        <w:rPr>
          <w:color w:val="000000" w:themeColor="text1"/>
        </w:rPr>
        <w:t xml:space="preserve">üheannuselises </w:t>
      </w:r>
      <w:r w:rsidR="00824E29">
        <w:rPr>
          <w:color w:val="000000" w:themeColor="text1"/>
        </w:rPr>
        <w:t>viaalis</w:t>
      </w:r>
      <w:r w:rsidRPr="00432A9F">
        <w:rPr>
          <w:color w:val="000000" w:themeColor="text1"/>
        </w:rPr>
        <w:t xml:space="preserve">, </w:t>
      </w:r>
      <w:r>
        <w:rPr>
          <w:color w:val="000000" w:themeColor="text1"/>
        </w:rPr>
        <w:t>mis vastab</w:t>
      </w:r>
      <w:r w:rsidRPr="00432A9F">
        <w:rPr>
          <w:color w:val="000000" w:themeColor="text1"/>
        </w:rPr>
        <w:t xml:space="preserve"> 0</w:t>
      </w:r>
      <w:r>
        <w:rPr>
          <w:color w:val="000000" w:themeColor="text1"/>
        </w:rPr>
        <w:t>,</w:t>
      </w:r>
      <w:r w:rsidRPr="00432A9F">
        <w:rPr>
          <w:color w:val="000000" w:themeColor="text1"/>
        </w:rPr>
        <w:t xml:space="preserve">2 mg/ml </w:t>
      </w:r>
      <w:r>
        <w:rPr>
          <w:color w:val="000000" w:themeColor="text1"/>
        </w:rPr>
        <w:t>polüsorbaat </w:t>
      </w:r>
      <w:r w:rsidRPr="00432A9F">
        <w:rPr>
          <w:color w:val="000000" w:themeColor="text1"/>
        </w:rPr>
        <w:t>80</w:t>
      </w:r>
      <w:r>
        <w:rPr>
          <w:color w:val="000000" w:themeColor="text1"/>
        </w:rPr>
        <w:noBreakHyphen/>
        <w:t>le</w:t>
      </w:r>
      <w:r w:rsidRPr="00432A9F">
        <w:rPr>
          <w:color w:val="000000" w:themeColor="text1"/>
        </w:rPr>
        <w:t>.</w:t>
      </w:r>
    </w:p>
    <w:p w14:paraId="39305BBE" w14:textId="77777777" w:rsidR="00C46587" w:rsidRPr="003160D1" w:rsidRDefault="00C46587" w:rsidP="007C539B">
      <w:pPr>
        <w:rPr>
          <w:color w:val="000000" w:themeColor="text1"/>
        </w:rPr>
      </w:pPr>
    </w:p>
    <w:p w14:paraId="0F3C5115" w14:textId="77777777" w:rsidR="00C46587" w:rsidRPr="003160D1" w:rsidRDefault="00C46587" w:rsidP="007C539B">
      <w:pPr>
        <w:rPr>
          <w:color w:val="000000" w:themeColor="text1"/>
        </w:rPr>
      </w:pPr>
      <w:r w:rsidRPr="003160D1">
        <w:rPr>
          <w:color w:val="000000" w:themeColor="text1"/>
        </w:rPr>
        <w:t>Abiainete täielik loetelu vt lõik 6.1.</w:t>
      </w:r>
    </w:p>
    <w:p w14:paraId="17FF49EE" w14:textId="77777777" w:rsidR="00C46587" w:rsidRPr="003160D1" w:rsidRDefault="00C46587" w:rsidP="007C539B">
      <w:pPr>
        <w:rPr>
          <w:color w:val="000000" w:themeColor="text1"/>
        </w:rPr>
      </w:pPr>
    </w:p>
    <w:p w14:paraId="37C3E4E3" w14:textId="77777777" w:rsidR="00C46587" w:rsidRPr="003160D1" w:rsidRDefault="00C46587" w:rsidP="007C539B">
      <w:pPr>
        <w:rPr>
          <w:color w:val="000000" w:themeColor="text1"/>
        </w:rPr>
      </w:pPr>
    </w:p>
    <w:p w14:paraId="71309F7F" w14:textId="77777777" w:rsidR="00C46587" w:rsidRPr="003160D1" w:rsidRDefault="00C46587" w:rsidP="007C539B">
      <w:pPr>
        <w:keepNext/>
        <w:tabs>
          <w:tab w:val="left" w:pos="562"/>
        </w:tabs>
        <w:rPr>
          <w:color w:val="000000" w:themeColor="text1"/>
        </w:rPr>
      </w:pPr>
      <w:r w:rsidRPr="003160D1">
        <w:rPr>
          <w:b/>
          <w:color w:val="000000" w:themeColor="text1"/>
        </w:rPr>
        <w:t>3.</w:t>
      </w:r>
      <w:r w:rsidRPr="003160D1">
        <w:rPr>
          <w:b/>
          <w:color w:val="000000" w:themeColor="text1"/>
        </w:rPr>
        <w:tab/>
        <w:t>RAVIMVORM</w:t>
      </w:r>
    </w:p>
    <w:p w14:paraId="7163AC77" w14:textId="77777777" w:rsidR="00C46587" w:rsidRPr="003160D1" w:rsidRDefault="00C46587" w:rsidP="007C539B">
      <w:pPr>
        <w:keepNext/>
        <w:rPr>
          <w:color w:val="000000" w:themeColor="text1"/>
        </w:rPr>
      </w:pPr>
    </w:p>
    <w:p w14:paraId="17DC4FA3" w14:textId="77777777" w:rsidR="00C46587" w:rsidRPr="003160D1" w:rsidRDefault="00C46587" w:rsidP="007C539B">
      <w:pPr>
        <w:rPr>
          <w:color w:val="000000" w:themeColor="text1"/>
        </w:rPr>
      </w:pPr>
      <w:r w:rsidRPr="003160D1">
        <w:rPr>
          <w:color w:val="000000" w:themeColor="text1"/>
        </w:rPr>
        <w:t>Süstelahus (süstevedelik).</w:t>
      </w:r>
    </w:p>
    <w:p w14:paraId="79E7E42C" w14:textId="77777777" w:rsidR="00C46587" w:rsidRPr="003160D1" w:rsidRDefault="00C46587" w:rsidP="007C539B">
      <w:pPr>
        <w:rPr>
          <w:color w:val="000000" w:themeColor="text1"/>
        </w:rPr>
      </w:pPr>
    </w:p>
    <w:p w14:paraId="50296285" w14:textId="77777777" w:rsidR="00C46587" w:rsidRPr="003160D1" w:rsidRDefault="00C46587" w:rsidP="007C539B">
      <w:pPr>
        <w:rPr>
          <w:color w:val="000000" w:themeColor="text1"/>
        </w:rPr>
      </w:pPr>
      <w:r w:rsidRPr="003160D1">
        <w:rPr>
          <w:color w:val="000000" w:themeColor="text1"/>
        </w:rPr>
        <w:t xml:space="preserve">Läbipaistev värvitu kuni </w:t>
      </w:r>
      <w:r w:rsidR="00E07E13" w:rsidRPr="003160D1">
        <w:rPr>
          <w:color w:val="000000" w:themeColor="text1"/>
        </w:rPr>
        <w:t>kergelt</w:t>
      </w:r>
      <w:r w:rsidRPr="003160D1">
        <w:rPr>
          <w:color w:val="000000" w:themeColor="text1"/>
        </w:rPr>
        <w:t xml:space="preserve"> helepruun lahus.</w:t>
      </w:r>
    </w:p>
    <w:p w14:paraId="5EB56FF1" w14:textId="77777777" w:rsidR="00C46587" w:rsidRPr="003160D1" w:rsidRDefault="00C46587" w:rsidP="007C539B">
      <w:pPr>
        <w:rPr>
          <w:color w:val="000000" w:themeColor="text1"/>
        </w:rPr>
      </w:pPr>
    </w:p>
    <w:p w14:paraId="71945268" w14:textId="77777777" w:rsidR="007E0DEB" w:rsidRPr="003160D1" w:rsidRDefault="007E0DEB" w:rsidP="007C539B">
      <w:pPr>
        <w:rPr>
          <w:color w:val="000000" w:themeColor="text1"/>
        </w:rPr>
      </w:pPr>
    </w:p>
    <w:p w14:paraId="622A4229" w14:textId="77777777" w:rsidR="00C46587" w:rsidRPr="003160D1" w:rsidRDefault="00C46587" w:rsidP="007C539B">
      <w:pPr>
        <w:keepNext/>
        <w:tabs>
          <w:tab w:val="left" w:pos="562"/>
        </w:tabs>
        <w:rPr>
          <w:color w:val="000000" w:themeColor="text1"/>
        </w:rPr>
      </w:pPr>
      <w:r w:rsidRPr="003160D1">
        <w:rPr>
          <w:b/>
          <w:color w:val="000000" w:themeColor="text1"/>
        </w:rPr>
        <w:t>4.</w:t>
      </w:r>
      <w:r w:rsidRPr="003160D1">
        <w:rPr>
          <w:b/>
          <w:color w:val="000000" w:themeColor="text1"/>
        </w:rPr>
        <w:tab/>
        <w:t>KLIINILISED ANDMED</w:t>
      </w:r>
    </w:p>
    <w:p w14:paraId="0A390BC5" w14:textId="77777777" w:rsidR="00C46587" w:rsidRPr="003160D1" w:rsidRDefault="00C46587" w:rsidP="007C539B">
      <w:pPr>
        <w:keepNext/>
        <w:rPr>
          <w:color w:val="000000" w:themeColor="text1"/>
        </w:rPr>
      </w:pPr>
    </w:p>
    <w:p w14:paraId="4985351F" w14:textId="77777777" w:rsidR="00C46587" w:rsidRPr="003160D1" w:rsidRDefault="00C46587" w:rsidP="007C539B">
      <w:pPr>
        <w:keepNext/>
        <w:tabs>
          <w:tab w:val="left" w:pos="562"/>
        </w:tabs>
        <w:rPr>
          <w:color w:val="000000" w:themeColor="text1"/>
        </w:rPr>
      </w:pPr>
      <w:r w:rsidRPr="003160D1">
        <w:rPr>
          <w:b/>
          <w:color w:val="000000" w:themeColor="text1"/>
        </w:rPr>
        <w:t>4.1</w:t>
      </w:r>
      <w:r w:rsidRPr="003160D1">
        <w:rPr>
          <w:b/>
          <w:color w:val="000000" w:themeColor="text1"/>
        </w:rPr>
        <w:tab/>
        <w:t>Näidustused</w:t>
      </w:r>
    </w:p>
    <w:p w14:paraId="1653B4B7" w14:textId="77777777" w:rsidR="00C46587" w:rsidRPr="003160D1" w:rsidRDefault="00C46587" w:rsidP="007C539B">
      <w:pPr>
        <w:keepNext/>
        <w:rPr>
          <w:color w:val="000000" w:themeColor="text1"/>
        </w:rPr>
      </w:pPr>
    </w:p>
    <w:p w14:paraId="24488AC7" w14:textId="77777777" w:rsidR="00C46587" w:rsidRPr="003160D1" w:rsidRDefault="00C46587" w:rsidP="007C539B">
      <w:pPr>
        <w:keepNext/>
        <w:rPr>
          <w:color w:val="000000" w:themeColor="text1"/>
        </w:rPr>
      </w:pPr>
      <w:r w:rsidRPr="003160D1">
        <w:rPr>
          <w:color w:val="000000" w:themeColor="text1"/>
          <w:u w:val="single"/>
        </w:rPr>
        <w:t>Juveniilne idiopaatiline artriit</w:t>
      </w:r>
    </w:p>
    <w:p w14:paraId="0E00B3E9" w14:textId="77777777" w:rsidR="00C46587" w:rsidRPr="003160D1" w:rsidRDefault="00C46587" w:rsidP="007C539B">
      <w:pPr>
        <w:keepNext/>
        <w:rPr>
          <w:color w:val="000000" w:themeColor="text1"/>
        </w:rPr>
      </w:pPr>
    </w:p>
    <w:p w14:paraId="4C02AD49" w14:textId="77777777" w:rsidR="00C46587" w:rsidRPr="003160D1" w:rsidRDefault="00C46587" w:rsidP="007C539B">
      <w:pPr>
        <w:keepNext/>
        <w:rPr>
          <w:color w:val="000000" w:themeColor="text1"/>
        </w:rPr>
      </w:pPr>
      <w:r w:rsidRPr="003160D1">
        <w:rPr>
          <w:i/>
          <w:color w:val="000000" w:themeColor="text1"/>
        </w:rPr>
        <w:t>Polüartikulaarne juveniilne idiopaatiline artriit</w:t>
      </w:r>
    </w:p>
    <w:p w14:paraId="1DBEB9D7" w14:textId="77777777" w:rsidR="00C46587" w:rsidRPr="003160D1" w:rsidRDefault="00C46587" w:rsidP="007C539B">
      <w:pPr>
        <w:keepNext/>
        <w:rPr>
          <w:color w:val="000000" w:themeColor="text1"/>
        </w:rPr>
      </w:pPr>
    </w:p>
    <w:p w14:paraId="38EC2B4C" w14:textId="77777777" w:rsidR="00C46587" w:rsidRPr="003160D1" w:rsidRDefault="00E07E13" w:rsidP="007C539B">
      <w:pPr>
        <w:rPr>
          <w:color w:val="000000" w:themeColor="text1"/>
        </w:rPr>
      </w:pPr>
      <w:r w:rsidRPr="003160D1">
        <w:rPr>
          <w:color w:val="000000" w:themeColor="text1"/>
        </w:rPr>
        <w:t>Amsparity kombinatsioonis metotreksaadiga on näidustatud aktiivse polüartikulaarse juveniilse idiopaatilise artriidi raviks patsientidel alates 2 aasta vanusest, kelle ravivastus ühele või enamale haigust modifitseerivale antireumaatilisele ravimile on olnud ebapiisav. Amsparity’t võib manustada monoteraapiana juhul, kui esineb talumatus metotreksaadi suhtes või kui ravi jätkamine metotreksaadiga ei ole kohane (monoteraapia efektiivsuse kohta vt lõik 5.1). Adalimumabi ei ole uuritud alla 2</w:t>
      </w:r>
      <w:r w:rsidRPr="003160D1">
        <w:rPr>
          <w:color w:val="000000" w:themeColor="text1"/>
        </w:rPr>
        <w:noBreakHyphen/>
        <w:t>aastastel patsientidel</w:t>
      </w:r>
      <w:r w:rsidR="006A1144" w:rsidRPr="003160D1">
        <w:rPr>
          <w:color w:val="000000" w:themeColor="text1"/>
        </w:rPr>
        <w:t>.</w:t>
      </w:r>
    </w:p>
    <w:p w14:paraId="5745D34E" w14:textId="77777777" w:rsidR="00C46587" w:rsidRPr="003160D1" w:rsidRDefault="00C46587" w:rsidP="007C539B">
      <w:pPr>
        <w:rPr>
          <w:color w:val="000000" w:themeColor="text1"/>
        </w:rPr>
      </w:pPr>
    </w:p>
    <w:p w14:paraId="2CC8493A" w14:textId="77777777" w:rsidR="00C46587" w:rsidRPr="003160D1" w:rsidRDefault="00C46587" w:rsidP="007C539B">
      <w:pPr>
        <w:keepNext/>
        <w:rPr>
          <w:color w:val="000000" w:themeColor="text1"/>
        </w:rPr>
      </w:pPr>
      <w:r w:rsidRPr="003160D1">
        <w:rPr>
          <w:i/>
          <w:color w:val="000000" w:themeColor="text1"/>
        </w:rPr>
        <w:t>Entesiidiga seotud artriit</w:t>
      </w:r>
    </w:p>
    <w:p w14:paraId="1AAE1382" w14:textId="77777777" w:rsidR="00C46587" w:rsidRPr="003160D1" w:rsidRDefault="00C46587" w:rsidP="007C539B">
      <w:pPr>
        <w:keepNext/>
        <w:rPr>
          <w:color w:val="000000" w:themeColor="text1"/>
        </w:rPr>
      </w:pPr>
    </w:p>
    <w:p w14:paraId="232F291C" w14:textId="77777777" w:rsidR="00C46587" w:rsidRPr="003160D1" w:rsidRDefault="00E07E13" w:rsidP="007C539B">
      <w:pPr>
        <w:rPr>
          <w:color w:val="000000" w:themeColor="text1"/>
        </w:rPr>
      </w:pPr>
      <w:r w:rsidRPr="003160D1">
        <w:rPr>
          <w:color w:val="000000" w:themeColor="text1"/>
        </w:rPr>
        <w:t>Amsparity on näidustatud entesiidiga seotud aktiivse artriidi raviks 6</w:t>
      </w:r>
      <w:r w:rsidRPr="003160D1">
        <w:rPr>
          <w:color w:val="000000" w:themeColor="text1"/>
        </w:rPr>
        <w:noBreakHyphen/>
        <w:t>aastastele ja vanematele patsientidel, kellel tavaraviga saavutatud ravivastus on olnud ebapiisav või kes sellist ravi ei talu (vt lõik 5.1)</w:t>
      </w:r>
      <w:r w:rsidR="006A1144" w:rsidRPr="003160D1">
        <w:rPr>
          <w:color w:val="000000" w:themeColor="text1"/>
        </w:rPr>
        <w:t>.</w:t>
      </w:r>
    </w:p>
    <w:p w14:paraId="6348EA91" w14:textId="77777777" w:rsidR="00C46587" w:rsidRPr="003160D1" w:rsidRDefault="00C46587" w:rsidP="007C539B">
      <w:pPr>
        <w:rPr>
          <w:color w:val="000000" w:themeColor="text1"/>
        </w:rPr>
      </w:pPr>
    </w:p>
    <w:p w14:paraId="7F5B9CE1" w14:textId="77777777" w:rsidR="00C46587" w:rsidRPr="003160D1" w:rsidRDefault="00C46587" w:rsidP="007C539B">
      <w:pPr>
        <w:keepNext/>
        <w:rPr>
          <w:color w:val="000000" w:themeColor="text1"/>
        </w:rPr>
      </w:pPr>
      <w:r w:rsidRPr="003160D1">
        <w:rPr>
          <w:color w:val="000000" w:themeColor="text1"/>
          <w:u w:val="single"/>
        </w:rPr>
        <w:t>Naastuline psoriaas lastel</w:t>
      </w:r>
    </w:p>
    <w:p w14:paraId="789E6CA1" w14:textId="77777777" w:rsidR="00C46587" w:rsidRPr="003160D1" w:rsidRDefault="00C46587" w:rsidP="007C539B">
      <w:pPr>
        <w:keepNext/>
        <w:rPr>
          <w:color w:val="000000" w:themeColor="text1"/>
        </w:rPr>
      </w:pPr>
    </w:p>
    <w:p w14:paraId="70BA574B" w14:textId="77777777" w:rsidR="00C46587" w:rsidRPr="003160D1" w:rsidRDefault="00E07E13" w:rsidP="007C539B">
      <w:pPr>
        <w:rPr>
          <w:color w:val="000000" w:themeColor="text1"/>
        </w:rPr>
      </w:pPr>
      <w:r w:rsidRPr="003160D1">
        <w:rPr>
          <w:color w:val="000000" w:themeColor="text1"/>
        </w:rPr>
        <w:t>Amsparity on näidustatud raske kroonilise naastulise psoriaasi raviks lastel alates 4 aasta vanusest ja noorukitel, kelle ravivastus paiksele ravile ja valgusteraapiatele on olnud ebapiisav või kellele selline ravi ei sobi</w:t>
      </w:r>
      <w:r w:rsidR="006A1144" w:rsidRPr="003160D1">
        <w:rPr>
          <w:color w:val="000000" w:themeColor="text1"/>
        </w:rPr>
        <w:t>.</w:t>
      </w:r>
    </w:p>
    <w:p w14:paraId="37B3CD5C" w14:textId="77777777" w:rsidR="00C46587" w:rsidRPr="003160D1" w:rsidRDefault="00C46587" w:rsidP="007C539B">
      <w:pPr>
        <w:rPr>
          <w:color w:val="000000" w:themeColor="text1"/>
        </w:rPr>
      </w:pPr>
    </w:p>
    <w:p w14:paraId="07DA18AB" w14:textId="77777777" w:rsidR="00116F76" w:rsidRPr="003160D1" w:rsidRDefault="00116F76" w:rsidP="00386C9A">
      <w:pPr>
        <w:keepNext/>
        <w:rPr>
          <w:color w:val="000000" w:themeColor="text1"/>
        </w:rPr>
      </w:pPr>
      <w:r w:rsidRPr="003160D1">
        <w:rPr>
          <w:color w:val="000000" w:themeColor="text1"/>
          <w:u w:val="single"/>
        </w:rPr>
        <w:lastRenderedPageBreak/>
        <w:t>Mädane hidradeniit noorukitel</w:t>
      </w:r>
    </w:p>
    <w:p w14:paraId="54F10E38" w14:textId="77777777" w:rsidR="00116F76" w:rsidRPr="003160D1" w:rsidRDefault="00116F76" w:rsidP="00386C9A">
      <w:pPr>
        <w:keepNext/>
        <w:rPr>
          <w:color w:val="000000" w:themeColor="text1"/>
        </w:rPr>
      </w:pPr>
    </w:p>
    <w:p w14:paraId="3EBB59BA" w14:textId="77777777" w:rsidR="00116F76" w:rsidRPr="003160D1" w:rsidRDefault="00116F76" w:rsidP="00116F76">
      <w:pPr>
        <w:rPr>
          <w:color w:val="000000" w:themeColor="text1"/>
        </w:rPr>
      </w:pPr>
      <w:bookmarkStart w:id="5" w:name="_Hlk65618053"/>
      <w:r w:rsidRPr="003160D1">
        <w:rPr>
          <w:color w:val="000000" w:themeColor="text1"/>
        </w:rPr>
        <w:t>Amsparity on näidustatud aktiivse mõõduka kuni raske mädase hidradeniidi (</w:t>
      </w:r>
      <w:r w:rsidRPr="003160D1">
        <w:rPr>
          <w:i/>
          <w:iCs/>
          <w:color w:val="000000" w:themeColor="text1"/>
        </w:rPr>
        <w:t>acne inversa</w:t>
      </w:r>
      <w:r w:rsidRPr="003160D1">
        <w:rPr>
          <w:color w:val="000000" w:themeColor="text1"/>
        </w:rPr>
        <w:t>) raviks noorukitel alates 12</w:t>
      </w:r>
      <w:r w:rsidR="00A078F8" w:rsidRPr="003160D1">
        <w:rPr>
          <w:color w:val="000000" w:themeColor="text1"/>
        </w:rPr>
        <w:t>.</w:t>
      </w:r>
      <w:r w:rsidRPr="003160D1">
        <w:rPr>
          <w:color w:val="000000" w:themeColor="text1"/>
        </w:rPr>
        <w:t> eluaastast, kelle ravivastus süsteemsele mädase hidradeniidi tavaravile on ebapiisav (vt lõigud 5.1 ja 5.2).</w:t>
      </w:r>
    </w:p>
    <w:bookmarkEnd w:id="5"/>
    <w:p w14:paraId="346E172D" w14:textId="77777777" w:rsidR="00116F76" w:rsidRPr="003160D1" w:rsidRDefault="00116F76" w:rsidP="00116F76">
      <w:pPr>
        <w:rPr>
          <w:color w:val="000000" w:themeColor="text1"/>
        </w:rPr>
      </w:pPr>
    </w:p>
    <w:p w14:paraId="7E7BF4AF" w14:textId="77777777" w:rsidR="00C46587" w:rsidRPr="003160D1" w:rsidRDefault="00C46587" w:rsidP="007C539B">
      <w:pPr>
        <w:keepNext/>
        <w:rPr>
          <w:color w:val="000000" w:themeColor="text1"/>
        </w:rPr>
      </w:pPr>
      <w:r w:rsidRPr="003160D1">
        <w:rPr>
          <w:color w:val="000000" w:themeColor="text1"/>
          <w:u w:val="single"/>
        </w:rPr>
        <w:t>Crohni tõbi lastel</w:t>
      </w:r>
    </w:p>
    <w:p w14:paraId="7466C785" w14:textId="77777777" w:rsidR="00C46587" w:rsidRPr="003160D1" w:rsidRDefault="00C46587" w:rsidP="007C539B">
      <w:pPr>
        <w:keepNext/>
        <w:rPr>
          <w:color w:val="000000" w:themeColor="text1"/>
        </w:rPr>
      </w:pPr>
    </w:p>
    <w:p w14:paraId="26013387" w14:textId="77777777" w:rsidR="00C46587" w:rsidRPr="003160D1" w:rsidRDefault="00E07E13" w:rsidP="007C539B">
      <w:pPr>
        <w:rPr>
          <w:color w:val="000000" w:themeColor="text1"/>
        </w:rPr>
      </w:pPr>
      <w:r w:rsidRPr="003160D1">
        <w:rPr>
          <w:color w:val="000000" w:themeColor="text1"/>
        </w:rPr>
        <w:t>Amsparity on näidustatud mõõduka kuni raske aktiivse Crohni tõve raviks lastel (alates 6 aasta vanusest), kelle ravivastus tavaravile, sh esmasele toitumisteraapiale ning kortikosteroididele ja/või immunomodulaatoritele on ebapiisav või kes ei talu või kellel on vastunäidustus selliste ravikuuride suhtes</w:t>
      </w:r>
      <w:r w:rsidR="006A1144" w:rsidRPr="003160D1">
        <w:rPr>
          <w:color w:val="000000" w:themeColor="text1"/>
        </w:rPr>
        <w:t>.</w:t>
      </w:r>
    </w:p>
    <w:p w14:paraId="17227F69" w14:textId="77777777" w:rsidR="00AB48D1" w:rsidRPr="003160D1" w:rsidRDefault="00AB48D1" w:rsidP="007C539B">
      <w:pPr>
        <w:rPr>
          <w:color w:val="000000" w:themeColor="text1"/>
        </w:rPr>
      </w:pPr>
    </w:p>
    <w:p w14:paraId="217EAFEB" w14:textId="77777777" w:rsidR="00116F76" w:rsidRPr="003160D1" w:rsidRDefault="00116F76" w:rsidP="00386C9A">
      <w:pPr>
        <w:keepNext/>
        <w:rPr>
          <w:color w:val="000000" w:themeColor="text1"/>
        </w:rPr>
      </w:pPr>
      <w:r w:rsidRPr="003160D1">
        <w:rPr>
          <w:color w:val="000000" w:themeColor="text1"/>
          <w:u w:val="single"/>
        </w:rPr>
        <w:t>Haavandiline koliit lastel</w:t>
      </w:r>
    </w:p>
    <w:p w14:paraId="142F9CDF" w14:textId="77777777" w:rsidR="00116F76" w:rsidRPr="003160D1" w:rsidRDefault="00116F76" w:rsidP="00386C9A">
      <w:pPr>
        <w:keepNext/>
        <w:rPr>
          <w:color w:val="000000" w:themeColor="text1"/>
        </w:rPr>
      </w:pPr>
    </w:p>
    <w:p w14:paraId="01A1C9F8" w14:textId="77777777" w:rsidR="00A078F8" w:rsidRPr="003160D1" w:rsidRDefault="00116F76" w:rsidP="00116F76">
      <w:pPr>
        <w:rPr>
          <w:color w:val="000000" w:themeColor="text1"/>
        </w:rPr>
      </w:pPr>
      <w:r w:rsidRPr="003160D1">
        <w:rPr>
          <w:color w:val="000000" w:themeColor="text1"/>
        </w:rPr>
        <w:t>Amsparity on näidustatud mõõduka kuni raske aktiivsusega haavandilise koliidi raviks lastel (alates 6</w:t>
      </w:r>
      <w:r w:rsidR="004E510D" w:rsidRPr="003160D1">
        <w:rPr>
          <w:color w:val="000000" w:themeColor="text1"/>
        </w:rPr>
        <w:t>.</w:t>
      </w:r>
      <w:r w:rsidRPr="003160D1">
        <w:rPr>
          <w:color w:val="000000" w:themeColor="text1"/>
        </w:rPr>
        <w:t> eluaastast), kelle ravivastus tavaravile, sh kortikosteroididele ja/või 6</w:t>
      </w:r>
      <w:r w:rsidRPr="003160D1">
        <w:rPr>
          <w:color w:val="000000" w:themeColor="text1"/>
        </w:rPr>
        <w:noBreakHyphen/>
        <w:t>merkaptopuriinile (6</w:t>
      </w:r>
      <w:r w:rsidRPr="003160D1">
        <w:rPr>
          <w:color w:val="000000" w:themeColor="text1"/>
        </w:rPr>
        <w:noBreakHyphen/>
        <w:t>MP) või asatiopriinile (</w:t>
      </w:r>
      <w:r w:rsidRPr="003160D1">
        <w:rPr>
          <w:i/>
          <w:iCs/>
          <w:color w:val="000000" w:themeColor="text1"/>
        </w:rPr>
        <w:t>azathioprine</w:t>
      </w:r>
      <w:r w:rsidRPr="003160D1">
        <w:rPr>
          <w:color w:val="000000" w:themeColor="text1"/>
        </w:rPr>
        <w:t>, AZA) on ebapiisav või kellel on talumatus või meditsiinilised vastunäidustused selliste ravikuuride suhtes.</w:t>
      </w:r>
    </w:p>
    <w:p w14:paraId="36CDCFFD" w14:textId="77777777" w:rsidR="00116F76" w:rsidRPr="003160D1" w:rsidRDefault="00116F76" w:rsidP="00116F76">
      <w:pPr>
        <w:rPr>
          <w:color w:val="000000" w:themeColor="text1"/>
        </w:rPr>
      </w:pPr>
    </w:p>
    <w:p w14:paraId="10B0ECCA" w14:textId="77777777" w:rsidR="00803A33" w:rsidRPr="003160D1" w:rsidRDefault="00C46587" w:rsidP="007C539B">
      <w:pPr>
        <w:keepNext/>
        <w:rPr>
          <w:color w:val="000000" w:themeColor="text1"/>
        </w:rPr>
      </w:pPr>
      <w:r w:rsidRPr="003160D1">
        <w:rPr>
          <w:color w:val="000000" w:themeColor="text1"/>
          <w:u w:val="single"/>
        </w:rPr>
        <w:t>Uveiit lastel</w:t>
      </w:r>
    </w:p>
    <w:p w14:paraId="6E78B215" w14:textId="77777777" w:rsidR="00803A33" w:rsidRPr="003160D1" w:rsidRDefault="00803A33" w:rsidP="007C539B">
      <w:pPr>
        <w:keepNext/>
        <w:rPr>
          <w:color w:val="000000" w:themeColor="text1"/>
        </w:rPr>
      </w:pPr>
    </w:p>
    <w:p w14:paraId="2754D261" w14:textId="77777777" w:rsidR="00803A33" w:rsidRPr="003160D1" w:rsidRDefault="00E07E13" w:rsidP="007C539B">
      <w:pPr>
        <w:rPr>
          <w:color w:val="000000" w:themeColor="text1"/>
        </w:rPr>
      </w:pPr>
      <w:r w:rsidRPr="003160D1">
        <w:rPr>
          <w:color w:val="000000" w:themeColor="text1"/>
        </w:rPr>
        <w:t>Amsparity on näidustatud kroonilise mitteinfektsioosse anterioorse uveiidi raviks lastel alates 2 aasta vanusest, kelle ravivastus tavaravile on ebapiisav, kes ei ole talunud tavaravi või kellele tavaravi ei sobi</w:t>
      </w:r>
      <w:r w:rsidR="006A1144" w:rsidRPr="003160D1">
        <w:rPr>
          <w:color w:val="000000" w:themeColor="text1"/>
        </w:rPr>
        <w:t>.</w:t>
      </w:r>
    </w:p>
    <w:p w14:paraId="7C17ABBA" w14:textId="77777777" w:rsidR="00C46587" w:rsidRPr="003160D1" w:rsidRDefault="00C46587" w:rsidP="007C539B">
      <w:pPr>
        <w:rPr>
          <w:color w:val="000000" w:themeColor="text1"/>
        </w:rPr>
      </w:pPr>
    </w:p>
    <w:p w14:paraId="3323EC44" w14:textId="77777777" w:rsidR="00C46587" w:rsidRPr="003160D1" w:rsidRDefault="00C46587" w:rsidP="007C539B">
      <w:pPr>
        <w:keepNext/>
        <w:tabs>
          <w:tab w:val="left" w:pos="562"/>
        </w:tabs>
        <w:rPr>
          <w:color w:val="000000" w:themeColor="text1"/>
        </w:rPr>
      </w:pPr>
      <w:r w:rsidRPr="003160D1">
        <w:rPr>
          <w:b/>
          <w:color w:val="000000" w:themeColor="text1"/>
        </w:rPr>
        <w:t>4.2</w:t>
      </w:r>
      <w:r w:rsidRPr="003160D1">
        <w:rPr>
          <w:b/>
          <w:color w:val="000000" w:themeColor="text1"/>
        </w:rPr>
        <w:tab/>
        <w:t>Annustamine ja manustamisviis</w:t>
      </w:r>
    </w:p>
    <w:p w14:paraId="042BC38D" w14:textId="77777777" w:rsidR="00C46587" w:rsidRPr="003160D1" w:rsidRDefault="00C46587" w:rsidP="007E4B22">
      <w:pPr>
        <w:keepNext/>
        <w:rPr>
          <w:color w:val="000000" w:themeColor="text1"/>
        </w:rPr>
      </w:pPr>
    </w:p>
    <w:p w14:paraId="1DF99958" w14:textId="77777777" w:rsidR="00C46587" w:rsidRPr="003160D1" w:rsidRDefault="006A1144" w:rsidP="007C539B">
      <w:pPr>
        <w:rPr>
          <w:color w:val="000000" w:themeColor="text1"/>
        </w:rPr>
      </w:pPr>
      <w:r w:rsidRPr="003160D1">
        <w:rPr>
          <w:color w:val="000000" w:themeColor="text1"/>
        </w:rPr>
        <w:t>Amsparity’ga ravi peab alustama ja läbi viima eriarst, kellel on nende haiguste, mille puhul Amsparity on näidustatud, diagnoosimise ja ravi kogemus. Enne Amsparity’ga ravi alustamist soovitatakse silmaarstidel nõu pidada vastava eriarstiga (vt lõik 4.4). Amsparity’ga ravi saavatele patsientidele tuleb anda patsiendi teabekaart.</w:t>
      </w:r>
    </w:p>
    <w:p w14:paraId="0B7C8363" w14:textId="77777777" w:rsidR="00C46587" w:rsidRPr="003160D1" w:rsidRDefault="00C46587" w:rsidP="007C539B">
      <w:pPr>
        <w:rPr>
          <w:color w:val="000000" w:themeColor="text1"/>
        </w:rPr>
      </w:pPr>
    </w:p>
    <w:p w14:paraId="42C92C34" w14:textId="77777777" w:rsidR="00C46587" w:rsidRPr="003160D1" w:rsidRDefault="007B20CD" w:rsidP="007C539B">
      <w:pPr>
        <w:rPr>
          <w:color w:val="000000" w:themeColor="text1"/>
        </w:rPr>
      </w:pPr>
      <w:r w:rsidRPr="003160D1">
        <w:rPr>
          <w:color w:val="000000" w:themeColor="text1"/>
        </w:rPr>
        <w:t>Pärast õige süstimistehnika omandamist</w:t>
      </w:r>
      <w:r w:rsidR="00F25353" w:rsidRPr="003160D1">
        <w:rPr>
          <w:color w:val="000000" w:themeColor="text1"/>
        </w:rPr>
        <w:t xml:space="preserve"> võivad </w:t>
      </w:r>
      <w:r w:rsidRPr="003160D1">
        <w:rPr>
          <w:color w:val="000000" w:themeColor="text1"/>
        </w:rPr>
        <w:t xml:space="preserve">patsiendid </w:t>
      </w:r>
      <w:r w:rsidR="00F25353" w:rsidRPr="003160D1">
        <w:rPr>
          <w:color w:val="000000" w:themeColor="text1"/>
        </w:rPr>
        <w:t xml:space="preserve">endale Amsparity’t ise süstida, kui arst seda </w:t>
      </w:r>
      <w:r w:rsidRPr="003160D1">
        <w:rPr>
          <w:color w:val="000000" w:themeColor="text1"/>
        </w:rPr>
        <w:t>lubab</w:t>
      </w:r>
      <w:r w:rsidR="00F25353" w:rsidRPr="003160D1">
        <w:rPr>
          <w:color w:val="000000" w:themeColor="text1"/>
        </w:rPr>
        <w:t>, ning vajadusel tagatakse meditsiiniline jälgimine.</w:t>
      </w:r>
    </w:p>
    <w:p w14:paraId="3AB1AC6B" w14:textId="77777777" w:rsidR="00AD6931" w:rsidRPr="003160D1" w:rsidRDefault="00AD6931" w:rsidP="007C539B">
      <w:pPr>
        <w:rPr>
          <w:color w:val="000000" w:themeColor="text1"/>
        </w:rPr>
      </w:pPr>
    </w:p>
    <w:p w14:paraId="4D30636E" w14:textId="77777777" w:rsidR="00AD6931" w:rsidRPr="003160D1" w:rsidRDefault="00AD6931" w:rsidP="007C539B">
      <w:pPr>
        <w:rPr>
          <w:color w:val="000000" w:themeColor="text1"/>
        </w:rPr>
      </w:pPr>
      <w:r w:rsidRPr="003160D1">
        <w:rPr>
          <w:color w:val="000000" w:themeColor="text1"/>
        </w:rPr>
        <w:t>Amsparity’ga ravi ajal tuleb optimeerida teised samaaegsed ravikuurid (nt kortikosteroidid ja/või immunomoduleerivad ained).</w:t>
      </w:r>
    </w:p>
    <w:p w14:paraId="546355A4" w14:textId="77777777" w:rsidR="00C46587" w:rsidRPr="003160D1" w:rsidRDefault="00C46587" w:rsidP="007C539B">
      <w:pPr>
        <w:rPr>
          <w:color w:val="000000" w:themeColor="text1"/>
        </w:rPr>
      </w:pPr>
    </w:p>
    <w:p w14:paraId="01D956E3" w14:textId="77777777" w:rsidR="00C46587" w:rsidRPr="003160D1" w:rsidRDefault="00C46587" w:rsidP="007C539B">
      <w:pPr>
        <w:keepNext/>
        <w:rPr>
          <w:color w:val="000000" w:themeColor="text1"/>
          <w:u w:val="single"/>
        </w:rPr>
      </w:pPr>
      <w:r w:rsidRPr="003160D1">
        <w:rPr>
          <w:color w:val="000000" w:themeColor="text1"/>
          <w:u w:val="single"/>
        </w:rPr>
        <w:t>Annustamine</w:t>
      </w:r>
    </w:p>
    <w:p w14:paraId="09E701EF" w14:textId="77777777" w:rsidR="00C46587" w:rsidRPr="003160D1" w:rsidRDefault="00C46587" w:rsidP="007C539B">
      <w:pPr>
        <w:keepNext/>
        <w:rPr>
          <w:color w:val="000000" w:themeColor="text1"/>
        </w:rPr>
      </w:pPr>
    </w:p>
    <w:p w14:paraId="7E41DB88" w14:textId="77777777" w:rsidR="00C46587" w:rsidRPr="003160D1" w:rsidRDefault="00C46587" w:rsidP="007C539B">
      <w:pPr>
        <w:keepNext/>
        <w:rPr>
          <w:color w:val="000000" w:themeColor="text1"/>
          <w:u w:val="single"/>
        </w:rPr>
      </w:pPr>
      <w:r w:rsidRPr="003160D1">
        <w:rPr>
          <w:color w:val="000000" w:themeColor="text1"/>
          <w:u w:val="single"/>
        </w:rPr>
        <w:t>Lapsed</w:t>
      </w:r>
    </w:p>
    <w:p w14:paraId="3F8FD999" w14:textId="77777777" w:rsidR="00C46587" w:rsidRPr="003160D1" w:rsidRDefault="00C46587" w:rsidP="007C539B">
      <w:pPr>
        <w:keepNext/>
        <w:rPr>
          <w:color w:val="000000" w:themeColor="text1"/>
        </w:rPr>
      </w:pPr>
    </w:p>
    <w:p w14:paraId="0C9B8E30" w14:textId="77777777" w:rsidR="00C46587" w:rsidRPr="003160D1" w:rsidRDefault="00C46587" w:rsidP="007C539B">
      <w:pPr>
        <w:keepNext/>
        <w:rPr>
          <w:color w:val="000000" w:themeColor="text1"/>
        </w:rPr>
      </w:pPr>
      <w:r w:rsidRPr="003160D1">
        <w:rPr>
          <w:i/>
          <w:color w:val="000000" w:themeColor="text1"/>
        </w:rPr>
        <w:t>Juveniilne idiopaatiline artriit</w:t>
      </w:r>
    </w:p>
    <w:p w14:paraId="46AA857A" w14:textId="77777777" w:rsidR="00C46587" w:rsidRPr="003160D1" w:rsidRDefault="00C46587" w:rsidP="007C539B">
      <w:pPr>
        <w:keepNext/>
        <w:rPr>
          <w:color w:val="000000" w:themeColor="text1"/>
        </w:rPr>
      </w:pPr>
    </w:p>
    <w:p w14:paraId="16CF8273" w14:textId="77777777" w:rsidR="00C46587" w:rsidRPr="003160D1" w:rsidRDefault="00C46587" w:rsidP="007C539B">
      <w:pPr>
        <w:keepNext/>
        <w:rPr>
          <w:color w:val="000000" w:themeColor="text1"/>
        </w:rPr>
      </w:pPr>
      <w:r w:rsidRPr="003160D1">
        <w:rPr>
          <w:i/>
          <w:color w:val="000000" w:themeColor="text1"/>
          <w:u w:val="single"/>
        </w:rPr>
        <w:t>Polüartikulaarne juveniilne idiopaatiline artriit (alates 2 aasta vanusest)</w:t>
      </w:r>
    </w:p>
    <w:p w14:paraId="31CC232F" w14:textId="77777777" w:rsidR="00C46587" w:rsidRPr="003160D1" w:rsidRDefault="00C46587" w:rsidP="007C539B">
      <w:pPr>
        <w:keepNext/>
        <w:rPr>
          <w:color w:val="000000" w:themeColor="text1"/>
        </w:rPr>
      </w:pPr>
    </w:p>
    <w:p w14:paraId="7F6E9EC2" w14:textId="77777777" w:rsidR="00C46587" w:rsidRPr="003160D1" w:rsidRDefault="00C46587" w:rsidP="007C539B">
      <w:pPr>
        <w:rPr>
          <w:color w:val="000000" w:themeColor="text1"/>
        </w:rPr>
      </w:pPr>
      <w:r w:rsidRPr="003160D1">
        <w:rPr>
          <w:color w:val="000000" w:themeColor="text1"/>
        </w:rPr>
        <w:t xml:space="preserve">Amsparity </w:t>
      </w:r>
      <w:r w:rsidR="00FD58E6" w:rsidRPr="003160D1">
        <w:rPr>
          <w:color w:val="000000" w:themeColor="text1"/>
        </w:rPr>
        <w:t xml:space="preserve">soovitatav </w:t>
      </w:r>
      <w:r w:rsidRPr="003160D1">
        <w:rPr>
          <w:color w:val="000000" w:themeColor="text1"/>
        </w:rPr>
        <w:t xml:space="preserve">annus polüartikulaarse juveniilse idiopaatilise artriidiga patsientidele </w:t>
      </w:r>
      <w:r w:rsidR="00FD58E6" w:rsidRPr="003160D1">
        <w:rPr>
          <w:color w:val="000000" w:themeColor="text1"/>
        </w:rPr>
        <w:t xml:space="preserve">alates 2 aasta vanusest </w:t>
      </w:r>
      <w:r w:rsidRPr="003160D1">
        <w:rPr>
          <w:color w:val="000000" w:themeColor="text1"/>
        </w:rPr>
        <w:t>põhineb kehakaalul (tabel 1). Amsparity’t manustatakse igal teisel nädalal subkutaanse süstena.</w:t>
      </w:r>
    </w:p>
    <w:p w14:paraId="51CD6CC4" w14:textId="77777777" w:rsidR="00C46587" w:rsidRPr="003160D1" w:rsidRDefault="00C46587" w:rsidP="007C539B">
      <w:pPr>
        <w:rPr>
          <w:color w:val="000000" w:themeColor="text1"/>
        </w:rPr>
      </w:pPr>
    </w:p>
    <w:p w14:paraId="50D27172" w14:textId="77777777" w:rsidR="00C46587" w:rsidRPr="003160D1" w:rsidRDefault="00C46587" w:rsidP="005235CC">
      <w:pPr>
        <w:keepNext/>
        <w:rPr>
          <w:color w:val="000000" w:themeColor="text1"/>
        </w:rPr>
      </w:pPr>
      <w:r w:rsidRPr="003160D1">
        <w:rPr>
          <w:b/>
          <w:color w:val="000000" w:themeColor="text1"/>
        </w:rPr>
        <w:t>Tabel 1.</w:t>
      </w:r>
      <w:r w:rsidR="005E208A" w:rsidRPr="003160D1">
        <w:rPr>
          <w:b/>
          <w:color w:val="000000" w:themeColor="text1"/>
        </w:rPr>
        <w:t xml:space="preserve"> </w:t>
      </w:r>
      <w:r w:rsidR="006A1144" w:rsidRPr="003160D1">
        <w:rPr>
          <w:b/>
          <w:color w:val="000000" w:themeColor="text1"/>
        </w:rPr>
        <w:t>Amsparity annus polüartikulaarse juveniilse artriidiga patsientidel</w:t>
      </w:r>
    </w:p>
    <w:p w14:paraId="3456FEE0" w14:textId="77777777" w:rsidR="00AD6931" w:rsidRPr="003160D1" w:rsidRDefault="00AD6931" w:rsidP="005235CC">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AD6931" w:rsidRPr="003160D1" w14:paraId="39F4E7F8" w14:textId="77777777" w:rsidTr="005235CC">
        <w:tc>
          <w:tcPr>
            <w:tcW w:w="4651" w:type="dxa"/>
            <w:shd w:val="clear" w:color="auto" w:fill="auto"/>
          </w:tcPr>
          <w:p w14:paraId="087CB6C3" w14:textId="77777777" w:rsidR="00AD6931" w:rsidRPr="003160D1" w:rsidRDefault="00AD6931" w:rsidP="007C539B">
            <w:pPr>
              <w:jc w:val="center"/>
              <w:rPr>
                <w:b/>
                <w:color w:val="000000" w:themeColor="text1"/>
              </w:rPr>
            </w:pPr>
            <w:r w:rsidRPr="003160D1">
              <w:rPr>
                <w:b/>
                <w:color w:val="000000" w:themeColor="text1"/>
              </w:rPr>
              <w:t>Patsiendi kehakaal</w:t>
            </w:r>
          </w:p>
        </w:tc>
        <w:tc>
          <w:tcPr>
            <w:tcW w:w="4652" w:type="dxa"/>
            <w:shd w:val="clear" w:color="auto" w:fill="auto"/>
          </w:tcPr>
          <w:p w14:paraId="337C1315" w14:textId="77777777" w:rsidR="00AD6931" w:rsidRPr="003160D1" w:rsidRDefault="00AD6931" w:rsidP="007C539B">
            <w:pPr>
              <w:jc w:val="center"/>
              <w:rPr>
                <w:b/>
                <w:color w:val="000000" w:themeColor="text1"/>
              </w:rPr>
            </w:pPr>
            <w:r w:rsidRPr="003160D1">
              <w:rPr>
                <w:b/>
                <w:color w:val="000000" w:themeColor="text1"/>
              </w:rPr>
              <w:t>Annustamisskeem</w:t>
            </w:r>
          </w:p>
        </w:tc>
      </w:tr>
      <w:tr w:rsidR="00AD6931" w:rsidRPr="003160D1" w14:paraId="22E1C000" w14:textId="77777777" w:rsidTr="005235CC">
        <w:tc>
          <w:tcPr>
            <w:tcW w:w="4651" w:type="dxa"/>
            <w:shd w:val="clear" w:color="auto" w:fill="auto"/>
          </w:tcPr>
          <w:p w14:paraId="0373D8AF" w14:textId="77777777" w:rsidR="00AD6931" w:rsidRPr="003160D1" w:rsidRDefault="00AD6931" w:rsidP="007C539B">
            <w:pPr>
              <w:jc w:val="center"/>
              <w:rPr>
                <w:color w:val="000000" w:themeColor="text1"/>
              </w:rPr>
            </w:pPr>
            <w:r w:rsidRPr="003160D1">
              <w:rPr>
                <w:color w:val="000000" w:themeColor="text1"/>
              </w:rPr>
              <w:t>10 kg...&lt; 30 kg</w:t>
            </w:r>
          </w:p>
        </w:tc>
        <w:tc>
          <w:tcPr>
            <w:tcW w:w="4652" w:type="dxa"/>
            <w:shd w:val="clear" w:color="auto" w:fill="auto"/>
          </w:tcPr>
          <w:p w14:paraId="0E4C5EE9" w14:textId="77777777" w:rsidR="00AD6931" w:rsidRPr="003160D1" w:rsidRDefault="00AD6931" w:rsidP="007C539B">
            <w:pPr>
              <w:jc w:val="center"/>
              <w:rPr>
                <w:color w:val="000000" w:themeColor="text1"/>
              </w:rPr>
            </w:pPr>
            <w:r w:rsidRPr="003160D1">
              <w:rPr>
                <w:color w:val="000000" w:themeColor="text1"/>
              </w:rPr>
              <w:t>20 mg igal teisel nädalal</w:t>
            </w:r>
          </w:p>
        </w:tc>
      </w:tr>
      <w:tr w:rsidR="00AD6931" w:rsidRPr="003160D1" w14:paraId="49F60D0E" w14:textId="77777777" w:rsidTr="005235CC">
        <w:tc>
          <w:tcPr>
            <w:tcW w:w="4651" w:type="dxa"/>
            <w:shd w:val="clear" w:color="auto" w:fill="auto"/>
          </w:tcPr>
          <w:p w14:paraId="498F920C" w14:textId="77777777" w:rsidR="00AD6931" w:rsidRPr="003160D1" w:rsidRDefault="00096F1B" w:rsidP="007C539B">
            <w:pPr>
              <w:jc w:val="center"/>
              <w:rPr>
                <w:color w:val="000000" w:themeColor="text1"/>
              </w:rPr>
            </w:pPr>
            <w:r w:rsidRPr="003160D1">
              <w:rPr>
                <w:color w:val="000000" w:themeColor="text1"/>
              </w:rPr>
              <w:t>≥ 30 kg</w:t>
            </w:r>
          </w:p>
        </w:tc>
        <w:tc>
          <w:tcPr>
            <w:tcW w:w="4652" w:type="dxa"/>
            <w:shd w:val="clear" w:color="auto" w:fill="auto"/>
          </w:tcPr>
          <w:p w14:paraId="23E2AC3B" w14:textId="77777777" w:rsidR="00AD6931" w:rsidRPr="003160D1" w:rsidRDefault="002F558F" w:rsidP="007C539B">
            <w:pPr>
              <w:jc w:val="center"/>
              <w:rPr>
                <w:color w:val="000000" w:themeColor="text1"/>
              </w:rPr>
            </w:pPr>
            <w:r w:rsidRPr="003160D1">
              <w:rPr>
                <w:color w:val="000000" w:themeColor="text1"/>
              </w:rPr>
              <w:t>40 mg igal teisel nädalal</w:t>
            </w:r>
          </w:p>
        </w:tc>
      </w:tr>
    </w:tbl>
    <w:p w14:paraId="7F5F9FB5" w14:textId="77777777" w:rsidR="004D0A56" w:rsidRPr="003160D1" w:rsidRDefault="004D0A56" w:rsidP="007C539B">
      <w:pPr>
        <w:rPr>
          <w:color w:val="000000" w:themeColor="text1"/>
        </w:rPr>
      </w:pPr>
    </w:p>
    <w:p w14:paraId="127EE9DA" w14:textId="77777777" w:rsidR="00C46587" w:rsidRPr="003160D1" w:rsidRDefault="00C46587" w:rsidP="007C539B">
      <w:pPr>
        <w:rPr>
          <w:color w:val="000000" w:themeColor="text1"/>
        </w:rPr>
      </w:pPr>
      <w:r w:rsidRPr="003160D1">
        <w:rPr>
          <w:color w:val="000000" w:themeColor="text1"/>
        </w:rPr>
        <w:lastRenderedPageBreak/>
        <w:t>Olemasolevad andmed näitavad, et kliiniline ravivastus saavutatakse tavaliselt 12 ravinädala jooksul. Kui patsiendil ei ole selle aja jooksul ravivastust tekkinud, tuleb ravi jätkamist hoolikalt kaaluda.</w:t>
      </w:r>
    </w:p>
    <w:p w14:paraId="29DE16DB" w14:textId="77777777" w:rsidR="00C46587" w:rsidRPr="003160D1" w:rsidRDefault="00C46587" w:rsidP="007C539B">
      <w:pPr>
        <w:rPr>
          <w:color w:val="000000" w:themeColor="text1"/>
        </w:rPr>
      </w:pPr>
    </w:p>
    <w:p w14:paraId="481F8E0C" w14:textId="77777777" w:rsidR="001809D6" w:rsidRPr="003160D1" w:rsidRDefault="00C46587" w:rsidP="007C539B">
      <w:pPr>
        <w:rPr>
          <w:color w:val="000000" w:themeColor="text1"/>
        </w:rPr>
      </w:pPr>
      <w:r w:rsidRPr="003160D1">
        <w:rPr>
          <w:color w:val="000000" w:themeColor="text1"/>
        </w:rPr>
        <w:t>Puudub adalimumabi asjakohane kasutus alla 2</w:t>
      </w:r>
      <w:r w:rsidRPr="003160D1">
        <w:rPr>
          <w:color w:val="000000" w:themeColor="text1"/>
        </w:rPr>
        <w:noBreakHyphen/>
        <w:t>aastastel patsientidel antud näidustusel.</w:t>
      </w:r>
    </w:p>
    <w:p w14:paraId="7D994EED" w14:textId="77777777" w:rsidR="001809D6" w:rsidRPr="003160D1" w:rsidRDefault="001809D6" w:rsidP="007C539B">
      <w:pPr>
        <w:rPr>
          <w:color w:val="000000" w:themeColor="text1"/>
        </w:rPr>
      </w:pPr>
    </w:p>
    <w:p w14:paraId="7D75E1DD" w14:textId="77777777" w:rsidR="00C46587"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2E66E096" w14:textId="77777777" w:rsidR="00C46587" w:rsidRPr="003160D1" w:rsidRDefault="00C46587" w:rsidP="007C539B">
      <w:pPr>
        <w:rPr>
          <w:color w:val="000000" w:themeColor="text1"/>
        </w:rPr>
      </w:pPr>
    </w:p>
    <w:p w14:paraId="3BC2935D" w14:textId="77777777" w:rsidR="00C46587" w:rsidRPr="003160D1" w:rsidRDefault="00C46587" w:rsidP="007C539B">
      <w:pPr>
        <w:keepNext/>
        <w:rPr>
          <w:color w:val="000000" w:themeColor="text1"/>
        </w:rPr>
      </w:pPr>
      <w:r w:rsidRPr="003160D1">
        <w:rPr>
          <w:i/>
          <w:color w:val="000000" w:themeColor="text1"/>
          <w:u w:val="single"/>
        </w:rPr>
        <w:t>Entesiidiga seotud artriit</w:t>
      </w:r>
    </w:p>
    <w:p w14:paraId="329C2B75" w14:textId="77777777" w:rsidR="00C46587" w:rsidRPr="003160D1" w:rsidRDefault="00C46587" w:rsidP="007C539B">
      <w:pPr>
        <w:keepNext/>
        <w:rPr>
          <w:color w:val="000000" w:themeColor="text1"/>
        </w:rPr>
      </w:pPr>
    </w:p>
    <w:p w14:paraId="2C3BE4B9" w14:textId="77777777" w:rsidR="00C46587" w:rsidRPr="003160D1" w:rsidRDefault="00C46587" w:rsidP="007C539B">
      <w:pPr>
        <w:rPr>
          <w:color w:val="000000" w:themeColor="text1"/>
        </w:rPr>
      </w:pPr>
      <w:r w:rsidRPr="003160D1">
        <w:rPr>
          <w:color w:val="000000" w:themeColor="text1"/>
        </w:rPr>
        <w:t xml:space="preserve">Amsparity </w:t>
      </w:r>
      <w:r w:rsidR="00FD58E6" w:rsidRPr="003160D1">
        <w:rPr>
          <w:color w:val="000000" w:themeColor="text1"/>
        </w:rPr>
        <w:t xml:space="preserve">soovitatav </w:t>
      </w:r>
      <w:r w:rsidRPr="003160D1">
        <w:rPr>
          <w:color w:val="000000" w:themeColor="text1"/>
        </w:rPr>
        <w:t xml:space="preserve">annus entesiidiga seotud artriidiga patsientidele </w:t>
      </w:r>
      <w:r w:rsidR="00FD58E6" w:rsidRPr="003160D1">
        <w:rPr>
          <w:color w:val="000000" w:themeColor="text1"/>
        </w:rPr>
        <w:t xml:space="preserve">alates 6 aasta vanusest </w:t>
      </w:r>
      <w:r w:rsidRPr="003160D1">
        <w:rPr>
          <w:color w:val="000000" w:themeColor="text1"/>
        </w:rPr>
        <w:t>põhineb kehakaalul (tabel 2). Amsparity’t manustatakse igal teisel nädalal subkutaanse süstena.</w:t>
      </w:r>
    </w:p>
    <w:p w14:paraId="10C2500C" w14:textId="77777777" w:rsidR="00004C2C" w:rsidRPr="003160D1" w:rsidRDefault="00004C2C" w:rsidP="007C539B">
      <w:pPr>
        <w:rPr>
          <w:color w:val="000000" w:themeColor="text1"/>
        </w:rPr>
      </w:pPr>
    </w:p>
    <w:p w14:paraId="098590BD" w14:textId="77777777" w:rsidR="00004C2C" w:rsidRPr="003160D1" w:rsidRDefault="00004C2C" w:rsidP="005235CC">
      <w:pPr>
        <w:keepNext/>
        <w:rPr>
          <w:color w:val="000000" w:themeColor="text1"/>
        </w:rPr>
      </w:pPr>
      <w:r w:rsidRPr="003160D1">
        <w:rPr>
          <w:b/>
          <w:color w:val="000000" w:themeColor="text1"/>
        </w:rPr>
        <w:t>Tabel 2.</w:t>
      </w:r>
      <w:r w:rsidR="005E208A" w:rsidRPr="003160D1">
        <w:rPr>
          <w:b/>
          <w:color w:val="000000" w:themeColor="text1"/>
        </w:rPr>
        <w:t xml:space="preserve"> </w:t>
      </w:r>
      <w:r w:rsidR="006A1144" w:rsidRPr="003160D1">
        <w:rPr>
          <w:b/>
          <w:color w:val="000000" w:themeColor="text1"/>
        </w:rPr>
        <w:t>Amsparity annus entesiidiga seotud artriidiga patsientidel</w:t>
      </w:r>
    </w:p>
    <w:p w14:paraId="640E54DC" w14:textId="77777777" w:rsidR="00004C2C" w:rsidRPr="003160D1" w:rsidRDefault="00004C2C" w:rsidP="005235CC">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004C2C" w:rsidRPr="003160D1" w14:paraId="6887EED6" w14:textId="77777777" w:rsidTr="005235CC">
        <w:tc>
          <w:tcPr>
            <w:tcW w:w="4651" w:type="dxa"/>
            <w:shd w:val="clear" w:color="auto" w:fill="auto"/>
          </w:tcPr>
          <w:p w14:paraId="14DA7097" w14:textId="77777777" w:rsidR="00004C2C" w:rsidRPr="003160D1" w:rsidRDefault="00004C2C" w:rsidP="007C539B">
            <w:pPr>
              <w:jc w:val="center"/>
              <w:rPr>
                <w:b/>
                <w:color w:val="000000" w:themeColor="text1"/>
              </w:rPr>
            </w:pPr>
            <w:r w:rsidRPr="003160D1">
              <w:rPr>
                <w:b/>
                <w:color w:val="000000" w:themeColor="text1"/>
              </w:rPr>
              <w:t>Patsiendi kehakaal</w:t>
            </w:r>
          </w:p>
        </w:tc>
        <w:tc>
          <w:tcPr>
            <w:tcW w:w="4652" w:type="dxa"/>
            <w:shd w:val="clear" w:color="auto" w:fill="auto"/>
          </w:tcPr>
          <w:p w14:paraId="1B1DFD37" w14:textId="77777777" w:rsidR="00004C2C" w:rsidRPr="003160D1" w:rsidRDefault="00004C2C" w:rsidP="007C539B">
            <w:pPr>
              <w:jc w:val="center"/>
              <w:rPr>
                <w:b/>
                <w:color w:val="000000" w:themeColor="text1"/>
              </w:rPr>
            </w:pPr>
            <w:r w:rsidRPr="003160D1">
              <w:rPr>
                <w:b/>
                <w:color w:val="000000" w:themeColor="text1"/>
              </w:rPr>
              <w:t>Annustamisskeem</w:t>
            </w:r>
          </w:p>
        </w:tc>
      </w:tr>
      <w:tr w:rsidR="00004C2C" w:rsidRPr="003160D1" w14:paraId="0F041F0B" w14:textId="77777777" w:rsidTr="005235CC">
        <w:tc>
          <w:tcPr>
            <w:tcW w:w="4651" w:type="dxa"/>
            <w:shd w:val="clear" w:color="auto" w:fill="auto"/>
          </w:tcPr>
          <w:p w14:paraId="41E26900" w14:textId="77777777" w:rsidR="00004C2C" w:rsidRPr="003160D1" w:rsidRDefault="00004C2C" w:rsidP="007C539B">
            <w:pPr>
              <w:jc w:val="center"/>
              <w:rPr>
                <w:color w:val="000000" w:themeColor="text1"/>
              </w:rPr>
            </w:pPr>
            <w:r w:rsidRPr="003160D1">
              <w:rPr>
                <w:color w:val="000000" w:themeColor="text1"/>
              </w:rPr>
              <w:t>15 kg...&lt; 30 kg</w:t>
            </w:r>
          </w:p>
        </w:tc>
        <w:tc>
          <w:tcPr>
            <w:tcW w:w="4652" w:type="dxa"/>
            <w:shd w:val="clear" w:color="auto" w:fill="auto"/>
          </w:tcPr>
          <w:p w14:paraId="25E2F600" w14:textId="77777777" w:rsidR="00004C2C" w:rsidRPr="003160D1" w:rsidRDefault="00004C2C" w:rsidP="007C539B">
            <w:pPr>
              <w:jc w:val="center"/>
              <w:rPr>
                <w:color w:val="000000" w:themeColor="text1"/>
              </w:rPr>
            </w:pPr>
            <w:r w:rsidRPr="003160D1">
              <w:rPr>
                <w:color w:val="000000" w:themeColor="text1"/>
              </w:rPr>
              <w:t>20 mg igal teisel nädalal</w:t>
            </w:r>
          </w:p>
        </w:tc>
      </w:tr>
      <w:tr w:rsidR="00004C2C" w:rsidRPr="003160D1" w14:paraId="436B97AF" w14:textId="77777777" w:rsidTr="005235CC">
        <w:tc>
          <w:tcPr>
            <w:tcW w:w="4651" w:type="dxa"/>
            <w:shd w:val="clear" w:color="auto" w:fill="auto"/>
          </w:tcPr>
          <w:p w14:paraId="2C278F96" w14:textId="77777777" w:rsidR="00004C2C" w:rsidRPr="003160D1" w:rsidRDefault="00004C2C" w:rsidP="007C539B">
            <w:pPr>
              <w:jc w:val="center"/>
              <w:rPr>
                <w:color w:val="000000" w:themeColor="text1"/>
              </w:rPr>
            </w:pPr>
            <w:r w:rsidRPr="003160D1">
              <w:rPr>
                <w:color w:val="000000" w:themeColor="text1"/>
              </w:rPr>
              <w:t>≥ 30 kg</w:t>
            </w:r>
          </w:p>
        </w:tc>
        <w:tc>
          <w:tcPr>
            <w:tcW w:w="4652" w:type="dxa"/>
            <w:shd w:val="clear" w:color="auto" w:fill="auto"/>
          </w:tcPr>
          <w:p w14:paraId="04BC35E0" w14:textId="77777777" w:rsidR="00004C2C" w:rsidRPr="003160D1" w:rsidRDefault="00004C2C" w:rsidP="007C539B">
            <w:pPr>
              <w:jc w:val="center"/>
              <w:rPr>
                <w:color w:val="000000" w:themeColor="text1"/>
              </w:rPr>
            </w:pPr>
            <w:r w:rsidRPr="003160D1">
              <w:rPr>
                <w:color w:val="000000" w:themeColor="text1"/>
              </w:rPr>
              <w:t>40 mg igal teisel nädalal</w:t>
            </w:r>
          </w:p>
        </w:tc>
      </w:tr>
    </w:tbl>
    <w:p w14:paraId="11A6EF17" w14:textId="77777777" w:rsidR="00C46587" w:rsidRPr="003160D1" w:rsidRDefault="00C46587" w:rsidP="007C539B">
      <w:pPr>
        <w:rPr>
          <w:color w:val="000000" w:themeColor="text1"/>
        </w:rPr>
      </w:pPr>
    </w:p>
    <w:p w14:paraId="4C2F0904" w14:textId="77777777" w:rsidR="002807AF" w:rsidRPr="003160D1" w:rsidRDefault="005A4709" w:rsidP="007C539B">
      <w:pPr>
        <w:rPr>
          <w:color w:val="000000" w:themeColor="text1"/>
        </w:rPr>
      </w:pPr>
      <w:r w:rsidRPr="003160D1">
        <w:rPr>
          <w:color w:val="000000" w:themeColor="text1"/>
        </w:rPr>
        <w:t>Adalimumabi ei ole uuritud entesiidiga seotud artriidiga lastel, kes on nooremad kui 6</w:t>
      </w:r>
      <w:r w:rsidR="00A8239F" w:rsidRPr="003160D1">
        <w:rPr>
          <w:color w:val="000000" w:themeColor="text1"/>
        </w:rPr>
        <w:t> </w:t>
      </w:r>
      <w:r w:rsidRPr="003160D1">
        <w:rPr>
          <w:color w:val="000000" w:themeColor="text1"/>
        </w:rPr>
        <w:t>aasta</w:t>
      </w:r>
      <w:r w:rsidR="00A8239F" w:rsidRPr="003160D1">
        <w:rPr>
          <w:color w:val="000000" w:themeColor="text1"/>
        </w:rPr>
        <w:t>t</w:t>
      </w:r>
      <w:r w:rsidRPr="003160D1">
        <w:rPr>
          <w:color w:val="000000" w:themeColor="text1"/>
        </w:rPr>
        <w:t>.</w:t>
      </w:r>
    </w:p>
    <w:p w14:paraId="4379B91E" w14:textId="77777777" w:rsidR="002807AF" w:rsidRPr="003160D1" w:rsidRDefault="002807AF" w:rsidP="007C539B">
      <w:pPr>
        <w:rPr>
          <w:color w:val="000000" w:themeColor="text1"/>
        </w:rPr>
      </w:pPr>
    </w:p>
    <w:p w14:paraId="2FBF857F" w14:textId="77777777" w:rsidR="00C46587"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61712B8E" w14:textId="77777777" w:rsidR="00C46587" w:rsidRPr="003160D1" w:rsidRDefault="00C46587" w:rsidP="007C539B">
      <w:pPr>
        <w:rPr>
          <w:color w:val="000000" w:themeColor="text1"/>
        </w:rPr>
      </w:pPr>
    </w:p>
    <w:p w14:paraId="4DA0DF4B" w14:textId="77777777" w:rsidR="00C46587" w:rsidRPr="003160D1" w:rsidRDefault="00C46587" w:rsidP="007C539B">
      <w:pPr>
        <w:keepNext/>
        <w:rPr>
          <w:color w:val="000000" w:themeColor="text1"/>
        </w:rPr>
      </w:pPr>
      <w:r w:rsidRPr="003160D1">
        <w:rPr>
          <w:i/>
          <w:color w:val="000000" w:themeColor="text1"/>
        </w:rPr>
        <w:t>Naastuline psoriaas lastel</w:t>
      </w:r>
    </w:p>
    <w:p w14:paraId="2FA331FD" w14:textId="77777777" w:rsidR="00C46587" w:rsidRPr="003160D1" w:rsidRDefault="00C46587" w:rsidP="007C539B">
      <w:pPr>
        <w:keepNext/>
        <w:rPr>
          <w:color w:val="000000" w:themeColor="text1"/>
        </w:rPr>
      </w:pPr>
    </w:p>
    <w:p w14:paraId="22C18669" w14:textId="77777777" w:rsidR="00C46587" w:rsidRPr="003160D1" w:rsidRDefault="00C46587" w:rsidP="007C539B">
      <w:pPr>
        <w:rPr>
          <w:color w:val="000000" w:themeColor="text1"/>
        </w:rPr>
      </w:pPr>
      <w:r w:rsidRPr="003160D1">
        <w:rPr>
          <w:color w:val="000000" w:themeColor="text1"/>
        </w:rPr>
        <w:t xml:space="preserve">Amsparity </w:t>
      </w:r>
      <w:r w:rsidR="00FD58E6" w:rsidRPr="003160D1">
        <w:rPr>
          <w:color w:val="000000" w:themeColor="text1"/>
        </w:rPr>
        <w:t xml:space="preserve">soovitatav </w:t>
      </w:r>
      <w:r w:rsidRPr="003160D1">
        <w:rPr>
          <w:color w:val="000000" w:themeColor="text1"/>
        </w:rPr>
        <w:t>annus naastulise psoriaasiga patsientidele vanuses 4...17 aastat põhineb kehakaalul (tabel 3). Amsparity’t manustatakse subkutaanse süstena.</w:t>
      </w:r>
    </w:p>
    <w:p w14:paraId="754E3944" w14:textId="77777777" w:rsidR="00E57231" w:rsidRPr="003160D1" w:rsidRDefault="00E57231" w:rsidP="007C539B">
      <w:pPr>
        <w:rPr>
          <w:color w:val="000000" w:themeColor="text1"/>
        </w:rPr>
      </w:pPr>
    </w:p>
    <w:p w14:paraId="54F7DEB6" w14:textId="77777777" w:rsidR="00E57231" w:rsidRPr="003160D1" w:rsidRDefault="00E57231" w:rsidP="005235CC">
      <w:pPr>
        <w:keepNext/>
        <w:rPr>
          <w:color w:val="000000" w:themeColor="text1"/>
        </w:rPr>
      </w:pPr>
      <w:r w:rsidRPr="003160D1">
        <w:rPr>
          <w:b/>
          <w:color w:val="000000" w:themeColor="text1"/>
        </w:rPr>
        <w:t>Tabel 3.</w:t>
      </w:r>
      <w:r w:rsidR="005E208A" w:rsidRPr="003160D1">
        <w:rPr>
          <w:b/>
          <w:color w:val="000000" w:themeColor="text1"/>
        </w:rPr>
        <w:t xml:space="preserve"> </w:t>
      </w:r>
      <w:r w:rsidR="006A1144" w:rsidRPr="003160D1">
        <w:rPr>
          <w:b/>
          <w:color w:val="000000" w:themeColor="text1"/>
        </w:rPr>
        <w:t>Amsparity annus naastulise psoriaasiga lastel</w:t>
      </w:r>
    </w:p>
    <w:p w14:paraId="4427D372" w14:textId="77777777" w:rsidR="00E57231" w:rsidRPr="003160D1" w:rsidRDefault="00E57231" w:rsidP="005235C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E57231" w:rsidRPr="003160D1" w14:paraId="3432E5E2" w14:textId="77777777" w:rsidTr="005235CC">
        <w:tc>
          <w:tcPr>
            <w:tcW w:w="4651" w:type="dxa"/>
            <w:shd w:val="clear" w:color="auto" w:fill="auto"/>
          </w:tcPr>
          <w:p w14:paraId="46E78266" w14:textId="77777777" w:rsidR="00E57231" w:rsidRPr="003160D1" w:rsidRDefault="00E57231" w:rsidP="007C539B">
            <w:pPr>
              <w:jc w:val="center"/>
              <w:rPr>
                <w:b/>
                <w:color w:val="000000" w:themeColor="text1"/>
              </w:rPr>
            </w:pPr>
            <w:r w:rsidRPr="003160D1">
              <w:rPr>
                <w:b/>
                <w:color w:val="000000" w:themeColor="text1"/>
              </w:rPr>
              <w:t>Patsiendi kehakaal</w:t>
            </w:r>
          </w:p>
        </w:tc>
        <w:tc>
          <w:tcPr>
            <w:tcW w:w="4652" w:type="dxa"/>
            <w:shd w:val="clear" w:color="auto" w:fill="auto"/>
          </w:tcPr>
          <w:p w14:paraId="3A824F8F" w14:textId="77777777" w:rsidR="00E57231" w:rsidRPr="003160D1" w:rsidRDefault="00E57231" w:rsidP="007C539B">
            <w:pPr>
              <w:jc w:val="center"/>
              <w:rPr>
                <w:b/>
                <w:color w:val="000000" w:themeColor="text1"/>
              </w:rPr>
            </w:pPr>
            <w:r w:rsidRPr="003160D1">
              <w:rPr>
                <w:b/>
                <w:color w:val="000000" w:themeColor="text1"/>
              </w:rPr>
              <w:t>Annustamisskeem</w:t>
            </w:r>
          </w:p>
        </w:tc>
      </w:tr>
      <w:tr w:rsidR="00E57231" w:rsidRPr="003160D1" w14:paraId="436C88F9" w14:textId="77777777" w:rsidTr="005235CC">
        <w:tc>
          <w:tcPr>
            <w:tcW w:w="4651" w:type="dxa"/>
            <w:shd w:val="clear" w:color="auto" w:fill="auto"/>
          </w:tcPr>
          <w:p w14:paraId="1FA9ED24" w14:textId="77777777" w:rsidR="00E57231" w:rsidRPr="003160D1" w:rsidRDefault="00E57231" w:rsidP="007C539B">
            <w:pPr>
              <w:jc w:val="center"/>
              <w:rPr>
                <w:color w:val="000000" w:themeColor="text1"/>
              </w:rPr>
            </w:pPr>
            <w:r w:rsidRPr="003160D1">
              <w:rPr>
                <w:color w:val="000000" w:themeColor="text1"/>
              </w:rPr>
              <w:t>15 kg...&lt; 30 kg</w:t>
            </w:r>
          </w:p>
        </w:tc>
        <w:tc>
          <w:tcPr>
            <w:tcW w:w="4652" w:type="dxa"/>
            <w:shd w:val="clear" w:color="auto" w:fill="auto"/>
          </w:tcPr>
          <w:p w14:paraId="54FB2FFB" w14:textId="77777777" w:rsidR="00E57231" w:rsidRPr="003160D1" w:rsidRDefault="00E57231" w:rsidP="007C539B">
            <w:pPr>
              <w:rPr>
                <w:color w:val="000000" w:themeColor="text1"/>
              </w:rPr>
            </w:pPr>
            <w:r w:rsidRPr="003160D1">
              <w:rPr>
                <w:color w:val="000000" w:themeColor="text1"/>
              </w:rPr>
              <w:t>Algannus 20 mg, seejärel 20 mg igal teisel nädalal, alustades üks nädal pärast algannust.</w:t>
            </w:r>
          </w:p>
        </w:tc>
      </w:tr>
      <w:tr w:rsidR="007C5B83" w:rsidRPr="003160D1" w14:paraId="4FE63AE1" w14:textId="77777777" w:rsidTr="005235CC">
        <w:tc>
          <w:tcPr>
            <w:tcW w:w="4651" w:type="dxa"/>
            <w:shd w:val="clear" w:color="auto" w:fill="auto"/>
          </w:tcPr>
          <w:p w14:paraId="35CF9BAA" w14:textId="77777777" w:rsidR="007C5B83" w:rsidRPr="003160D1" w:rsidRDefault="007C5B83" w:rsidP="007C539B">
            <w:pPr>
              <w:jc w:val="center"/>
              <w:rPr>
                <w:color w:val="000000" w:themeColor="text1"/>
              </w:rPr>
            </w:pPr>
            <w:r w:rsidRPr="003160D1">
              <w:rPr>
                <w:color w:val="000000" w:themeColor="text1"/>
              </w:rPr>
              <w:t>≥ 30 kg</w:t>
            </w:r>
          </w:p>
        </w:tc>
        <w:tc>
          <w:tcPr>
            <w:tcW w:w="4652" w:type="dxa"/>
            <w:shd w:val="clear" w:color="auto" w:fill="auto"/>
          </w:tcPr>
          <w:p w14:paraId="78938F1D" w14:textId="77777777" w:rsidR="007C5B83" w:rsidRPr="003160D1" w:rsidRDefault="007C5B83" w:rsidP="007C539B">
            <w:pPr>
              <w:rPr>
                <w:color w:val="000000" w:themeColor="text1"/>
              </w:rPr>
            </w:pPr>
            <w:r w:rsidRPr="003160D1">
              <w:rPr>
                <w:color w:val="000000" w:themeColor="text1"/>
              </w:rPr>
              <w:t>Algannus 40 mg, seejärel 40 mg igal teisel nädalal, alustades üks nädal pärast algannust.</w:t>
            </w:r>
          </w:p>
        </w:tc>
      </w:tr>
    </w:tbl>
    <w:p w14:paraId="4E6DA094" w14:textId="77777777" w:rsidR="00E57231" w:rsidRPr="003160D1" w:rsidRDefault="00E57231" w:rsidP="007C539B">
      <w:pPr>
        <w:rPr>
          <w:color w:val="000000" w:themeColor="text1"/>
        </w:rPr>
      </w:pPr>
    </w:p>
    <w:p w14:paraId="5EB63B9C" w14:textId="77777777" w:rsidR="00C46587" w:rsidRPr="003160D1" w:rsidRDefault="00C46587" w:rsidP="007C539B">
      <w:pPr>
        <w:rPr>
          <w:color w:val="000000" w:themeColor="text1"/>
        </w:rPr>
      </w:pPr>
      <w:r w:rsidRPr="003160D1">
        <w:rPr>
          <w:color w:val="000000" w:themeColor="text1"/>
        </w:rPr>
        <w:t>Kui 16 nädala jooksul patsiendil ravivastust ei teki, tuleb ravi jätkamist hoolikalt kaaluda.</w:t>
      </w:r>
    </w:p>
    <w:p w14:paraId="1019B474" w14:textId="77777777" w:rsidR="00C46587" w:rsidRPr="003160D1" w:rsidRDefault="00C46587" w:rsidP="007C539B">
      <w:pPr>
        <w:rPr>
          <w:color w:val="000000" w:themeColor="text1"/>
        </w:rPr>
      </w:pPr>
    </w:p>
    <w:p w14:paraId="452C8561" w14:textId="77777777" w:rsidR="00C46587" w:rsidRPr="003160D1" w:rsidRDefault="00C46587" w:rsidP="007C539B">
      <w:pPr>
        <w:rPr>
          <w:color w:val="000000" w:themeColor="text1"/>
        </w:rPr>
      </w:pPr>
      <w:r w:rsidRPr="003160D1">
        <w:rPr>
          <w:color w:val="000000" w:themeColor="text1"/>
        </w:rPr>
        <w:t>Kui Amsparity’ga kordusravi on näidustatud, tuleb kinni pidada eespool kirjeldatud juh</w:t>
      </w:r>
      <w:r w:rsidR="00A8239F" w:rsidRPr="003160D1">
        <w:rPr>
          <w:color w:val="000000" w:themeColor="text1"/>
        </w:rPr>
        <w:t>endi</w:t>
      </w:r>
      <w:r w:rsidRPr="003160D1">
        <w:rPr>
          <w:color w:val="000000" w:themeColor="text1"/>
        </w:rPr>
        <w:t>test ravimi annustamise ja ravi kestuse kohta.</w:t>
      </w:r>
    </w:p>
    <w:p w14:paraId="5805BFC4" w14:textId="77777777" w:rsidR="00C46587" w:rsidRPr="003160D1" w:rsidRDefault="00C46587" w:rsidP="007C539B">
      <w:pPr>
        <w:rPr>
          <w:color w:val="000000" w:themeColor="text1"/>
        </w:rPr>
      </w:pPr>
    </w:p>
    <w:p w14:paraId="6F9AA0C3" w14:textId="77777777" w:rsidR="00C46587" w:rsidRPr="003160D1" w:rsidRDefault="00C46587" w:rsidP="007C539B">
      <w:pPr>
        <w:rPr>
          <w:color w:val="000000" w:themeColor="text1"/>
        </w:rPr>
      </w:pPr>
      <w:r w:rsidRPr="003160D1">
        <w:rPr>
          <w:color w:val="000000" w:themeColor="text1"/>
        </w:rPr>
        <w:t>Adalimumabi ohutust naastulise psoriaasiga lastel hinnati keskmiselt 13 kuu jooksul.</w:t>
      </w:r>
    </w:p>
    <w:p w14:paraId="1A163B86" w14:textId="77777777" w:rsidR="00C46587" w:rsidRPr="003160D1" w:rsidRDefault="00C46587" w:rsidP="007C539B">
      <w:pPr>
        <w:rPr>
          <w:color w:val="000000" w:themeColor="text1"/>
        </w:rPr>
      </w:pPr>
    </w:p>
    <w:p w14:paraId="61F63FB2" w14:textId="77777777" w:rsidR="00C46587" w:rsidRPr="003160D1" w:rsidRDefault="00C46587" w:rsidP="007C539B">
      <w:pPr>
        <w:rPr>
          <w:color w:val="000000" w:themeColor="text1"/>
        </w:rPr>
      </w:pPr>
      <w:r w:rsidRPr="003160D1">
        <w:rPr>
          <w:color w:val="000000" w:themeColor="text1"/>
        </w:rPr>
        <w:t>Puudub adalimumabi asjakohane kasutus alla 4</w:t>
      </w:r>
      <w:r w:rsidRPr="003160D1">
        <w:rPr>
          <w:color w:val="000000" w:themeColor="text1"/>
        </w:rPr>
        <w:noBreakHyphen/>
        <w:t>aastastel lastel antud näidustusel.</w:t>
      </w:r>
    </w:p>
    <w:p w14:paraId="3EF67C76" w14:textId="77777777" w:rsidR="00F770EC" w:rsidRPr="003160D1" w:rsidRDefault="00F770EC" w:rsidP="007C539B">
      <w:pPr>
        <w:rPr>
          <w:color w:val="000000" w:themeColor="text1"/>
        </w:rPr>
      </w:pPr>
    </w:p>
    <w:p w14:paraId="11118AD2" w14:textId="77777777" w:rsidR="00F770EC"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6907467F" w14:textId="77777777" w:rsidR="00C46587" w:rsidRPr="003160D1" w:rsidRDefault="00C46587" w:rsidP="007C539B">
      <w:pPr>
        <w:rPr>
          <w:color w:val="000000" w:themeColor="text1"/>
        </w:rPr>
      </w:pPr>
    </w:p>
    <w:p w14:paraId="5728566B" w14:textId="77777777" w:rsidR="00C46587" w:rsidRPr="003160D1" w:rsidRDefault="00C46587" w:rsidP="007C539B">
      <w:pPr>
        <w:keepNext/>
        <w:rPr>
          <w:color w:val="000000" w:themeColor="text1"/>
        </w:rPr>
      </w:pPr>
      <w:r w:rsidRPr="003160D1">
        <w:rPr>
          <w:i/>
          <w:color w:val="000000" w:themeColor="text1"/>
        </w:rPr>
        <w:t>Mädane hidradeniit noorukitel (alates 12 aasta vanusest, kehakaaluga vähemalt 30 kg)</w:t>
      </w:r>
    </w:p>
    <w:p w14:paraId="4188305F" w14:textId="77777777" w:rsidR="00C46587" w:rsidRPr="003160D1" w:rsidRDefault="00C46587" w:rsidP="007C539B">
      <w:pPr>
        <w:keepNext/>
        <w:rPr>
          <w:color w:val="000000" w:themeColor="text1"/>
        </w:rPr>
      </w:pPr>
    </w:p>
    <w:p w14:paraId="20B47CC3" w14:textId="77777777" w:rsidR="007C5B83" w:rsidRPr="003160D1" w:rsidRDefault="00C46587" w:rsidP="007C539B">
      <w:pPr>
        <w:rPr>
          <w:color w:val="000000" w:themeColor="text1"/>
        </w:rPr>
      </w:pPr>
      <w:r w:rsidRPr="003160D1">
        <w:rPr>
          <w:color w:val="000000" w:themeColor="text1"/>
        </w:rPr>
        <w:t>Mädase hidradeniidiga noorukitel ei ole adalimumabi kliinilisi uuringuid tehtud.</w:t>
      </w:r>
    </w:p>
    <w:p w14:paraId="47230CEC" w14:textId="77777777" w:rsidR="007C5B83" w:rsidRPr="003160D1" w:rsidRDefault="007C5B83" w:rsidP="007C539B">
      <w:pPr>
        <w:rPr>
          <w:color w:val="000000" w:themeColor="text1"/>
        </w:rPr>
      </w:pPr>
    </w:p>
    <w:p w14:paraId="26B38989" w14:textId="77777777" w:rsidR="00C46587" w:rsidRPr="003160D1" w:rsidRDefault="00C46587" w:rsidP="007C539B">
      <w:pPr>
        <w:rPr>
          <w:color w:val="000000" w:themeColor="text1"/>
        </w:rPr>
      </w:pPr>
      <w:r w:rsidRPr="003160D1">
        <w:rPr>
          <w:color w:val="000000" w:themeColor="text1"/>
        </w:rPr>
        <w:t>Nendele patsientidele ette nähtud adalimumabi annus on määratud farmakokineetilise modelleerimise ja simulatsiooni põhjal (vt lõik 5.2).</w:t>
      </w:r>
    </w:p>
    <w:p w14:paraId="50B01167" w14:textId="77777777" w:rsidR="00C46587" w:rsidRPr="003160D1" w:rsidRDefault="00C46587" w:rsidP="007C539B">
      <w:pPr>
        <w:rPr>
          <w:color w:val="000000" w:themeColor="text1"/>
        </w:rPr>
      </w:pPr>
    </w:p>
    <w:p w14:paraId="0D9884F2" w14:textId="77777777" w:rsidR="00C46587" w:rsidRPr="003160D1" w:rsidRDefault="00C46587" w:rsidP="007C539B">
      <w:pPr>
        <w:rPr>
          <w:color w:val="000000" w:themeColor="text1"/>
        </w:rPr>
      </w:pPr>
      <w:r w:rsidRPr="003160D1">
        <w:rPr>
          <w:color w:val="000000" w:themeColor="text1"/>
        </w:rPr>
        <w:lastRenderedPageBreak/>
        <w:t>Amsparity soovitatav subkutaanne süsteannus on 80 mg 0</w:t>
      </w:r>
      <w:r w:rsidRPr="003160D1">
        <w:rPr>
          <w:color w:val="000000" w:themeColor="text1"/>
        </w:rPr>
        <w:noBreakHyphen/>
        <w:t>nädalal, millele järgneb 40 mg igal teisel nädalal alates 1. nädalast.</w:t>
      </w:r>
    </w:p>
    <w:p w14:paraId="2F30FA4D" w14:textId="77777777" w:rsidR="007C5B83" w:rsidRPr="003160D1" w:rsidRDefault="007C5B83" w:rsidP="007C539B">
      <w:pPr>
        <w:rPr>
          <w:color w:val="000000" w:themeColor="text1"/>
        </w:rPr>
      </w:pPr>
    </w:p>
    <w:p w14:paraId="04FF3345" w14:textId="77777777" w:rsidR="00C46587" w:rsidRPr="003160D1" w:rsidRDefault="00C46587" w:rsidP="007C539B">
      <w:pPr>
        <w:rPr>
          <w:color w:val="000000" w:themeColor="text1"/>
        </w:rPr>
      </w:pPr>
      <w:r w:rsidRPr="003160D1">
        <w:rPr>
          <w:color w:val="000000" w:themeColor="text1"/>
        </w:rPr>
        <w:t>Noorukitel, kes ei ole saavutanud piisavat ravivastust Amsparity 40 mg manustamisel igal teisel nädalal, võib kaaluda annuse suurendamist 40 mg</w:t>
      </w:r>
      <w:r w:rsidRPr="003160D1">
        <w:rPr>
          <w:color w:val="000000" w:themeColor="text1"/>
        </w:rPr>
        <w:noBreakHyphen/>
        <w:t>ni igal nädalal või 80 mg</w:t>
      </w:r>
      <w:r w:rsidRPr="003160D1">
        <w:rPr>
          <w:color w:val="000000" w:themeColor="text1"/>
        </w:rPr>
        <w:noBreakHyphen/>
        <w:t>ni igal teisel nädalal.</w:t>
      </w:r>
    </w:p>
    <w:p w14:paraId="4D5E82A2" w14:textId="77777777" w:rsidR="00C46587" w:rsidRPr="003160D1" w:rsidRDefault="00C46587" w:rsidP="007C539B">
      <w:pPr>
        <w:rPr>
          <w:color w:val="000000" w:themeColor="text1"/>
        </w:rPr>
      </w:pPr>
    </w:p>
    <w:p w14:paraId="3DC64CE7" w14:textId="77777777" w:rsidR="00C46587" w:rsidRPr="003160D1" w:rsidRDefault="00C46587" w:rsidP="007C539B">
      <w:pPr>
        <w:rPr>
          <w:color w:val="000000" w:themeColor="text1"/>
        </w:rPr>
      </w:pPr>
      <w:r w:rsidRPr="003160D1">
        <w:rPr>
          <w:color w:val="000000" w:themeColor="text1"/>
        </w:rPr>
        <w:t>Amsparity’ga ravi ajal võib vajaduse korral jätkata antibiootikumide kasutamist. Amsparity’ga ravi ajal on soovitatav loputada mädase hidradeniidi koldeid igapäevaselt paikse antiseptilise ainega.</w:t>
      </w:r>
    </w:p>
    <w:p w14:paraId="7B8121C4" w14:textId="77777777" w:rsidR="00C46587" w:rsidRPr="003160D1" w:rsidRDefault="00C46587" w:rsidP="007C539B">
      <w:pPr>
        <w:rPr>
          <w:color w:val="000000" w:themeColor="text1"/>
        </w:rPr>
      </w:pPr>
    </w:p>
    <w:p w14:paraId="23F952F7" w14:textId="77777777" w:rsidR="00C46587" w:rsidRPr="003160D1" w:rsidRDefault="00C46587" w:rsidP="007C539B">
      <w:pPr>
        <w:rPr>
          <w:color w:val="000000" w:themeColor="text1"/>
        </w:rPr>
      </w:pPr>
      <w:r w:rsidRPr="003160D1">
        <w:rPr>
          <w:color w:val="000000" w:themeColor="text1"/>
        </w:rPr>
        <w:t>Ravi jätkamist üle 12 nädala tuleb hoolega kaaluda patsiendil, kes ei ole selle aja jooksul saavutanud paranemist.</w:t>
      </w:r>
    </w:p>
    <w:p w14:paraId="2EF0A3D3" w14:textId="77777777" w:rsidR="00C46587" w:rsidRPr="003160D1" w:rsidRDefault="00C46587" w:rsidP="007C539B">
      <w:pPr>
        <w:rPr>
          <w:color w:val="000000" w:themeColor="text1"/>
        </w:rPr>
      </w:pPr>
    </w:p>
    <w:p w14:paraId="60C9A42D" w14:textId="77777777" w:rsidR="00C46587" w:rsidRPr="003160D1" w:rsidRDefault="00C46587" w:rsidP="007C539B">
      <w:pPr>
        <w:rPr>
          <w:color w:val="000000" w:themeColor="text1"/>
        </w:rPr>
      </w:pPr>
      <w:r w:rsidRPr="003160D1">
        <w:rPr>
          <w:color w:val="000000" w:themeColor="text1"/>
        </w:rPr>
        <w:t>Ravi katkestamise järgselt võib Amsparity’t vajaduse korral uuesti kasutada.</w:t>
      </w:r>
    </w:p>
    <w:p w14:paraId="32AC39FA" w14:textId="77777777" w:rsidR="00C46587" w:rsidRPr="003160D1" w:rsidRDefault="00C46587" w:rsidP="007C539B">
      <w:pPr>
        <w:rPr>
          <w:color w:val="000000" w:themeColor="text1"/>
        </w:rPr>
      </w:pPr>
    </w:p>
    <w:p w14:paraId="1438E751" w14:textId="77777777" w:rsidR="00C46587" w:rsidRPr="003160D1" w:rsidRDefault="00C46587" w:rsidP="007C539B">
      <w:pPr>
        <w:rPr>
          <w:color w:val="000000" w:themeColor="text1"/>
        </w:rPr>
      </w:pPr>
      <w:r w:rsidRPr="003160D1">
        <w:rPr>
          <w:color w:val="000000" w:themeColor="text1"/>
        </w:rPr>
        <w:t>Regulaarselt tuleb hinnata ravi pikaajalisest jätkamisest saadavat kasu ja sellega seotud riske (vt täiskasvanute andmed lõigus 5.1).</w:t>
      </w:r>
    </w:p>
    <w:p w14:paraId="660ECA71" w14:textId="77777777" w:rsidR="00C46587" w:rsidRPr="003160D1" w:rsidRDefault="00C46587" w:rsidP="007C539B">
      <w:pPr>
        <w:rPr>
          <w:color w:val="000000" w:themeColor="text1"/>
        </w:rPr>
      </w:pPr>
    </w:p>
    <w:p w14:paraId="60793DD8" w14:textId="77777777" w:rsidR="00C46587" w:rsidRPr="003160D1" w:rsidRDefault="00C46587" w:rsidP="007C539B">
      <w:pPr>
        <w:rPr>
          <w:color w:val="000000" w:themeColor="text1"/>
        </w:rPr>
      </w:pPr>
      <w:r w:rsidRPr="003160D1">
        <w:rPr>
          <w:color w:val="000000" w:themeColor="text1"/>
        </w:rPr>
        <w:t>Puudub adalimumabi asjakohane kasutus alla 12</w:t>
      </w:r>
      <w:r w:rsidRPr="003160D1">
        <w:rPr>
          <w:color w:val="000000" w:themeColor="text1"/>
        </w:rPr>
        <w:noBreakHyphen/>
        <w:t>aastastel lastel antud näidustusel.</w:t>
      </w:r>
    </w:p>
    <w:p w14:paraId="26467DC8" w14:textId="77777777" w:rsidR="003D4368" w:rsidRPr="003160D1" w:rsidRDefault="003D4368" w:rsidP="007C539B">
      <w:pPr>
        <w:rPr>
          <w:color w:val="000000" w:themeColor="text1"/>
        </w:rPr>
      </w:pPr>
    </w:p>
    <w:p w14:paraId="79543439" w14:textId="77777777" w:rsidR="003D4368"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2E64755B" w14:textId="77777777" w:rsidR="00C46587" w:rsidRPr="003160D1" w:rsidRDefault="00C46587" w:rsidP="007C539B">
      <w:pPr>
        <w:rPr>
          <w:color w:val="000000" w:themeColor="text1"/>
        </w:rPr>
      </w:pPr>
    </w:p>
    <w:p w14:paraId="5EF6E745" w14:textId="77777777" w:rsidR="00C46587" w:rsidRPr="003160D1" w:rsidRDefault="00C46587" w:rsidP="007C539B">
      <w:pPr>
        <w:keepNext/>
        <w:rPr>
          <w:color w:val="000000" w:themeColor="text1"/>
        </w:rPr>
      </w:pPr>
      <w:r w:rsidRPr="003160D1">
        <w:rPr>
          <w:i/>
          <w:color w:val="000000" w:themeColor="text1"/>
        </w:rPr>
        <w:t>Crohni tõbi lastel</w:t>
      </w:r>
    </w:p>
    <w:p w14:paraId="41131948" w14:textId="77777777" w:rsidR="00C46587" w:rsidRPr="003160D1" w:rsidRDefault="00C46587" w:rsidP="007C539B">
      <w:pPr>
        <w:keepNext/>
        <w:rPr>
          <w:color w:val="000000" w:themeColor="text1"/>
        </w:rPr>
      </w:pPr>
    </w:p>
    <w:p w14:paraId="14BDC97C" w14:textId="77777777" w:rsidR="007C5B83" w:rsidRPr="003160D1" w:rsidRDefault="00C46587" w:rsidP="007C539B">
      <w:pPr>
        <w:rPr>
          <w:color w:val="000000" w:themeColor="text1"/>
        </w:rPr>
      </w:pPr>
      <w:r w:rsidRPr="003160D1">
        <w:rPr>
          <w:color w:val="000000" w:themeColor="text1"/>
        </w:rPr>
        <w:t xml:space="preserve">Amsparity </w:t>
      </w:r>
      <w:r w:rsidR="00FD58E6" w:rsidRPr="003160D1">
        <w:rPr>
          <w:color w:val="000000" w:themeColor="text1"/>
        </w:rPr>
        <w:t xml:space="preserve">soovitatav </w:t>
      </w:r>
      <w:r w:rsidRPr="003160D1">
        <w:rPr>
          <w:color w:val="000000" w:themeColor="text1"/>
        </w:rPr>
        <w:t>annus Crohni tõvega patsientidele vanuses 6....17 aastat põhineb kehakaalul (tabel 4). Amsparity’t manustatakse subkutaanse süstena.</w:t>
      </w:r>
    </w:p>
    <w:p w14:paraId="4FE743DB" w14:textId="77777777" w:rsidR="007C5B83" w:rsidRPr="003160D1" w:rsidRDefault="007C5B83" w:rsidP="007C539B">
      <w:pPr>
        <w:rPr>
          <w:color w:val="000000" w:themeColor="text1"/>
        </w:rPr>
      </w:pPr>
    </w:p>
    <w:p w14:paraId="76231008" w14:textId="77777777" w:rsidR="007C5B83" w:rsidRPr="003160D1" w:rsidRDefault="007C5B83" w:rsidP="005235CC">
      <w:pPr>
        <w:keepNext/>
        <w:rPr>
          <w:color w:val="000000" w:themeColor="text1"/>
        </w:rPr>
      </w:pPr>
      <w:r w:rsidRPr="003160D1">
        <w:rPr>
          <w:b/>
          <w:color w:val="000000" w:themeColor="text1"/>
        </w:rPr>
        <w:t>Tabel 4.</w:t>
      </w:r>
      <w:r w:rsidR="005E208A" w:rsidRPr="003160D1">
        <w:rPr>
          <w:b/>
          <w:color w:val="000000" w:themeColor="text1"/>
        </w:rPr>
        <w:t xml:space="preserve"> </w:t>
      </w:r>
      <w:r w:rsidR="006A1144" w:rsidRPr="003160D1">
        <w:rPr>
          <w:b/>
          <w:color w:val="000000" w:themeColor="text1"/>
        </w:rPr>
        <w:t>Amsparity annus Crohni tõvega lastel</w:t>
      </w:r>
    </w:p>
    <w:p w14:paraId="3A2AFD31" w14:textId="77777777" w:rsidR="007C5B83" w:rsidRPr="003160D1" w:rsidRDefault="007C5B83" w:rsidP="005235C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5827"/>
        <w:gridCol w:w="1969"/>
      </w:tblGrid>
      <w:tr w:rsidR="007C5B83" w:rsidRPr="003160D1" w14:paraId="718FA667" w14:textId="77777777" w:rsidTr="00054A92">
        <w:tc>
          <w:tcPr>
            <w:tcW w:w="1278" w:type="dxa"/>
            <w:shd w:val="clear" w:color="auto" w:fill="auto"/>
          </w:tcPr>
          <w:p w14:paraId="1E400510" w14:textId="77777777" w:rsidR="007C5B83" w:rsidRPr="003160D1" w:rsidRDefault="007C5B83" w:rsidP="007C539B">
            <w:pPr>
              <w:jc w:val="center"/>
              <w:rPr>
                <w:b/>
                <w:color w:val="000000" w:themeColor="text1"/>
              </w:rPr>
            </w:pPr>
            <w:bookmarkStart w:id="6" w:name="_Hlk65167942"/>
            <w:r w:rsidRPr="003160D1">
              <w:rPr>
                <w:b/>
                <w:color w:val="000000" w:themeColor="text1"/>
              </w:rPr>
              <w:t>Patsiendi kehakaal</w:t>
            </w:r>
          </w:p>
        </w:tc>
        <w:tc>
          <w:tcPr>
            <w:tcW w:w="6030" w:type="dxa"/>
            <w:shd w:val="clear" w:color="auto" w:fill="auto"/>
          </w:tcPr>
          <w:p w14:paraId="190EFC80" w14:textId="77777777" w:rsidR="007C5B83" w:rsidRPr="003160D1" w:rsidRDefault="007C5B83" w:rsidP="007C539B">
            <w:pPr>
              <w:jc w:val="center"/>
              <w:rPr>
                <w:b/>
                <w:color w:val="000000" w:themeColor="text1"/>
              </w:rPr>
            </w:pPr>
            <w:r w:rsidRPr="003160D1">
              <w:rPr>
                <w:b/>
                <w:color w:val="000000" w:themeColor="text1"/>
              </w:rPr>
              <w:t>Induktsioonannus</w:t>
            </w:r>
          </w:p>
        </w:tc>
        <w:tc>
          <w:tcPr>
            <w:tcW w:w="1995" w:type="dxa"/>
            <w:shd w:val="clear" w:color="auto" w:fill="auto"/>
          </w:tcPr>
          <w:p w14:paraId="6EF96B20" w14:textId="77777777" w:rsidR="007C5B83" w:rsidRPr="003160D1" w:rsidRDefault="007C5B83" w:rsidP="007C539B">
            <w:pPr>
              <w:jc w:val="center"/>
              <w:rPr>
                <w:b/>
                <w:color w:val="000000" w:themeColor="text1"/>
              </w:rPr>
            </w:pPr>
            <w:r w:rsidRPr="003160D1">
              <w:rPr>
                <w:b/>
                <w:color w:val="000000" w:themeColor="text1"/>
              </w:rPr>
              <w:t>Säilitusannus alates 4. nädalast</w:t>
            </w:r>
          </w:p>
        </w:tc>
      </w:tr>
      <w:tr w:rsidR="007C5B83" w:rsidRPr="003160D1" w14:paraId="5A3A053D" w14:textId="77777777" w:rsidTr="00054A92">
        <w:tc>
          <w:tcPr>
            <w:tcW w:w="1278" w:type="dxa"/>
            <w:shd w:val="clear" w:color="auto" w:fill="auto"/>
          </w:tcPr>
          <w:p w14:paraId="2EEFC052" w14:textId="77777777" w:rsidR="007C5B83" w:rsidRPr="003160D1" w:rsidRDefault="007C5B83" w:rsidP="007C539B">
            <w:pPr>
              <w:jc w:val="center"/>
              <w:rPr>
                <w:color w:val="000000" w:themeColor="text1"/>
              </w:rPr>
            </w:pPr>
            <w:r w:rsidRPr="003160D1">
              <w:rPr>
                <w:color w:val="000000" w:themeColor="text1"/>
              </w:rPr>
              <w:t>&lt; 40 kg</w:t>
            </w:r>
          </w:p>
        </w:tc>
        <w:tc>
          <w:tcPr>
            <w:tcW w:w="6030" w:type="dxa"/>
            <w:shd w:val="clear" w:color="auto" w:fill="auto"/>
          </w:tcPr>
          <w:p w14:paraId="3EB1C9DA" w14:textId="77777777" w:rsidR="007C5B83" w:rsidRPr="003160D1" w:rsidRDefault="00885CBA" w:rsidP="00484449">
            <w:pPr>
              <w:numPr>
                <w:ilvl w:val="0"/>
                <w:numId w:val="7"/>
              </w:numPr>
              <w:rPr>
                <w:color w:val="000000" w:themeColor="text1"/>
              </w:rPr>
            </w:pPr>
            <w:r w:rsidRPr="003160D1">
              <w:rPr>
                <w:color w:val="000000" w:themeColor="text1"/>
              </w:rPr>
              <w:t>40 mg 0</w:t>
            </w:r>
            <w:r w:rsidRPr="003160D1">
              <w:rPr>
                <w:color w:val="000000" w:themeColor="text1"/>
              </w:rPr>
              <w:noBreakHyphen/>
              <w:t>nädalal ja 20 mg 2. nädalal</w:t>
            </w:r>
          </w:p>
          <w:p w14:paraId="459995A6" w14:textId="77777777" w:rsidR="007C5B83" w:rsidRPr="003160D1" w:rsidRDefault="007C5B83" w:rsidP="007C539B">
            <w:pPr>
              <w:rPr>
                <w:color w:val="000000" w:themeColor="text1"/>
              </w:rPr>
            </w:pPr>
          </w:p>
          <w:p w14:paraId="300ED8E6" w14:textId="77777777" w:rsidR="00DB320E" w:rsidRPr="003160D1" w:rsidRDefault="007C5B83" w:rsidP="007C539B">
            <w:pPr>
              <w:rPr>
                <w:color w:val="000000" w:themeColor="text1"/>
              </w:rPr>
            </w:pPr>
            <w:r w:rsidRPr="003160D1">
              <w:rPr>
                <w:color w:val="000000" w:themeColor="text1"/>
              </w:rPr>
              <w:t>Juhul</w:t>
            </w:r>
            <w:r w:rsidR="007B20CD"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44A3AFFE" w14:textId="77777777" w:rsidR="007C5B83" w:rsidRPr="003160D1" w:rsidRDefault="00885CBA" w:rsidP="00484449">
            <w:pPr>
              <w:numPr>
                <w:ilvl w:val="0"/>
                <w:numId w:val="7"/>
              </w:numPr>
              <w:rPr>
                <w:color w:val="000000" w:themeColor="text1"/>
              </w:rPr>
            </w:pPr>
            <w:r w:rsidRPr="003160D1">
              <w:rPr>
                <w:color w:val="000000" w:themeColor="text1"/>
              </w:rPr>
              <w:t>80 mg 0</w:t>
            </w:r>
            <w:r w:rsidRPr="003160D1">
              <w:rPr>
                <w:color w:val="000000" w:themeColor="text1"/>
              </w:rPr>
              <w:noBreakHyphen/>
              <w:t>nädalal ja 40 mg 2. nädalal</w:t>
            </w:r>
          </w:p>
        </w:tc>
        <w:tc>
          <w:tcPr>
            <w:tcW w:w="1995" w:type="dxa"/>
            <w:shd w:val="clear" w:color="auto" w:fill="auto"/>
          </w:tcPr>
          <w:p w14:paraId="56A38534" w14:textId="77777777" w:rsidR="007C5B83" w:rsidRPr="003160D1" w:rsidRDefault="00DB320E" w:rsidP="007C539B">
            <w:pPr>
              <w:jc w:val="center"/>
              <w:rPr>
                <w:color w:val="000000" w:themeColor="text1"/>
              </w:rPr>
            </w:pPr>
            <w:r w:rsidRPr="003160D1">
              <w:rPr>
                <w:color w:val="000000" w:themeColor="text1"/>
              </w:rPr>
              <w:t>20 mg igal teisel nädalal</w:t>
            </w:r>
          </w:p>
        </w:tc>
      </w:tr>
      <w:tr w:rsidR="00DB320E" w:rsidRPr="003160D1" w14:paraId="25B2DDD5" w14:textId="77777777" w:rsidTr="00054A92">
        <w:tc>
          <w:tcPr>
            <w:tcW w:w="1278" w:type="dxa"/>
            <w:shd w:val="clear" w:color="auto" w:fill="auto"/>
          </w:tcPr>
          <w:p w14:paraId="7EE7DDD5" w14:textId="77777777" w:rsidR="00DB320E" w:rsidRPr="003160D1" w:rsidRDefault="00DB320E" w:rsidP="007C539B">
            <w:pPr>
              <w:jc w:val="center"/>
              <w:rPr>
                <w:color w:val="000000" w:themeColor="text1"/>
              </w:rPr>
            </w:pPr>
            <w:r w:rsidRPr="003160D1">
              <w:rPr>
                <w:color w:val="000000" w:themeColor="text1"/>
              </w:rPr>
              <w:t>≥ 40 kg</w:t>
            </w:r>
          </w:p>
        </w:tc>
        <w:tc>
          <w:tcPr>
            <w:tcW w:w="6030" w:type="dxa"/>
            <w:shd w:val="clear" w:color="auto" w:fill="auto"/>
          </w:tcPr>
          <w:p w14:paraId="20362B11" w14:textId="77777777" w:rsidR="00DB320E" w:rsidRPr="003160D1" w:rsidRDefault="00885CBA" w:rsidP="00484449">
            <w:pPr>
              <w:numPr>
                <w:ilvl w:val="0"/>
                <w:numId w:val="7"/>
              </w:numPr>
              <w:rPr>
                <w:color w:val="000000" w:themeColor="text1"/>
              </w:rPr>
            </w:pPr>
            <w:r w:rsidRPr="003160D1">
              <w:rPr>
                <w:color w:val="000000" w:themeColor="text1"/>
              </w:rPr>
              <w:t>80 mg 0</w:t>
            </w:r>
            <w:r w:rsidRPr="003160D1">
              <w:rPr>
                <w:color w:val="000000" w:themeColor="text1"/>
              </w:rPr>
              <w:noBreakHyphen/>
              <w:t>nädalal ja 40 mg 2. nädalal</w:t>
            </w:r>
          </w:p>
          <w:p w14:paraId="591EFA39" w14:textId="77777777" w:rsidR="00DB320E" w:rsidRPr="003160D1" w:rsidRDefault="00DB320E" w:rsidP="007C539B">
            <w:pPr>
              <w:rPr>
                <w:color w:val="000000" w:themeColor="text1"/>
              </w:rPr>
            </w:pPr>
          </w:p>
          <w:p w14:paraId="14724EC0" w14:textId="77777777" w:rsidR="00DB320E" w:rsidRPr="003160D1" w:rsidRDefault="00DB320E" w:rsidP="007C539B">
            <w:pPr>
              <w:rPr>
                <w:color w:val="000000" w:themeColor="text1"/>
              </w:rPr>
            </w:pPr>
            <w:r w:rsidRPr="003160D1">
              <w:rPr>
                <w:color w:val="000000" w:themeColor="text1"/>
              </w:rPr>
              <w:t>Juhul</w:t>
            </w:r>
            <w:r w:rsidR="007B20CD"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0043E0C3" w14:textId="77777777" w:rsidR="00DB320E" w:rsidRPr="003160D1" w:rsidRDefault="00885CBA" w:rsidP="00484449">
            <w:pPr>
              <w:numPr>
                <w:ilvl w:val="0"/>
                <w:numId w:val="7"/>
              </w:numPr>
              <w:rPr>
                <w:color w:val="000000" w:themeColor="text1"/>
              </w:rPr>
            </w:pPr>
            <w:r w:rsidRPr="003160D1">
              <w:rPr>
                <w:color w:val="000000" w:themeColor="text1"/>
              </w:rPr>
              <w:t>160 mg 0</w:t>
            </w:r>
            <w:r w:rsidRPr="003160D1">
              <w:rPr>
                <w:color w:val="000000" w:themeColor="text1"/>
              </w:rPr>
              <w:noBreakHyphen/>
              <w:t>nädalal ja 80 mg 2. nädalal</w:t>
            </w:r>
          </w:p>
        </w:tc>
        <w:tc>
          <w:tcPr>
            <w:tcW w:w="1995" w:type="dxa"/>
            <w:shd w:val="clear" w:color="auto" w:fill="auto"/>
          </w:tcPr>
          <w:p w14:paraId="4712577B" w14:textId="77777777" w:rsidR="00DB320E" w:rsidRPr="003160D1" w:rsidRDefault="00DB320E" w:rsidP="007C539B">
            <w:pPr>
              <w:jc w:val="center"/>
              <w:rPr>
                <w:color w:val="000000" w:themeColor="text1"/>
              </w:rPr>
            </w:pPr>
            <w:r w:rsidRPr="003160D1">
              <w:rPr>
                <w:color w:val="000000" w:themeColor="text1"/>
              </w:rPr>
              <w:t>40 mg igal teisel nädalal</w:t>
            </w:r>
          </w:p>
        </w:tc>
      </w:tr>
      <w:bookmarkEnd w:id="6"/>
    </w:tbl>
    <w:p w14:paraId="59F4F591" w14:textId="77777777" w:rsidR="007C5B83" w:rsidRPr="003160D1" w:rsidRDefault="007C5B83" w:rsidP="007C539B">
      <w:pPr>
        <w:rPr>
          <w:color w:val="000000" w:themeColor="text1"/>
        </w:rPr>
      </w:pPr>
    </w:p>
    <w:p w14:paraId="257D9691" w14:textId="77777777" w:rsidR="00C46587" w:rsidRPr="003160D1" w:rsidRDefault="00DB320E" w:rsidP="007C539B">
      <w:pPr>
        <w:keepNext/>
        <w:rPr>
          <w:color w:val="000000" w:themeColor="text1"/>
        </w:rPr>
      </w:pPr>
      <w:r w:rsidRPr="003160D1">
        <w:rPr>
          <w:color w:val="000000" w:themeColor="text1"/>
        </w:rPr>
        <w:t>Patsientidel, kelle ravivastus on puudulik, võib olla kasu annuse suurendamisest:</w:t>
      </w:r>
    </w:p>
    <w:p w14:paraId="5E05F8D0" w14:textId="77777777" w:rsidR="00DB320E" w:rsidRPr="003160D1" w:rsidRDefault="00DB320E" w:rsidP="00A119D5">
      <w:pPr>
        <w:numPr>
          <w:ilvl w:val="0"/>
          <w:numId w:val="7"/>
        </w:numPr>
        <w:ind w:left="567" w:hanging="567"/>
        <w:rPr>
          <w:color w:val="000000" w:themeColor="text1"/>
        </w:rPr>
      </w:pPr>
      <w:r w:rsidRPr="003160D1">
        <w:rPr>
          <w:color w:val="000000" w:themeColor="text1"/>
        </w:rPr>
        <w:t>&lt; 40 kg: 20 mg igal nädalal</w:t>
      </w:r>
    </w:p>
    <w:p w14:paraId="26272FFC" w14:textId="77777777" w:rsidR="00DB320E" w:rsidRPr="003160D1" w:rsidRDefault="00DB320E" w:rsidP="00A119D5">
      <w:pPr>
        <w:numPr>
          <w:ilvl w:val="0"/>
          <w:numId w:val="7"/>
        </w:numPr>
        <w:ind w:left="567" w:hanging="567"/>
        <w:rPr>
          <w:color w:val="000000" w:themeColor="text1"/>
        </w:rPr>
      </w:pPr>
      <w:r w:rsidRPr="003160D1">
        <w:rPr>
          <w:color w:val="000000" w:themeColor="text1"/>
        </w:rPr>
        <w:t>≥ 40 kg: 40 mg igal nädalal või 80 mg igal teisel nädalal</w:t>
      </w:r>
    </w:p>
    <w:p w14:paraId="4868AA04" w14:textId="77777777" w:rsidR="00DB320E" w:rsidRPr="003160D1" w:rsidRDefault="00DB320E" w:rsidP="007C539B">
      <w:pPr>
        <w:rPr>
          <w:color w:val="000000" w:themeColor="text1"/>
        </w:rPr>
      </w:pPr>
    </w:p>
    <w:p w14:paraId="724F42A0" w14:textId="77777777" w:rsidR="00C46587" w:rsidRPr="003160D1" w:rsidRDefault="00C46587" w:rsidP="007C539B">
      <w:pPr>
        <w:rPr>
          <w:color w:val="000000" w:themeColor="text1"/>
        </w:rPr>
      </w:pPr>
      <w:r w:rsidRPr="003160D1">
        <w:rPr>
          <w:color w:val="000000" w:themeColor="text1"/>
        </w:rPr>
        <w:t>Ravi jätkamist patsiendil, kellel ei ole 12. nädalaks ravivastust, tuleb hoolikalt kaaluda.</w:t>
      </w:r>
    </w:p>
    <w:p w14:paraId="65BBF8E5" w14:textId="77777777" w:rsidR="00C46587" w:rsidRPr="003160D1" w:rsidRDefault="00C46587" w:rsidP="007C539B">
      <w:pPr>
        <w:rPr>
          <w:color w:val="000000" w:themeColor="text1"/>
        </w:rPr>
      </w:pPr>
    </w:p>
    <w:p w14:paraId="7748644C" w14:textId="77777777" w:rsidR="00C46587" w:rsidRPr="003160D1" w:rsidRDefault="00C46587" w:rsidP="007C539B">
      <w:pPr>
        <w:rPr>
          <w:color w:val="000000" w:themeColor="text1"/>
        </w:rPr>
      </w:pPr>
      <w:r w:rsidRPr="003160D1">
        <w:rPr>
          <w:color w:val="000000" w:themeColor="text1"/>
        </w:rPr>
        <w:t>Puudub adalimumabi asjakohane kasutus alla 6</w:t>
      </w:r>
      <w:r w:rsidRPr="003160D1">
        <w:rPr>
          <w:color w:val="000000" w:themeColor="text1"/>
        </w:rPr>
        <w:noBreakHyphen/>
        <w:t>aastastel lastel antud näidustusel.</w:t>
      </w:r>
    </w:p>
    <w:p w14:paraId="2F3CA229" w14:textId="77777777" w:rsidR="00A30CDD" w:rsidRPr="003160D1" w:rsidRDefault="00A30CDD" w:rsidP="007C539B">
      <w:pPr>
        <w:rPr>
          <w:color w:val="000000" w:themeColor="text1"/>
        </w:rPr>
      </w:pPr>
    </w:p>
    <w:p w14:paraId="4425BDC2" w14:textId="77777777" w:rsidR="00A30CDD"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76EDA486" w14:textId="77777777" w:rsidR="00C46587" w:rsidRPr="003160D1" w:rsidRDefault="00C46587" w:rsidP="007C539B">
      <w:pPr>
        <w:rPr>
          <w:iCs/>
          <w:color w:val="000000" w:themeColor="text1"/>
        </w:rPr>
      </w:pPr>
    </w:p>
    <w:p w14:paraId="15CD9BD9" w14:textId="77777777" w:rsidR="00E544A7" w:rsidRPr="003160D1" w:rsidRDefault="00E544A7" w:rsidP="007E4B22">
      <w:pPr>
        <w:keepNext/>
        <w:rPr>
          <w:iCs/>
          <w:color w:val="000000" w:themeColor="text1"/>
        </w:rPr>
      </w:pPr>
      <w:r w:rsidRPr="003160D1">
        <w:rPr>
          <w:i/>
          <w:color w:val="000000" w:themeColor="text1"/>
        </w:rPr>
        <w:lastRenderedPageBreak/>
        <w:t>Haavandiline koliit lastel</w:t>
      </w:r>
    </w:p>
    <w:p w14:paraId="0BE08E5B" w14:textId="77777777" w:rsidR="005C795A" w:rsidRPr="003160D1" w:rsidRDefault="005C795A" w:rsidP="007E4B22">
      <w:pPr>
        <w:keepNext/>
        <w:rPr>
          <w:iCs/>
          <w:color w:val="000000" w:themeColor="text1"/>
        </w:rPr>
      </w:pPr>
    </w:p>
    <w:p w14:paraId="40C1E737" w14:textId="77777777" w:rsidR="00E544A7" w:rsidRPr="003160D1" w:rsidRDefault="00E544A7" w:rsidP="00E544A7">
      <w:pPr>
        <w:rPr>
          <w:iCs/>
          <w:color w:val="000000" w:themeColor="text1"/>
        </w:rPr>
      </w:pPr>
      <w:r w:rsidRPr="003160D1">
        <w:rPr>
          <w:iCs/>
          <w:color w:val="000000" w:themeColor="text1"/>
        </w:rPr>
        <w:t xml:space="preserve">Soovitatav Amsparity annus haavandilise koliidiga patsientidele vanuses 6…17 aastat põhineb kehakaalul (tabel 5). </w:t>
      </w:r>
      <w:r w:rsidRPr="003160D1">
        <w:rPr>
          <w:color w:val="000000" w:themeColor="text1"/>
        </w:rPr>
        <w:t>Amsparity’t</w:t>
      </w:r>
      <w:r w:rsidRPr="003160D1">
        <w:rPr>
          <w:iCs/>
          <w:color w:val="000000" w:themeColor="text1"/>
        </w:rPr>
        <w:t xml:space="preserve"> manustatakse subkutaanse süstena.</w:t>
      </w:r>
    </w:p>
    <w:p w14:paraId="69CFFE9F" w14:textId="77777777" w:rsidR="00E544A7" w:rsidRPr="003160D1" w:rsidRDefault="00E544A7" w:rsidP="00E544A7">
      <w:pPr>
        <w:rPr>
          <w:iCs/>
          <w:color w:val="000000" w:themeColor="text1"/>
        </w:rPr>
      </w:pPr>
    </w:p>
    <w:p w14:paraId="6B680B33" w14:textId="77777777" w:rsidR="005C795A" w:rsidRPr="003160D1" w:rsidRDefault="005C795A" w:rsidP="005C795A">
      <w:pPr>
        <w:keepNext/>
        <w:rPr>
          <w:color w:val="000000" w:themeColor="text1"/>
        </w:rPr>
      </w:pPr>
      <w:r w:rsidRPr="003160D1">
        <w:rPr>
          <w:b/>
          <w:color w:val="000000" w:themeColor="text1"/>
        </w:rPr>
        <w:t>Tabel 5. Amsparity annus haavandilise koliidiga lastel</w:t>
      </w:r>
    </w:p>
    <w:p w14:paraId="1182A3E2" w14:textId="77777777" w:rsidR="005C795A" w:rsidRPr="003160D1" w:rsidRDefault="005C795A" w:rsidP="00E544A7">
      <w:pPr>
        <w:rPr>
          <w:i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278"/>
        <w:gridCol w:w="3282"/>
      </w:tblGrid>
      <w:tr w:rsidR="00E544A7" w:rsidRPr="003160D1" w14:paraId="694A364E" w14:textId="77777777" w:rsidTr="005C795A">
        <w:tc>
          <w:tcPr>
            <w:tcW w:w="1526" w:type="dxa"/>
            <w:shd w:val="clear" w:color="auto" w:fill="auto"/>
          </w:tcPr>
          <w:p w14:paraId="5BD5CE6C" w14:textId="77777777" w:rsidR="00E544A7" w:rsidRPr="003160D1" w:rsidRDefault="00E544A7" w:rsidP="00776868">
            <w:pPr>
              <w:jc w:val="center"/>
              <w:rPr>
                <w:b/>
                <w:color w:val="000000" w:themeColor="text1"/>
              </w:rPr>
            </w:pPr>
            <w:r w:rsidRPr="003160D1">
              <w:rPr>
                <w:b/>
                <w:color w:val="000000" w:themeColor="text1"/>
              </w:rPr>
              <w:t>Patsiendi kehakaal</w:t>
            </w:r>
          </w:p>
        </w:tc>
        <w:tc>
          <w:tcPr>
            <w:tcW w:w="4394" w:type="dxa"/>
            <w:shd w:val="clear" w:color="auto" w:fill="auto"/>
          </w:tcPr>
          <w:p w14:paraId="345CDD5A" w14:textId="77777777" w:rsidR="00E544A7" w:rsidRPr="003160D1" w:rsidRDefault="00E544A7" w:rsidP="00776868">
            <w:pPr>
              <w:jc w:val="center"/>
              <w:rPr>
                <w:b/>
                <w:color w:val="000000" w:themeColor="text1"/>
              </w:rPr>
            </w:pPr>
            <w:r w:rsidRPr="003160D1">
              <w:rPr>
                <w:b/>
                <w:color w:val="000000" w:themeColor="text1"/>
              </w:rPr>
              <w:t>Induktsioonannus</w:t>
            </w:r>
          </w:p>
        </w:tc>
        <w:tc>
          <w:tcPr>
            <w:tcW w:w="3371" w:type="dxa"/>
            <w:shd w:val="clear" w:color="auto" w:fill="auto"/>
          </w:tcPr>
          <w:p w14:paraId="69A4908C" w14:textId="77777777" w:rsidR="00E544A7" w:rsidRPr="003160D1" w:rsidRDefault="00E544A7" w:rsidP="00776868">
            <w:pPr>
              <w:jc w:val="center"/>
              <w:rPr>
                <w:b/>
                <w:color w:val="000000" w:themeColor="text1"/>
              </w:rPr>
            </w:pPr>
            <w:r w:rsidRPr="003160D1">
              <w:rPr>
                <w:b/>
                <w:color w:val="000000" w:themeColor="text1"/>
              </w:rPr>
              <w:t>Säilitusannus alates 4. nädalast*</w:t>
            </w:r>
          </w:p>
        </w:tc>
      </w:tr>
      <w:tr w:rsidR="00E544A7" w:rsidRPr="003160D1" w14:paraId="247CCDE3" w14:textId="77777777" w:rsidTr="005C795A">
        <w:tc>
          <w:tcPr>
            <w:tcW w:w="1526" w:type="dxa"/>
            <w:shd w:val="clear" w:color="auto" w:fill="auto"/>
          </w:tcPr>
          <w:p w14:paraId="5F123A4E" w14:textId="77777777" w:rsidR="00E544A7" w:rsidRPr="003160D1" w:rsidRDefault="00E544A7" w:rsidP="00776868">
            <w:pPr>
              <w:jc w:val="center"/>
              <w:rPr>
                <w:color w:val="000000" w:themeColor="text1"/>
              </w:rPr>
            </w:pPr>
            <w:r w:rsidRPr="003160D1">
              <w:rPr>
                <w:color w:val="000000" w:themeColor="text1"/>
              </w:rPr>
              <w:t>&lt; 40 kg</w:t>
            </w:r>
          </w:p>
        </w:tc>
        <w:tc>
          <w:tcPr>
            <w:tcW w:w="4394" w:type="dxa"/>
            <w:shd w:val="clear" w:color="auto" w:fill="auto"/>
          </w:tcPr>
          <w:p w14:paraId="5953B8B9" w14:textId="77777777" w:rsidR="00E544A7" w:rsidRPr="003160D1" w:rsidRDefault="00E544A7" w:rsidP="00E544A7">
            <w:pPr>
              <w:numPr>
                <w:ilvl w:val="0"/>
                <w:numId w:val="7"/>
              </w:numPr>
              <w:rPr>
                <w:color w:val="000000" w:themeColor="text1"/>
              </w:rPr>
            </w:pPr>
            <w:r w:rsidRPr="003160D1">
              <w:rPr>
                <w:color w:val="000000" w:themeColor="text1"/>
              </w:rPr>
              <w:t>80 mg 0</w:t>
            </w:r>
            <w:r w:rsidRPr="003160D1">
              <w:rPr>
                <w:color w:val="000000" w:themeColor="text1"/>
              </w:rPr>
              <w:noBreakHyphen/>
              <w:t>nädalal (kaks 40 mg süstet ühel päeval) ja</w:t>
            </w:r>
          </w:p>
          <w:p w14:paraId="7BE26ABE" w14:textId="77777777" w:rsidR="00E544A7" w:rsidRPr="003160D1" w:rsidRDefault="00E544A7" w:rsidP="00E544A7">
            <w:pPr>
              <w:numPr>
                <w:ilvl w:val="0"/>
                <w:numId w:val="7"/>
              </w:numPr>
              <w:rPr>
                <w:color w:val="000000" w:themeColor="text1"/>
              </w:rPr>
            </w:pPr>
            <w:r w:rsidRPr="003160D1">
              <w:rPr>
                <w:color w:val="000000" w:themeColor="text1"/>
              </w:rPr>
              <w:t>40 mg 2. nädalal (üks 40 mg süste)</w:t>
            </w:r>
          </w:p>
        </w:tc>
        <w:tc>
          <w:tcPr>
            <w:tcW w:w="3371" w:type="dxa"/>
            <w:shd w:val="clear" w:color="auto" w:fill="auto"/>
          </w:tcPr>
          <w:p w14:paraId="3825FD8D" w14:textId="77777777" w:rsidR="00E544A7" w:rsidRPr="003160D1" w:rsidRDefault="00E544A7" w:rsidP="00776868">
            <w:pPr>
              <w:jc w:val="center"/>
              <w:rPr>
                <w:color w:val="000000" w:themeColor="text1"/>
              </w:rPr>
            </w:pPr>
            <w:r w:rsidRPr="003160D1">
              <w:rPr>
                <w:color w:val="000000" w:themeColor="text1"/>
              </w:rPr>
              <w:t>40 mg igal teisel nädalal</w:t>
            </w:r>
          </w:p>
        </w:tc>
      </w:tr>
      <w:tr w:rsidR="00E544A7" w:rsidRPr="003160D1" w14:paraId="39197B83" w14:textId="77777777" w:rsidTr="005C795A">
        <w:tc>
          <w:tcPr>
            <w:tcW w:w="1526" w:type="dxa"/>
            <w:shd w:val="clear" w:color="auto" w:fill="auto"/>
          </w:tcPr>
          <w:p w14:paraId="62F331C3" w14:textId="77777777" w:rsidR="00E544A7" w:rsidRPr="003160D1" w:rsidRDefault="00E544A7" w:rsidP="00776868">
            <w:pPr>
              <w:jc w:val="center"/>
              <w:rPr>
                <w:color w:val="000000" w:themeColor="text1"/>
              </w:rPr>
            </w:pPr>
            <w:r w:rsidRPr="003160D1">
              <w:rPr>
                <w:color w:val="000000" w:themeColor="text1"/>
              </w:rPr>
              <w:t>≥ 40 kg</w:t>
            </w:r>
          </w:p>
        </w:tc>
        <w:tc>
          <w:tcPr>
            <w:tcW w:w="4394" w:type="dxa"/>
            <w:shd w:val="clear" w:color="auto" w:fill="auto"/>
          </w:tcPr>
          <w:p w14:paraId="26C8FDCD" w14:textId="77777777" w:rsidR="00E544A7" w:rsidRPr="003160D1" w:rsidRDefault="00E544A7" w:rsidP="00E544A7">
            <w:pPr>
              <w:numPr>
                <w:ilvl w:val="0"/>
                <w:numId w:val="7"/>
              </w:numPr>
              <w:rPr>
                <w:color w:val="000000" w:themeColor="text1"/>
              </w:rPr>
            </w:pPr>
            <w:r w:rsidRPr="003160D1">
              <w:rPr>
                <w:color w:val="000000" w:themeColor="text1"/>
              </w:rPr>
              <w:t>160 mg 0</w:t>
            </w:r>
            <w:r w:rsidRPr="003160D1">
              <w:rPr>
                <w:color w:val="000000" w:themeColor="text1"/>
              </w:rPr>
              <w:noBreakHyphen/>
              <w:t>nädalal (neli 40 mg süstet ühel päeval või kaks 40 mg süstet päevas kahel järjestikusel päeval) ja</w:t>
            </w:r>
          </w:p>
          <w:p w14:paraId="07BD73E6" w14:textId="77777777" w:rsidR="00E544A7" w:rsidRPr="003160D1" w:rsidRDefault="00E544A7" w:rsidP="00E544A7">
            <w:pPr>
              <w:numPr>
                <w:ilvl w:val="0"/>
                <w:numId w:val="7"/>
              </w:numPr>
              <w:rPr>
                <w:color w:val="000000" w:themeColor="text1"/>
              </w:rPr>
            </w:pPr>
            <w:r w:rsidRPr="003160D1">
              <w:rPr>
                <w:color w:val="000000" w:themeColor="text1"/>
              </w:rPr>
              <w:t>80 mg 2. nädalal (kaks 40 mg süstet ühel päeval)</w:t>
            </w:r>
          </w:p>
        </w:tc>
        <w:tc>
          <w:tcPr>
            <w:tcW w:w="3371" w:type="dxa"/>
            <w:shd w:val="clear" w:color="auto" w:fill="auto"/>
          </w:tcPr>
          <w:p w14:paraId="0A13EA8B" w14:textId="77777777" w:rsidR="00E544A7" w:rsidRPr="003160D1" w:rsidRDefault="00E544A7" w:rsidP="00776868">
            <w:pPr>
              <w:jc w:val="center"/>
              <w:rPr>
                <w:color w:val="000000" w:themeColor="text1"/>
              </w:rPr>
            </w:pPr>
            <w:r w:rsidRPr="003160D1">
              <w:rPr>
                <w:color w:val="000000" w:themeColor="text1"/>
              </w:rPr>
              <w:t>80 mg igal teisel nädalal</w:t>
            </w:r>
          </w:p>
        </w:tc>
      </w:tr>
    </w:tbl>
    <w:p w14:paraId="21A42017" w14:textId="77777777" w:rsidR="00E544A7" w:rsidRPr="00A45993" w:rsidRDefault="00E544A7" w:rsidP="00E544A7">
      <w:pPr>
        <w:rPr>
          <w:iCs/>
          <w:color w:val="000000" w:themeColor="text1"/>
          <w:sz w:val="20"/>
          <w:szCs w:val="20"/>
        </w:rPr>
      </w:pPr>
      <w:r w:rsidRPr="00A45993">
        <w:rPr>
          <w:iCs/>
          <w:color w:val="000000" w:themeColor="text1"/>
          <w:sz w:val="20"/>
          <w:szCs w:val="20"/>
        </w:rPr>
        <w:t xml:space="preserve">* Lapsed, kes saavad </w:t>
      </w:r>
      <w:r w:rsidRPr="00A45993">
        <w:rPr>
          <w:color w:val="000000" w:themeColor="text1"/>
          <w:sz w:val="20"/>
          <w:szCs w:val="20"/>
        </w:rPr>
        <w:t>Amsparity</w:t>
      </w:r>
      <w:r w:rsidRPr="00A45993">
        <w:rPr>
          <w:iCs/>
          <w:color w:val="000000" w:themeColor="text1"/>
          <w:sz w:val="20"/>
          <w:szCs w:val="20"/>
        </w:rPr>
        <w:t xml:space="preserve"> kasutamise ajal 18</w:t>
      </w:r>
      <w:r w:rsidRPr="00A45993">
        <w:rPr>
          <w:iCs/>
          <w:color w:val="000000" w:themeColor="text1"/>
          <w:sz w:val="20"/>
          <w:szCs w:val="20"/>
        </w:rPr>
        <w:noBreakHyphen/>
        <w:t>aastaseks, peavad jätkama määratud säilitusannusega.</w:t>
      </w:r>
    </w:p>
    <w:p w14:paraId="306FE17B" w14:textId="77777777" w:rsidR="00E544A7" w:rsidRPr="003160D1" w:rsidRDefault="00E544A7" w:rsidP="00E544A7">
      <w:pPr>
        <w:rPr>
          <w:iCs/>
          <w:color w:val="000000" w:themeColor="text1"/>
        </w:rPr>
      </w:pPr>
    </w:p>
    <w:p w14:paraId="4F29FE54" w14:textId="77777777" w:rsidR="00E544A7" w:rsidRPr="003160D1" w:rsidRDefault="00E544A7" w:rsidP="00E544A7">
      <w:pPr>
        <w:rPr>
          <w:iCs/>
          <w:color w:val="000000" w:themeColor="text1"/>
        </w:rPr>
      </w:pPr>
      <w:r w:rsidRPr="003160D1">
        <w:rPr>
          <w:iCs/>
          <w:color w:val="000000" w:themeColor="text1"/>
        </w:rPr>
        <w:t>Ravi jätkamist üle 8 nädala tuleb hoolikalt kaaluda patsientidel, kellel ei ole selle aja jooksul ravivastust tekkinud.</w:t>
      </w:r>
    </w:p>
    <w:p w14:paraId="190EC3C5" w14:textId="77777777" w:rsidR="00E544A7" w:rsidRPr="003160D1" w:rsidRDefault="00E544A7" w:rsidP="00E544A7">
      <w:pPr>
        <w:rPr>
          <w:iCs/>
          <w:color w:val="000000" w:themeColor="text1"/>
        </w:rPr>
      </w:pPr>
    </w:p>
    <w:p w14:paraId="66791B94" w14:textId="77777777" w:rsidR="00E544A7" w:rsidRPr="003160D1" w:rsidRDefault="005C795A" w:rsidP="00E544A7">
      <w:pPr>
        <w:rPr>
          <w:iCs/>
          <w:color w:val="000000" w:themeColor="text1"/>
        </w:rPr>
      </w:pPr>
      <w:r w:rsidRPr="003160D1">
        <w:rPr>
          <w:iCs/>
          <w:color w:val="000000" w:themeColor="text1"/>
        </w:rPr>
        <w:t>P</w:t>
      </w:r>
      <w:r w:rsidR="00E544A7" w:rsidRPr="003160D1">
        <w:rPr>
          <w:iCs/>
          <w:color w:val="000000" w:themeColor="text1"/>
        </w:rPr>
        <w:t>uudub</w:t>
      </w:r>
      <w:r w:rsidRPr="003160D1">
        <w:rPr>
          <w:iCs/>
          <w:color w:val="000000" w:themeColor="text1"/>
        </w:rPr>
        <w:t xml:space="preserve"> adalimumabi</w:t>
      </w:r>
      <w:r w:rsidR="00E544A7" w:rsidRPr="003160D1">
        <w:rPr>
          <w:iCs/>
          <w:color w:val="000000" w:themeColor="text1"/>
        </w:rPr>
        <w:t xml:space="preserve"> asjakohane kasutus </w:t>
      </w:r>
      <w:r w:rsidRPr="003160D1">
        <w:rPr>
          <w:iCs/>
          <w:color w:val="000000" w:themeColor="text1"/>
        </w:rPr>
        <w:t xml:space="preserve">lastel vanuses </w:t>
      </w:r>
      <w:r w:rsidR="00E544A7" w:rsidRPr="003160D1">
        <w:rPr>
          <w:iCs/>
          <w:color w:val="000000" w:themeColor="text1"/>
        </w:rPr>
        <w:t>alla 6</w:t>
      </w:r>
      <w:r w:rsidRPr="003160D1">
        <w:rPr>
          <w:iCs/>
          <w:color w:val="000000" w:themeColor="text1"/>
        </w:rPr>
        <w:t> </w:t>
      </w:r>
      <w:r w:rsidR="00E544A7" w:rsidRPr="003160D1">
        <w:rPr>
          <w:iCs/>
          <w:color w:val="000000" w:themeColor="text1"/>
        </w:rPr>
        <w:t xml:space="preserve">aasta </w:t>
      </w:r>
      <w:r w:rsidR="004E510D" w:rsidRPr="003160D1">
        <w:rPr>
          <w:iCs/>
          <w:color w:val="000000" w:themeColor="text1"/>
        </w:rPr>
        <w:t>antud</w:t>
      </w:r>
      <w:r w:rsidR="00E544A7" w:rsidRPr="003160D1">
        <w:rPr>
          <w:iCs/>
          <w:color w:val="000000" w:themeColor="text1"/>
        </w:rPr>
        <w:t xml:space="preserve"> näidustusel.</w:t>
      </w:r>
    </w:p>
    <w:p w14:paraId="4F23F3C0" w14:textId="77777777" w:rsidR="005C795A" w:rsidRPr="003160D1" w:rsidRDefault="005C795A" w:rsidP="00E544A7">
      <w:pPr>
        <w:rPr>
          <w:iCs/>
          <w:color w:val="000000" w:themeColor="text1"/>
        </w:rPr>
      </w:pPr>
    </w:p>
    <w:p w14:paraId="314AF7AD" w14:textId="77777777" w:rsidR="00E544A7" w:rsidRPr="003160D1" w:rsidRDefault="005C795A" w:rsidP="00E544A7">
      <w:pPr>
        <w:rPr>
          <w:iCs/>
          <w:color w:val="000000" w:themeColor="text1"/>
        </w:rPr>
      </w:pPr>
      <w:r w:rsidRPr="003160D1">
        <w:rPr>
          <w:iCs/>
          <w:color w:val="000000" w:themeColor="text1"/>
        </w:rPr>
        <w:t>Amsparity</w:t>
      </w:r>
      <w:r w:rsidR="00E544A7" w:rsidRPr="003160D1">
        <w:rPr>
          <w:iCs/>
          <w:color w:val="000000" w:themeColor="text1"/>
        </w:rPr>
        <w:t xml:space="preserve"> </w:t>
      </w:r>
      <w:r w:rsidR="0049631E" w:rsidRPr="003160D1">
        <w:rPr>
          <w:iCs/>
          <w:color w:val="000000" w:themeColor="text1"/>
        </w:rPr>
        <w:t xml:space="preserve">võib </w:t>
      </w:r>
      <w:r w:rsidR="00E544A7" w:rsidRPr="003160D1">
        <w:rPr>
          <w:iCs/>
          <w:color w:val="000000" w:themeColor="text1"/>
        </w:rPr>
        <w:t>olla saadaval ka teiste tugevuste ja/või ravimvormidena</w:t>
      </w:r>
      <w:r w:rsidR="0049631E" w:rsidRPr="003160D1">
        <w:rPr>
          <w:iCs/>
          <w:color w:val="000000" w:themeColor="text1"/>
        </w:rPr>
        <w:t>,</w:t>
      </w:r>
      <w:r w:rsidR="0049631E" w:rsidRPr="003160D1">
        <w:rPr>
          <w:color w:val="000000" w:themeColor="text1"/>
        </w:rPr>
        <w:t xml:space="preserve"> sõltuvalt individuaalsest ravivajadusest</w:t>
      </w:r>
      <w:r w:rsidR="00E544A7" w:rsidRPr="003160D1">
        <w:rPr>
          <w:iCs/>
          <w:color w:val="000000" w:themeColor="text1"/>
        </w:rPr>
        <w:t>.</w:t>
      </w:r>
    </w:p>
    <w:p w14:paraId="240C630B" w14:textId="77777777" w:rsidR="005C795A" w:rsidRPr="003160D1" w:rsidRDefault="005C795A" w:rsidP="00E544A7">
      <w:pPr>
        <w:rPr>
          <w:iCs/>
          <w:color w:val="000000" w:themeColor="text1"/>
        </w:rPr>
      </w:pPr>
    </w:p>
    <w:p w14:paraId="0A406382" w14:textId="77777777" w:rsidR="00803A33" w:rsidRPr="003160D1" w:rsidRDefault="00C46587" w:rsidP="007C539B">
      <w:pPr>
        <w:keepNext/>
        <w:rPr>
          <w:color w:val="000000" w:themeColor="text1"/>
        </w:rPr>
      </w:pPr>
      <w:r w:rsidRPr="003160D1">
        <w:rPr>
          <w:i/>
          <w:color w:val="000000" w:themeColor="text1"/>
        </w:rPr>
        <w:t>Uveiit lastel</w:t>
      </w:r>
    </w:p>
    <w:p w14:paraId="633622C7" w14:textId="77777777" w:rsidR="00803A33" w:rsidRPr="003160D1" w:rsidRDefault="00803A33" w:rsidP="007C539B">
      <w:pPr>
        <w:keepNext/>
        <w:rPr>
          <w:color w:val="000000" w:themeColor="text1"/>
        </w:rPr>
      </w:pPr>
    </w:p>
    <w:p w14:paraId="2EE1211C" w14:textId="77777777" w:rsidR="00DB320E" w:rsidRPr="003160D1" w:rsidRDefault="00DB320E" w:rsidP="007C539B">
      <w:pPr>
        <w:rPr>
          <w:color w:val="000000" w:themeColor="text1"/>
        </w:rPr>
      </w:pPr>
      <w:r w:rsidRPr="003160D1">
        <w:rPr>
          <w:color w:val="000000" w:themeColor="text1"/>
        </w:rPr>
        <w:t xml:space="preserve">Amsparity </w:t>
      </w:r>
      <w:r w:rsidR="00FD58E6" w:rsidRPr="003160D1">
        <w:rPr>
          <w:color w:val="000000" w:themeColor="text1"/>
        </w:rPr>
        <w:t xml:space="preserve">soovitatav </w:t>
      </w:r>
      <w:r w:rsidRPr="003160D1">
        <w:rPr>
          <w:color w:val="000000" w:themeColor="text1"/>
        </w:rPr>
        <w:t>annus uveiidiga lastele</w:t>
      </w:r>
      <w:r w:rsidR="00FD58E6" w:rsidRPr="003160D1">
        <w:rPr>
          <w:color w:val="000000" w:themeColor="text1"/>
        </w:rPr>
        <w:t xml:space="preserve"> alates 2 aasta vanusest</w:t>
      </w:r>
      <w:r w:rsidRPr="003160D1">
        <w:rPr>
          <w:color w:val="000000" w:themeColor="text1"/>
        </w:rPr>
        <w:t xml:space="preserve"> põhineb kehakaalul (tabel </w:t>
      </w:r>
      <w:r w:rsidR="005C795A" w:rsidRPr="003160D1">
        <w:rPr>
          <w:color w:val="000000" w:themeColor="text1"/>
        </w:rPr>
        <w:t>6</w:t>
      </w:r>
      <w:r w:rsidRPr="003160D1">
        <w:rPr>
          <w:color w:val="000000" w:themeColor="text1"/>
        </w:rPr>
        <w:t>). Amsparity’t manustatakse subkutaanse süstena.</w:t>
      </w:r>
    </w:p>
    <w:p w14:paraId="0DBFE978" w14:textId="77777777" w:rsidR="00DB320E" w:rsidRPr="003160D1" w:rsidRDefault="00DB320E" w:rsidP="007C539B">
      <w:pPr>
        <w:rPr>
          <w:color w:val="000000" w:themeColor="text1"/>
        </w:rPr>
      </w:pPr>
    </w:p>
    <w:p w14:paraId="166C6036" w14:textId="77777777" w:rsidR="00803A33" w:rsidRPr="003160D1" w:rsidRDefault="00803A33" w:rsidP="007C539B">
      <w:pPr>
        <w:rPr>
          <w:color w:val="000000" w:themeColor="text1"/>
        </w:rPr>
      </w:pPr>
      <w:r w:rsidRPr="003160D1">
        <w:rPr>
          <w:color w:val="000000" w:themeColor="text1"/>
        </w:rPr>
        <w:t>Laste uveiidi puhul puudub adalimumabiga ravi kogemus ilma samaaegse ravita metotreksaadiga.</w:t>
      </w:r>
    </w:p>
    <w:p w14:paraId="56B3B342" w14:textId="77777777" w:rsidR="00C46587" w:rsidRPr="003160D1" w:rsidRDefault="00C46587" w:rsidP="007C539B">
      <w:pPr>
        <w:rPr>
          <w:color w:val="000000" w:themeColor="text1"/>
          <w:u w:val="single"/>
        </w:rPr>
      </w:pPr>
    </w:p>
    <w:p w14:paraId="46F0DB4B" w14:textId="77777777" w:rsidR="00DB320E" w:rsidRPr="003160D1" w:rsidRDefault="00DB320E" w:rsidP="005235CC">
      <w:pPr>
        <w:keepNext/>
        <w:rPr>
          <w:color w:val="000000" w:themeColor="text1"/>
        </w:rPr>
      </w:pPr>
      <w:r w:rsidRPr="003160D1">
        <w:rPr>
          <w:b/>
          <w:color w:val="000000" w:themeColor="text1"/>
        </w:rPr>
        <w:t>Tabel </w:t>
      </w:r>
      <w:r w:rsidR="005C795A" w:rsidRPr="003160D1">
        <w:rPr>
          <w:b/>
          <w:color w:val="000000" w:themeColor="text1"/>
        </w:rPr>
        <w:t>6</w:t>
      </w:r>
      <w:r w:rsidRPr="003160D1">
        <w:rPr>
          <w:b/>
          <w:color w:val="000000" w:themeColor="text1"/>
        </w:rPr>
        <w:t>.</w:t>
      </w:r>
      <w:r w:rsidR="005E208A" w:rsidRPr="003160D1">
        <w:rPr>
          <w:b/>
          <w:color w:val="000000" w:themeColor="text1"/>
        </w:rPr>
        <w:t xml:space="preserve"> </w:t>
      </w:r>
      <w:r w:rsidR="006A1144" w:rsidRPr="003160D1">
        <w:rPr>
          <w:b/>
          <w:color w:val="000000" w:themeColor="text1"/>
        </w:rPr>
        <w:t>Amsparity annus uveiidiga lastel</w:t>
      </w:r>
    </w:p>
    <w:p w14:paraId="2119B0CD" w14:textId="77777777" w:rsidR="00DB320E" w:rsidRPr="003160D1" w:rsidRDefault="00DB320E" w:rsidP="005235CC">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DB320E" w:rsidRPr="003160D1" w14:paraId="49317706" w14:textId="77777777" w:rsidTr="005235CC">
        <w:trPr>
          <w:cantSplit/>
          <w:tblHeader/>
        </w:trPr>
        <w:tc>
          <w:tcPr>
            <w:tcW w:w="4651" w:type="dxa"/>
            <w:shd w:val="clear" w:color="auto" w:fill="auto"/>
          </w:tcPr>
          <w:p w14:paraId="71A0792B" w14:textId="77777777" w:rsidR="00DB320E" w:rsidRPr="003160D1" w:rsidRDefault="00DB320E" w:rsidP="007C539B">
            <w:pPr>
              <w:jc w:val="center"/>
              <w:rPr>
                <w:color w:val="000000" w:themeColor="text1"/>
              </w:rPr>
            </w:pPr>
            <w:r w:rsidRPr="003160D1">
              <w:rPr>
                <w:b/>
                <w:color w:val="000000" w:themeColor="text1"/>
              </w:rPr>
              <w:t>Patsiendi kehakaal</w:t>
            </w:r>
          </w:p>
        </w:tc>
        <w:tc>
          <w:tcPr>
            <w:tcW w:w="4652" w:type="dxa"/>
            <w:shd w:val="clear" w:color="auto" w:fill="auto"/>
          </w:tcPr>
          <w:p w14:paraId="34555883" w14:textId="77777777" w:rsidR="00DB320E" w:rsidRPr="003160D1" w:rsidRDefault="00DB320E" w:rsidP="007C539B">
            <w:pPr>
              <w:jc w:val="center"/>
              <w:rPr>
                <w:color w:val="000000" w:themeColor="text1"/>
              </w:rPr>
            </w:pPr>
            <w:r w:rsidRPr="003160D1">
              <w:rPr>
                <w:b/>
                <w:color w:val="000000" w:themeColor="text1"/>
              </w:rPr>
              <w:t>Annustamisskeem</w:t>
            </w:r>
          </w:p>
        </w:tc>
      </w:tr>
      <w:tr w:rsidR="00DB320E" w:rsidRPr="003160D1" w14:paraId="504B767B" w14:textId="77777777" w:rsidTr="005235CC">
        <w:trPr>
          <w:cantSplit/>
        </w:trPr>
        <w:tc>
          <w:tcPr>
            <w:tcW w:w="4651" w:type="dxa"/>
            <w:shd w:val="clear" w:color="auto" w:fill="auto"/>
          </w:tcPr>
          <w:p w14:paraId="09B00E6E" w14:textId="77777777" w:rsidR="00DB320E" w:rsidRPr="003160D1" w:rsidRDefault="00DB320E" w:rsidP="007C539B">
            <w:pPr>
              <w:jc w:val="center"/>
              <w:rPr>
                <w:color w:val="000000" w:themeColor="text1"/>
              </w:rPr>
            </w:pPr>
            <w:r w:rsidRPr="003160D1">
              <w:rPr>
                <w:color w:val="000000" w:themeColor="text1"/>
              </w:rPr>
              <w:t>&lt; 30 kg</w:t>
            </w:r>
          </w:p>
        </w:tc>
        <w:tc>
          <w:tcPr>
            <w:tcW w:w="4652" w:type="dxa"/>
            <w:shd w:val="clear" w:color="auto" w:fill="auto"/>
          </w:tcPr>
          <w:p w14:paraId="42263EFE" w14:textId="77777777" w:rsidR="00DB320E" w:rsidRPr="003160D1" w:rsidRDefault="00DB320E" w:rsidP="007C539B">
            <w:pPr>
              <w:rPr>
                <w:color w:val="000000" w:themeColor="text1"/>
              </w:rPr>
            </w:pPr>
            <w:r w:rsidRPr="003160D1">
              <w:rPr>
                <w:color w:val="000000" w:themeColor="text1"/>
              </w:rPr>
              <w:t>20 mg igal teisel nädalal kombinatsioonis metotreksaadiga</w:t>
            </w:r>
          </w:p>
        </w:tc>
      </w:tr>
      <w:tr w:rsidR="005E268C" w:rsidRPr="003160D1" w14:paraId="337AB58D" w14:textId="77777777" w:rsidTr="005235CC">
        <w:trPr>
          <w:cantSplit/>
        </w:trPr>
        <w:tc>
          <w:tcPr>
            <w:tcW w:w="4651" w:type="dxa"/>
            <w:shd w:val="clear" w:color="auto" w:fill="auto"/>
          </w:tcPr>
          <w:p w14:paraId="7A0D2F36" w14:textId="77777777" w:rsidR="005E268C" w:rsidRPr="003160D1" w:rsidRDefault="005E268C" w:rsidP="007C539B">
            <w:pPr>
              <w:jc w:val="center"/>
              <w:rPr>
                <w:color w:val="000000" w:themeColor="text1"/>
              </w:rPr>
            </w:pPr>
            <w:r w:rsidRPr="003160D1">
              <w:rPr>
                <w:color w:val="000000" w:themeColor="text1"/>
              </w:rPr>
              <w:t>≥ 30 kg</w:t>
            </w:r>
          </w:p>
        </w:tc>
        <w:tc>
          <w:tcPr>
            <w:tcW w:w="4652" w:type="dxa"/>
            <w:shd w:val="clear" w:color="auto" w:fill="auto"/>
          </w:tcPr>
          <w:p w14:paraId="66D92559" w14:textId="77777777" w:rsidR="005E268C" w:rsidRPr="003160D1" w:rsidRDefault="005E268C" w:rsidP="007C539B">
            <w:pPr>
              <w:rPr>
                <w:color w:val="000000" w:themeColor="text1"/>
              </w:rPr>
            </w:pPr>
            <w:r w:rsidRPr="003160D1">
              <w:rPr>
                <w:color w:val="000000" w:themeColor="text1"/>
              </w:rPr>
              <w:t>40 mg igal teisel nädalal kombinatsioonis metotreksaadiga</w:t>
            </w:r>
          </w:p>
        </w:tc>
      </w:tr>
    </w:tbl>
    <w:p w14:paraId="0593C37C" w14:textId="77777777" w:rsidR="00DB320E" w:rsidRPr="003160D1" w:rsidRDefault="00DB320E" w:rsidP="007C539B">
      <w:pPr>
        <w:rPr>
          <w:color w:val="000000" w:themeColor="text1"/>
        </w:rPr>
      </w:pPr>
    </w:p>
    <w:p w14:paraId="10BF16AF" w14:textId="77777777" w:rsidR="00803A33" w:rsidRPr="003160D1" w:rsidRDefault="00803A33" w:rsidP="007C539B">
      <w:pPr>
        <w:rPr>
          <w:color w:val="000000" w:themeColor="text1"/>
        </w:rPr>
      </w:pPr>
      <w:r w:rsidRPr="003160D1">
        <w:rPr>
          <w:color w:val="000000" w:themeColor="text1"/>
        </w:rPr>
        <w:t>Amsparity’ga ravi alustamisel võib üks nädal enne säilitusravi algust manustada küllastusannuse 40 mg patsientidele kehakaaluga &lt; 30 kg või 80 mg patsientidele kehakaaluga ≥ 30 kg. Puuduvad kliinilised andmed Amsparity küllastusannuse kasutamise kohta alla 6</w:t>
      </w:r>
      <w:r w:rsidRPr="003160D1">
        <w:rPr>
          <w:color w:val="000000" w:themeColor="text1"/>
        </w:rPr>
        <w:noBreakHyphen/>
        <w:t>aastastel lastel (vt lõik 5.2).</w:t>
      </w:r>
    </w:p>
    <w:p w14:paraId="0DD5F89E" w14:textId="77777777" w:rsidR="00C46587" w:rsidRPr="003160D1" w:rsidRDefault="00C46587" w:rsidP="007C539B">
      <w:pPr>
        <w:rPr>
          <w:i/>
          <w:color w:val="000000" w:themeColor="text1"/>
          <w:u w:val="single"/>
        </w:rPr>
      </w:pPr>
    </w:p>
    <w:p w14:paraId="64AF6BFC" w14:textId="77777777" w:rsidR="00803A33" w:rsidRPr="003160D1" w:rsidRDefault="00803A33" w:rsidP="007C539B">
      <w:pPr>
        <w:rPr>
          <w:color w:val="000000" w:themeColor="text1"/>
        </w:rPr>
      </w:pPr>
      <w:r w:rsidRPr="003160D1">
        <w:rPr>
          <w:color w:val="000000" w:themeColor="text1"/>
        </w:rPr>
        <w:t>Puudub adalimumabi asjakohane kasutus alla 2</w:t>
      </w:r>
      <w:r w:rsidRPr="003160D1">
        <w:rPr>
          <w:color w:val="000000" w:themeColor="text1"/>
        </w:rPr>
        <w:noBreakHyphen/>
        <w:t>aastastel lastel antud näidustusel.</w:t>
      </w:r>
    </w:p>
    <w:p w14:paraId="38CE914B" w14:textId="77777777" w:rsidR="00803A33" w:rsidRPr="003160D1" w:rsidRDefault="00803A33" w:rsidP="007C539B">
      <w:pPr>
        <w:rPr>
          <w:color w:val="000000" w:themeColor="text1"/>
        </w:rPr>
      </w:pPr>
    </w:p>
    <w:p w14:paraId="67A8AF8D" w14:textId="77777777" w:rsidR="00803A33" w:rsidRPr="003160D1" w:rsidRDefault="00803A33" w:rsidP="007C539B">
      <w:pPr>
        <w:rPr>
          <w:color w:val="000000" w:themeColor="text1"/>
        </w:rPr>
      </w:pPr>
      <w:r w:rsidRPr="003160D1">
        <w:rPr>
          <w:color w:val="000000" w:themeColor="text1"/>
        </w:rPr>
        <w:t xml:space="preserve">Pikaajalise ravi korral on soovitatav </w:t>
      </w:r>
      <w:r w:rsidR="00FE5EC7" w:rsidRPr="003160D1">
        <w:rPr>
          <w:color w:val="000000" w:themeColor="text1"/>
        </w:rPr>
        <w:t>kord aastas</w:t>
      </w:r>
      <w:r w:rsidRPr="003160D1">
        <w:rPr>
          <w:color w:val="000000" w:themeColor="text1"/>
        </w:rPr>
        <w:t xml:space="preserve"> hinnata ravi jätkamise kasu</w:t>
      </w:r>
      <w:r w:rsidR="007B20CD" w:rsidRPr="003160D1">
        <w:rPr>
          <w:color w:val="000000" w:themeColor="text1"/>
        </w:rPr>
        <w:t>/</w:t>
      </w:r>
      <w:r w:rsidRPr="003160D1">
        <w:rPr>
          <w:color w:val="000000" w:themeColor="text1"/>
        </w:rPr>
        <w:t>risk</w:t>
      </w:r>
      <w:r w:rsidR="007B20CD" w:rsidRPr="003160D1">
        <w:rPr>
          <w:color w:val="000000" w:themeColor="text1"/>
        </w:rPr>
        <w:t>i suhet</w:t>
      </w:r>
      <w:r w:rsidRPr="003160D1">
        <w:rPr>
          <w:color w:val="000000" w:themeColor="text1"/>
        </w:rPr>
        <w:t xml:space="preserve"> (vt lõik 5.1).</w:t>
      </w:r>
    </w:p>
    <w:p w14:paraId="4D63B519" w14:textId="77777777" w:rsidR="00721CB0" w:rsidRPr="003160D1" w:rsidRDefault="00721CB0" w:rsidP="007C539B">
      <w:pPr>
        <w:rPr>
          <w:color w:val="000000" w:themeColor="text1"/>
        </w:rPr>
      </w:pPr>
    </w:p>
    <w:p w14:paraId="05276A1C" w14:textId="77777777" w:rsidR="00721CB0"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541E6879" w14:textId="77777777" w:rsidR="000C1171" w:rsidRPr="003160D1" w:rsidRDefault="000C1171" w:rsidP="007C539B">
      <w:pPr>
        <w:rPr>
          <w:color w:val="000000" w:themeColor="text1"/>
        </w:rPr>
      </w:pPr>
    </w:p>
    <w:p w14:paraId="2D9ABB8E" w14:textId="77777777" w:rsidR="00C46587" w:rsidRPr="003160D1" w:rsidRDefault="00C46587" w:rsidP="007C539B">
      <w:pPr>
        <w:keepNext/>
        <w:rPr>
          <w:color w:val="000000" w:themeColor="text1"/>
          <w:u w:val="single"/>
        </w:rPr>
      </w:pPr>
      <w:r w:rsidRPr="003160D1">
        <w:rPr>
          <w:color w:val="000000" w:themeColor="text1"/>
          <w:u w:val="single"/>
        </w:rPr>
        <w:t>Neeru- ja/või maksakahjustus</w:t>
      </w:r>
    </w:p>
    <w:p w14:paraId="241A0902" w14:textId="77777777" w:rsidR="00C46587" w:rsidRPr="003160D1" w:rsidRDefault="00C46587" w:rsidP="007C539B">
      <w:pPr>
        <w:keepNext/>
        <w:rPr>
          <w:color w:val="000000" w:themeColor="text1"/>
        </w:rPr>
      </w:pPr>
    </w:p>
    <w:p w14:paraId="15D86413" w14:textId="77777777" w:rsidR="00C46587" w:rsidRPr="003160D1" w:rsidRDefault="005A4709" w:rsidP="007C539B">
      <w:pPr>
        <w:rPr>
          <w:color w:val="000000" w:themeColor="text1"/>
        </w:rPr>
      </w:pPr>
      <w:r w:rsidRPr="003160D1">
        <w:rPr>
          <w:color w:val="000000" w:themeColor="text1"/>
        </w:rPr>
        <w:t>Nendel patsientidel ei ole adalimumabi uuritud, mistõttu ei saa annustamissoovitusi anda.</w:t>
      </w:r>
    </w:p>
    <w:p w14:paraId="2983F848" w14:textId="77777777" w:rsidR="00C46587" w:rsidRPr="003160D1" w:rsidRDefault="00C46587" w:rsidP="007C539B">
      <w:pPr>
        <w:rPr>
          <w:color w:val="000000" w:themeColor="text1"/>
        </w:rPr>
      </w:pPr>
    </w:p>
    <w:p w14:paraId="46D8B1A8" w14:textId="77777777" w:rsidR="00C46587" w:rsidRPr="003160D1" w:rsidRDefault="00C46587" w:rsidP="007C539B">
      <w:pPr>
        <w:keepNext/>
        <w:rPr>
          <w:color w:val="000000" w:themeColor="text1"/>
          <w:u w:val="single"/>
        </w:rPr>
      </w:pPr>
      <w:r w:rsidRPr="003160D1">
        <w:rPr>
          <w:color w:val="000000" w:themeColor="text1"/>
          <w:u w:val="single"/>
        </w:rPr>
        <w:lastRenderedPageBreak/>
        <w:t>Manustamisviis</w:t>
      </w:r>
    </w:p>
    <w:p w14:paraId="02244929" w14:textId="77777777" w:rsidR="00C46587" w:rsidRPr="003160D1" w:rsidRDefault="00C46587" w:rsidP="007C539B">
      <w:pPr>
        <w:keepNext/>
        <w:rPr>
          <w:color w:val="000000" w:themeColor="text1"/>
          <w:u w:val="single"/>
        </w:rPr>
      </w:pPr>
    </w:p>
    <w:p w14:paraId="4517562D" w14:textId="77777777" w:rsidR="00C46587" w:rsidRPr="003160D1" w:rsidRDefault="006A1144" w:rsidP="007C539B">
      <w:pPr>
        <w:rPr>
          <w:color w:val="000000" w:themeColor="text1"/>
        </w:rPr>
      </w:pPr>
      <w:r w:rsidRPr="003160D1">
        <w:rPr>
          <w:color w:val="000000" w:themeColor="text1"/>
        </w:rPr>
        <w:t>Amsparity’t manustatakse subkutaanse süstena. Täpsed juhised on pakendi infolehes.</w:t>
      </w:r>
    </w:p>
    <w:p w14:paraId="2B51E39A" w14:textId="77777777" w:rsidR="00C46587" w:rsidRPr="003160D1" w:rsidRDefault="00C46587" w:rsidP="007C539B">
      <w:pPr>
        <w:rPr>
          <w:color w:val="000000" w:themeColor="text1"/>
        </w:rPr>
      </w:pPr>
    </w:p>
    <w:p w14:paraId="7F9560F6" w14:textId="77777777" w:rsidR="00955F88" w:rsidRPr="003160D1" w:rsidRDefault="006A1144" w:rsidP="007C539B">
      <w:pPr>
        <w:rPr>
          <w:color w:val="000000" w:themeColor="text1"/>
        </w:rPr>
      </w:pPr>
      <w:r w:rsidRPr="003160D1">
        <w:rPr>
          <w:color w:val="000000" w:themeColor="text1"/>
        </w:rPr>
        <w:t>Amsparity on saadaval ka teiste tugevuste ja ravimvormidena.</w:t>
      </w:r>
    </w:p>
    <w:p w14:paraId="20B5AB4A" w14:textId="77777777" w:rsidR="002327BB" w:rsidRPr="003160D1" w:rsidRDefault="002327BB" w:rsidP="007C539B">
      <w:pPr>
        <w:rPr>
          <w:color w:val="000000" w:themeColor="text1"/>
        </w:rPr>
      </w:pPr>
    </w:p>
    <w:p w14:paraId="7478FB57" w14:textId="77777777" w:rsidR="00C46587" w:rsidRPr="003160D1" w:rsidRDefault="00C46587" w:rsidP="007C539B">
      <w:pPr>
        <w:keepNext/>
        <w:tabs>
          <w:tab w:val="left" w:pos="562"/>
        </w:tabs>
        <w:rPr>
          <w:color w:val="000000" w:themeColor="text1"/>
        </w:rPr>
      </w:pPr>
      <w:r w:rsidRPr="003160D1">
        <w:rPr>
          <w:b/>
          <w:color w:val="000000" w:themeColor="text1"/>
        </w:rPr>
        <w:t>4.3</w:t>
      </w:r>
      <w:r w:rsidRPr="003160D1">
        <w:rPr>
          <w:b/>
          <w:color w:val="000000" w:themeColor="text1"/>
        </w:rPr>
        <w:tab/>
        <w:t>Vastunäidustused</w:t>
      </w:r>
    </w:p>
    <w:p w14:paraId="604F210E" w14:textId="77777777" w:rsidR="00C46587" w:rsidRPr="003160D1" w:rsidRDefault="00C46587" w:rsidP="007C539B">
      <w:pPr>
        <w:keepNext/>
        <w:rPr>
          <w:color w:val="000000" w:themeColor="text1"/>
        </w:rPr>
      </w:pPr>
    </w:p>
    <w:p w14:paraId="56B3F804" w14:textId="77777777" w:rsidR="00C46587" w:rsidRPr="003160D1" w:rsidRDefault="00C46587" w:rsidP="007C539B">
      <w:pPr>
        <w:rPr>
          <w:color w:val="000000" w:themeColor="text1"/>
        </w:rPr>
      </w:pPr>
      <w:r w:rsidRPr="003160D1">
        <w:rPr>
          <w:color w:val="000000" w:themeColor="text1"/>
        </w:rPr>
        <w:t>Ülitundlikkus toimeaine või lõigus 6.1 loetletud mis tahes abiainete suhtes.</w:t>
      </w:r>
    </w:p>
    <w:p w14:paraId="513E9ACD" w14:textId="77777777" w:rsidR="00C46587" w:rsidRPr="003160D1" w:rsidRDefault="00C46587" w:rsidP="007C539B">
      <w:pPr>
        <w:rPr>
          <w:color w:val="000000" w:themeColor="text1"/>
        </w:rPr>
      </w:pPr>
    </w:p>
    <w:p w14:paraId="69C59325" w14:textId="77777777" w:rsidR="00C46587" w:rsidRPr="003160D1" w:rsidRDefault="00C46587" w:rsidP="007C539B">
      <w:pPr>
        <w:rPr>
          <w:color w:val="000000" w:themeColor="text1"/>
        </w:rPr>
      </w:pPr>
      <w:r w:rsidRPr="003160D1">
        <w:rPr>
          <w:color w:val="000000" w:themeColor="text1"/>
        </w:rPr>
        <w:t xml:space="preserve">Aktiivne tuberkuloos või </w:t>
      </w:r>
      <w:r w:rsidR="00FD58E6" w:rsidRPr="003160D1">
        <w:rPr>
          <w:color w:val="000000" w:themeColor="text1"/>
        </w:rPr>
        <w:t>teised</w:t>
      </w:r>
      <w:r w:rsidRPr="003160D1">
        <w:rPr>
          <w:color w:val="000000" w:themeColor="text1"/>
        </w:rPr>
        <w:t xml:space="preserve"> rasked infektsioonid, n</w:t>
      </w:r>
      <w:r w:rsidR="00FD58E6" w:rsidRPr="003160D1">
        <w:rPr>
          <w:color w:val="000000" w:themeColor="text1"/>
        </w:rPr>
        <w:t>t</w:t>
      </w:r>
      <w:r w:rsidRPr="003160D1">
        <w:rPr>
          <w:color w:val="000000" w:themeColor="text1"/>
        </w:rPr>
        <w:t xml:space="preserve"> sepsis ja oportunistlikud infektsioonid (vt lõik 4.4).</w:t>
      </w:r>
    </w:p>
    <w:p w14:paraId="5BAAE920" w14:textId="77777777" w:rsidR="00C46587" w:rsidRPr="003160D1" w:rsidRDefault="00C46587" w:rsidP="007C539B">
      <w:pPr>
        <w:rPr>
          <w:color w:val="000000" w:themeColor="text1"/>
        </w:rPr>
      </w:pPr>
    </w:p>
    <w:p w14:paraId="46BE660A" w14:textId="77777777" w:rsidR="00C46587" w:rsidRPr="003160D1" w:rsidRDefault="00C46587" w:rsidP="007C539B">
      <w:pPr>
        <w:rPr>
          <w:color w:val="000000" w:themeColor="text1"/>
        </w:rPr>
      </w:pPr>
      <w:r w:rsidRPr="003160D1">
        <w:rPr>
          <w:color w:val="000000" w:themeColor="text1"/>
        </w:rPr>
        <w:t>Mõõdukas ja raske südamepuudulikkus (NYHA III/IV klass) (vt lõik 4.4).</w:t>
      </w:r>
    </w:p>
    <w:p w14:paraId="115D5950" w14:textId="77777777" w:rsidR="00C46587" w:rsidRPr="003160D1" w:rsidRDefault="00C46587" w:rsidP="007C539B">
      <w:pPr>
        <w:rPr>
          <w:color w:val="000000" w:themeColor="text1"/>
        </w:rPr>
      </w:pPr>
    </w:p>
    <w:p w14:paraId="45381712" w14:textId="77777777" w:rsidR="00C46587" w:rsidRPr="003160D1" w:rsidRDefault="00C46587" w:rsidP="007C539B">
      <w:pPr>
        <w:keepNext/>
        <w:tabs>
          <w:tab w:val="left" w:pos="562"/>
        </w:tabs>
        <w:rPr>
          <w:color w:val="000000" w:themeColor="text1"/>
        </w:rPr>
      </w:pPr>
      <w:r w:rsidRPr="003160D1">
        <w:rPr>
          <w:b/>
          <w:color w:val="000000" w:themeColor="text1"/>
        </w:rPr>
        <w:t>4.4</w:t>
      </w:r>
      <w:r w:rsidRPr="003160D1">
        <w:rPr>
          <w:b/>
          <w:color w:val="000000" w:themeColor="text1"/>
        </w:rPr>
        <w:tab/>
        <w:t>Erihoiatused ja ettevaatusabinõud kasutamisel</w:t>
      </w:r>
    </w:p>
    <w:p w14:paraId="13D9F28C" w14:textId="77777777" w:rsidR="00C46587" w:rsidRPr="003160D1" w:rsidRDefault="00C46587" w:rsidP="007C539B">
      <w:pPr>
        <w:keepNext/>
        <w:tabs>
          <w:tab w:val="left" w:pos="562"/>
        </w:tabs>
        <w:rPr>
          <w:color w:val="000000" w:themeColor="text1"/>
        </w:rPr>
      </w:pPr>
    </w:p>
    <w:p w14:paraId="2B3A92A4" w14:textId="77777777" w:rsidR="00955F88" w:rsidRPr="003160D1" w:rsidRDefault="00955F88" w:rsidP="005235CC">
      <w:pPr>
        <w:keepNext/>
        <w:rPr>
          <w:color w:val="000000" w:themeColor="text1"/>
          <w:u w:val="single"/>
        </w:rPr>
      </w:pPr>
      <w:r w:rsidRPr="003160D1">
        <w:rPr>
          <w:color w:val="000000" w:themeColor="text1"/>
          <w:u w:val="single"/>
        </w:rPr>
        <w:t>Jälgitavus</w:t>
      </w:r>
    </w:p>
    <w:p w14:paraId="011876BF" w14:textId="77777777" w:rsidR="00955F88" w:rsidRPr="003160D1" w:rsidRDefault="00955F88" w:rsidP="005235CC">
      <w:pPr>
        <w:keepNext/>
        <w:rPr>
          <w:color w:val="000000" w:themeColor="text1"/>
        </w:rPr>
      </w:pPr>
    </w:p>
    <w:p w14:paraId="229036B6" w14:textId="77777777" w:rsidR="00C46587" w:rsidRPr="003160D1" w:rsidRDefault="00C46587" w:rsidP="007C539B">
      <w:pPr>
        <w:rPr>
          <w:color w:val="000000" w:themeColor="text1"/>
        </w:rPr>
      </w:pPr>
      <w:r w:rsidRPr="003160D1">
        <w:rPr>
          <w:color w:val="000000" w:themeColor="text1"/>
        </w:rPr>
        <w:t>Bioloogiliste ravimpreparaatide jälgitavuse parandamiseks tuleb manustatava ravimi nimi ja partii number selgelt dokumenteerida.</w:t>
      </w:r>
    </w:p>
    <w:p w14:paraId="118F95E0" w14:textId="77777777" w:rsidR="00C46587" w:rsidRPr="003160D1" w:rsidRDefault="00C46587" w:rsidP="007C539B">
      <w:pPr>
        <w:rPr>
          <w:color w:val="000000" w:themeColor="text1"/>
        </w:rPr>
      </w:pPr>
    </w:p>
    <w:p w14:paraId="4C75625E" w14:textId="77777777" w:rsidR="00C46587" w:rsidRPr="003160D1" w:rsidRDefault="00C46587" w:rsidP="007C539B">
      <w:pPr>
        <w:keepNext/>
        <w:rPr>
          <w:color w:val="000000" w:themeColor="text1"/>
          <w:u w:val="single"/>
        </w:rPr>
      </w:pPr>
      <w:r w:rsidRPr="003160D1">
        <w:rPr>
          <w:color w:val="000000" w:themeColor="text1"/>
          <w:u w:val="single"/>
        </w:rPr>
        <w:t>Infektsioonid</w:t>
      </w:r>
    </w:p>
    <w:p w14:paraId="4E4B83E1" w14:textId="77777777" w:rsidR="00C46587" w:rsidRPr="003160D1" w:rsidRDefault="00C46587" w:rsidP="007C539B">
      <w:pPr>
        <w:keepNext/>
        <w:rPr>
          <w:color w:val="000000" w:themeColor="text1"/>
        </w:rPr>
      </w:pPr>
    </w:p>
    <w:p w14:paraId="420F3B16"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 xml:space="preserve">i antagoniste võtvad patsiendid on vastuvõtlikumad </w:t>
      </w:r>
      <w:r w:rsidR="007B20CD" w:rsidRPr="003160D1">
        <w:rPr>
          <w:color w:val="000000" w:themeColor="text1"/>
        </w:rPr>
        <w:t>tõsis</w:t>
      </w:r>
      <w:r w:rsidRPr="003160D1">
        <w:rPr>
          <w:color w:val="000000" w:themeColor="text1"/>
        </w:rPr>
        <w:t xml:space="preserve">tele infektsioonidele. Kopsufunktsiooni kahjustus võib suurendada infektsioonide arenemise riski. Seetõttu tuleb patsiente enne ja pärast </w:t>
      </w:r>
      <w:r w:rsidR="00FD58E6" w:rsidRPr="003160D1">
        <w:rPr>
          <w:color w:val="000000" w:themeColor="text1"/>
        </w:rPr>
        <w:t xml:space="preserve">ravi </w:t>
      </w:r>
      <w:r w:rsidRPr="003160D1">
        <w:rPr>
          <w:color w:val="000000" w:themeColor="text1"/>
        </w:rPr>
        <w:t>Amsparity</w:t>
      </w:r>
      <w:r w:rsidR="007B20CD" w:rsidRPr="003160D1">
        <w:rPr>
          <w:color w:val="000000" w:themeColor="text1"/>
        </w:rPr>
        <w:t>’ga</w:t>
      </w:r>
      <w:r w:rsidRPr="003160D1">
        <w:rPr>
          <w:color w:val="000000" w:themeColor="text1"/>
        </w:rPr>
        <w:t xml:space="preserve"> ning selle ajal hoolikalt jälgida infektsioonide, sealhulgas tuberkuloosi suhtes. Kuna adalimumabi eritumine võib kesta kuni neli kuud, peab jälgimine jätkuma kogu selle perioodi kestel.</w:t>
      </w:r>
    </w:p>
    <w:p w14:paraId="5D5A877E" w14:textId="77777777" w:rsidR="00C46587" w:rsidRPr="003160D1" w:rsidRDefault="00C46587" w:rsidP="007C539B">
      <w:pPr>
        <w:rPr>
          <w:color w:val="000000" w:themeColor="text1"/>
        </w:rPr>
      </w:pPr>
    </w:p>
    <w:p w14:paraId="750CD811" w14:textId="77777777" w:rsidR="00C46587" w:rsidRPr="003160D1" w:rsidRDefault="00C46587" w:rsidP="007C539B">
      <w:pPr>
        <w:rPr>
          <w:color w:val="000000" w:themeColor="text1"/>
        </w:rPr>
      </w:pPr>
      <w:r w:rsidRPr="003160D1">
        <w:rPr>
          <w:color w:val="000000" w:themeColor="text1"/>
        </w:rPr>
        <w:t xml:space="preserve">Ravi Amsparity’ga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w:t>
      </w:r>
      <w:r w:rsidR="007B20CD" w:rsidRPr="003160D1">
        <w:rPr>
          <w:color w:val="000000" w:themeColor="text1"/>
        </w:rPr>
        <w:t>kõrge</w:t>
      </w:r>
      <w:r w:rsidRPr="003160D1">
        <w:rPr>
          <w:color w:val="000000" w:themeColor="text1"/>
        </w:rPr>
        <w:t xml:space="preserve"> riskiga piirkondades, tuleb Amsparity’ga ravi risk</w:t>
      </w:r>
      <w:r w:rsidR="007B20CD" w:rsidRPr="003160D1">
        <w:rPr>
          <w:color w:val="000000" w:themeColor="text1"/>
        </w:rPr>
        <w:t>i</w:t>
      </w:r>
      <w:r w:rsidRPr="003160D1">
        <w:rPr>
          <w:color w:val="000000" w:themeColor="text1"/>
        </w:rPr>
        <w:t xml:space="preserve"> ja kasu</w:t>
      </w:r>
      <w:r w:rsidR="007B20CD" w:rsidRPr="003160D1">
        <w:rPr>
          <w:color w:val="000000" w:themeColor="text1"/>
        </w:rPr>
        <w:t xml:space="preserve"> suhet kaaluda</w:t>
      </w:r>
      <w:r w:rsidRPr="003160D1">
        <w:rPr>
          <w:color w:val="000000" w:themeColor="text1"/>
        </w:rPr>
        <w:t xml:space="preserve"> enne ravi alustamist (vt </w:t>
      </w:r>
      <w:r w:rsidRPr="003160D1">
        <w:rPr>
          <w:i/>
          <w:color w:val="000000" w:themeColor="text1"/>
        </w:rPr>
        <w:t>„Teised oportunistlikud infektsioonid“</w:t>
      </w:r>
      <w:r w:rsidRPr="003160D1">
        <w:rPr>
          <w:color w:val="000000" w:themeColor="text1"/>
        </w:rPr>
        <w:t>).</w:t>
      </w:r>
    </w:p>
    <w:p w14:paraId="08CA0894" w14:textId="77777777" w:rsidR="00C46587" w:rsidRPr="003160D1" w:rsidRDefault="00C46587" w:rsidP="007C539B">
      <w:pPr>
        <w:rPr>
          <w:color w:val="000000" w:themeColor="text1"/>
        </w:rPr>
      </w:pPr>
    </w:p>
    <w:p w14:paraId="49B7C7BE" w14:textId="77777777" w:rsidR="00C46587" w:rsidRPr="003160D1" w:rsidRDefault="007B20CD" w:rsidP="007C539B">
      <w:pPr>
        <w:rPr>
          <w:color w:val="000000" w:themeColor="text1"/>
        </w:rPr>
      </w:pPr>
      <w:r w:rsidRPr="003160D1">
        <w:rPr>
          <w:color w:val="000000" w:themeColor="text1"/>
        </w:rPr>
        <w:t>Hoolega tuleb jälgida ja ningneile tuleb teha teostada täielik diagnostiline hindamine patsientidele, kellel tekib Amsparity’ga ravi ajal uus infektsioon</w:t>
      </w:r>
      <w:r w:rsidR="00C46587" w:rsidRPr="003160D1">
        <w:rPr>
          <w:color w:val="000000" w:themeColor="text1"/>
        </w:rPr>
        <w:t>. Kui patsiendil ilmneb uus raske infektsioon või sepsis, tuleb Amsparity manustamine katkestada ning alustada sobiva antimikroobse või seenevastase raviga kuni kontrolli saavutamiseni infektsiooni üle. Arstid peavad ettevaatusega kaaluma Amsparity</w:t>
      </w:r>
      <w:r w:rsidR="004A215C" w:rsidRPr="003160D1">
        <w:rPr>
          <w:color w:val="000000" w:themeColor="text1"/>
        </w:rPr>
        <w:t xml:space="preserve"> </w:t>
      </w:r>
      <w:r w:rsidR="00C46587" w:rsidRPr="003160D1">
        <w:rPr>
          <w:color w:val="000000" w:themeColor="text1"/>
        </w:rPr>
        <w:t>kasutamist patsientidel, kellel on anamneesis retsidiveeruv infektsioon või haigused, mis võivad luua eelsoodumuse infektsioonide tekkeks, sh samaaegne immunosupressiivsete ravimite kasutamine.</w:t>
      </w:r>
    </w:p>
    <w:p w14:paraId="2A76A3C9" w14:textId="77777777" w:rsidR="00C46587" w:rsidRPr="003160D1" w:rsidRDefault="00C46587" w:rsidP="007C539B">
      <w:pPr>
        <w:rPr>
          <w:color w:val="000000" w:themeColor="text1"/>
        </w:rPr>
      </w:pPr>
    </w:p>
    <w:p w14:paraId="24760EBE" w14:textId="77777777" w:rsidR="00C46587" w:rsidRPr="003160D1" w:rsidRDefault="007B20CD" w:rsidP="007C539B">
      <w:pPr>
        <w:keepNext/>
        <w:rPr>
          <w:color w:val="000000" w:themeColor="text1"/>
        </w:rPr>
      </w:pPr>
      <w:r w:rsidRPr="003160D1">
        <w:rPr>
          <w:i/>
          <w:color w:val="000000" w:themeColor="text1"/>
        </w:rPr>
        <w:t>Tõsised</w:t>
      </w:r>
      <w:r w:rsidR="00C46587" w:rsidRPr="003160D1">
        <w:rPr>
          <w:i/>
          <w:color w:val="000000" w:themeColor="text1"/>
        </w:rPr>
        <w:t xml:space="preserve"> infektsioonid</w:t>
      </w:r>
    </w:p>
    <w:p w14:paraId="602055C1" w14:textId="77777777" w:rsidR="00C46587" w:rsidRPr="003160D1" w:rsidRDefault="00C46587" w:rsidP="007C539B">
      <w:pPr>
        <w:keepNext/>
        <w:rPr>
          <w:color w:val="000000" w:themeColor="text1"/>
        </w:rPr>
      </w:pPr>
    </w:p>
    <w:p w14:paraId="5386B8EF" w14:textId="77777777" w:rsidR="00C46587" w:rsidRPr="003160D1" w:rsidRDefault="00C46587" w:rsidP="007C539B">
      <w:pPr>
        <w:rPr>
          <w:color w:val="000000" w:themeColor="text1"/>
        </w:rPr>
      </w:pPr>
      <w:r w:rsidRPr="003160D1">
        <w:rPr>
          <w:color w:val="000000" w:themeColor="text1"/>
        </w:rPr>
        <w:t xml:space="preserve">Adalimumabi saavatel patsientidel on teatatud </w:t>
      </w:r>
      <w:r w:rsidR="007B20CD" w:rsidRPr="003160D1">
        <w:rPr>
          <w:color w:val="000000" w:themeColor="text1"/>
        </w:rPr>
        <w:t>tõsis</w:t>
      </w:r>
      <w:r w:rsidRPr="003160D1">
        <w:rPr>
          <w:color w:val="000000" w:themeColor="text1"/>
        </w:rPr>
        <w:t>test infektsioonidest, sh sepsisest, mis tulenes bakteriaalsest, mükobakteriaalsest, invasiivsest seen-, parasiit-, viirus- või mõnest teisest oportunistlikust infektsioonist, nagu listerioos, legionelloos ja pneumotsüstiit.</w:t>
      </w:r>
    </w:p>
    <w:p w14:paraId="72719146" w14:textId="77777777" w:rsidR="00C46587" w:rsidRPr="003160D1" w:rsidRDefault="00C46587" w:rsidP="007C539B">
      <w:pPr>
        <w:rPr>
          <w:color w:val="000000" w:themeColor="text1"/>
        </w:rPr>
      </w:pPr>
    </w:p>
    <w:p w14:paraId="09DF0C37" w14:textId="77777777" w:rsidR="00C46587" w:rsidRPr="003160D1" w:rsidRDefault="00C46587" w:rsidP="007C539B">
      <w:pPr>
        <w:rPr>
          <w:color w:val="000000" w:themeColor="text1"/>
        </w:rPr>
      </w:pPr>
      <w:r w:rsidRPr="003160D1">
        <w:rPr>
          <w:color w:val="000000" w:themeColor="text1"/>
        </w:rPr>
        <w:t>Kliinilistes uuringutes täheldatud teised rasked infektsioonid olid muu hulgas kopsupõletik, püelonefriit, septiline artriit ja septitseemia. Teatatud on infektsioonidega seotud hospitaliseerimisest ja surmajuhtudest.</w:t>
      </w:r>
    </w:p>
    <w:p w14:paraId="4CE44F1B" w14:textId="77777777" w:rsidR="00C46587" w:rsidRPr="003160D1" w:rsidRDefault="00C46587" w:rsidP="007C539B">
      <w:pPr>
        <w:rPr>
          <w:color w:val="000000" w:themeColor="text1"/>
        </w:rPr>
      </w:pPr>
    </w:p>
    <w:p w14:paraId="6DBB9054" w14:textId="77777777" w:rsidR="00C46587" w:rsidRPr="003160D1" w:rsidRDefault="00C46587" w:rsidP="007C539B">
      <w:pPr>
        <w:keepNext/>
        <w:rPr>
          <w:color w:val="000000" w:themeColor="text1"/>
        </w:rPr>
      </w:pPr>
      <w:r w:rsidRPr="003160D1">
        <w:rPr>
          <w:i/>
          <w:color w:val="000000" w:themeColor="text1"/>
        </w:rPr>
        <w:lastRenderedPageBreak/>
        <w:t>Tuberkuloos</w:t>
      </w:r>
    </w:p>
    <w:p w14:paraId="4F9CD855" w14:textId="77777777" w:rsidR="00C46587" w:rsidRPr="003160D1" w:rsidRDefault="00C46587" w:rsidP="007C539B">
      <w:pPr>
        <w:keepNext/>
        <w:rPr>
          <w:color w:val="000000" w:themeColor="text1"/>
        </w:rPr>
      </w:pPr>
    </w:p>
    <w:p w14:paraId="4F240B6C" w14:textId="77777777" w:rsidR="00C46587" w:rsidRPr="003160D1" w:rsidRDefault="00C46587" w:rsidP="007C539B">
      <w:pPr>
        <w:rPr>
          <w:color w:val="000000" w:themeColor="text1"/>
        </w:rPr>
      </w:pPr>
      <w:r w:rsidRPr="003160D1">
        <w:rPr>
          <w:color w:val="000000" w:themeColor="text1"/>
        </w:rPr>
        <w:t>Adalimumabi saanud patsientidel on teatatud tuberkuloosist, sh reaktivatsioonist ja tuberkuloosi uue avaldumise juhtudest. Teatatud on nii kopsusisese kui ka kopsuvälise (st dissemineerunud) tuberkuloosi juhtudest.</w:t>
      </w:r>
    </w:p>
    <w:p w14:paraId="34D70035" w14:textId="77777777" w:rsidR="00C46587" w:rsidRPr="003160D1" w:rsidRDefault="00C46587" w:rsidP="007C539B">
      <w:pPr>
        <w:rPr>
          <w:color w:val="000000" w:themeColor="text1"/>
        </w:rPr>
      </w:pPr>
    </w:p>
    <w:p w14:paraId="372FC027" w14:textId="77777777" w:rsidR="00C46587" w:rsidRPr="003160D1" w:rsidRDefault="00C46587" w:rsidP="007C539B">
      <w:pPr>
        <w:rPr>
          <w:color w:val="000000" w:themeColor="text1"/>
        </w:rPr>
      </w:pPr>
      <w:r w:rsidRPr="003160D1">
        <w:rPr>
          <w:color w:val="000000" w:themeColor="text1"/>
        </w:rPr>
        <w:t xml:space="preserve">Enne Amsparity’ga ravi alustamist tuleb kõiki patsiente uurida nii aktiivse kui ka inaktiivse (latentse) tuberkuloosi </w:t>
      </w:r>
      <w:r w:rsidR="007B20CD" w:rsidRPr="003160D1">
        <w:rPr>
          <w:color w:val="000000" w:themeColor="text1"/>
        </w:rPr>
        <w:t xml:space="preserve">infektsiooni </w:t>
      </w:r>
      <w:r w:rsidRPr="003160D1">
        <w:rPr>
          <w:color w:val="000000" w:themeColor="text1"/>
        </w:rPr>
        <w:t>suhtes. See peab sisaldama patsiendilt põhjaliku anamneesi võtmist koos küsimustega põetud tuberkuloosi või võimaliku eelneva kokkupuute kohta aktiivse tuberkuloosiga isikutega ning eelneva ja/või praeguse immunosupressiivse ravi kohta. Kõigile patsientidele tuleb teha vajalikud sõeluuringud (näiteks tuberkuliinproov ja röntgenülesvõte rindkerest; kehtida võivad kohalikud soovitused). Nende uuringute tegemine ja tulemused soovitatakse kirja panna patsiendi teabekaardile. Arstidele tuleb meelde tuletada tuberkuliinproovi valenegatiivsete tulemuste ohtu, eriti raskesti haigetel või immuunpuudulikkusega patsientidel.</w:t>
      </w:r>
    </w:p>
    <w:p w14:paraId="3DEB7C46" w14:textId="77777777" w:rsidR="00C46587" w:rsidRPr="003160D1" w:rsidRDefault="00C46587" w:rsidP="007C539B">
      <w:pPr>
        <w:rPr>
          <w:color w:val="000000" w:themeColor="text1"/>
        </w:rPr>
      </w:pPr>
    </w:p>
    <w:p w14:paraId="0E0B56AF" w14:textId="77777777" w:rsidR="00C46587" w:rsidRPr="003160D1" w:rsidRDefault="00C46587" w:rsidP="007C539B">
      <w:pPr>
        <w:rPr>
          <w:color w:val="000000" w:themeColor="text1"/>
        </w:rPr>
      </w:pPr>
      <w:r w:rsidRPr="003160D1">
        <w:rPr>
          <w:color w:val="000000" w:themeColor="text1"/>
        </w:rPr>
        <w:t>Aktiivse tuberkuloosi diagnoosimisel ei tohi Amsparity’ga ravi alustada (vt lõik 4.3).</w:t>
      </w:r>
    </w:p>
    <w:p w14:paraId="64093577" w14:textId="77777777" w:rsidR="00C46587" w:rsidRPr="003160D1" w:rsidRDefault="00C46587" w:rsidP="007C539B">
      <w:pPr>
        <w:rPr>
          <w:color w:val="000000" w:themeColor="text1"/>
        </w:rPr>
      </w:pPr>
    </w:p>
    <w:p w14:paraId="5054F16B" w14:textId="77777777" w:rsidR="00C46587" w:rsidRPr="003160D1" w:rsidRDefault="00C46587" w:rsidP="007C539B">
      <w:pPr>
        <w:rPr>
          <w:color w:val="000000" w:themeColor="text1"/>
        </w:rPr>
      </w:pPr>
      <w:r w:rsidRPr="003160D1">
        <w:rPr>
          <w:color w:val="000000" w:themeColor="text1"/>
        </w:rPr>
        <w:t>Kõigil alljärgnevatel juhtudel tuleb kasu/riski suhet enne ravi alustamist väga hoolikalt kaaluda.</w:t>
      </w:r>
    </w:p>
    <w:p w14:paraId="65BE71E2" w14:textId="77777777" w:rsidR="00C46587" w:rsidRPr="003160D1" w:rsidRDefault="00C46587" w:rsidP="007C539B">
      <w:pPr>
        <w:rPr>
          <w:color w:val="000000" w:themeColor="text1"/>
        </w:rPr>
      </w:pPr>
    </w:p>
    <w:p w14:paraId="5623C70A" w14:textId="77777777" w:rsidR="00C46587" w:rsidRPr="003160D1" w:rsidRDefault="00C46587" w:rsidP="007C539B">
      <w:pPr>
        <w:rPr>
          <w:color w:val="000000" w:themeColor="text1"/>
        </w:rPr>
      </w:pPr>
      <w:r w:rsidRPr="003160D1">
        <w:rPr>
          <w:color w:val="000000" w:themeColor="text1"/>
        </w:rPr>
        <w:t>Kui patsiendil kahtlustatakse latentset tuberkuloosi, tuleb konsulteerida tuberkuloosi ravis kogemust omava arstiga.</w:t>
      </w:r>
    </w:p>
    <w:p w14:paraId="35979F9A" w14:textId="77777777" w:rsidR="00C46587" w:rsidRPr="003160D1" w:rsidRDefault="00C46587" w:rsidP="007C539B">
      <w:pPr>
        <w:rPr>
          <w:color w:val="000000" w:themeColor="text1"/>
        </w:rPr>
      </w:pPr>
    </w:p>
    <w:p w14:paraId="14D2B00A" w14:textId="77777777" w:rsidR="00C46587" w:rsidRPr="003160D1" w:rsidRDefault="00C46587" w:rsidP="007C539B">
      <w:pPr>
        <w:rPr>
          <w:color w:val="000000" w:themeColor="text1"/>
        </w:rPr>
      </w:pPr>
      <w:r w:rsidRPr="003160D1">
        <w:rPr>
          <w:color w:val="000000" w:themeColor="text1"/>
        </w:rPr>
        <w:t xml:space="preserve">Latentse tuberkuloosi diagnoosimisel tuleb enne Amsparity’ga ravi alustamist rakendada sobivat ravi koos tuberkuloosi ennetava raviga </w:t>
      </w:r>
      <w:r w:rsidR="007B20CD" w:rsidRPr="003160D1">
        <w:rPr>
          <w:color w:val="000000" w:themeColor="text1"/>
        </w:rPr>
        <w:t>vastavalt</w:t>
      </w:r>
      <w:r w:rsidRPr="003160D1">
        <w:rPr>
          <w:color w:val="000000" w:themeColor="text1"/>
        </w:rPr>
        <w:t xml:space="preserve"> kohalike</w:t>
      </w:r>
      <w:r w:rsidR="007B20CD" w:rsidRPr="003160D1">
        <w:rPr>
          <w:color w:val="000000" w:themeColor="text1"/>
        </w:rPr>
        <w:t>le</w:t>
      </w:r>
      <w:r w:rsidRPr="003160D1">
        <w:rPr>
          <w:color w:val="000000" w:themeColor="text1"/>
        </w:rPr>
        <w:t xml:space="preserve"> soovitus</w:t>
      </w:r>
      <w:r w:rsidR="007B20CD" w:rsidRPr="003160D1">
        <w:rPr>
          <w:color w:val="000000" w:themeColor="text1"/>
        </w:rPr>
        <w:t>tele</w:t>
      </w:r>
      <w:r w:rsidRPr="003160D1">
        <w:rPr>
          <w:color w:val="000000" w:themeColor="text1"/>
        </w:rPr>
        <w:t>.</w:t>
      </w:r>
    </w:p>
    <w:p w14:paraId="71B821FB" w14:textId="77777777" w:rsidR="00C46587" w:rsidRPr="003160D1" w:rsidRDefault="00C46587" w:rsidP="007C539B">
      <w:pPr>
        <w:rPr>
          <w:color w:val="000000" w:themeColor="text1"/>
        </w:rPr>
      </w:pPr>
    </w:p>
    <w:p w14:paraId="3FFC9CC9" w14:textId="77777777" w:rsidR="00C46587" w:rsidRPr="003160D1" w:rsidRDefault="00C46587" w:rsidP="007C539B">
      <w:pPr>
        <w:rPr>
          <w:color w:val="000000" w:themeColor="text1"/>
        </w:rPr>
      </w:pPr>
      <w:r w:rsidRPr="003160D1">
        <w:rPr>
          <w:color w:val="000000" w:themeColor="text1"/>
        </w:rPr>
        <w:t>Tuberkuloosivastase profülaktilise ravi läbiviimist enne ravi alustamist Amsparity’ga tuleb samuti kaaluda patsientidel, kellel on mitmeid või olulisi tuberkuloosi riskitegureid vaatamata tuberkuloosi</w:t>
      </w:r>
      <w:r w:rsidR="007B20CD" w:rsidRPr="003160D1">
        <w:rPr>
          <w:color w:val="000000" w:themeColor="text1"/>
        </w:rPr>
        <w:t>proovi</w:t>
      </w:r>
      <w:r w:rsidRPr="003160D1">
        <w:rPr>
          <w:color w:val="000000" w:themeColor="text1"/>
        </w:rPr>
        <w:t xml:space="preserve"> negatiivsele tulemusele, ja patsientidel, kellel on anamneesis latentne või aktiivne tuberkuloos ja kelle puhul piisava ravikuuri läbimine pole kinnitust leidnud.</w:t>
      </w:r>
    </w:p>
    <w:p w14:paraId="59179592" w14:textId="77777777" w:rsidR="00C46587" w:rsidRPr="003160D1" w:rsidRDefault="00C46587" w:rsidP="007C539B">
      <w:pPr>
        <w:rPr>
          <w:color w:val="000000" w:themeColor="text1"/>
        </w:rPr>
      </w:pPr>
    </w:p>
    <w:p w14:paraId="78D1F7F9" w14:textId="77777777" w:rsidR="00C46587" w:rsidRPr="003160D1" w:rsidRDefault="00C46587" w:rsidP="007C539B">
      <w:pPr>
        <w:rPr>
          <w:color w:val="000000" w:themeColor="text1"/>
        </w:rPr>
      </w:pPr>
      <w:r w:rsidRPr="003160D1">
        <w:rPr>
          <w:color w:val="000000" w:themeColor="text1"/>
        </w:rPr>
        <w:t xml:space="preserve">Vaatamata tuberkuloosi profülaktilisele ravile on adalimumabiga ravitud patsientidel esinenud tuberkuloosi reaktivatsiooni juhte. Mõnedel patsientidel, kellel on aktiivne tuberkuloos edukalt välja ravitud, on </w:t>
      </w:r>
      <w:r w:rsidR="00FD58E6" w:rsidRPr="003160D1">
        <w:rPr>
          <w:color w:val="000000" w:themeColor="text1"/>
        </w:rPr>
        <w:t xml:space="preserve">ravi ajal </w:t>
      </w:r>
      <w:r w:rsidRPr="003160D1">
        <w:rPr>
          <w:color w:val="000000" w:themeColor="text1"/>
        </w:rPr>
        <w:t>adalimumabiga tuberkuloos uuesti avaldunud.</w:t>
      </w:r>
    </w:p>
    <w:p w14:paraId="2A2307EA" w14:textId="77777777" w:rsidR="00C46587" w:rsidRPr="003160D1" w:rsidRDefault="00C46587" w:rsidP="007C539B">
      <w:pPr>
        <w:rPr>
          <w:color w:val="000000" w:themeColor="text1"/>
        </w:rPr>
      </w:pPr>
    </w:p>
    <w:p w14:paraId="1CF36A9C" w14:textId="77777777" w:rsidR="00C46587" w:rsidRPr="003160D1" w:rsidRDefault="00C46587" w:rsidP="007C539B">
      <w:pPr>
        <w:rPr>
          <w:color w:val="000000" w:themeColor="text1"/>
        </w:rPr>
      </w:pPr>
      <w:r w:rsidRPr="003160D1">
        <w:rPr>
          <w:color w:val="000000" w:themeColor="text1"/>
        </w:rPr>
        <w:t>Patsiente tuleb juhendada, et nad pöörduksid arsti poole juhul, kui Amsparity’ga ravi ajal või pärast seda tekivad tuberkuloosile viitavad nähud/sümptomid (nt püsiv köha, kõhnumine/kaalu</w:t>
      </w:r>
      <w:r w:rsidR="007B20CD" w:rsidRPr="003160D1">
        <w:rPr>
          <w:color w:val="000000" w:themeColor="text1"/>
        </w:rPr>
        <w:t>langus</w:t>
      </w:r>
      <w:r w:rsidRPr="003160D1">
        <w:rPr>
          <w:color w:val="000000" w:themeColor="text1"/>
        </w:rPr>
        <w:t>, subfebriilne palavik, loidus).</w:t>
      </w:r>
    </w:p>
    <w:p w14:paraId="414DAAE7" w14:textId="77777777" w:rsidR="00C46587" w:rsidRPr="003160D1" w:rsidRDefault="00C46587" w:rsidP="007C539B">
      <w:pPr>
        <w:rPr>
          <w:color w:val="000000" w:themeColor="text1"/>
        </w:rPr>
      </w:pPr>
    </w:p>
    <w:p w14:paraId="5BA23DA7" w14:textId="77777777" w:rsidR="00C46587" w:rsidRPr="003160D1" w:rsidRDefault="00C46587" w:rsidP="007C539B">
      <w:pPr>
        <w:keepNext/>
        <w:rPr>
          <w:color w:val="000000" w:themeColor="text1"/>
        </w:rPr>
      </w:pPr>
      <w:r w:rsidRPr="003160D1">
        <w:rPr>
          <w:i/>
          <w:color w:val="000000" w:themeColor="text1"/>
        </w:rPr>
        <w:t>Teised oportunistlikud infektsioonid</w:t>
      </w:r>
    </w:p>
    <w:p w14:paraId="7A24126C" w14:textId="77777777" w:rsidR="00C46587" w:rsidRPr="003160D1" w:rsidRDefault="00C46587" w:rsidP="007C539B">
      <w:pPr>
        <w:keepNext/>
        <w:rPr>
          <w:color w:val="000000" w:themeColor="text1"/>
        </w:rPr>
      </w:pPr>
    </w:p>
    <w:p w14:paraId="54E3A282" w14:textId="77777777" w:rsidR="00C46587" w:rsidRPr="003160D1" w:rsidRDefault="00C46587" w:rsidP="007C539B">
      <w:pPr>
        <w:rPr>
          <w:color w:val="000000" w:themeColor="text1"/>
        </w:rPr>
      </w:pPr>
      <w:r w:rsidRPr="003160D1">
        <w:rPr>
          <w:color w:val="000000" w:themeColor="text1"/>
        </w:rPr>
        <w:t>Adalimumabi saavatel patsientidel on täheldatud oportunistlikke infektsioone, sh invasiivseid seeninfektsioone. Neid infektsioone ei ole TNF</w:t>
      </w:r>
      <w:r w:rsidRPr="003160D1">
        <w:rPr>
          <w:color w:val="000000" w:themeColor="text1"/>
        </w:rPr>
        <w:noBreakHyphen/>
        <w:t>i antagoniste võtvatel patsientidel alati ära tuntud ning see on põhjustanud sobiva ravi hilinemist, lõppedes mõnikord surmaga.</w:t>
      </w:r>
    </w:p>
    <w:p w14:paraId="3BDE3702" w14:textId="77777777" w:rsidR="00C46587" w:rsidRPr="003160D1" w:rsidRDefault="00C46587" w:rsidP="007C539B">
      <w:pPr>
        <w:rPr>
          <w:color w:val="000000" w:themeColor="text1"/>
        </w:rPr>
      </w:pPr>
    </w:p>
    <w:p w14:paraId="56F12323" w14:textId="77777777" w:rsidR="00C46587" w:rsidRPr="003160D1" w:rsidRDefault="00C46587" w:rsidP="007C539B">
      <w:pPr>
        <w:rPr>
          <w:color w:val="000000" w:themeColor="text1"/>
        </w:rPr>
      </w:pPr>
      <w:r w:rsidRPr="003160D1">
        <w:rPr>
          <w:color w:val="000000" w:themeColor="text1"/>
        </w:rPr>
        <w:t>Patsientidel, kellel tekivad nähud ja sümptomid, nagu palavik, halb enesetunne, kaalu</w:t>
      </w:r>
      <w:r w:rsidR="007B20CD" w:rsidRPr="003160D1">
        <w:rPr>
          <w:color w:val="000000" w:themeColor="text1"/>
        </w:rPr>
        <w:t>langus</w:t>
      </w:r>
      <w:r w:rsidRPr="003160D1">
        <w:rPr>
          <w:color w:val="000000" w:themeColor="text1"/>
        </w:rPr>
        <w:t>, higistamine, köha, düspnoe ja/või kopsuinfiltraadid või teised rasked süsteemsed haigused, koos kaasuva šokiga või ilma, tuleb kahtlustada invasiivset seeninfektsiooni ning Amsparity manustamine koheselt lõpetada. Diagnoosimine ja empiirilise seenevastase ravi alustamine peab toimuma koostöös arstiga, kellel on kogemus invasiivsete seeninfektsioonidega patsientide ravimisel.</w:t>
      </w:r>
    </w:p>
    <w:p w14:paraId="7BDDE6A1" w14:textId="77777777" w:rsidR="00C46587" w:rsidRPr="003160D1" w:rsidRDefault="00C46587" w:rsidP="007C539B">
      <w:pPr>
        <w:rPr>
          <w:color w:val="000000" w:themeColor="text1"/>
        </w:rPr>
      </w:pPr>
    </w:p>
    <w:p w14:paraId="0AE5A46E" w14:textId="77777777" w:rsidR="00C46587" w:rsidRPr="003160D1" w:rsidRDefault="00C46587" w:rsidP="007C539B">
      <w:pPr>
        <w:keepNext/>
        <w:rPr>
          <w:color w:val="000000" w:themeColor="text1"/>
          <w:u w:val="single"/>
        </w:rPr>
      </w:pPr>
      <w:r w:rsidRPr="003160D1">
        <w:rPr>
          <w:color w:val="000000" w:themeColor="text1"/>
          <w:u w:val="single"/>
        </w:rPr>
        <w:t>B</w:t>
      </w:r>
      <w:r w:rsidRPr="003160D1">
        <w:rPr>
          <w:color w:val="000000" w:themeColor="text1"/>
          <w:u w:val="single"/>
        </w:rPr>
        <w:noBreakHyphen/>
        <w:t>hepatiidi reaktivatsioon</w:t>
      </w:r>
    </w:p>
    <w:p w14:paraId="26E1BFD8" w14:textId="77777777" w:rsidR="00C46587" w:rsidRPr="003160D1" w:rsidRDefault="00C46587" w:rsidP="007C539B">
      <w:pPr>
        <w:keepNext/>
        <w:rPr>
          <w:color w:val="000000" w:themeColor="text1"/>
        </w:rPr>
      </w:pPr>
    </w:p>
    <w:p w14:paraId="3D897791" w14:textId="77777777" w:rsidR="00C46587" w:rsidRPr="003160D1" w:rsidRDefault="00C46587" w:rsidP="007C539B">
      <w:pPr>
        <w:rPr>
          <w:color w:val="000000" w:themeColor="text1"/>
        </w:rPr>
      </w:pPr>
      <w:r w:rsidRPr="003160D1">
        <w:rPr>
          <w:color w:val="000000" w:themeColor="text1"/>
        </w:rPr>
        <w:t>B</w:t>
      </w:r>
      <w:r w:rsidRPr="003160D1">
        <w:rPr>
          <w:color w:val="000000" w:themeColor="text1"/>
        </w:rPr>
        <w:noBreakHyphen/>
        <w:t>hepatiidi reaktivatsiooni on esinenud TNF</w:t>
      </w:r>
      <w:r w:rsidRPr="003160D1">
        <w:rPr>
          <w:color w:val="000000" w:themeColor="text1"/>
        </w:rPr>
        <w:noBreakHyphen/>
        <w:t>i antagoniste, sh adalimumabi saavatel patsientidel, kes on selle viiruse kroonilised kandjad (st pinnaantigeen positiivne). Mõned juhud on olnud letaalse lõppega. Patsiente tuleb enne Amsparity’ga ravi alustamist uurida HBV infektsiooni suhtes. Patsientidel, kellel B</w:t>
      </w:r>
      <w:r w:rsidRPr="003160D1">
        <w:rPr>
          <w:color w:val="000000" w:themeColor="text1"/>
        </w:rPr>
        <w:noBreakHyphen/>
        <w:t xml:space="preserve">hepatiidi infektsiooni uuringu tulemus </w:t>
      </w:r>
      <w:r w:rsidR="007B20CD" w:rsidRPr="003160D1">
        <w:rPr>
          <w:color w:val="000000" w:themeColor="text1"/>
        </w:rPr>
        <w:t xml:space="preserve">osutub </w:t>
      </w:r>
      <w:r w:rsidRPr="003160D1">
        <w:rPr>
          <w:color w:val="000000" w:themeColor="text1"/>
        </w:rPr>
        <w:t>positiiv</w:t>
      </w:r>
      <w:r w:rsidR="007B20CD" w:rsidRPr="003160D1">
        <w:rPr>
          <w:color w:val="000000" w:themeColor="text1"/>
        </w:rPr>
        <w:t>seks</w:t>
      </w:r>
      <w:r w:rsidRPr="003160D1">
        <w:rPr>
          <w:color w:val="000000" w:themeColor="text1"/>
        </w:rPr>
        <w:t>, on soovitatav konsulteerida B</w:t>
      </w:r>
      <w:r w:rsidRPr="003160D1">
        <w:rPr>
          <w:color w:val="000000" w:themeColor="text1"/>
        </w:rPr>
        <w:noBreakHyphen/>
        <w:t>hepatiidi ravi kogemust omava arstiga.</w:t>
      </w:r>
    </w:p>
    <w:p w14:paraId="5DBCD50F" w14:textId="77777777" w:rsidR="00C46587" w:rsidRPr="003160D1" w:rsidRDefault="00C46587" w:rsidP="007C539B">
      <w:pPr>
        <w:rPr>
          <w:color w:val="000000" w:themeColor="text1"/>
        </w:rPr>
      </w:pPr>
    </w:p>
    <w:p w14:paraId="3046830E" w14:textId="77777777" w:rsidR="00C46587" w:rsidRPr="003160D1" w:rsidRDefault="00C46587" w:rsidP="007C539B">
      <w:pPr>
        <w:rPr>
          <w:color w:val="000000" w:themeColor="text1"/>
        </w:rPr>
      </w:pPr>
      <w:r w:rsidRPr="003160D1">
        <w:rPr>
          <w:color w:val="000000" w:themeColor="text1"/>
        </w:rPr>
        <w:t>Amsparity’ga ravi vajavaid HBV kandjaid tuleb kogu ravi jooksul ja mõne kuu jooksul pärast ravi lõppu hoolikalt jälgida aktiivse HBV infektsiooni nähtude ja sümptomite suhtes. Puuduvad piisavad andmed samaaegselt viirusvastast ja TNF</w:t>
      </w:r>
      <w:r w:rsidRPr="003160D1">
        <w:rPr>
          <w:color w:val="000000" w:themeColor="text1"/>
        </w:rPr>
        <w:noBreakHyphen/>
        <w:t>i antagonistiga ravi saavate patsientide ravimise kohta, vältimaks HBV reaktivatsiooni. Patsientidel, kellel areneb HBV reaktivatsioon, tuleb Amsparity’ga ravi katkestada ja alustada efektiivset viirusvastast ravi koos sobiva toetava raviga.</w:t>
      </w:r>
    </w:p>
    <w:p w14:paraId="1C1E8B6D" w14:textId="77777777" w:rsidR="00C46587" w:rsidRPr="003160D1" w:rsidRDefault="00C46587" w:rsidP="007C539B">
      <w:pPr>
        <w:rPr>
          <w:color w:val="000000" w:themeColor="text1"/>
        </w:rPr>
      </w:pPr>
    </w:p>
    <w:p w14:paraId="5AD7982F" w14:textId="77777777" w:rsidR="00C46587" w:rsidRPr="003160D1" w:rsidRDefault="00C46587" w:rsidP="007C539B">
      <w:pPr>
        <w:keepNext/>
        <w:rPr>
          <w:color w:val="000000" w:themeColor="text1"/>
          <w:u w:val="single"/>
        </w:rPr>
      </w:pPr>
      <w:r w:rsidRPr="003160D1">
        <w:rPr>
          <w:color w:val="000000" w:themeColor="text1"/>
          <w:u w:val="single"/>
        </w:rPr>
        <w:t>Neuroloogilised reaktsioonid</w:t>
      </w:r>
    </w:p>
    <w:p w14:paraId="1BF616C6" w14:textId="77777777" w:rsidR="00C46587" w:rsidRPr="003160D1" w:rsidRDefault="00C46587" w:rsidP="007C539B">
      <w:pPr>
        <w:keepNext/>
        <w:rPr>
          <w:color w:val="000000" w:themeColor="text1"/>
        </w:rPr>
      </w:pPr>
    </w:p>
    <w:p w14:paraId="4AD45949"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 xml:space="preserve">i antagonistide (sealhulgas adalimumab) kasutamist on harvadel juhtudel seostatud kesknärvisüsteemi demüeliniseeriva haiguse, sh hulgiskleroosi ja optilise neuriidi ning perifeerse närvisüsteemi demüeliniseeriva haiguse, sh Guillaini-Barré sündroomi kliiniliste sümptomite ja/või </w:t>
      </w:r>
      <w:r w:rsidR="007B20CD" w:rsidRPr="003160D1">
        <w:rPr>
          <w:color w:val="000000" w:themeColor="text1"/>
        </w:rPr>
        <w:t>röntgen</w:t>
      </w:r>
      <w:r w:rsidRPr="003160D1">
        <w:rPr>
          <w:color w:val="000000" w:themeColor="text1"/>
        </w:rPr>
        <w:t>leiu uue avaldumise või süvenemisega. Arstid peavad ettevaatusega kaaluma Amsparity</w:t>
      </w:r>
      <w:r w:rsidR="004A215C" w:rsidRPr="003160D1">
        <w:rPr>
          <w:color w:val="000000" w:themeColor="text1"/>
        </w:rPr>
        <w:t xml:space="preserve"> </w:t>
      </w:r>
      <w:r w:rsidRPr="003160D1">
        <w:rPr>
          <w:color w:val="000000" w:themeColor="text1"/>
        </w:rPr>
        <w:t>kasutamist olemasoleva või hiljuti avaldunud kesk- või perifeerse närvisüsteemi demüeliniseeriva haigusega patsientidel; ükskõik millise nimetatud haiguse tekkimisel tuleb kaaluda Amsparity’ga ravi lõpetamist. Intermediaalse uveiidi ja kesknärvisüsteemi demüeliniseerivate haiguste vahel esineb teadaolev seos. Mitteinfektsioosse intermediaalse uveiidiga patsientidele tuleb neuroloogiline uurimine teha enne Amsparity’ga ravi alustamist ja regulaarselt ravi ajal, et hinnata neid olemasolevate või tekkivate kesknärvisüsteemi demüeliniseerivate haiguste suhtes.</w:t>
      </w:r>
    </w:p>
    <w:p w14:paraId="4F721791" w14:textId="77777777" w:rsidR="00C46587" w:rsidRPr="003160D1" w:rsidRDefault="00C46587" w:rsidP="007C539B">
      <w:pPr>
        <w:rPr>
          <w:color w:val="000000" w:themeColor="text1"/>
        </w:rPr>
      </w:pPr>
    </w:p>
    <w:p w14:paraId="66FEEB8B" w14:textId="77777777" w:rsidR="00C46587" w:rsidRPr="003160D1" w:rsidRDefault="00C46587" w:rsidP="007C539B">
      <w:pPr>
        <w:keepNext/>
        <w:rPr>
          <w:color w:val="000000" w:themeColor="text1"/>
          <w:u w:val="single"/>
        </w:rPr>
      </w:pPr>
      <w:r w:rsidRPr="003160D1">
        <w:rPr>
          <w:color w:val="000000" w:themeColor="text1"/>
          <w:u w:val="single"/>
        </w:rPr>
        <w:t>Allergilised reaktsioonid</w:t>
      </w:r>
    </w:p>
    <w:p w14:paraId="5C9F137A" w14:textId="77777777" w:rsidR="00C46587" w:rsidRPr="003160D1" w:rsidRDefault="00C46587" w:rsidP="007C539B">
      <w:pPr>
        <w:keepNext/>
        <w:rPr>
          <w:color w:val="000000" w:themeColor="text1"/>
        </w:rPr>
      </w:pPr>
    </w:p>
    <w:p w14:paraId="5DBB234F" w14:textId="77777777" w:rsidR="00C46587" w:rsidRPr="003160D1" w:rsidRDefault="00C46587" w:rsidP="007C539B">
      <w:pPr>
        <w:rPr>
          <w:color w:val="000000" w:themeColor="text1"/>
        </w:rPr>
      </w:pPr>
      <w:r w:rsidRPr="003160D1">
        <w:rPr>
          <w:color w:val="000000" w:themeColor="text1"/>
        </w:rPr>
        <w:t>Kliinilistes uuringutes esines adalimumabi</w:t>
      </w:r>
      <w:r w:rsidR="004A215C" w:rsidRPr="003160D1">
        <w:rPr>
          <w:color w:val="000000" w:themeColor="text1"/>
        </w:rPr>
        <w:t xml:space="preserve"> </w:t>
      </w:r>
      <w:r w:rsidRPr="003160D1">
        <w:rPr>
          <w:color w:val="000000" w:themeColor="text1"/>
        </w:rPr>
        <w:t>kasutamisega seotud raskeid allergilisi reaktsioone harva. Adalimumabiga seotud mitteraskeid allergilisi reaktsioone täheldati kliinilistes uuringutes aeg-ajalt. Adalimumabi manustamise järgselt on teatatud rasketest allergilistest reaktsioonidest, sh anafülaksiast. Anafülaktilise reaktsiooni või muu raske allergilise reaktsiooni tekkimisel tuleb Amsparity manustamine kohe lõpetada ja alustada sobivat ravi.</w:t>
      </w:r>
    </w:p>
    <w:p w14:paraId="6F466E6E" w14:textId="77777777" w:rsidR="00C46587" w:rsidRPr="003160D1" w:rsidRDefault="00C46587" w:rsidP="007C539B">
      <w:pPr>
        <w:rPr>
          <w:color w:val="000000" w:themeColor="text1"/>
        </w:rPr>
      </w:pPr>
    </w:p>
    <w:p w14:paraId="7C075EE7" w14:textId="77777777" w:rsidR="00C46587" w:rsidRPr="003160D1" w:rsidRDefault="00C46587" w:rsidP="007C539B">
      <w:pPr>
        <w:keepNext/>
        <w:rPr>
          <w:color w:val="000000" w:themeColor="text1"/>
          <w:u w:val="single"/>
        </w:rPr>
      </w:pPr>
      <w:r w:rsidRPr="003160D1">
        <w:rPr>
          <w:color w:val="000000" w:themeColor="text1"/>
          <w:u w:val="single"/>
        </w:rPr>
        <w:t>Immunosupressioon</w:t>
      </w:r>
    </w:p>
    <w:p w14:paraId="41D0C851" w14:textId="77777777" w:rsidR="00C46587" w:rsidRPr="003160D1" w:rsidRDefault="00C46587" w:rsidP="007C539B">
      <w:pPr>
        <w:keepNext/>
        <w:rPr>
          <w:color w:val="000000" w:themeColor="text1"/>
        </w:rPr>
      </w:pPr>
    </w:p>
    <w:p w14:paraId="01A1A3C5" w14:textId="77777777" w:rsidR="00C46587" w:rsidRPr="003160D1" w:rsidRDefault="00C46587" w:rsidP="007C539B">
      <w:pPr>
        <w:rPr>
          <w:color w:val="000000" w:themeColor="text1"/>
        </w:rPr>
      </w:pPr>
      <w:r w:rsidRPr="003160D1">
        <w:rPr>
          <w:color w:val="000000" w:themeColor="text1"/>
        </w:rPr>
        <w:t>Uuringus, mille käigus manustati adalimumabi 64 reumatoidartriidiga patsiendile, ei leitud hilist tüüpi ülitundlikkuse pärssimist, immunoglobuliinide sisalduse vähenemist ega efektor T</w:t>
      </w:r>
      <w:r w:rsidRPr="003160D1">
        <w:rPr>
          <w:color w:val="000000" w:themeColor="text1"/>
        </w:rPr>
        <w:noBreakHyphen/>
        <w:t>, B- ning NK</w:t>
      </w:r>
      <w:r w:rsidRPr="003160D1">
        <w:rPr>
          <w:color w:val="000000" w:themeColor="text1"/>
        </w:rPr>
        <w:noBreakHyphen/>
        <w:t>rakkude, monotsüütide/makrofaagide ja neutrofiilide hulga muutust.</w:t>
      </w:r>
    </w:p>
    <w:p w14:paraId="311475F6" w14:textId="77777777" w:rsidR="00C46587" w:rsidRPr="003160D1" w:rsidRDefault="00C46587" w:rsidP="007C539B">
      <w:pPr>
        <w:rPr>
          <w:color w:val="000000" w:themeColor="text1"/>
        </w:rPr>
      </w:pPr>
    </w:p>
    <w:p w14:paraId="78FE3D73" w14:textId="77777777" w:rsidR="00C46587" w:rsidRPr="003160D1" w:rsidRDefault="00C46587" w:rsidP="007C539B">
      <w:pPr>
        <w:keepNext/>
        <w:rPr>
          <w:color w:val="000000" w:themeColor="text1"/>
          <w:u w:val="single"/>
        </w:rPr>
      </w:pPr>
      <w:r w:rsidRPr="003160D1">
        <w:rPr>
          <w:color w:val="000000" w:themeColor="text1"/>
          <w:u w:val="single"/>
        </w:rPr>
        <w:t>Pahaloomulised kasvajad ja lümfoproliferatiivsed haigused</w:t>
      </w:r>
    </w:p>
    <w:p w14:paraId="4C885D60" w14:textId="77777777" w:rsidR="00C46587" w:rsidRPr="003160D1" w:rsidRDefault="00C46587" w:rsidP="007C539B">
      <w:pPr>
        <w:keepNext/>
        <w:rPr>
          <w:color w:val="000000" w:themeColor="text1"/>
        </w:rPr>
      </w:pPr>
    </w:p>
    <w:p w14:paraId="26730005"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tehtud kliiniliste uuringute kontrolliga osades täheldati TNF</w:t>
      </w:r>
      <w:r w:rsidRPr="003160D1">
        <w:rPr>
          <w:color w:val="000000" w:themeColor="text1"/>
        </w:rPr>
        <w:noBreakHyphen/>
        <w:t>i antagonisti saavate patsientide hulgas rohkem pahaloomulisi kasvajaid, sealhulgas lümfoomijuhte, võrreldes kontrollrühma patsientidega. Siiski oli nende juhtude esinemissagedus harv. Turuletulekujärgselt on teatatud leukeemia juhtudest patsientidel, kes said ravi TNF</w:t>
      </w:r>
      <w:r w:rsidRPr="003160D1">
        <w:rPr>
          <w:color w:val="000000" w:themeColor="text1"/>
        </w:rPr>
        <w:noBreakHyphen/>
        <w:t xml:space="preserve">i antagonistiga. Pikaajalise, </w:t>
      </w:r>
      <w:r w:rsidR="007B20CD" w:rsidRPr="003160D1">
        <w:rPr>
          <w:color w:val="000000" w:themeColor="text1"/>
        </w:rPr>
        <w:t>kõrge</w:t>
      </w:r>
      <w:r w:rsidRPr="003160D1">
        <w:rPr>
          <w:color w:val="000000" w:themeColor="text1"/>
        </w:rPr>
        <w:t xml:space="preserve"> aktiivsusega</w:t>
      </w:r>
      <w:r w:rsidR="007B20CD" w:rsidRPr="003160D1">
        <w:rPr>
          <w:color w:val="000000" w:themeColor="text1"/>
        </w:rPr>
        <w:t>, põletikulise</w:t>
      </w:r>
      <w:r w:rsidRPr="003160D1">
        <w:rPr>
          <w:color w:val="000000" w:themeColor="text1"/>
        </w:rPr>
        <w:t xml:space="preserve"> reumatoidartriidiga patsientidel on suurenenud risk lümfoomi või leukeemia tekkeks, mis komplitseerib riski hindamist. Praeguste teadmiste juures ei saa TNF</w:t>
      </w:r>
      <w:r w:rsidRPr="003160D1">
        <w:rPr>
          <w:color w:val="000000" w:themeColor="text1"/>
        </w:rPr>
        <w:noBreakHyphen/>
        <w:t>i antagonistidega ravitud patsientidel lümfoomide, leukeemia ja teiste pahaloomuliste kasvajate võimalikku tekkeriski välistada.</w:t>
      </w:r>
    </w:p>
    <w:p w14:paraId="24D498FC" w14:textId="77777777" w:rsidR="00C46587" w:rsidRPr="003160D1" w:rsidRDefault="00C46587" w:rsidP="007C539B">
      <w:pPr>
        <w:rPr>
          <w:color w:val="000000" w:themeColor="text1"/>
        </w:rPr>
      </w:pPr>
    </w:p>
    <w:p w14:paraId="0AFDB4DF"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sh adalimumabiga ravitud (ravi algus vanuses ≤ 18 aastat) laste, noorukite ja noorte täiskasvanute (kuni 22</w:t>
      </w:r>
      <w:r w:rsidRPr="003160D1">
        <w:rPr>
          <w:color w:val="000000" w:themeColor="text1"/>
        </w:rPr>
        <w:noBreakHyphen/>
        <w:t>aastaste) seas on turuletulekujärgselt teatatud pahaloomulistest kasvajatest, mis mõnikord on lõppenud surmaga. Ligikaudu pooltel juhtudel oli tegemist lümfoomiga. Ülejäänud juhud hõlmasid mitmeid erinevaid pahaloomulisi kasvajaid, sealhulgas harvaesinevaid pahaloomulisi kasvajaid, mida tavaliselt seostatakse immunosupressiooniga. TNF</w:t>
      </w:r>
      <w:r w:rsidRPr="003160D1">
        <w:rPr>
          <w:color w:val="000000" w:themeColor="text1"/>
        </w:rPr>
        <w:noBreakHyphen/>
        <w:t>i antagonistidega ravitud lastel ja noorukitel ei saa välistada riski pahaloomuliste kasvajate tekkeks.</w:t>
      </w:r>
    </w:p>
    <w:p w14:paraId="421080C4" w14:textId="77777777" w:rsidR="00C46587" w:rsidRPr="003160D1" w:rsidRDefault="00C46587" w:rsidP="007C539B">
      <w:pPr>
        <w:rPr>
          <w:color w:val="000000" w:themeColor="text1"/>
        </w:rPr>
      </w:pPr>
    </w:p>
    <w:p w14:paraId="0E28AA0F" w14:textId="77777777" w:rsidR="00C46587" w:rsidRPr="003160D1" w:rsidRDefault="00C46587" w:rsidP="007C539B">
      <w:pPr>
        <w:rPr>
          <w:color w:val="000000" w:themeColor="text1"/>
        </w:rPr>
      </w:pPr>
      <w:r w:rsidRPr="003160D1">
        <w:rPr>
          <w:color w:val="000000" w:themeColor="text1"/>
        </w:rPr>
        <w:t>Turuletulekujärgselt on adalimumabiga ravitud patsientidel harva tuvastatud hepatospleenilist T</w:t>
      </w:r>
      <w:r w:rsidRPr="003160D1">
        <w:rPr>
          <w:color w:val="000000" w:themeColor="text1"/>
        </w:rPr>
        <w:noBreakHyphen/>
        <w:t>rakulist lümfoomi. See harvaesinev T</w:t>
      </w:r>
      <w:r w:rsidRPr="003160D1">
        <w:rPr>
          <w:color w:val="000000" w:themeColor="text1"/>
        </w:rPr>
        <w:noBreakHyphen/>
        <w:t>rakuline lümfoom kulgeb väga agressiivselt ning on harilikult letaalse lõppega. Adalimumabiga ravi ajal tekkinud hepatospleeniline T</w:t>
      </w:r>
      <w:r w:rsidRPr="003160D1">
        <w:rPr>
          <w:color w:val="000000" w:themeColor="text1"/>
        </w:rPr>
        <w:noBreakHyphen/>
        <w:t>rakuline lümfoom on mõnikord ilmnenud noortel täiskasvanud patsientidel, keda on ravitud samaaegselt asatiopriini või 6</w:t>
      </w:r>
      <w:r w:rsidRPr="003160D1">
        <w:rPr>
          <w:color w:val="000000" w:themeColor="text1"/>
        </w:rPr>
        <w:noBreakHyphen/>
        <w:t xml:space="preserve">merkaptopuriiniga, mida kasutatakse põletikulise soolehaiguse puhul. Asatiopriini või </w:t>
      </w:r>
      <w:r w:rsidRPr="003160D1">
        <w:rPr>
          <w:color w:val="000000" w:themeColor="text1"/>
        </w:rPr>
        <w:lastRenderedPageBreak/>
        <w:t>6</w:t>
      </w:r>
      <w:r w:rsidRPr="003160D1">
        <w:rPr>
          <w:color w:val="000000" w:themeColor="text1"/>
        </w:rPr>
        <w:noBreakHyphen/>
        <w:t>merkaptopuriini ja adalimumabi samaaegsel kasutamisel esinevat võimalikku riski tuleb hoolikalt kaaluda. Ei saa välistada hepatospleenilise T</w:t>
      </w:r>
      <w:r w:rsidRPr="003160D1">
        <w:rPr>
          <w:color w:val="000000" w:themeColor="text1"/>
        </w:rPr>
        <w:noBreakHyphen/>
        <w:t>rakulise lümfoomi teket patsientidel, keda ravitakse Amsparity’ga (vt lõik 4.8).</w:t>
      </w:r>
    </w:p>
    <w:p w14:paraId="4910C688" w14:textId="77777777" w:rsidR="00C46587" w:rsidRPr="003160D1" w:rsidRDefault="00C46587" w:rsidP="007C539B">
      <w:pPr>
        <w:rPr>
          <w:color w:val="000000" w:themeColor="text1"/>
        </w:rPr>
      </w:pPr>
    </w:p>
    <w:p w14:paraId="239D3B61" w14:textId="77777777" w:rsidR="00C46587" w:rsidRPr="003160D1" w:rsidRDefault="00C46587" w:rsidP="007C539B">
      <w:pPr>
        <w:rPr>
          <w:color w:val="000000" w:themeColor="text1"/>
        </w:rPr>
      </w:pPr>
      <w:r w:rsidRPr="003160D1">
        <w:rPr>
          <w:color w:val="000000" w:themeColor="text1"/>
        </w:rPr>
        <w:t xml:space="preserve">Uuringuid ei ole tehtud patsientidel, kellel on anamneesis pahaloomuline kasvaja või kellel on adalimumabiga ravi jätkamisel tekkinud pahaloomuline kasvaja. Seega tuleb nendel patsientidel kaaluda </w:t>
      </w:r>
      <w:r w:rsidR="00FD58E6" w:rsidRPr="003160D1">
        <w:rPr>
          <w:color w:val="000000" w:themeColor="text1"/>
        </w:rPr>
        <w:t xml:space="preserve">ravi </w:t>
      </w:r>
      <w:r w:rsidRPr="003160D1">
        <w:rPr>
          <w:color w:val="000000" w:themeColor="text1"/>
        </w:rPr>
        <w:t>adalimumabiga erilise ettevaatusega (vt lõik 4.8).</w:t>
      </w:r>
    </w:p>
    <w:p w14:paraId="61FBC843" w14:textId="77777777" w:rsidR="00C46587" w:rsidRPr="003160D1" w:rsidRDefault="00C46587" w:rsidP="007C539B">
      <w:pPr>
        <w:rPr>
          <w:color w:val="000000" w:themeColor="text1"/>
        </w:rPr>
      </w:pPr>
    </w:p>
    <w:p w14:paraId="133E8BE2" w14:textId="77777777" w:rsidR="00C46587" w:rsidRPr="003160D1" w:rsidRDefault="00C46587" w:rsidP="007C539B">
      <w:pPr>
        <w:rPr>
          <w:color w:val="000000" w:themeColor="text1"/>
        </w:rPr>
      </w:pPr>
      <w:r w:rsidRPr="003160D1">
        <w:rPr>
          <w:color w:val="000000" w:themeColor="text1"/>
        </w:rPr>
        <w:t>Kõiki patsiente, eriti patsiente, kellel on anamneesis ulatuslik immunosupressiivne ravi, või psoriaasiga patsiente, keda on ravitud PUVA</w:t>
      </w:r>
      <w:r w:rsidRPr="003160D1">
        <w:rPr>
          <w:color w:val="000000" w:themeColor="text1"/>
        </w:rPr>
        <w:noBreakHyphen/>
        <w:t>ga, tuleb kontrollida mittemelanoomse nahavähi suhtes enne ravi alustamist ning ravi ajal Amsparity’ga. Patsientidel, keda ravitakse TNF</w:t>
      </w:r>
      <w:r w:rsidRPr="003160D1">
        <w:rPr>
          <w:color w:val="000000" w:themeColor="text1"/>
        </w:rPr>
        <w:noBreakHyphen/>
        <w:t>i antagonistidega, sh adalimumabiga, on teatatud ka melanoomist ja merkelirakk-kartsinoomist (vt lõik 4.8).</w:t>
      </w:r>
    </w:p>
    <w:p w14:paraId="618912E6" w14:textId="77777777" w:rsidR="00C46587" w:rsidRPr="003160D1" w:rsidRDefault="00C46587" w:rsidP="007C539B">
      <w:pPr>
        <w:rPr>
          <w:color w:val="000000" w:themeColor="text1"/>
        </w:rPr>
      </w:pPr>
    </w:p>
    <w:p w14:paraId="62A6EB6D" w14:textId="77777777" w:rsidR="00C46587" w:rsidRPr="003160D1" w:rsidRDefault="00C46587" w:rsidP="007C539B">
      <w:pPr>
        <w:rPr>
          <w:color w:val="000000" w:themeColor="text1"/>
        </w:rPr>
      </w:pPr>
      <w:r w:rsidRPr="003160D1">
        <w:rPr>
          <w:color w:val="000000" w:themeColor="text1"/>
        </w:rPr>
        <w:t>Uurimuslikus kliinilises uuringus, milles hinnati teise TNF</w:t>
      </w:r>
      <w:r w:rsidRPr="003160D1">
        <w:rPr>
          <w:color w:val="000000" w:themeColor="text1"/>
        </w:rPr>
        <w:noBreakHyphen/>
        <w:t>i antagonisti infliksimabi kasutamist mõõduka kuni raske kroonilise obstruktiivse kopsuhaigusega (KOK) patsientidel, t</w:t>
      </w:r>
      <w:r w:rsidR="007B20CD" w:rsidRPr="003160D1">
        <w:rPr>
          <w:color w:val="000000" w:themeColor="text1"/>
        </w:rPr>
        <w:t>ähelda</w:t>
      </w:r>
      <w:r w:rsidRPr="003160D1">
        <w:rPr>
          <w:color w:val="000000" w:themeColor="text1"/>
        </w:rPr>
        <w:t>ti infliksimabiga ravi saanud patsientidel rohkem pahaloomulis</w:t>
      </w:r>
      <w:r w:rsidR="0022084E" w:rsidRPr="003160D1">
        <w:rPr>
          <w:color w:val="000000" w:themeColor="text1"/>
        </w:rPr>
        <w:t>i</w:t>
      </w:r>
      <w:r w:rsidRPr="003160D1">
        <w:rPr>
          <w:color w:val="000000" w:themeColor="text1"/>
        </w:rPr>
        <w:t xml:space="preserve"> kasvaja</w:t>
      </w:r>
      <w:r w:rsidR="0022084E" w:rsidRPr="003160D1">
        <w:rPr>
          <w:color w:val="000000" w:themeColor="text1"/>
        </w:rPr>
        <w:t>id</w:t>
      </w:r>
      <w:r w:rsidRPr="003160D1">
        <w:rPr>
          <w:color w:val="000000" w:themeColor="text1"/>
        </w:rPr>
        <w:t xml:space="preserve"> (peamiselt kopsu- või pea- ja kaelapiirkonnas) võrreldes kontrollrühma patsientidega. Kõik patsiendid olid minevikus rohkelt suitsetanud. Seetõttu peab olema ettevaatlik TNF</w:t>
      </w:r>
      <w:r w:rsidRPr="003160D1">
        <w:rPr>
          <w:color w:val="000000" w:themeColor="text1"/>
        </w:rPr>
        <w:noBreakHyphen/>
        <w:t>i antagonisti määramisel kroonilise obstruktiivse kopsuhaigusega patsientidele ning patsientidele, kellel pahaloomuliste kasvajate tekkeoht on suurenenud rohke suitsetamise tõttu.</w:t>
      </w:r>
    </w:p>
    <w:p w14:paraId="38A2A7B0" w14:textId="77777777" w:rsidR="00C46587" w:rsidRPr="003160D1" w:rsidRDefault="00C46587" w:rsidP="007C539B">
      <w:pPr>
        <w:rPr>
          <w:color w:val="000000" w:themeColor="text1"/>
        </w:rPr>
      </w:pPr>
    </w:p>
    <w:p w14:paraId="5307E4C7" w14:textId="77777777" w:rsidR="00C46587" w:rsidRPr="003160D1" w:rsidRDefault="00C46587" w:rsidP="007C539B">
      <w:pPr>
        <w:rPr>
          <w:color w:val="000000" w:themeColor="text1"/>
        </w:rPr>
      </w:pPr>
      <w:r w:rsidRPr="003160D1">
        <w:rPr>
          <w:color w:val="000000" w:themeColor="text1"/>
        </w:rPr>
        <w:t xml:space="preserve">Praeguste andmete põhjal ei ole teada, kas </w:t>
      </w:r>
      <w:r w:rsidR="00FD58E6" w:rsidRPr="003160D1">
        <w:rPr>
          <w:color w:val="000000" w:themeColor="text1"/>
        </w:rPr>
        <w:t xml:space="preserve">ravi </w:t>
      </w:r>
      <w:r w:rsidRPr="003160D1">
        <w:rPr>
          <w:color w:val="000000" w:themeColor="text1"/>
        </w:rPr>
        <w:t>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w:t>
      </w:r>
      <w:r w:rsidR="0022084E" w:rsidRPr="003160D1">
        <w:rPr>
          <w:color w:val="000000" w:themeColor="text1"/>
        </w:rPr>
        <w:t xml:space="preserve"> vastavalt</w:t>
      </w:r>
      <w:r w:rsidRPr="003160D1">
        <w:rPr>
          <w:color w:val="000000" w:themeColor="text1"/>
        </w:rPr>
        <w:t xml:space="preserve"> kohalike</w:t>
      </w:r>
      <w:r w:rsidR="0022084E" w:rsidRPr="003160D1">
        <w:rPr>
          <w:color w:val="000000" w:themeColor="text1"/>
        </w:rPr>
        <w:t>le</w:t>
      </w:r>
      <w:r w:rsidRPr="003160D1">
        <w:rPr>
          <w:color w:val="000000" w:themeColor="text1"/>
        </w:rPr>
        <w:t xml:space="preserve"> juh</w:t>
      </w:r>
      <w:r w:rsidR="00FD58E6" w:rsidRPr="003160D1">
        <w:rPr>
          <w:color w:val="000000" w:themeColor="text1"/>
        </w:rPr>
        <w:t>enditele</w:t>
      </w:r>
      <w:r w:rsidRPr="003160D1">
        <w:rPr>
          <w:color w:val="000000" w:themeColor="text1"/>
        </w:rPr>
        <w:t>.</w:t>
      </w:r>
    </w:p>
    <w:p w14:paraId="70E077F6" w14:textId="77777777" w:rsidR="00C46587" w:rsidRPr="003160D1" w:rsidRDefault="00C46587" w:rsidP="007C539B">
      <w:pPr>
        <w:rPr>
          <w:color w:val="000000" w:themeColor="text1"/>
        </w:rPr>
      </w:pPr>
    </w:p>
    <w:p w14:paraId="6E67181E" w14:textId="77777777" w:rsidR="00C46587" w:rsidRPr="003160D1" w:rsidRDefault="00C46587" w:rsidP="007C539B">
      <w:pPr>
        <w:keepNext/>
        <w:rPr>
          <w:color w:val="000000" w:themeColor="text1"/>
          <w:u w:val="single"/>
        </w:rPr>
      </w:pPr>
      <w:r w:rsidRPr="003160D1">
        <w:rPr>
          <w:color w:val="000000" w:themeColor="text1"/>
          <w:u w:val="single"/>
        </w:rPr>
        <w:t>Hematoloogilised reaktsioonid</w:t>
      </w:r>
    </w:p>
    <w:p w14:paraId="04152B91" w14:textId="77777777" w:rsidR="00C46587" w:rsidRPr="003160D1" w:rsidRDefault="00C46587" w:rsidP="007C539B">
      <w:pPr>
        <w:keepNext/>
        <w:rPr>
          <w:color w:val="000000" w:themeColor="text1"/>
        </w:rPr>
      </w:pPr>
    </w:p>
    <w:p w14:paraId="3B35061C"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seoses on harva teatatud pantsütopeenia, sh aplastilise aneemia, juhtudest. Adalimumabiga seoses on teatatud hematoloogilise süsteemi kõrvaltoimetest, sh meditsiiniliselt olulisest tsütopeeniast (nt trombotsütopeenia, leukopeenia). Kõikidel Amsparity’t kasutavatel patsientidel tuleb soovitada otsida kohest meditsiinilist abi, kui neil ilmnevad vere düskraasiatele viitavad nähud ja sümptomid (nt püsiv palavik, verevalumid, veritsemine, kahvatus). Amsparity’ga ravi lõpetamist tuleb kaaluda tõendatud märkimisväärsete hematoloogiliste kõrvalekalletega patsientidel.</w:t>
      </w:r>
    </w:p>
    <w:p w14:paraId="7C382EFE" w14:textId="77777777" w:rsidR="00C46587" w:rsidRPr="003160D1" w:rsidRDefault="00C46587" w:rsidP="007C539B">
      <w:pPr>
        <w:rPr>
          <w:color w:val="000000" w:themeColor="text1"/>
        </w:rPr>
      </w:pPr>
    </w:p>
    <w:p w14:paraId="126FC9C7" w14:textId="77777777" w:rsidR="00C46587" w:rsidRPr="003160D1" w:rsidRDefault="00C46587" w:rsidP="007C539B">
      <w:pPr>
        <w:keepNext/>
        <w:rPr>
          <w:color w:val="000000" w:themeColor="text1"/>
          <w:u w:val="single"/>
        </w:rPr>
      </w:pPr>
      <w:r w:rsidRPr="003160D1">
        <w:rPr>
          <w:color w:val="000000" w:themeColor="text1"/>
          <w:u w:val="single"/>
        </w:rPr>
        <w:t>Vaktsineerimised</w:t>
      </w:r>
    </w:p>
    <w:p w14:paraId="659C8260" w14:textId="77777777" w:rsidR="00C46587" w:rsidRPr="003160D1" w:rsidRDefault="00C46587" w:rsidP="007C539B">
      <w:pPr>
        <w:keepNext/>
        <w:rPr>
          <w:color w:val="000000" w:themeColor="text1"/>
        </w:rPr>
      </w:pPr>
    </w:p>
    <w:p w14:paraId="404287B9" w14:textId="77777777" w:rsidR="00C46587" w:rsidRPr="003160D1" w:rsidRDefault="00C46587" w:rsidP="007C539B">
      <w:pPr>
        <w:rPr>
          <w:color w:val="000000" w:themeColor="text1"/>
        </w:rPr>
      </w:pPr>
      <w:r w:rsidRPr="003160D1">
        <w:rPr>
          <w:color w:val="000000" w:themeColor="text1"/>
        </w:rPr>
        <w:t>Uuringus, milles manustati 226 reumatoidartriidiga täiskasvanud patsiendile kas adalimumabi või platseebot, täheldati sarnaseid antikeha vastuseid nii standardsele 23</w:t>
      </w:r>
      <w:r w:rsidRPr="003160D1">
        <w:rPr>
          <w:color w:val="000000" w:themeColor="text1"/>
        </w:rPr>
        <w:noBreakHyphen/>
        <w:t>valentsele pneumokoki vaktsiinile kui ka trivalentsele gripiviiruse vaktsiinile. Puuduvad andmed elusvaktsiinidest lähtuvate infektsioonide sekundaarse ülekande kohta patsientidel, kellele manustatakse adalimumabi.</w:t>
      </w:r>
    </w:p>
    <w:p w14:paraId="535D9ECB" w14:textId="77777777" w:rsidR="00C46587" w:rsidRPr="003160D1" w:rsidRDefault="00C46587" w:rsidP="007C539B">
      <w:pPr>
        <w:rPr>
          <w:color w:val="000000" w:themeColor="text1"/>
        </w:rPr>
      </w:pPr>
    </w:p>
    <w:p w14:paraId="49A1C2BD" w14:textId="77777777" w:rsidR="00C46587" w:rsidRPr="003160D1" w:rsidRDefault="00C46587" w:rsidP="007C539B">
      <w:pPr>
        <w:rPr>
          <w:color w:val="000000" w:themeColor="text1"/>
        </w:rPr>
      </w:pPr>
      <w:r w:rsidRPr="003160D1">
        <w:rPr>
          <w:color w:val="000000" w:themeColor="text1"/>
        </w:rPr>
        <w:t>On soovitatav, et lastele tehakse võimaluse korral kõik immuniseerimised</w:t>
      </w:r>
      <w:r w:rsidR="0022084E" w:rsidRPr="003160D1">
        <w:rPr>
          <w:color w:val="000000" w:themeColor="text1"/>
        </w:rPr>
        <w:t xml:space="preserve"> vastavalt</w:t>
      </w:r>
      <w:r w:rsidRPr="003160D1">
        <w:rPr>
          <w:color w:val="000000" w:themeColor="text1"/>
        </w:rPr>
        <w:t xml:space="preserve"> kehtiva</w:t>
      </w:r>
      <w:r w:rsidR="0022084E" w:rsidRPr="003160D1">
        <w:rPr>
          <w:color w:val="000000" w:themeColor="text1"/>
        </w:rPr>
        <w:t>le</w:t>
      </w:r>
      <w:r w:rsidRPr="003160D1">
        <w:rPr>
          <w:color w:val="000000" w:themeColor="text1"/>
        </w:rPr>
        <w:t xml:space="preserve"> immuniseerimis</w:t>
      </w:r>
      <w:r w:rsidR="00FD58E6" w:rsidRPr="003160D1">
        <w:rPr>
          <w:color w:val="000000" w:themeColor="text1"/>
        </w:rPr>
        <w:t>kaval</w:t>
      </w:r>
      <w:r w:rsidRPr="003160D1">
        <w:rPr>
          <w:color w:val="000000" w:themeColor="text1"/>
        </w:rPr>
        <w:t>e enne adalimumabiga</w:t>
      </w:r>
      <w:r w:rsidR="004A215C" w:rsidRPr="003160D1">
        <w:rPr>
          <w:color w:val="000000" w:themeColor="text1"/>
        </w:rPr>
        <w:t xml:space="preserve"> </w:t>
      </w:r>
      <w:r w:rsidRPr="003160D1">
        <w:rPr>
          <w:color w:val="000000" w:themeColor="text1"/>
        </w:rPr>
        <w:t>ravi alustamist.</w:t>
      </w:r>
    </w:p>
    <w:p w14:paraId="5DB8A333" w14:textId="77777777" w:rsidR="00C46587" w:rsidRPr="003160D1" w:rsidRDefault="00C46587" w:rsidP="007C539B">
      <w:pPr>
        <w:rPr>
          <w:color w:val="000000" w:themeColor="text1"/>
        </w:rPr>
      </w:pPr>
    </w:p>
    <w:p w14:paraId="0F59D3DE" w14:textId="77777777" w:rsidR="00C46587" w:rsidRPr="003160D1" w:rsidRDefault="00C46587" w:rsidP="007C539B">
      <w:pPr>
        <w:rPr>
          <w:color w:val="000000" w:themeColor="text1"/>
        </w:rPr>
      </w:pPr>
      <w:r w:rsidRPr="003160D1">
        <w:rPr>
          <w:color w:val="000000" w:themeColor="text1"/>
        </w:rPr>
        <w:t>Adalimumabiga ravitavatele patsientidele võib samaaegselt manustada ka vaktsiine (v.a elusvaktsiine). Elusvaktsiinide (nt BCG vaktsiin) manustamine vastsündinutele, kes olid emakas eksponeeritud adalimumabile, ei ole soovitatav vähemalt viie kuu jooksul pärast emale raseduse ajal tehtud viimast adalimumabi süsti.</w:t>
      </w:r>
    </w:p>
    <w:p w14:paraId="04219430" w14:textId="77777777" w:rsidR="00C46587" w:rsidRPr="003160D1" w:rsidRDefault="00C46587" w:rsidP="007C539B">
      <w:pPr>
        <w:rPr>
          <w:color w:val="000000" w:themeColor="text1"/>
        </w:rPr>
      </w:pPr>
    </w:p>
    <w:p w14:paraId="173EB32E" w14:textId="77777777" w:rsidR="00C46587" w:rsidRPr="003160D1" w:rsidRDefault="00C46587" w:rsidP="007C539B">
      <w:pPr>
        <w:keepNext/>
        <w:rPr>
          <w:color w:val="000000" w:themeColor="text1"/>
          <w:u w:val="single"/>
        </w:rPr>
      </w:pPr>
      <w:r w:rsidRPr="003160D1">
        <w:rPr>
          <w:color w:val="000000" w:themeColor="text1"/>
          <w:u w:val="single"/>
        </w:rPr>
        <w:t>Südame paispuudulikkus</w:t>
      </w:r>
    </w:p>
    <w:p w14:paraId="5B6CB8F6" w14:textId="77777777" w:rsidR="00C46587" w:rsidRPr="003160D1" w:rsidRDefault="00C46587" w:rsidP="007C539B">
      <w:pPr>
        <w:keepNext/>
        <w:rPr>
          <w:color w:val="000000" w:themeColor="text1"/>
        </w:rPr>
      </w:pPr>
    </w:p>
    <w:p w14:paraId="7500999E" w14:textId="77777777" w:rsidR="00C46587" w:rsidRPr="003160D1" w:rsidRDefault="00C46587" w:rsidP="007C539B">
      <w:pPr>
        <w:rPr>
          <w:color w:val="000000" w:themeColor="text1"/>
        </w:rPr>
      </w:pPr>
      <w:r w:rsidRPr="003160D1">
        <w:rPr>
          <w:color w:val="000000" w:themeColor="text1"/>
        </w:rPr>
        <w:t>Ühe teise TNF</w:t>
      </w:r>
      <w:r w:rsidRPr="003160D1">
        <w:rPr>
          <w:color w:val="000000" w:themeColor="text1"/>
        </w:rPr>
        <w:noBreakHyphen/>
        <w:t xml:space="preserve">i antagonistiga tehtud kliinilises uuringus on täheldatud südame paispuudulikkuse süvenemist ja südame paispuudulikkusest tingitud suremuse </w:t>
      </w:r>
      <w:r w:rsidR="0022084E" w:rsidRPr="003160D1">
        <w:rPr>
          <w:color w:val="000000" w:themeColor="text1"/>
        </w:rPr>
        <w:t>tõusu</w:t>
      </w:r>
      <w:r w:rsidRPr="003160D1">
        <w:rPr>
          <w:color w:val="000000" w:themeColor="text1"/>
        </w:rPr>
        <w:t xml:space="preserve">. Ka adalimumabi saavatel </w:t>
      </w:r>
      <w:r w:rsidRPr="003160D1">
        <w:rPr>
          <w:color w:val="000000" w:themeColor="text1"/>
        </w:rPr>
        <w:lastRenderedPageBreak/>
        <w:t>patsientidel on teatatud südame paispuudulikkuse süvenemise juhtudest. Kerge südamepuudulikkusega (NYHA I/II klass) patsientidel peab Amsparity’t kasutama ettevaatusega. Mõõduka kuni raske südamepuudulikkuse korral on Amsparity vastunäidustatud (vt lõik 4.3). Amsparity’ga ravi tuleb katkestada patsientidel, kellel ilmnevad südame paispuudulikkuse uued sümptomid või olemasolevad sümptomid süvenevad.</w:t>
      </w:r>
    </w:p>
    <w:p w14:paraId="331243F3" w14:textId="77777777" w:rsidR="00C46587" w:rsidRPr="003160D1" w:rsidRDefault="00C46587" w:rsidP="007C539B">
      <w:pPr>
        <w:rPr>
          <w:color w:val="000000" w:themeColor="text1"/>
        </w:rPr>
      </w:pPr>
    </w:p>
    <w:p w14:paraId="5EC59D5D" w14:textId="77777777" w:rsidR="00C46587" w:rsidRPr="003160D1" w:rsidRDefault="00C46587" w:rsidP="007C539B">
      <w:pPr>
        <w:keepNext/>
        <w:rPr>
          <w:color w:val="000000" w:themeColor="text1"/>
          <w:u w:val="single"/>
        </w:rPr>
      </w:pPr>
      <w:r w:rsidRPr="003160D1">
        <w:rPr>
          <w:color w:val="000000" w:themeColor="text1"/>
          <w:u w:val="single"/>
        </w:rPr>
        <w:t>Autoimmuunprotsessid</w:t>
      </w:r>
    </w:p>
    <w:p w14:paraId="5E32DBB0" w14:textId="77777777" w:rsidR="00C46587" w:rsidRPr="003160D1" w:rsidRDefault="00C46587" w:rsidP="007C539B">
      <w:pPr>
        <w:keepNext/>
        <w:rPr>
          <w:color w:val="000000" w:themeColor="text1"/>
        </w:rPr>
      </w:pPr>
    </w:p>
    <w:p w14:paraId="6022E626" w14:textId="77777777" w:rsidR="00C46587" w:rsidRPr="003160D1" w:rsidRDefault="00C46587" w:rsidP="007C539B">
      <w:pPr>
        <w:rPr>
          <w:color w:val="000000" w:themeColor="text1"/>
        </w:rPr>
      </w:pPr>
      <w:r w:rsidRPr="003160D1">
        <w:rPr>
          <w:color w:val="000000" w:themeColor="text1"/>
        </w:rPr>
        <w:t xml:space="preserve">Ravi Amsparity’ga võib põhjustada autoantikehade teket. </w:t>
      </w:r>
      <w:r w:rsidR="00FD58E6" w:rsidRPr="003160D1">
        <w:rPr>
          <w:color w:val="000000" w:themeColor="text1"/>
        </w:rPr>
        <w:t>A</w:t>
      </w:r>
      <w:r w:rsidRPr="003160D1">
        <w:rPr>
          <w:color w:val="000000" w:themeColor="text1"/>
        </w:rPr>
        <w:t>dalimumabi</w:t>
      </w:r>
      <w:r w:rsidR="004A215C" w:rsidRPr="003160D1">
        <w:rPr>
          <w:color w:val="000000" w:themeColor="text1"/>
        </w:rPr>
        <w:t xml:space="preserve"> </w:t>
      </w:r>
      <w:r w:rsidR="00FD58E6" w:rsidRPr="003160D1">
        <w:rPr>
          <w:color w:val="000000" w:themeColor="text1"/>
        </w:rPr>
        <w:t xml:space="preserve">pikaajalise </w:t>
      </w:r>
      <w:r w:rsidRPr="003160D1">
        <w:rPr>
          <w:color w:val="000000" w:themeColor="text1"/>
        </w:rPr>
        <w:t xml:space="preserve">ravi mõju autoimmuunhaiguste tekkele ei ole teada. Kui patsiendil tekivad pärast Amsparity’ga ravi sümptomid, mis viitavad luupusetaolisele sündroomile ja patsiendil on tekkinud antikehad </w:t>
      </w:r>
      <w:r w:rsidR="00FD58E6" w:rsidRPr="003160D1">
        <w:rPr>
          <w:color w:val="000000" w:themeColor="text1"/>
        </w:rPr>
        <w:t xml:space="preserve">kaheahelalise </w:t>
      </w:r>
      <w:r w:rsidRPr="003160D1">
        <w:rPr>
          <w:color w:val="000000" w:themeColor="text1"/>
        </w:rPr>
        <w:t xml:space="preserve">DNA vastu, tuleb </w:t>
      </w:r>
      <w:r w:rsidR="00FD58E6" w:rsidRPr="003160D1">
        <w:rPr>
          <w:color w:val="000000" w:themeColor="text1"/>
        </w:rPr>
        <w:t xml:space="preserve">ravi </w:t>
      </w:r>
      <w:r w:rsidRPr="003160D1">
        <w:rPr>
          <w:color w:val="000000" w:themeColor="text1"/>
        </w:rPr>
        <w:t>Amsparity’ga katkestada (vt lõik 4.8).</w:t>
      </w:r>
    </w:p>
    <w:p w14:paraId="35E41945" w14:textId="77777777" w:rsidR="00C46587" w:rsidRPr="003160D1" w:rsidRDefault="00C46587" w:rsidP="007C539B">
      <w:pPr>
        <w:rPr>
          <w:color w:val="000000" w:themeColor="text1"/>
        </w:rPr>
      </w:pPr>
    </w:p>
    <w:p w14:paraId="0AAA4143" w14:textId="77777777" w:rsidR="00C46587" w:rsidRPr="003160D1" w:rsidRDefault="00C46587" w:rsidP="007C539B">
      <w:pPr>
        <w:keepNext/>
        <w:rPr>
          <w:color w:val="000000" w:themeColor="text1"/>
          <w:u w:val="single"/>
        </w:rPr>
      </w:pPr>
      <w:r w:rsidRPr="003160D1">
        <w:rPr>
          <w:color w:val="000000" w:themeColor="text1"/>
          <w:u w:val="single"/>
        </w:rPr>
        <w:t>Bioloogiliste haigust modifitseerivate antireumaatiliste ravimite või TNF</w:t>
      </w:r>
      <w:r w:rsidRPr="003160D1">
        <w:rPr>
          <w:color w:val="000000" w:themeColor="text1"/>
          <w:u w:val="single"/>
        </w:rPr>
        <w:noBreakHyphen/>
        <w:t>i antagonistide samaaegne manustamine</w:t>
      </w:r>
    </w:p>
    <w:p w14:paraId="40966EF9" w14:textId="77777777" w:rsidR="00C46587" w:rsidRPr="003160D1" w:rsidRDefault="00C46587" w:rsidP="007C539B">
      <w:pPr>
        <w:keepNext/>
        <w:rPr>
          <w:color w:val="000000" w:themeColor="text1"/>
        </w:rPr>
      </w:pPr>
    </w:p>
    <w:p w14:paraId="662C12CF" w14:textId="77777777" w:rsidR="00C46587" w:rsidRPr="003160D1" w:rsidRDefault="00C46587" w:rsidP="007C539B">
      <w:pPr>
        <w:rPr>
          <w:color w:val="000000" w:themeColor="text1"/>
        </w:rPr>
      </w:pPr>
      <w:r w:rsidRPr="003160D1">
        <w:rPr>
          <w:color w:val="000000" w:themeColor="text1"/>
        </w:rPr>
        <w:t>Anakinra ja teise TNF</w:t>
      </w:r>
      <w:r w:rsidRPr="003160D1">
        <w:rPr>
          <w:color w:val="000000" w:themeColor="text1"/>
        </w:rPr>
        <w:noBreakHyphen/>
        <w:t>i 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w:t>
      </w:r>
      <w:r w:rsidRPr="003160D1">
        <w:rPr>
          <w:color w:val="000000" w:themeColor="text1"/>
        </w:rPr>
        <w:noBreakHyphen/>
        <w:t>i antagonistide kombinatsiooni kasutamisel. Seetõttu ei soovitata adalimumabi ja anakinrat omavahel kombineerida (vt lõik 4.5).</w:t>
      </w:r>
    </w:p>
    <w:p w14:paraId="43DA6C8F" w14:textId="77777777" w:rsidR="00C46587" w:rsidRPr="003160D1" w:rsidRDefault="00C46587" w:rsidP="007C539B">
      <w:pPr>
        <w:rPr>
          <w:color w:val="000000" w:themeColor="text1"/>
        </w:rPr>
      </w:pPr>
    </w:p>
    <w:p w14:paraId="2D83903A" w14:textId="77777777" w:rsidR="00C46587" w:rsidRPr="003160D1" w:rsidRDefault="00C46587" w:rsidP="007C539B">
      <w:pPr>
        <w:rPr>
          <w:color w:val="000000" w:themeColor="text1"/>
        </w:rPr>
      </w:pPr>
      <w:r w:rsidRPr="003160D1">
        <w:rPr>
          <w:color w:val="000000" w:themeColor="text1"/>
        </w:rPr>
        <w:t>Kuna risk infektsioonide, sh raskete infektsioonide tekkeks ja teiste võimalike farmakoloogiliste koostoimete avaldumiseks võib olla suurenenud, ei ole soovitatav manustada adalimumabi samaaegselt teiste bioloogiliste haigust modifitseerivate antireumaatiliste ravimite (nt anakinra ja abatatsept) või teiste TNF</w:t>
      </w:r>
      <w:r w:rsidRPr="003160D1">
        <w:rPr>
          <w:color w:val="000000" w:themeColor="text1"/>
        </w:rPr>
        <w:noBreakHyphen/>
        <w:t>i antagonistidega (vt lõik 4.5).</w:t>
      </w:r>
    </w:p>
    <w:p w14:paraId="2B40D897" w14:textId="77777777" w:rsidR="00C46587" w:rsidRPr="003160D1" w:rsidRDefault="00C46587" w:rsidP="007C539B">
      <w:pPr>
        <w:rPr>
          <w:color w:val="000000" w:themeColor="text1"/>
        </w:rPr>
      </w:pPr>
    </w:p>
    <w:p w14:paraId="71C1D253" w14:textId="77777777" w:rsidR="00C46587" w:rsidRPr="003160D1" w:rsidRDefault="00C46587" w:rsidP="007C539B">
      <w:pPr>
        <w:keepNext/>
        <w:rPr>
          <w:color w:val="000000" w:themeColor="text1"/>
          <w:u w:val="single"/>
        </w:rPr>
      </w:pPr>
      <w:r w:rsidRPr="003160D1">
        <w:rPr>
          <w:color w:val="000000" w:themeColor="text1"/>
          <w:u w:val="single"/>
        </w:rPr>
        <w:t>Kirurgia</w:t>
      </w:r>
    </w:p>
    <w:p w14:paraId="33AEA035" w14:textId="77777777" w:rsidR="00C46587" w:rsidRPr="003160D1" w:rsidRDefault="00C46587" w:rsidP="007C539B">
      <w:pPr>
        <w:keepNext/>
        <w:rPr>
          <w:color w:val="000000" w:themeColor="text1"/>
        </w:rPr>
      </w:pPr>
    </w:p>
    <w:p w14:paraId="4D44D404" w14:textId="77777777" w:rsidR="00C46587" w:rsidRPr="003160D1" w:rsidRDefault="00C46587" w:rsidP="007C539B">
      <w:pPr>
        <w:rPr>
          <w:color w:val="000000" w:themeColor="text1"/>
        </w:rPr>
      </w:pPr>
      <w:r w:rsidRPr="003160D1">
        <w:rPr>
          <w:color w:val="000000" w:themeColor="text1"/>
        </w:rPr>
        <w:t xml:space="preserve">Kogemus kirurgiliste protseduuride ohutusest adalimumabiga ravitud patsientidel on piiratud. Kirurgilise protseduuri planeerimisel tuleb arvesse võtta adalimumabi pikka poolväärtusaega. Patsienti, kes vajab Amsparity’ga ravi ajal operatsiooni, tuleb hoolikalt jälgida infektsioonide suhtes ja võtta </w:t>
      </w:r>
      <w:r w:rsidR="00FD58E6" w:rsidRPr="003160D1">
        <w:rPr>
          <w:color w:val="000000" w:themeColor="text1"/>
        </w:rPr>
        <w:t>kasutusele asja</w:t>
      </w:r>
      <w:r w:rsidRPr="003160D1">
        <w:rPr>
          <w:color w:val="000000" w:themeColor="text1"/>
        </w:rPr>
        <w:t>kohased meetmed. Kogemus artroplastika ajal adalimumab</w:t>
      </w:r>
      <w:r w:rsidR="00FD58E6" w:rsidRPr="003160D1">
        <w:rPr>
          <w:color w:val="000000" w:themeColor="text1"/>
        </w:rPr>
        <w:t xml:space="preserve">iga </w:t>
      </w:r>
      <w:r w:rsidRPr="003160D1">
        <w:rPr>
          <w:color w:val="000000" w:themeColor="text1"/>
        </w:rPr>
        <w:t>ravi saavate patsientide ohutusest on piiratud.</w:t>
      </w:r>
    </w:p>
    <w:p w14:paraId="64867139" w14:textId="77777777" w:rsidR="00C46587" w:rsidRPr="003160D1" w:rsidRDefault="00C46587" w:rsidP="007C539B">
      <w:pPr>
        <w:rPr>
          <w:color w:val="000000" w:themeColor="text1"/>
        </w:rPr>
      </w:pPr>
    </w:p>
    <w:p w14:paraId="14B27465" w14:textId="77777777" w:rsidR="00C46587" w:rsidRPr="003160D1" w:rsidRDefault="00C46587" w:rsidP="007C539B">
      <w:pPr>
        <w:keepNext/>
        <w:rPr>
          <w:color w:val="000000" w:themeColor="text1"/>
          <w:u w:val="single"/>
        </w:rPr>
      </w:pPr>
      <w:r w:rsidRPr="003160D1">
        <w:rPr>
          <w:color w:val="000000" w:themeColor="text1"/>
          <w:u w:val="single"/>
        </w:rPr>
        <w:t>Peensoole obstruktsioon</w:t>
      </w:r>
    </w:p>
    <w:p w14:paraId="1D28149F" w14:textId="77777777" w:rsidR="00C46587" w:rsidRPr="003160D1" w:rsidRDefault="00C46587" w:rsidP="007C539B">
      <w:pPr>
        <w:keepNext/>
        <w:rPr>
          <w:color w:val="000000" w:themeColor="text1"/>
        </w:rPr>
      </w:pPr>
    </w:p>
    <w:p w14:paraId="25ABC7A5" w14:textId="77777777" w:rsidR="00C46587" w:rsidRPr="003160D1" w:rsidRDefault="00C46587" w:rsidP="007C539B">
      <w:pPr>
        <w:rPr>
          <w:color w:val="000000" w:themeColor="text1"/>
        </w:rPr>
      </w:pPr>
      <w:r w:rsidRPr="003160D1">
        <w:rPr>
          <w:color w:val="000000" w:themeColor="text1"/>
        </w:rPr>
        <w:t>Crohni tõve ravi ebaõnnestumine võib viidata fikseerunud fibrootilise striktuuri olemasolule, mis võib vajada kirurgilist ravi. Olemasolevad andmed viitavad sellele, et adalimumab ei halvenda ega põhjusta striktuure.</w:t>
      </w:r>
    </w:p>
    <w:p w14:paraId="4A16BB0A" w14:textId="77777777" w:rsidR="00C46587" w:rsidRPr="003160D1" w:rsidRDefault="00C46587" w:rsidP="007C539B">
      <w:pPr>
        <w:rPr>
          <w:color w:val="000000" w:themeColor="text1"/>
        </w:rPr>
      </w:pPr>
    </w:p>
    <w:p w14:paraId="65124E04" w14:textId="77777777" w:rsidR="00C46587" w:rsidRPr="003160D1" w:rsidRDefault="00C46587" w:rsidP="007C539B">
      <w:pPr>
        <w:keepNext/>
        <w:rPr>
          <w:color w:val="000000" w:themeColor="text1"/>
          <w:u w:val="single"/>
        </w:rPr>
      </w:pPr>
      <w:r w:rsidRPr="003160D1">
        <w:rPr>
          <w:color w:val="000000" w:themeColor="text1"/>
          <w:u w:val="single"/>
        </w:rPr>
        <w:t>Eakad</w:t>
      </w:r>
    </w:p>
    <w:p w14:paraId="0A47D210" w14:textId="77777777" w:rsidR="00C46587" w:rsidRPr="003160D1" w:rsidRDefault="00C46587" w:rsidP="007C539B">
      <w:pPr>
        <w:keepNext/>
        <w:rPr>
          <w:color w:val="000000" w:themeColor="text1"/>
        </w:rPr>
      </w:pPr>
    </w:p>
    <w:p w14:paraId="005264CB" w14:textId="77777777" w:rsidR="00C46587" w:rsidRPr="003160D1" w:rsidRDefault="00C46587" w:rsidP="007C539B">
      <w:pPr>
        <w:rPr>
          <w:color w:val="000000" w:themeColor="text1"/>
        </w:rPr>
      </w:pPr>
      <w:r w:rsidRPr="003160D1">
        <w:rPr>
          <w:color w:val="000000" w:themeColor="text1"/>
        </w:rPr>
        <w:t>Adalimumabiga ravitud isikute seas oli raskete infektsioonide esinemissagedus üle 65</w:t>
      </w:r>
      <w:r w:rsidRPr="003160D1">
        <w:rPr>
          <w:color w:val="000000" w:themeColor="text1"/>
        </w:rPr>
        <w:noBreakHyphen/>
        <w:t>aastastel suurem (3,7%) kui alla 65</w:t>
      </w:r>
      <w:r w:rsidRPr="003160D1">
        <w:rPr>
          <w:color w:val="000000" w:themeColor="text1"/>
        </w:rPr>
        <w:noBreakHyphen/>
        <w:t>aastastel (1,5%). Mõned juhud lõppesid surmaga. Eakate ravimisel tuleb pöörata erilist tähelepanu infektsiooniriskile.</w:t>
      </w:r>
    </w:p>
    <w:p w14:paraId="73F15CF7" w14:textId="77777777" w:rsidR="00C46587" w:rsidRPr="003160D1" w:rsidRDefault="00C46587" w:rsidP="007C539B">
      <w:pPr>
        <w:rPr>
          <w:color w:val="000000" w:themeColor="text1"/>
        </w:rPr>
      </w:pPr>
    </w:p>
    <w:p w14:paraId="0D8869CB" w14:textId="77777777" w:rsidR="00C46587" w:rsidRPr="003160D1" w:rsidRDefault="00150D33" w:rsidP="007C539B">
      <w:pPr>
        <w:keepNext/>
        <w:rPr>
          <w:color w:val="000000" w:themeColor="text1"/>
          <w:u w:val="single"/>
        </w:rPr>
      </w:pPr>
      <w:r w:rsidRPr="003160D1">
        <w:rPr>
          <w:color w:val="000000" w:themeColor="text1"/>
          <w:u w:val="single"/>
        </w:rPr>
        <w:t>Lapsed</w:t>
      </w:r>
    </w:p>
    <w:p w14:paraId="454F4E90" w14:textId="77777777" w:rsidR="00C46587" w:rsidRPr="003160D1" w:rsidRDefault="00C46587" w:rsidP="007C539B">
      <w:pPr>
        <w:keepNext/>
        <w:rPr>
          <w:color w:val="000000" w:themeColor="text1"/>
        </w:rPr>
      </w:pPr>
    </w:p>
    <w:p w14:paraId="0E85BE89" w14:textId="77777777" w:rsidR="00C46587" w:rsidRPr="003160D1" w:rsidRDefault="00C46587" w:rsidP="007C539B">
      <w:pPr>
        <w:rPr>
          <w:color w:val="000000" w:themeColor="text1"/>
        </w:rPr>
      </w:pPr>
      <w:r w:rsidRPr="003160D1">
        <w:rPr>
          <w:color w:val="000000" w:themeColor="text1"/>
        </w:rPr>
        <w:t>Vt eespool „Vaktsineerimised“.</w:t>
      </w:r>
    </w:p>
    <w:p w14:paraId="3BEB478A" w14:textId="77777777" w:rsidR="00955F88" w:rsidRPr="003160D1" w:rsidRDefault="00955F88" w:rsidP="007C539B">
      <w:pPr>
        <w:rPr>
          <w:color w:val="000000" w:themeColor="text1"/>
        </w:rPr>
      </w:pPr>
    </w:p>
    <w:p w14:paraId="4C2454B2" w14:textId="0A4BAF59" w:rsidR="00955F88" w:rsidRDefault="00795B0C" w:rsidP="005235CC">
      <w:pPr>
        <w:keepNext/>
        <w:rPr>
          <w:color w:val="000000" w:themeColor="text1"/>
          <w:u w:val="single"/>
        </w:rPr>
      </w:pPr>
      <w:r w:rsidRPr="003160D1">
        <w:rPr>
          <w:color w:val="000000" w:themeColor="text1"/>
          <w:u w:val="single"/>
        </w:rPr>
        <w:lastRenderedPageBreak/>
        <w:t>Teadaolevat toimet omavad abiained</w:t>
      </w:r>
    </w:p>
    <w:p w14:paraId="03B4660D" w14:textId="77777777" w:rsidR="00BB1703" w:rsidRPr="003160D1" w:rsidRDefault="00BB1703" w:rsidP="005235CC">
      <w:pPr>
        <w:keepNext/>
        <w:rPr>
          <w:color w:val="000000" w:themeColor="text1"/>
          <w:u w:val="single"/>
        </w:rPr>
      </w:pPr>
    </w:p>
    <w:p w14:paraId="1943F7BE" w14:textId="77777777" w:rsidR="00BB1703" w:rsidRPr="00335ACE" w:rsidRDefault="00BB1703" w:rsidP="00335ACE">
      <w:pPr>
        <w:keepNext/>
        <w:rPr>
          <w:color w:val="000000" w:themeColor="text1"/>
        </w:rPr>
      </w:pPr>
      <w:r w:rsidRPr="000C145E">
        <w:rPr>
          <w:i/>
          <w:iCs/>
          <w:color w:val="000000" w:themeColor="text1"/>
        </w:rPr>
        <w:t>Polüsorbaat</w:t>
      </w:r>
    </w:p>
    <w:p w14:paraId="5F83E4CD" w14:textId="77777777" w:rsidR="00BB1703" w:rsidRDefault="00BB1703" w:rsidP="00335ACE">
      <w:pPr>
        <w:keepNext/>
        <w:rPr>
          <w:color w:val="000000" w:themeColor="text1"/>
        </w:rPr>
      </w:pPr>
    </w:p>
    <w:p w14:paraId="61ED6FD3" w14:textId="6E5776EE" w:rsidR="00BB1703" w:rsidRDefault="00BB1703" w:rsidP="00BB1703">
      <w:pPr>
        <w:rPr>
          <w:color w:val="000000" w:themeColor="text1"/>
        </w:rPr>
      </w:pPr>
      <w:r>
        <w:rPr>
          <w:color w:val="000000" w:themeColor="text1"/>
        </w:rPr>
        <w:t xml:space="preserve">Ravim sisaldab polüsorbaat 80. </w:t>
      </w:r>
      <w:r w:rsidR="00936452" w:rsidRPr="00432A9F">
        <w:rPr>
          <w:color w:val="000000" w:themeColor="text1"/>
        </w:rPr>
        <w:t xml:space="preserve">Amsparity </w:t>
      </w:r>
      <w:r w:rsidR="00936452" w:rsidRPr="003160D1">
        <w:rPr>
          <w:color w:val="000000" w:themeColor="text1"/>
        </w:rPr>
        <w:t xml:space="preserve">40 mg/0,8 ml süstelahus </w:t>
      </w:r>
      <w:r w:rsidR="00936452">
        <w:rPr>
          <w:color w:val="000000" w:themeColor="text1"/>
        </w:rPr>
        <w:t>sisaldab</w:t>
      </w:r>
      <w:r w:rsidR="00936452" w:rsidRPr="00432A9F">
        <w:rPr>
          <w:color w:val="000000" w:themeColor="text1"/>
        </w:rPr>
        <w:t xml:space="preserve"> 0</w:t>
      </w:r>
      <w:r w:rsidR="00936452">
        <w:rPr>
          <w:color w:val="000000" w:themeColor="text1"/>
        </w:rPr>
        <w:t>,16</w:t>
      </w:r>
      <w:r w:rsidR="00936452" w:rsidRPr="00432A9F">
        <w:rPr>
          <w:color w:val="000000" w:themeColor="text1"/>
        </w:rPr>
        <w:t xml:space="preserve"> mg </w:t>
      </w:r>
      <w:r w:rsidR="00936452">
        <w:rPr>
          <w:color w:val="000000" w:themeColor="text1"/>
        </w:rPr>
        <w:t>polüsorbaat </w:t>
      </w:r>
      <w:r w:rsidR="00936452" w:rsidRPr="00432A9F">
        <w:rPr>
          <w:color w:val="000000" w:themeColor="text1"/>
        </w:rPr>
        <w:t xml:space="preserve">80 </w:t>
      </w:r>
      <w:r w:rsidR="00936452">
        <w:rPr>
          <w:color w:val="000000" w:themeColor="text1"/>
        </w:rPr>
        <w:t xml:space="preserve">ühes </w:t>
      </w:r>
      <w:r w:rsidR="00936452" w:rsidRPr="00432A9F">
        <w:rPr>
          <w:color w:val="000000" w:themeColor="text1"/>
        </w:rPr>
        <w:t>0</w:t>
      </w:r>
      <w:r w:rsidR="00936452">
        <w:rPr>
          <w:color w:val="000000" w:themeColor="text1"/>
        </w:rPr>
        <w:t>,8</w:t>
      </w:r>
      <w:r w:rsidR="00936452" w:rsidRPr="00432A9F">
        <w:rPr>
          <w:color w:val="000000" w:themeColor="text1"/>
        </w:rPr>
        <w:t xml:space="preserve"> ml </w:t>
      </w:r>
      <w:r w:rsidR="00936452">
        <w:rPr>
          <w:color w:val="000000" w:themeColor="text1"/>
        </w:rPr>
        <w:t>üheannuselises viaalis</w:t>
      </w:r>
      <w:r w:rsidR="00936452" w:rsidRPr="00432A9F">
        <w:rPr>
          <w:color w:val="000000" w:themeColor="text1"/>
        </w:rPr>
        <w:t xml:space="preserve">, </w:t>
      </w:r>
      <w:r w:rsidR="00936452">
        <w:rPr>
          <w:color w:val="000000" w:themeColor="text1"/>
        </w:rPr>
        <w:t>mis vastab</w:t>
      </w:r>
      <w:r w:rsidR="00936452" w:rsidRPr="00432A9F">
        <w:rPr>
          <w:color w:val="000000" w:themeColor="text1"/>
        </w:rPr>
        <w:t xml:space="preserve"> 0</w:t>
      </w:r>
      <w:r w:rsidR="00936452">
        <w:rPr>
          <w:color w:val="000000" w:themeColor="text1"/>
        </w:rPr>
        <w:t>,</w:t>
      </w:r>
      <w:r w:rsidR="00936452" w:rsidRPr="00432A9F">
        <w:rPr>
          <w:color w:val="000000" w:themeColor="text1"/>
        </w:rPr>
        <w:t xml:space="preserve">2 mg/ml </w:t>
      </w:r>
      <w:r w:rsidR="00936452">
        <w:rPr>
          <w:color w:val="000000" w:themeColor="text1"/>
        </w:rPr>
        <w:t>polüsorbaat </w:t>
      </w:r>
      <w:r w:rsidR="00936452" w:rsidRPr="00432A9F">
        <w:rPr>
          <w:color w:val="000000" w:themeColor="text1"/>
        </w:rPr>
        <w:t>80</w:t>
      </w:r>
      <w:r w:rsidR="00936452">
        <w:rPr>
          <w:color w:val="000000" w:themeColor="text1"/>
        </w:rPr>
        <w:noBreakHyphen/>
        <w:t>le</w:t>
      </w:r>
      <w:r w:rsidR="00936452" w:rsidRPr="00432A9F">
        <w:rPr>
          <w:color w:val="000000" w:themeColor="text1"/>
        </w:rPr>
        <w:t>.</w:t>
      </w:r>
      <w:r w:rsidR="007E7010">
        <w:rPr>
          <w:color w:val="000000" w:themeColor="text1"/>
        </w:rPr>
        <w:t xml:space="preserve"> </w:t>
      </w:r>
      <w:r>
        <w:rPr>
          <w:color w:val="000000" w:themeColor="text1"/>
        </w:rPr>
        <w:t>Polüsorbaat 80 võib põhjustada ülitundlikkusreaktsioone.</w:t>
      </w:r>
    </w:p>
    <w:p w14:paraId="6CE7EC4F" w14:textId="77777777" w:rsidR="00BB1703" w:rsidRDefault="00BB1703" w:rsidP="00BB1703">
      <w:pPr>
        <w:rPr>
          <w:color w:val="000000" w:themeColor="text1"/>
        </w:rPr>
      </w:pPr>
    </w:p>
    <w:p w14:paraId="28D20928" w14:textId="297C71CB" w:rsidR="00955F88" w:rsidRPr="00335ACE" w:rsidRDefault="00BB1703" w:rsidP="005235CC">
      <w:pPr>
        <w:keepNext/>
        <w:rPr>
          <w:color w:val="000000" w:themeColor="text1"/>
        </w:rPr>
      </w:pPr>
      <w:r w:rsidRPr="00BB1703">
        <w:rPr>
          <w:i/>
          <w:iCs/>
          <w:color w:val="000000" w:themeColor="text1"/>
        </w:rPr>
        <w:t>Naatrium</w:t>
      </w:r>
    </w:p>
    <w:p w14:paraId="227A9270" w14:textId="77777777" w:rsidR="00BB1703" w:rsidRPr="003160D1" w:rsidRDefault="00BB1703" w:rsidP="005235CC">
      <w:pPr>
        <w:keepNext/>
        <w:rPr>
          <w:color w:val="000000" w:themeColor="text1"/>
        </w:rPr>
      </w:pPr>
    </w:p>
    <w:p w14:paraId="1CB60ADE" w14:textId="77777777" w:rsidR="00955F88" w:rsidRPr="003160D1" w:rsidRDefault="00955F88" w:rsidP="007C539B">
      <w:pPr>
        <w:rPr>
          <w:color w:val="000000" w:themeColor="text1"/>
        </w:rPr>
      </w:pPr>
      <w:r w:rsidRPr="003160D1">
        <w:rPr>
          <w:color w:val="000000" w:themeColor="text1"/>
        </w:rPr>
        <w:t>Ravim sisaldab vähem kui 1 mmol (23 mg) naatriumi 0,8 ml annuses, see tähendab põhimõtteliselt „naatriumivaba”.</w:t>
      </w:r>
    </w:p>
    <w:p w14:paraId="0ECB9721" w14:textId="77777777" w:rsidR="00C46587" w:rsidRPr="003160D1" w:rsidRDefault="00C46587" w:rsidP="007C539B">
      <w:pPr>
        <w:rPr>
          <w:color w:val="000000" w:themeColor="text1"/>
        </w:rPr>
      </w:pPr>
    </w:p>
    <w:p w14:paraId="33719479" w14:textId="77777777" w:rsidR="00C46587" w:rsidRPr="003160D1" w:rsidRDefault="00C46587" w:rsidP="005235CC">
      <w:pPr>
        <w:keepNext/>
        <w:tabs>
          <w:tab w:val="left" w:pos="562"/>
        </w:tabs>
        <w:rPr>
          <w:color w:val="000000" w:themeColor="text1"/>
        </w:rPr>
      </w:pPr>
      <w:r w:rsidRPr="003160D1">
        <w:rPr>
          <w:b/>
          <w:color w:val="000000" w:themeColor="text1"/>
        </w:rPr>
        <w:t>4.5</w:t>
      </w:r>
      <w:r w:rsidRPr="003160D1">
        <w:rPr>
          <w:b/>
          <w:color w:val="000000" w:themeColor="text1"/>
        </w:rPr>
        <w:tab/>
        <w:t>Koostoimed teiste ravimitega ja muud koostoimed</w:t>
      </w:r>
    </w:p>
    <w:p w14:paraId="2759A460" w14:textId="77777777" w:rsidR="00C46587" w:rsidRPr="003160D1" w:rsidRDefault="00C46587" w:rsidP="005235CC">
      <w:pPr>
        <w:keepNext/>
        <w:rPr>
          <w:color w:val="000000" w:themeColor="text1"/>
        </w:rPr>
      </w:pPr>
    </w:p>
    <w:p w14:paraId="3503B61E" w14:textId="77777777" w:rsidR="00C46587" w:rsidRPr="003160D1" w:rsidRDefault="005A4709" w:rsidP="007C539B">
      <w:pPr>
        <w:rPr>
          <w:color w:val="000000" w:themeColor="text1"/>
        </w:rPr>
      </w:pPr>
      <w:r w:rsidRPr="003160D1">
        <w:rPr>
          <w:color w:val="000000" w:themeColor="text1"/>
        </w:rPr>
        <w:t>Reumatoidartriidi, polüartikulaarse juveniilse idiopaatilise artriidi ja psoriaatilise artriidiga patsientidel on uuritud adalimumabi</w:t>
      </w:r>
      <w:r w:rsidR="004A215C" w:rsidRPr="003160D1">
        <w:rPr>
          <w:color w:val="000000" w:themeColor="text1"/>
        </w:rPr>
        <w:t xml:space="preserve"> </w:t>
      </w:r>
      <w:r w:rsidRPr="003160D1">
        <w:rPr>
          <w:color w:val="000000" w:themeColor="text1"/>
        </w:rPr>
        <w:t xml:space="preserve">kasutamist nii monoteraapiana kui ka koos metotreksaadiga. Kui adalimumabi kasutati koos metotreksaadiga, oli antikehade teke väiksem võrreldes adalimumabi monoteraapiaga. Adalimumabi manustamine ilma metotreksaadita viis antikehade suurema tekke, adalimumabi kliirensi </w:t>
      </w:r>
      <w:r w:rsidR="0022084E" w:rsidRPr="003160D1">
        <w:rPr>
          <w:color w:val="000000" w:themeColor="text1"/>
        </w:rPr>
        <w:t>suure</w:t>
      </w:r>
      <w:r w:rsidRPr="003160D1">
        <w:rPr>
          <w:color w:val="000000" w:themeColor="text1"/>
        </w:rPr>
        <w:t>nemise ja efektiivsuse vähenemiseni (vt lõik 5.1).</w:t>
      </w:r>
    </w:p>
    <w:p w14:paraId="6A6E5C10" w14:textId="77777777" w:rsidR="00C46587" w:rsidRPr="003160D1" w:rsidRDefault="00C46587" w:rsidP="007C539B">
      <w:pPr>
        <w:rPr>
          <w:color w:val="000000" w:themeColor="text1"/>
        </w:rPr>
      </w:pPr>
    </w:p>
    <w:p w14:paraId="26CEB060" w14:textId="77777777" w:rsidR="00C46587" w:rsidRPr="003160D1" w:rsidRDefault="00C46587" w:rsidP="007C539B">
      <w:pPr>
        <w:rPr>
          <w:color w:val="000000" w:themeColor="text1"/>
        </w:rPr>
      </w:pPr>
      <w:r w:rsidRPr="003160D1">
        <w:rPr>
          <w:color w:val="000000" w:themeColor="text1"/>
        </w:rPr>
        <w:t>Amsparity ja anakinra kombinatsioon ei ole soovitatav (vt lõik 4.4 „Bioloogiliste haigust modifitseerivate antireumaatiliste ravimite või TNF</w:t>
      </w:r>
      <w:r w:rsidRPr="003160D1">
        <w:rPr>
          <w:color w:val="000000" w:themeColor="text1"/>
        </w:rPr>
        <w:noBreakHyphen/>
        <w:t>i antagonistide samaaegne manustamine“).</w:t>
      </w:r>
    </w:p>
    <w:p w14:paraId="62510F31" w14:textId="77777777" w:rsidR="00C46587" w:rsidRPr="003160D1" w:rsidRDefault="00C46587" w:rsidP="007C539B">
      <w:pPr>
        <w:rPr>
          <w:color w:val="000000" w:themeColor="text1"/>
        </w:rPr>
      </w:pPr>
    </w:p>
    <w:p w14:paraId="5AC0AD1B" w14:textId="77777777" w:rsidR="00C46587" w:rsidRPr="003160D1" w:rsidRDefault="00C46587" w:rsidP="007C539B">
      <w:pPr>
        <w:rPr>
          <w:color w:val="000000" w:themeColor="text1"/>
        </w:rPr>
      </w:pPr>
      <w:r w:rsidRPr="003160D1">
        <w:rPr>
          <w:color w:val="000000" w:themeColor="text1"/>
        </w:rPr>
        <w:t>Amsparity ja abatatsepti kombinatsioon ei ole soovitatav (vt lõik 4.4 „Bioloogiliste haigust modifitseerivate antireumaatiliste ravimite või TNF</w:t>
      </w:r>
      <w:r w:rsidRPr="003160D1">
        <w:rPr>
          <w:color w:val="000000" w:themeColor="text1"/>
        </w:rPr>
        <w:noBreakHyphen/>
        <w:t>i antagonistide samaaegne manustamine“).</w:t>
      </w:r>
    </w:p>
    <w:p w14:paraId="2CBDCAA3" w14:textId="77777777" w:rsidR="00C46587" w:rsidRPr="003160D1" w:rsidRDefault="00C46587" w:rsidP="007C539B">
      <w:pPr>
        <w:rPr>
          <w:color w:val="000000" w:themeColor="text1"/>
        </w:rPr>
      </w:pPr>
    </w:p>
    <w:p w14:paraId="0813A34A" w14:textId="77777777" w:rsidR="00C46587" w:rsidRPr="003160D1" w:rsidRDefault="00C46587" w:rsidP="007C539B">
      <w:pPr>
        <w:keepNext/>
        <w:tabs>
          <w:tab w:val="left" w:pos="562"/>
        </w:tabs>
        <w:rPr>
          <w:color w:val="000000" w:themeColor="text1"/>
        </w:rPr>
      </w:pPr>
      <w:r w:rsidRPr="003160D1">
        <w:rPr>
          <w:b/>
          <w:color w:val="000000" w:themeColor="text1"/>
        </w:rPr>
        <w:t>4.6</w:t>
      </w:r>
      <w:r w:rsidRPr="003160D1">
        <w:rPr>
          <w:b/>
          <w:color w:val="000000" w:themeColor="text1"/>
        </w:rPr>
        <w:tab/>
        <w:t>Fertiilsus, rasedus ja imetamine</w:t>
      </w:r>
    </w:p>
    <w:p w14:paraId="746BF9B7" w14:textId="77777777" w:rsidR="00C46587" w:rsidRPr="003160D1" w:rsidRDefault="00C46587" w:rsidP="007C539B">
      <w:pPr>
        <w:keepNext/>
        <w:rPr>
          <w:color w:val="000000" w:themeColor="text1"/>
        </w:rPr>
      </w:pPr>
    </w:p>
    <w:p w14:paraId="6D57C548" w14:textId="77777777" w:rsidR="00664796" w:rsidRPr="003160D1" w:rsidRDefault="00664796" w:rsidP="007C539B">
      <w:pPr>
        <w:keepNext/>
        <w:rPr>
          <w:color w:val="000000" w:themeColor="text1"/>
        </w:rPr>
      </w:pPr>
      <w:r w:rsidRPr="003160D1">
        <w:rPr>
          <w:color w:val="000000" w:themeColor="text1"/>
          <w:u w:val="single"/>
        </w:rPr>
        <w:t>Fertiilses eas naised</w:t>
      </w:r>
    </w:p>
    <w:p w14:paraId="5B385942" w14:textId="77777777" w:rsidR="00ED52A9" w:rsidRPr="003160D1" w:rsidRDefault="00ED52A9" w:rsidP="007C539B">
      <w:pPr>
        <w:keepNext/>
        <w:rPr>
          <w:color w:val="000000" w:themeColor="text1"/>
        </w:rPr>
      </w:pPr>
    </w:p>
    <w:p w14:paraId="1BC52DCB" w14:textId="77777777" w:rsidR="00664796" w:rsidRPr="003160D1" w:rsidRDefault="00664796" w:rsidP="007C539B">
      <w:pPr>
        <w:rPr>
          <w:color w:val="000000" w:themeColor="text1"/>
        </w:rPr>
      </w:pPr>
      <w:r w:rsidRPr="003160D1">
        <w:rPr>
          <w:color w:val="000000" w:themeColor="text1"/>
        </w:rPr>
        <w:t>Fertiilses eas naised peavad kaaluma raseduse vältimiseks piisavate rasestumisvastaste vahendite kasutamist ning jätkama nende kasutamist vähemalt viie kuu jooksul pärast viimast ravi Amsparity’ga.</w:t>
      </w:r>
    </w:p>
    <w:p w14:paraId="767A7F0A" w14:textId="77777777" w:rsidR="00664796" w:rsidRPr="003160D1" w:rsidRDefault="00664796" w:rsidP="007C539B">
      <w:pPr>
        <w:rPr>
          <w:color w:val="000000" w:themeColor="text1"/>
        </w:rPr>
      </w:pPr>
    </w:p>
    <w:p w14:paraId="5468889C" w14:textId="77777777" w:rsidR="00664796" w:rsidRPr="003160D1" w:rsidRDefault="00664796" w:rsidP="007C539B">
      <w:pPr>
        <w:keepNext/>
        <w:rPr>
          <w:color w:val="000000" w:themeColor="text1"/>
          <w:u w:val="single"/>
        </w:rPr>
      </w:pPr>
      <w:r w:rsidRPr="003160D1">
        <w:rPr>
          <w:color w:val="000000" w:themeColor="text1"/>
          <w:u w:val="single"/>
        </w:rPr>
        <w:t>Rasedus</w:t>
      </w:r>
    </w:p>
    <w:p w14:paraId="494DAAC1" w14:textId="77777777" w:rsidR="00ED52A9" w:rsidRPr="003160D1" w:rsidRDefault="00ED52A9" w:rsidP="007C539B">
      <w:pPr>
        <w:keepNext/>
        <w:rPr>
          <w:color w:val="000000" w:themeColor="text1"/>
        </w:rPr>
      </w:pPr>
    </w:p>
    <w:p w14:paraId="439C7F09" w14:textId="77777777" w:rsidR="00664796" w:rsidRPr="003160D1" w:rsidRDefault="00664796" w:rsidP="007C539B">
      <w:pPr>
        <w:rPr>
          <w:color w:val="000000" w:themeColor="text1"/>
        </w:rPr>
      </w:pPr>
      <w:r w:rsidRPr="003160D1">
        <w:rPr>
          <w:color w:val="000000" w:themeColor="text1"/>
        </w:rPr>
        <w:t xml:space="preserve">Prospektiivselt kogutud andmed suure arvu (ligikaudu 2100) raseduste kohta, mis olid eksponeeritud adalimumabile ja teadaolevalt lõppesid elussünniga (sh rohkem kui 1500 esimesel trimestril eksponeeritud rasedust), ei näita väärarengute esinemissageduse </w:t>
      </w:r>
      <w:r w:rsidR="0022084E" w:rsidRPr="003160D1">
        <w:rPr>
          <w:color w:val="000000" w:themeColor="text1"/>
        </w:rPr>
        <w:t xml:space="preserve">tõusu </w:t>
      </w:r>
      <w:r w:rsidRPr="003160D1">
        <w:rPr>
          <w:color w:val="000000" w:themeColor="text1"/>
        </w:rPr>
        <w:t>vastsündinute seas.</w:t>
      </w:r>
    </w:p>
    <w:p w14:paraId="65C25CB3" w14:textId="77777777" w:rsidR="00ED52A9" w:rsidRPr="003160D1" w:rsidRDefault="00ED52A9" w:rsidP="007C539B">
      <w:pPr>
        <w:rPr>
          <w:color w:val="000000" w:themeColor="text1"/>
        </w:rPr>
      </w:pPr>
    </w:p>
    <w:p w14:paraId="6C6B3676" w14:textId="77777777" w:rsidR="00664796" w:rsidRPr="003160D1" w:rsidRDefault="00664796" w:rsidP="007C539B">
      <w:pPr>
        <w:rPr>
          <w:color w:val="000000" w:themeColor="text1"/>
        </w:rPr>
      </w:pPr>
      <w:r w:rsidRPr="003160D1">
        <w:rPr>
          <w:color w:val="000000" w:themeColor="text1"/>
        </w:rPr>
        <w:t>Prospektiivne kohortregister hõlmas 257 reumatoidartriidi (RA) või Crohni tõvega (</w:t>
      </w:r>
      <w:r w:rsidRPr="003160D1">
        <w:rPr>
          <w:i/>
          <w:iCs/>
          <w:color w:val="000000" w:themeColor="text1"/>
        </w:rPr>
        <w:t>Crohn’s disease</w:t>
      </w:r>
      <w:r w:rsidRPr="003160D1">
        <w:rPr>
          <w:color w:val="000000" w:themeColor="text1"/>
        </w:rPr>
        <w:t>, CD) naist, kes said ravi adalimumabiga vähemalt raseduse esimese trimestri jooksul, ning 120 RA või CD</w:t>
      </w:r>
      <w:r w:rsidRPr="003160D1">
        <w:rPr>
          <w:color w:val="000000" w:themeColor="text1"/>
        </w:rPr>
        <w:noBreakHyphen/>
        <w:t>ga naist, kes ei saanud ravi adalimumabiga. Esmane tulemusnäitaja oli suurte sünnidefektide esinemissagedus sündimisel. Vähemalt ühe elusa, suure sünnidefektiga lapse sünniga lõppenud raseduste esinemissagedus oli adalimumabiga ravitud RA</w:t>
      </w:r>
      <w:r w:rsidRPr="003160D1">
        <w:rPr>
          <w:color w:val="000000" w:themeColor="text1"/>
        </w:rPr>
        <w:noBreakHyphen/>
        <w:t>ga naiste seas 6/69 (8,7%) ja ravi mittesaanud RA</w:t>
      </w:r>
      <w:r w:rsidRPr="003160D1">
        <w:rPr>
          <w:color w:val="000000" w:themeColor="text1"/>
        </w:rPr>
        <w:noBreakHyphen/>
        <w:t>ga naiste seas 5/74 (6,8%) (kohandamata šansside suhe (</w:t>
      </w:r>
      <w:r w:rsidRPr="003160D1">
        <w:rPr>
          <w:i/>
          <w:iCs/>
          <w:color w:val="000000" w:themeColor="text1"/>
        </w:rPr>
        <w:t>odds ratio</w:t>
      </w:r>
      <w:r w:rsidRPr="003160D1">
        <w:rPr>
          <w:color w:val="000000" w:themeColor="text1"/>
        </w:rPr>
        <w:t xml:space="preserve">, OR) 1,31; 95% </w:t>
      </w:r>
      <w:r w:rsidR="0022084E" w:rsidRPr="003160D1">
        <w:rPr>
          <w:color w:val="000000" w:themeColor="text1"/>
        </w:rPr>
        <w:t>usaldusvahemik</w:t>
      </w:r>
      <w:r w:rsidRPr="003160D1">
        <w:rPr>
          <w:color w:val="000000" w:themeColor="text1"/>
        </w:rPr>
        <w:t xml:space="preserve"> 0,38…4,52); adalimumabiga ravitud CD</w:t>
      </w:r>
      <w:r w:rsidRPr="003160D1">
        <w:rPr>
          <w:color w:val="000000" w:themeColor="text1"/>
        </w:rPr>
        <w:noBreakHyphen/>
        <w:t>ga naiste seas 16/152 (10,5%) ja ravi mittesaanud CD</w:t>
      </w:r>
      <w:r w:rsidRPr="003160D1">
        <w:rPr>
          <w:color w:val="000000" w:themeColor="text1"/>
        </w:rPr>
        <w:noBreakHyphen/>
        <w:t xml:space="preserve">ga naiste seas 3/32 (9,4%) (kohandamata OR 1,14; 95% </w:t>
      </w:r>
      <w:r w:rsidR="0022084E" w:rsidRPr="003160D1">
        <w:rPr>
          <w:color w:val="000000" w:themeColor="text1"/>
        </w:rPr>
        <w:t>usaldusvahemik</w:t>
      </w:r>
      <w:r w:rsidRPr="003160D1">
        <w:rPr>
          <w:color w:val="000000" w:themeColor="text1"/>
        </w:rPr>
        <w:t xml:space="preserve"> 0,31…4,16). Kohandatud OR (võttes arvesse </w:t>
      </w:r>
      <w:r w:rsidR="0022084E" w:rsidRPr="003160D1">
        <w:rPr>
          <w:color w:val="000000" w:themeColor="text1"/>
        </w:rPr>
        <w:t xml:space="preserve">algtaseme </w:t>
      </w:r>
      <w:r w:rsidRPr="003160D1">
        <w:rPr>
          <w:color w:val="000000" w:themeColor="text1"/>
        </w:rPr>
        <w:t xml:space="preserve">erinevusi) oli 1,10 (95% </w:t>
      </w:r>
      <w:r w:rsidR="0022084E" w:rsidRPr="003160D1">
        <w:rPr>
          <w:color w:val="000000" w:themeColor="text1"/>
        </w:rPr>
        <w:t>usaldusvahemik</w:t>
      </w:r>
      <w:r w:rsidRPr="003160D1">
        <w:rPr>
          <w:color w:val="000000" w:themeColor="text1"/>
        </w:rPr>
        <w:t xml:space="preserve"> 0,45…2,73) RA ja CD kombineerimisel. Puudusid olulised erinevused adalimumabiga ravi saanud ja mittesaanud naiste vahel teiseste tulemusnäitajate (spontaanabordid, kergemad sünnidefektid, enneaegne sünnitus, sünnikaal ja </w:t>
      </w:r>
      <w:r w:rsidR="0022084E" w:rsidRPr="003160D1">
        <w:rPr>
          <w:color w:val="000000" w:themeColor="text1"/>
        </w:rPr>
        <w:t>tõsised</w:t>
      </w:r>
      <w:r w:rsidRPr="003160D1">
        <w:rPr>
          <w:color w:val="000000" w:themeColor="text1"/>
        </w:rPr>
        <w:t xml:space="preserve"> või oportunistlikud infektsioonid) osas ning surnult sündidest ja väärarengutest ei teatatud. Andmete tõlgendamist võib mõjutada uuringu metodoloogiline piiratus, sh väike valimi suurus ja mitterandomiseeritud ülesehitus.</w:t>
      </w:r>
    </w:p>
    <w:p w14:paraId="68153B3C" w14:textId="77777777" w:rsidR="00ED52A9" w:rsidRPr="003160D1" w:rsidRDefault="00ED52A9" w:rsidP="007C539B">
      <w:pPr>
        <w:rPr>
          <w:color w:val="000000" w:themeColor="text1"/>
        </w:rPr>
      </w:pPr>
    </w:p>
    <w:p w14:paraId="118E5C12" w14:textId="77777777" w:rsidR="00664796" w:rsidRPr="003160D1" w:rsidRDefault="00664796" w:rsidP="007C539B">
      <w:pPr>
        <w:rPr>
          <w:color w:val="000000" w:themeColor="text1"/>
        </w:rPr>
      </w:pPr>
      <w:r w:rsidRPr="003160D1">
        <w:rPr>
          <w:color w:val="000000" w:themeColor="text1"/>
        </w:rPr>
        <w:lastRenderedPageBreak/>
        <w:t>Ahvide</w:t>
      </w:r>
      <w:r w:rsidR="0022084E" w:rsidRPr="003160D1">
        <w:rPr>
          <w:color w:val="000000" w:themeColor="text1"/>
        </w:rPr>
        <w:t>ga</w:t>
      </w:r>
      <w:r w:rsidRPr="003160D1">
        <w:rPr>
          <w:color w:val="000000" w:themeColor="text1"/>
        </w:rPr>
        <w:t xml:space="preserve"> te</w:t>
      </w:r>
      <w:r w:rsidR="0022084E" w:rsidRPr="003160D1">
        <w:rPr>
          <w:color w:val="000000" w:themeColor="text1"/>
        </w:rPr>
        <w:t>ostatud</w:t>
      </w:r>
      <w:r w:rsidRPr="003160D1">
        <w:rPr>
          <w:color w:val="000000" w:themeColor="text1"/>
        </w:rPr>
        <w:t xml:space="preserve"> arengutoksilisuse </w:t>
      </w:r>
      <w:r w:rsidR="0022084E" w:rsidRPr="003160D1">
        <w:rPr>
          <w:color w:val="000000" w:themeColor="text1"/>
        </w:rPr>
        <w:t xml:space="preserve">uuringus </w:t>
      </w:r>
      <w:r w:rsidRPr="003160D1">
        <w:rPr>
          <w:color w:val="000000" w:themeColor="text1"/>
        </w:rPr>
        <w:t>ei ilmnenud toksilist toimet emasloomale, embrüotoksilisust ega teratogeensust. Puuduvad prekliinilised andmed adalimumabi postnataalse toksilisuse kohta (vt lõik 5.3).</w:t>
      </w:r>
    </w:p>
    <w:p w14:paraId="1D6EC7E7" w14:textId="77777777" w:rsidR="00ED52A9" w:rsidRPr="003160D1" w:rsidRDefault="00ED52A9" w:rsidP="007C539B">
      <w:pPr>
        <w:rPr>
          <w:color w:val="000000" w:themeColor="text1"/>
        </w:rPr>
      </w:pPr>
    </w:p>
    <w:p w14:paraId="3DF7A696" w14:textId="77777777" w:rsidR="00664796" w:rsidRPr="003160D1" w:rsidRDefault="00664796" w:rsidP="007C539B">
      <w:pPr>
        <w:rPr>
          <w:color w:val="000000" w:themeColor="text1"/>
        </w:rPr>
      </w:pPr>
      <w:r w:rsidRPr="003160D1">
        <w:rPr>
          <w:color w:val="000000" w:themeColor="text1"/>
        </w:rPr>
        <w:t>TNF</w:t>
      </w:r>
      <w:r w:rsidR="00FD58E6" w:rsidRPr="003160D1">
        <w:rPr>
          <w:color w:val="000000" w:themeColor="text1"/>
        </w:rPr>
        <w:t>alfa</w:t>
      </w:r>
      <w:r w:rsidRPr="003160D1">
        <w:rPr>
          <w:color w:val="000000" w:themeColor="text1"/>
        </w:rPr>
        <w:t xml:space="preserve"> inhibeerimise tõttu võib raseduse ajal manustatud adalimumab mõjutada normaalseid immuunreaktsioone</w:t>
      </w:r>
      <w:r w:rsidR="0022084E" w:rsidRPr="003160D1">
        <w:rPr>
          <w:color w:val="000000" w:themeColor="text1"/>
        </w:rPr>
        <w:t xml:space="preserve"> vastsündinul</w:t>
      </w:r>
      <w:r w:rsidRPr="003160D1">
        <w:rPr>
          <w:color w:val="000000" w:themeColor="text1"/>
        </w:rPr>
        <w:t>. Adalimumabi tohib raseduse ajal kasutada üksnes selge vajaduse korral.</w:t>
      </w:r>
    </w:p>
    <w:p w14:paraId="60BE8EC6" w14:textId="77777777" w:rsidR="00ED52A9" w:rsidRPr="003160D1" w:rsidRDefault="00ED52A9" w:rsidP="007C539B">
      <w:pPr>
        <w:rPr>
          <w:color w:val="000000" w:themeColor="text1"/>
        </w:rPr>
      </w:pPr>
    </w:p>
    <w:p w14:paraId="09782A4F" w14:textId="77777777" w:rsidR="00664796" w:rsidRPr="003160D1" w:rsidRDefault="00664796" w:rsidP="007C539B">
      <w:pPr>
        <w:rPr>
          <w:color w:val="000000" w:themeColor="text1"/>
        </w:rPr>
      </w:pPr>
      <w:r w:rsidRPr="003160D1">
        <w:rPr>
          <w:color w:val="000000" w:themeColor="text1"/>
        </w:rPr>
        <w:t>Adalimumab võib läbi platsenta jõuda nende vastsündinute seerumisse, kelle ema raviti raseduse ajal adalimumabiga. Selle tulemusel võib neil vastsündinutel olla infektsioonide risk suurenenud. Elusvaktsiinide (nt BCG vaktsiin) manustamine vastsündinutele, ke</w:t>
      </w:r>
      <w:r w:rsidR="00FD58E6" w:rsidRPr="003160D1">
        <w:rPr>
          <w:color w:val="000000" w:themeColor="text1"/>
        </w:rPr>
        <w:t>llel</w:t>
      </w:r>
      <w:r w:rsidRPr="003160D1">
        <w:rPr>
          <w:color w:val="000000" w:themeColor="text1"/>
        </w:rPr>
        <w:t xml:space="preserve"> oli </w:t>
      </w:r>
      <w:r w:rsidR="00861C81" w:rsidRPr="003160D1">
        <w:rPr>
          <w:color w:val="000000" w:themeColor="text1"/>
        </w:rPr>
        <w:t xml:space="preserve">adalimumabiga ekspositsioon </w:t>
      </w:r>
      <w:r w:rsidRPr="003160D1">
        <w:rPr>
          <w:color w:val="000000" w:themeColor="text1"/>
        </w:rPr>
        <w:t>emakas, ei ole soovitatav vähemalt viie kuu jooksul pärast emale raseduse ajal tehtud viimast adalimumabi süsti.</w:t>
      </w:r>
    </w:p>
    <w:p w14:paraId="61FBCD26" w14:textId="77777777" w:rsidR="00664796" w:rsidRPr="003160D1" w:rsidRDefault="00664796" w:rsidP="007C539B">
      <w:pPr>
        <w:rPr>
          <w:color w:val="000000" w:themeColor="text1"/>
        </w:rPr>
      </w:pPr>
    </w:p>
    <w:p w14:paraId="13FA0A57" w14:textId="77777777" w:rsidR="00664796" w:rsidRPr="003160D1" w:rsidRDefault="00664796" w:rsidP="007C539B">
      <w:pPr>
        <w:keepNext/>
        <w:rPr>
          <w:color w:val="000000" w:themeColor="text1"/>
          <w:u w:val="single"/>
        </w:rPr>
      </w:pPr>
      <w:r w:rsidRPr="003160D1">
        <w:rPr>
          <w:color w:val="000000" w:themeColor="text1"/>
          <w:u w:val="single"/>
        </w:rPr>
        <w:t>Imetamine</w:t>
      </w:r>
    </w:p>
    <w:p w14:paraId="7A6B75C8" w14:textId="77777777" w:rsidR="00ED52A9" w:rsidRPr="003160D1" w:rsidRDefault="00ED52A9" w:rsidP="007C539B">
      <w:pPr>
        <w:keepNext/>
        <w:rPr>
          <w:color w:val="000000" w:themeColor="text1"/>
        </w:rPr>
      </w:pPr>
    </w:p>
    <w:p w14:paraId="0792731E" w14:textId="77777777" w:rsidR="00664796" w:rsidRPr="003160D1" w:rsidRDefault="00664796" w:rsidP="007C539B">
      <w:pPr>
        <w:rPr>
          <w:color w:val="000000" w:themeColor="text1"/>
        </w:rPr>
      </w:pPr>
      <w:r w:rsidRPr="003160D1">
        <w:rPr>
          <w:color w:val="000000" w:themeColor="text1"/>
        </w:rPr>
        <w:t>Avaldatud kirjandusest saadud piiratud teave näitab, et adalimumab eritub rinnapiima väga väikestes kontsentratsioonides ning adalimumabi kontsentratsioon rinnapiimas on 0,1…1% selle sisaldusest ema seerumis. Suukaudsel manustamisel läbib immunoglobuliin G seedetraktis proteolüüsi ja selle biosaadavus on vähene. Toimet rinnaga toidetavatele vastsündinutele/imikutele ei ole oodata. Seega võib Amsparity’t imetamise ajal kasutada.</w:t>
      </w:r>
    </w:p>
    <w:p w14:paraId="18570A50" w14:textId="77777777" w:rsidR="00ED52A9" w:rsidRPr="003160D1" w:rsidRDefault="00ED52A9" w:rsidP="007C539B">
      <w:pPr>
        <w:rPr>
          <w:color w:val="000000" w:themeColor="text1"/>
        </w:rPr>
      </w:pPr>
    </w:p>
    <w:p w14:paraId="5E334C51" w14:textId="77777777" w:rsidR="00664796" w:rsidRPr="003160D1" w:rsidRDefault="00664796" w:rsidP="007C539B">
      <w:pPr>
        <w:keepNext/>
        <w:rPr>
          <w:color w:val="000000" w:themeColor="text1"/>
          <w:u w:val="single"/>
        </w:rPr>
      </w:pPr>
      <w:r w:rsidRPr="003160D1">
        <w:rPr>
          <w:color w:val="000000" w:themeColor="text1"/>
          <w:u w:val="single"/>
        </w:rPr>
        <w:t>Fertiilsus</w:t>
      </w:r>
    </w:p>
    <w:p w14:paraId="7103B489" w14:textId="77777777" w:rsidR="00B56A49" w:rsidRPr="003160D1" w:rsidRDefault="00B56A49" w:rsidP="007C539B">
      <w:pPr>
        <w:keepNext/>
        <w:rPr>
          <w:color w:val="000000" w:themeColor="text1"/>
        </w:rPr>
      </w:pPr>
    </w:p>
    <w:p w14:paraId="3631E84D" w14:textId="77777777" w:rsidR="00664796" w:rsidRPr="003160D1" w:rsidRDefault="00664796" w:rsidP="007C539B">
      <w:pPr>
        <w:rPr>
          <w:color w:val="000000" w:themeColor="text1"/>
        </w:rPr>
      </w:pPr>
      <w:r w:rsidRPr="003160D1">
        <w:rPr>
          <w:color w:val="000000" w:themeColor="text1"/>
        </w:rPr>
        <w:t>Puuduvad prekliinilised andmed adalimumabi toime kohta fertiilsusele.</w:t>
      </w:r>
    </w:p>
    <w:p w14:paraId="33A9A79E" w14:textId="77777777" w:rsidR="00C46587" w:rsidRPr="003160D1" w:rsidRDefault="00C46587" w:rsidP="007C539B">
      <w:pPr>
        <w:rPr>
          <w:color w:val="000000" w:themeColor="text1"/>
        </w:rPr>
      </w:pPr>
    </w:p>
    <w:p w14:paraId="0E90237B" w14:textId="77777777" w:rsidR="00C46587" w:rsidRPr="003160D1" w:rsidRDefault="00C46587" w:rsidP="007C539B">
      <w:pPr>
        <w:keepNext/>
        <w:tabs>
          <w:tab w:val="left" w:pos="562"/>
        </w:tabs>
        <w:rPr>
          <w:color w:val="000000" w:themeColor="text1"/>
        </w:rPr>
      </w:pPr>
      <w:r w:rsidRPr="003160D1">
        <w:rPr>
          <w:b/>
          <w:color w:val="000000" w:themeColor="text1"/>
        </w:rPr>
        <w:t>4.7</w:t>
      </w:r>
      <w:r w:rsidRPr="003160D1">
        <w:rPr>
          <w:b/>
          <w:color w:val="000000" w:themeColor="text1"/>
        </w:rPr>
        <w:tab/>
        <w:t>Toime reaktsioonikiirusele</w:t>
      </w:r>
    </w:p>
    <w:p w14:paraId="4AADD94F" w14:textId="77777777" w:rsidR="00C46587" w:rsidRPr="003160D1" w:rsidRDefault="00C46587" w:rsidP="007C539B">
      <w:pPr>
        <w:keepNext/>
        <w:rPr>
          <w:color w:val="000000" w:themeColor="text1"/>
        </w:rPr>
      </w:pPr>
    </w:p>
    <w:p w14:paraId="0A768B50" w14:textId="77777777" w:rsidR="00C46587" w:rsidRPr="003160D1" w:rsidRDefault="005A4709" w:rsidP="007C539B">
      <w:pPr>
        <w:rPr>
          <w:color w:val="000000" w:themeColor="text1"/>
        </w:rPr>
      </w:pPr>
      <w:r w:rsidRPr="003160D1">
        <w:rPr>
          <w:color w:val="000000" w:themeColor="text1"/>
        </w:rPr>
        <w:t>Adalimumab mõjuta</w:t>
      </w:r>
      <w:r w:rsidR="0022084E" w:rsidRPr="003160D1">
        <w:rPr>
          <w:color w:val="000000" w:themeColor="text1"/>
        </w:rPr>
        <w:t>b</w:t>
      </w:r>
      <w:r w:rsidRPr="003160D1">
        <w:rPr>
          <w:color w:val="000000" w:themeColor="text1"/>
        </w:rPr>
        <w:t xml:space="preserve"> kergelt autojuhtimise ja masinate käsitsemise võimet. Pärast Amsparity manustamist võib tekkida peapööritus ja nägemine halveneda (vt lõik 4.8).</w:t>
      </w:r>
    </w:p>
    <w:p w14:paraId="00CB26DA" w14:textId="77777777" w:rsidR="00C46587" w:rsidRPr="003160D1" w:rsidRDefault="00C46587" w:rsidP="007C539B">
      <w:pPr>
        <w:rPr>
          <w:color w:val="000000" w:themeColor="text1"/>
        </w:rPr>
      </w:pPr>
    </w:p>
    <w:p w14:paraId="0C9E21CF" w14:textId="77777777" w:rsidR="00C46587" w:rsidRPr="003160D1" w:rsidRDefault="00C46587" w:rsidP="007C539B">
      <w:pPr>
        <w:keepNext/>
        <w:tabs>
          <w:tab w:val="left" w:pos="562"/>
        </w:tabs>
        <w:rPr>
          <w:color w:val="000000" w:themeColor="text1"/>
        </w:rPr>
      </w:pPr>
      <w:r w:rsidRPr="003160D1">
        <w:rPr>
          <w:b/>
          <w:color w:val="000000" w:themeColor="text1"/>
        </w:rPr>
        <w:t>4.8</w:t>
      </w:r>
      <w:r w:rsidRPr="003160D1">
        <w:rPr>
          <w:b/>
          <w:color w:val="000000" w:themeColor="text1"/>
        </w:rPr>
        <w:tab/>
        <w:t>Kõrvaltoimed</w:t>
      </w:r>
    </w:p>
    <w:p w14:paraId="2983C6E9" w14:textId="77777777" w:rsidR="00C46587" w:rsidRPr="003160D1" w:rsidRDefault="00C46587" w:rsidP="007C539B">
      <w:pPr>
        <w:keepNext/>
        <w:rPr>
          <w:color w:val="000000" w:themeColor="text1"/>
        </w:rPr>
      </w:pPr>
    </w:p>
    <w:p w14:paraId="3F72AD47" w14:textId="77777777" w:rsidR="00C46587" w:rsidRPr="003160D1" w:rsidRDefault="00C46587" w:rsidP="007C539B">
      <w:pPr>
        <w:keepNext/>
        <w:rPr>
          <w:color w:val="000000" w:themeColor="text1"/>
          <w:u w:val="single"/>
        </w:rPr>
      </w:pPr>
      <w:r w:rsidRPr="003160D1">
        <w:rPr>
          <w:color w:val="000000" w:themeColor="text1"/>
          <w:u w:val="single"/>
        </w:rPr>
        <w:t>Ohutusprofiili kokkuvõte</w:t>
      </w:r>
    </w:p>
    <w:p w14:paraId="2D6E49B5" w14:textId="77777777" w:rsidR="00C46587" w:rsidRPr="003160D1" w:rsidRDefault="00C46587" w:rsidP="007C539B">
      <w:pPr>
        <w:keepNext/>
        <w:rPr>
          <w:color w:val="000000" w:themeColor="text1"/>
        </w:rPr>
      </w:pPr>
    </w:p>
    <w:p w14:paraId="7B0E7CDE" w14:textId="77777777" w:rsidR="00C46587" w:rsidRPr="003160D1" w:rsidRDefault="005A4709" w:rsidP="007C539B">
      <w:pPr>
        <w:rPr>
          <w:color w:val="000000" w:themeColor="text1"/>
        </w:rPr>
      </w:pPr>
      <w:r w:rsidRPr="003160D1">
        <w:rPr>
          <w:color w:val="000000" w:themeColor="text1"/>
        </w:rPr>
        <w:t>Adalimumabi uuriti 9506 patsiendil kesksetes kontrolli</w:t>
      </w:r>
      <w:r w:rsidR="0022084E" w:rsidRPr="003160D1">
        <w:rPr>
          <w:color w:val="000000" w:themeColor="text1"/>
        </w:rPr>
        <w:t>tud</w:t>
      </w:r>
      <w:r w:rsidRPr="003160D1">
        <w:rPr>
          <w:color w:val="000000" w:themeColor="text1"/>
        </w:rPr>
        <w:t xml:space="preserve"> ja avatud uuringutes kuni 60 või enama kuu kestel. Need uuringud hõlmasid lühi- ja pikaajalise reumatoidartriidiga, juveniilse idiopaatilise artriidi (polüartikulaarse juveniilse idiopaatilise artriidi ja entesiidiga seotud artriidi) ning samuti aksiaalse spondüloartriidi (anküloseeriva spondüliidi ja AS</w:t>
      </w:r>
      <w:r w:rsidRPr="003160D1">
        <w:rPr>
          <w:color w:val="000000" w:themeColor="text1"/>
        </w:rPr>
        <w:noBreakHyphen/>
        <w:t>i radiograafilise leiuta aksiaalse spondüloartriidi), psoriaatilise artriidi, Crohni tõve, haavandilise koliidi, psoriaasi, mädase hidradeniidi ja uveiidiga patsiente. Kontrolli</w:t>
      </w:r>
      <w:r w:rsidR="0022084E" w:rsidRPr="003160D1">
        <w:rPr>
          <w:color w:val="000000" w:themeColor="text1"/>
        </w:rPr>
        <w:t>tud kesksed</w:t>
      </w:r>
      <w:r w:rsidRPr="003160D1">
        <w:rPr>
          <w:color w:val="000000" w:themeColor="text1"/>
        </w:rPr>
        <w:t xml:space="preserve"> uuringud hõlmasid 6089 patsienti, kes said kontrollperioodil adalimumabi, ja 3801 patsienti, kes said </w:t>
      </w:r>
      <w:r w:rsidR="0022084E" w:rsidRPr="003160D1">
        <w:rPr>
          <w:color w:val="000000" w:themeColor="text1"/>
        </w:rPr>
        <w:t xml:space="preserve">kontrollperioodil </w:t>
      </w:r>
      <w:r w:rsidRPr="003160D1">
        <w:rPr>
          <w:color w:val="000000" w:themeColor="text1"/>
        </w:rPr>
        <w:t>platseebot või aktiivset võrdlusravimit.</w:t>
      </w:r>
    </w:p>
    <w:p w14:paraId="75D941DD" w14:textId="77777777" w:rsidR="00C46587" w:rsidRPr="003160D1" w:rsidRDefault="00C46587" w:rsidP="007C539B">
      <w:pPr>
        <w:rPr>
          <w:color w:val="000000" w:themeColor="text1"/>
        </w:rPr>
      </w:pPr>
    </w:p>
    <w:p w14:paraId="2AC0A6CF" w14:textId="77777777" w:rsidR="00C46587" w:rsidRPr="003160D1" w:rsidRDefault="00C46587" w:rsidP="007C539B">
      <w:pPr>
        <w:rPr>
          <w:color w:val="000000" w:themeColor="text1"/>
        </w:rPr>
      </w:pPr>
      <w:r w:rsidRPr="003160D1">
        <w:rPr>
          <w:color w:val="000000" w:themeColor="text1"/>
        </w:rPr>
        <w:t>Kesksete uuringute kontrolli</w:t>
      </w:r>
      <w:r w:rsidR="0022084E" w:rsidRPr="003160D1">
        <w:rPr>
          <w:color w:val="000000" w:themeColor="text1"/>
        </w:rPr>
        <w:t>tud</w:t>
      </w:r>
      <w:r w:rsidRPr="003160D1">
        <w:rPr>
          <w:color w:val="000000" w:themeColor="text1"/>
        </w:rPr>
        <w:t xml:space="preserve"> topeltpimefaasis katkestas kõrvaltoimete tõttu ravi 5,9% adalimumabi- ja 5,4% kontrollrühma patsientidest.</w:t>
      </w:r>
    </w:p>
    <w:p w14:paraId="3BCC1FDA" w14:textId="77777777" w:rsidR="00C46587" w:rsidRPr="003160D1" w:rsidRDefault="00C46587" w:rsidP="007C539B">
      <w:pPr>
        <w:rPr>
          <w:color w:val="000000" w:themeColor="text1"/>
        </w:rPr>
      </w:pPr>
    </w:p>
    <w:p w14:paraId="20EEC111" w14:textId="77777777" w:rsidR="00C46587" w:rsidRPr="003160D1" w:rsidRDefault="00C46587" w:rsidP="007C539B">
      <w:pPr>
        <w:rPr>
          <w:color w:val="000000" w:themeColor="text1"/>
        </w:rPr>
      </w:pPr>
      <w:r w:rsidRPr="003160D1">
        <w:rPr>
          <w:color w:val="000000" w:themeColor="text1"/>
        </w:rPr>
        <w:t>Kõige sagedamini teatatud kõrvaltoimed on infektsioonid (nagu nasofarüngiit, ülemiste hingamisteede infektsioonid ja sinusiit), süstekoha reaktsioonid (erüteem, sügelus, verevalum, valu või turse), peavalu ja lihase-skeletivalu.</w:t>
      </w:r>
    </w:p>
    <w:p w14:paraId="02717EF9" w14:textId="77777777" w:rsidR="00C46587" w:rsidRPr="003160D1" w:rsidRDefault="00C46587" w:rsidP="007C539B">
      <w:pPr>
        <w:rPr>
          <w:color w:val="000000" w:themeColor="text1"/>
        </w:rPr>
      </w:pPr>
    </w:p>
    <w:p w14:paraId="5720C91C" w14:textId="77777777" w:rsidR="00C46587" w:rsidRPr="003160D1" w:rsidRDefault="00C46587" w:rsidP="007C539B">
      <w:pPr>
        <w:rPr>
          <w:color w:val="000000" w:themeColor="text1"/>
        </w:rPr>
      </w:pPr>
      <w:r w:rsidRPr="003160D1">
        <w:rPr>
          <w:color w:val="000000" w:themeColor="text1"/>
        </w:rPr>
        <w:t xml:space="preserve">Adalimumabi kasutamisel on teatatud </w:t>
      </w:r>
      <w:r w:rsidR="00861C81" w:rsidRPr="003160D1">
        <w:rPr>
          <w:color w:val="000000" w:themeColor="text1"/>
        </w:rPr>
        <w:t xml:space="preserve">tõsistest </w:t>
      </w:r>
      <w:r w:rsidRPr="003160D1">
        <w:rPr>
          <w:color w:val="000000" w:themeColor="text1"/>
        </w:rPr>
        <w:t>kõrvaltoimetest. TNF</w:t>
      </w:r>
      <w:r w:rsidRPr="003160D1">
        <w:rPr>
          <w:color w:val="000000" w:themeColor="text1"/>
        </w:rPr>
        <w:noBreakHyphen/>
        <w:t xml:space="preserve">i antagonistid, nagu adalimumab, mõjutavad immuunsüsteemi ja nende kasutamine võib mõjutada organismi kaitsevõimet infektsioonide ja vähi </w:t>
      </w:r>
      <w:r w:rsidR="0022084E" w:rsidRPr="003160D1">
        <w:rPr>
          <w:color w:val="000000" w:themeColor="text1"/>
        </w:rPr>
        <w:t>suhtes</w:t>
      </w:r>
      <w:r w:rsidRPr="003160D1">
        <w:rPr>
          <w:color w:val="000000" w:themeColor="text1"/>
        </w:rPr>
        <w:t>. Adalimumabi kasutamisel on samuti teatatud surmaga lõppenud ja eluohtlikest infektsioonidest (sh sepsis, oportunistlikud infektsioonid ja tuberkuloos), HBV reaktivatsioonist ja mitmesugustest vähkkasvajatest (sh leukeemia, lümfoom ja hepatospleeniline T</w:t>
      </w:r>
      <w:r w:rsidRPr="003160D1">
        <w:rPr>
          <w:color w:val="000000" w:themeColor="text1"/>
        </w:rPr>
        <w:noBreakHyphen/>
        <w:t>rakuline lümfoom).</w:t>
      </w:r>
    </w:p>
    <w:p w14:paraId="1FD008EC" w14:textId="77777777" w:rsidR="00C46587" w:rsidRPr="003160D1" w:rsidRDefault="00C46587" w:rsidP="007C539B">
      <w:pPr>
        <w:rPr>
          <w:color w:val="000000" w:themeColor="text1"/>
        </w:rPr>
      </w:pPr>
    </w:p>
    <w:p w14:paraId="0AF316BC" w14:textId="77777777" w:rsidR="00C46587" w:rsidRPr="003160D1" w:rsidRDefault="00C46587" w:rsidP="007C539B">
      <w:pPr>
        <w:rPr>
          <w:color w:val="000000" w:themeColor="text1"/>
        </w:rPr>
      </w:pPr>
      <w:r w:rsidRPr="003160D1">
        <w:rPr>
          <w:color w:val="000000" w:themeColor="text1"/>
        </w:rPr>
        <w:lastRenderedPageBreak/>
        <w:t xml:space="preserve">Samuti on teatatud </w:t>
      </w:r>
      <w:r w:rsidR="0022084E" w:rsidRPr="003160D1">
        <w:rPr>
          <w:color w:val="000000" w:themeColor="text1"/>
        </w:rPr>
        <w:t xml:space="preserve">tõsistest </w:t>
      </w:r>
      <w:r w:rsidRPr="003160D1">
        <w:rPr>
          <w:color w:val="000000" w:themeColor="text1"/>
        </w:rPr>
        <w:t>hematoloogilistest, neuroloogilistest ja autoimmuunreaktsioonidest, sealhulgas harva esinevad teated pantsütopeeniast, aplastilisest aneemiast, tsentraalse ja perifeerse demüelinisatsiooni juhtudest ning luupusest, luupusetaolistest seisunditest ja Stevensi-Johnsoni sündroomist.</w:t>
      </w:r>
    </w:p>
    <w:p w14:paraId="2ABBEB56" w14:textId="77777777" w:rsidR="00C46587" w:rsidRPr="003160D1" w:rsidRDefault="00C46587" w:rsidP="007C539B">
      <w:pPr>
        <w:rPr>
          <w:color w:val="000000" w:themeColor="text1"/>
        </w:rPr>
      </w:pPr>
    </w:p>
    <w:p w14:paraId="06400F33" w14:textId="77777777" w:rsidR="00C46587" w:rsidRPr="003160D1" w:rsidRDefault="00C46587" w:rsidP="007C539B">
      <w:pPr>
        <w:keepNext/>
        <w:rPr>
          <w:color w:val="000000" w:themeColor="text1"/>
          <w:u w:val="single"/>
        </w:rPr>
      </w:pPr>
      <w:r w:rsidRPr="003160D1">
        <w:rPr>
          <w:color w:val="000000" w:themeColor="text1"/>
          <w:u w:val="single"/>
        </w:rPr>
        <w:t>Lapsed</w:t>
      </w:r>
    </w:p>
    <w:p w14:paraId="6293B98B" w14:textId="77777777" w:rsidR="00C46587" w:rsidRPr="003160D1" w:rsidRDefault="00C46587" w:rsidP="007C539B">
      <w:pPr>
        <w:keepNext/>
        <w:rPr>
          <w:color w:val="000000" w:themeColor="text1"/>
        </w:rPr>
      </w:pPr>
    </w:p>
    <w:p w14:paraId="5841F52B" w14:textId="77777777" w:rsidR="00C46587" w:rsidRPr="003160D1" w:rsidRDefault="00C46587" w:rsidP="007C539B">
      <w:pPr>
        <w:rPr>
          <w:color w:val="000000" w:themeColor="text1"/>
        </w:rPr>
      </w:pPr>
      <w:r w:rsidRPr="003160D1">
        <w:rPr>
          <w:color w:val="000000" w:themeColor="text1"/>
        </w:rPr>
        <w:t>Üldiselt olid kõrvaltoimed lastel tüübilt ja esinemissageduselt sarnased täiskasvanud patsientidel esinevatele.</w:t>
      </w:r>
    </w:p>
    <w:p w14:paraId="75674D22" w14:textId="77777777" w:rsidR="00C46587" w:rsidRPr="003160D1" w:rsidRDefault="00C46587" w:rsidP="007C539B">
      <w:pPr>
        <w:rPr>
          <w:color w:val="000000" w:themeColor="text1"/>
        </w:rPr>
      </w:pPr>
    </w:p>
    <w:p w14:paraId="1706FB61" w14:textId="77777777" w:rsidR="00C46587" w:rsidRPr="003160D1" w:rsidRDefault="00C46587" w:rsidP="007C539B">
      <w:pPr>
        <w:keepNext/>
        <w:rPr>
          <w:color w:val="000000" w:themeColor="text1"/>
          <w:u w:val="single"/>
        </w:rPr>
      </w:pPr>
      <w:r w:rsidRPr="003160D1">
        <w:rPr>
          <w:color w:val="000000" w:themeColor="text1"/>
          <w:u w:val="single"/>
        </w:rPr>
        <w:t>Kõrvaltoimete kokkuvõte tabelis</w:t>
      </w:r>
    </w:p>
    <w:p w14:paraId="01E66C9E" w14:textId="77777777" w:rsidR="00C46587" w:rsidRPr="003160D1" w:rsidRDefault="00C46587" w:rsidP="007C539B">
      <w:pPr>
        <w:keepNext/>
        <w:rPr>
          <w:color w:val="000000" w:themeColor="text1"/>
        </w:rPr>
      </w:pPr>
    </w:p>
    <w:p w14:paraId="7FE19B99" w14:textId="77777777" w:rsidR="00C46587" w:rsidRPr="003160D1" w:rsidRDefault="00C46587" w:rsidP="007C539B">
      <w:pPr>
        <w:rPr>
          <w:color w:val="000000" w:themeColor="text1"/>
        </w:rPr>
      </w:pPr>
      <w:r w:rsidRPr="003160D1">
        <w:rPr>
          <w:color w:val="000000" w:themeColor="text1"/>
        </w:rPr>
        <w:t>Alljärgnev kõrvaltoimete loend tabelis </w:t>
      </w:r>
      <w:r w:rsidR="005C795A" w:rsidRPr="003160D1">
        <w:rPr>
          <w:color w:val="000000" w:themeColor="text1"/>
        </w:rPr>
        <w:t>7</w:t>
      </w:r>
      <w:r w:rsidRPr="003160D1">
        <w:rPr>
          <w:color w:val="000000" w:themeColor="text1"/>
        </w:rPr>
        <w:t xml:space="preserve"> põhineb kliiniliste uuringute </w:t>
      </w:r>
      <w:r w:rsidR="0022084E" w:rsidRPr="003160D1">
        <w:rPr>
          <w:color w:val="000000" w:themeColor="text1"/>
        </w:rPr>
        <w:t xml:space="preserve">teabel </w:t>
      </w:r>
      <w:r w:rsidRPr="003160D1">
        <w:rPr>
          <w:color w:val="000000" w:themeColor="text1"/>
        </w:rPr>
        <w:t>ja turuletulekujärgsel kogemusel ning on esitatud organsüsteemide ja esinemissageduse alusel: väga sage (≥ 1/10); sage (≥ 1/100 kuni &lt; 1/10); aeg-ajalt (≥ 1/1000 kuni &lt; 1/100); harv (≥ 1/10 000 kuni &lt; 1/1000) ja teadmata (ei saa hinnata olemasolevate andmete alusel). Igas esinemissageduse rühmas on kõrvaltoimed esitatud raskusastme vähenemise järjekorras. Kaasatud on kõrgeim sagedus erinevatel näidustustel kasutamise hulgast. Organsüsteemi klassi tulbas on tärn (*), kui lisainformatsioon on esitatud lõikudes 4.3, 4.4 ja 4.8.</w:t>
      </w:r>
    </w:p>
    <w:p w14:paraId="0D1B3140" w14:textId="77777777" w:rsidR="00C46587" w:rsidRPr="003160D1" w:rsidRDefault="00C46587" w:rsidP="007C539B">
      <w:pPr>
        <w:rPr>
          <w:color w:val="000000" w:themeColor="text1"/>
        </w:rPr>
      </w:pPr>
    </w:p>
    <w:p w14:paraId="673D279C" w14:textId="77777777" w:rsidR="00C46587" w:rsidRPr="003160D1" w:rsidRDefault="00C46587" w:rsidP="005235CC">
      <w:pPr>
        <w:keepNext/>
        <w:rPr>
          <w:color w:val="000000" w:themeColor="text1"/>
        </w:rPr>
      </w:pPr>
      <w:r w:rsidRPr="003160D1">
        <w:rPr>
          <w:b/>
          <w:color w:val="000000" w:themeColor="text1"/>
        </w:rPr>
        <w:t>Tabel </w:t>
      </w:r>
      <w:r w:rsidR="005C795A" w:rsidRPr="003160D1">
        <w:rPr>
          <w:b/>
          <w:color w:val="000000" w:themeColor="text1"/>
        </w:rPr>
        <w:t>7</w:t>
      </w:r>
      <w:r w:rsidRPr="003160D1">
        <w:rPr>
          <w:b/>
          <w:color w:val="000000" w:themeColor="text1"/>
        </w:rPr>
        <w:t>.</w:t>
      </w:r>
      <w:r w:rsidR="00342063" w:rsidRPr="003160D1">
        <w:rPr>
          <w:b/>
          <w:color w:val="000000" w:themeColor="text1"/>
        </w:rPr>
        <w:t xml:space="preserve"> </w:t>
      </w:r>
      <w:r w:rsidRPr="003160D1">
        <w:rPr>
          <w:b/>
          <w:color w:val="000000" w:themeColor="text1"/>
        </w:rPr>
        <w:t>Kõrvaltoimed</w:t>
      </w:r>
    </w:p>
    <w:p w14:paraId="302570D4" w14:textId="77777777" w:rsidR="00C46587" w:rsidRPr="003160D1" w:rsidRDefault="00C46587" w:rsidP="007C539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2269"/>
        <w:gridCol w:w="4167"/>
      </w:tblGrid>
      <w:tr w:rsidR="00C46587" w:rsidRPr="003160D1" w14:paraId="1D72EC5E" w14:textId="77777777" w:rsidTr="009C6E2E">
        <w:trPr>
          <w:cantSplit/>
          <w:tblHeader/>
        </w:trPr>
        <w:tc>
          <w:tcPr>
            <w:tcW w:w="2834" w:type="dxa"/>
            <w:tcBorders>
              <w:top w:val="single" w:sz="4" w:space="0" w:color="auto"/>
              <w:left w:val="single" w:sz="4" w:space="0" w:color="auto"/>
              <w:bottom w:val="single" w:sz="4" w:space="0" w:color="auto"/>
              <w:right w:val="single" w:sz="4" w:space="0" w:color="auto"/>
            </w:tcBorders>
            <w:vAlign w:val="center"/>
            <w:hideMark/>
          </w:tcPr>
          <w:p w14:paraId="276630BC" w14:textId="77777777" w:rsidR="00C46587" w:rsidRPr="003160D1" w:rsidRDefault="00C46587" w:rsidP="007C539B">
            <w:pPr>
              <w:keepNext/>
              <w:jc w:val="center"/>
              <w:rPr>
                <w:b/>
                <w:color w:val="000000" w:themeColor="text1"/>
              </w:rPr>
            </w:pPr>
            <w:r w:rsidRPr="003160D1">
              <w:rPr>
                <w:b/>
                <w:color w:val="000000" w:themeColor="text1"/>
              </w:rPr>
              <w:t>Organsüsteemi klass</w:t>
            </w:r>
          </w:p>
        </w:tc>
        <w:tc>
          <w:tcPr>
            <w:tcW w:w="535" w:type="dxa"/>
            <w:tcBorders>
              <w:top w:val="single" w:sz="4" w:space="0" w:color="auto"/>
              <w:left w:val="single" w:sz="4" w:space="0" w:color="auto"/>
              <w:bottom w:val="single" w:sz="4" w:space="0" w:color="auto"/>
              <w:right w:val="single" w:sz="4" w:space="0" w:color="auto"/>
            </w:tcBorders>
            <w:vAlign w:val="center"/>
            <w:hideMark/>
          </w:tcPr>
          <w:p w14:paraId="16686D39" w14:textId="77777777" w:rsidR="00C46587" w:rsidRPr="003160D1" w:rsidRDefault="00C46587" w:rsidP="007C539B">
            <w:pPr>
              <w:keepNext/>
              <w:jc w:val="center"/>
              <w:rPr>
                <w:b/>
                <w:color w:val="000000" w:themeColor="text1"/>
              </w:rPr>
            </w:pPr>
            <w:r w:rsidRPr="003160D1">
              <w:rPr>
                <w:b/>
                <w:color w:val="000000" w:themeColor="text1"/>
              </w:rPr>
              <w:t>Esinemissagedus</w:t>
            </w:r>
          </w:p>
        </w:tc>
        <w:tc>
          <w:tcPr>
            <w:tcW w:w="5922" w:type="dxa"/>
            <w:tcBorders>
              <w:top w:val="single" w:sz="4" w:space="0" w:color="auto"/>
              <w:left w:val="single" w:sz="4" w:space="0" w:color="auto"/>
              <w:bottom w:val="single" w:sz="4" w:space="0" w:color="auto"/>
              <w:right w:val="single" w:sz="4" w:space="0" w:color="auto"/>
            </w:tcBorders>
            <w:vAlign w:val="center"/>
            <w:hideMark/>
          </w:tcPr>
          <w:p w14:paraId="3F32DDC7" w14:textId="77777777" w:rsidR="00C46587" w:rsidRPr="003160D1" w:rsidRDefault="00C46587" w:rsidP="007C539B">
            <w:pPr>
              <w:keepNext/>
              <w:jc w:val="center"/>
              <w:rPr>
                <w:b/>
                <w:color w:val="000000" w:themeColor="text1"/>
              </w:rPr>
            </w:pPr>
            <w:r w:rsidRPr="003160D1">
              <w:rPr>
                <w:b/>
                <w:color w:val="000000" w:themeColor="text1"/>
              </w:rPr>
              <w:t>Kõrvaltoime</w:t>
            </w:r>
          </w:p>
        </w:tc>
      </w:tr>
      <w:tr w:rsidR="00955F88" w:rsidRPr="003160D1" w14:paraId="498CAF5C"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5CE29A27" w14:textId="77777777" w:rsidR="00955F88" w:rsidRPr="003160D1" w:rsidRDefault="00955F88" w:rsidP="005235CC">
            <w:pPr>
              <w:rPr>
                <w:color w:val="000000" w:themeColor="text1"/>
              </w:rPr>
            </w:pPr>
            <w:r w:rsidRPr="003160D1">
              <w:rPr>
                <w:color w:val="000000" w:themeColor="text1"/>
              </w:rPr>
              <w:t>Infektsioonid ja infestatsioonid*</w:t>
            </w:r>
          </w:p>
        </w:tc>
        <w:tc>
          <w:tcPr>
            <w:tcW w:w="535" w:type="dxa"/>
            <w:tcBorders>
              <w:top w:val="single" w:sz="4" w:space="0" w:color="auto"/>
              <w:left w:val="single" w:sz="4" w:space="0" w:color="auto"/>
              <w:right w:val="single" w:sz="4" w:space="0" w:color="auto"/>
            </w:tcBorders>
          </w:tcPr>
          <w:p w14:paraId="7C40B95C" w14:textId="77777777" w:rsidR="00955F88" w:rsidRPr="003160D1" w:rsidRDefault="00955F88" w:rsidP="00994D3D">
            <w:pPr>
              <w:keepNext/>
              <w:rPr>
                <w:color w:val="000000" w:themeColor="text1"/>
              </w:rPr>
            </w:pPr>
            <w:r w:rsidRPr="003160D1">
              <w:rPr>
                <w:color w:val="000000" w:themeColor="text1"/>
              </w:rPr>
              <w:t>Väga sage</w:t>
            </w:r>
          </w:p>
        </w:tc>
        <w:tc>
          <w:tcPr>
            <w:tcW w:w="5922" w:type="dxa"/>
            <w:tcBorders>
              <w:top w:val="single" w:sz="4" w:space="0" w:color="auto"/>
              <w:left w:val="single" w:sz="4" w:space="0" w:color="auto"/>
              <w:bottom w:val="single" w:sz="4" w:space="0" w:color="auto"/>
              <w:right w:val="single" w:sz="4" w:space="0" w:color="auto"/>
            </w:tcBorders>
          </w:tcPr>
          <w:p w14:paraId="5A13ED8A" w14:textId="77777777" w:rsidR="00437FA1" w:rsidRPr="003160D1" w:rsidRDefault="00955F88" w:rsidP="00692F96">
            <w:pPr>
              <w:keepNext/>
              <w:rPr>
                <w:color w:val="000000" w:themeColor="text1"/>
              </w:rPr>
            </w:pPr>
            <w:r w:rsidRPr="003160D1">
              <w:rPr>
                <w:color w:val="000000" w:themeColor="text1"/>
              </w:rPr>
              <w:t>Hingamisteede infektsioonid (sh alumiste ja ülemiste hingamisteede infektsioonid, kopsupõletik, sinusiit, farüngiit, nasofarüngiit ja herpeseviiruse põhjustatud kopsupõletik)</w:t>
            </w:r>
          </w:p>
        </w:tc>
      </w:tr>
      <w:tr w:rsidR="00955F88" w:rsidRPr="003160D1" w14:paraId="3CA0C471" w14:textId="77777777" w:rsidTr="009C6E2E">
        <w:trPr>
          <w:cantSplit/>
        </w:trPr>
        <w:tc>
          <w:tcPr>
            <w:tcW w:w="2834" w:type="dxa"/>
            <w:vMerge/>
            <w:tcBorders>
              <w:left w:val="single" w:sz="4" w:space="0" w:color="auto"/>
              <w:right w:val="single" w:sz="4" w:space="0" w:color="auto"/>
            </w:tcBorders>
          </w:tcPr>
          <w:p w14:paraId="3530294D" w14:textId="77777777" w:rsidR="00955F88" w:rsidRPr="003160D1" w:rsidRDefault="00955F88" w:rsidP="007C539B">
            <w:pPr>
              <w:keepNext/>
              <w:rPr>
                <w:color w:val="000000" w:themeColor="text1"/>
              </w:rPr>
            </w:pPr>
          </w:p>
        </w:tc>
        <w:tc>
          <w:tcPr>
            <w:tcW w:w="535" w:type="dxa"/>
            <w:tcBorders>
              <w:left w:val="single" w:sz="4" w:space="0" w:color="auto"/>
              <w:right w:val="single" w:sz="4" w:space="0" w:color="auto"/>
            </w:tcBorders>
          </w:tcPr>
          <w:p w14:paraId="13AD3063" w14:textId="77777777" w:rsidR="00955F88" w:rsidRPr="003160D1" w:rsidRDefault="00955F88" w:rsidP="00994D3D">
            <w:pPr>
              <w:keepNext/>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tcPr>
          <w:p w14:paraId="76260F64" w14:textId="77777777" w:rsidR="00955F88" w:rsidRPr="003160D1" w:rsidRDefault="00437FA1" w:rsidP="007C539B">
            <w:pPr>
              <w:keepNext/>
              <w:rPr>
                <w:color w:val="000000" w:themeColor="text1"/>
              </w:rPr>
            </w:pPr>
            <w:r w:rsidRPr="003160D1">
              <w:rPr>
                <w:color w:val="000000" w:themeColor="text1"/>
              </w:rPr>
              <w:t>Süsteemsed infektsioonid (sh sepsis, kandidiaas ja gripp),</w:t>
            </w:r>
          </w:p>
          <w:p w14:paraId="2D296FD5" w14:textId="77777777" w:rsidR="00955F88" w:rsidRPr="003160D1" w:rsidRDefault="00955F88" w:rsidP="007C539B">
            <w:pPr>
              <w:keepNext/>
              <w:rPr>
                <w:color w:val="000000" w:themeColor="text1"/>
              </w:rPr>
            </w:pPr>
            <w:r w:rsidRPr="003160D1">
              <w:rPr>
                <w:color w:val="000000" w:themeColor="text1"/>
              </w:rPr>
              <w:t>sooleinfektsioonid (sh viiruslik gastroenteriit),</w:t>
            </w:r>
          </w:p>
          <w:p w14:paraId="29B405A3" w14:textId="77777777" w:rsidR="00955F88" w:rsidRPr="003160D1" w:rsidRDefault="00955F88" w:rsidP="007C539B">
            <w:pPr>
              <w:keepNext/>
              <w:rPr>
                <w:color w:val="000000" w:themeColor="text1"/>
              </w:rPr>
            </w:pPr>
            <w:r w:rsidRPr="003160D1">
              <w:rPr>
                <w:color w:val="000000" w:themeColor="text1"/>
              </w:rPr>
              <w:t xml:space="preserve">naha ja pehmete kudede infektsioonid (sh paronühhia, tselluliit, impetiigo, nekrotiseeriv fastsiit ja </w:t>
            </w:r>
            <w:r w:rsidR="00861C81" w:rsidRPr="003160D1">
              <w:rPr>
                <w:i/>
                <w:color w:val="000000" w:themeColor="text1"/>
              </w:rPr>
              <w:t>herpes zoster</w:t>
            </w:r>
            <w:r w:rsidRPr="003160D1">
              <w:rPr>
                <w:color w:val="000000" w:themeColor="text1"/>
              </w:rPr>
              <w:t>),</w:t>
            </w:r>
          </w:p>
          <w:p w14:paraId="7A490E16" w14:textId="77777777" w:rsidR="00955F88" w:rsidRPr="003160D1" w:rsidRDefault="00955F88" w:rsidP="007C539B">
            <w:pPr>
              <w:keepNext/>
              <w:rPr>
                <w:color w:val="000000" w:themeColor="text1"/>
              </w:rPr>
            </w:pPr>
            <w:r w:rsidRPr="003160D1">
              <w:rPr>
                <w:color w:val="000000" w:themeColor="text1"/>
              </w:rPr>
              <w:t>kõrva infektsioonid,</w:t>
            </w:r>
          </w:p>
          <w:p w14:paraId="5FAE53F5" w14:textId="77777777" w:rsidR="00955F88" w:rsidRPr="003160D1" w:rsidRDefault="00955F88" w:rsidP="007C539B">
            <w:pPr>
              <w:keepNext/>
              <w:rPr>
                <w:color w:val="000000" w:themeColor="text1"/>
              </w:rPr>
            </w:pPr>
            <w:r w:rsidRPr="003160D1">
              <w:rPr>
                <w:color w:val="000000" w:themeColor="text1"/>
              </w:rPr>
              <w:t xml:space="preserve">suu infektsioonid (sh </w:t>
            </w:r>
            <w:r w:rsidR="0022084E" w:rsidRPr="003160D1">
              <w:rPr>
                <w:i/>
                <w:color w:val="000000" w:themeColor="text1"/>
              </w:rPr>
              <w:t>herpes simplex</w:t>
            </w:r>
            <w:r w:rsidRPr="003160D1">
              <w:rPr>
                <w:color w:val="000000" w:themeColor="text1"/>
              </w:rPr>
              <w:t>, suu</w:t>
            </w:r>
            <w:r w:rsidR="0022084E" w:rsidRPr="003160D1">
              <w:rPr>
                <w:color w:val="000000" w:themeColor="text1"/>
              </w:rPr>
              <w:t xml:space="preserve"> herpes</w:t>
            </w:r>
            <w:r w:rsidRPr="003160D1">
              <w:rPr>
                <w:color w:val="000000" w:themeColor="text1"/>
              </w:rPr>
              <w:t xml:space="preserve"> ja hambainfektsioonid),</w:t>
            </w:r>
          </w:p>
          <w:p w14:paraId="3DD7C27C" w14:textId="77777777" w:rsidR="00955F88" w:rsidRPr="003160D1" w:rsidRDefault="00955F88" w:rsidP="007C539B">
            <w:pPr>
              <w:keepNext/>
              <w:rPr>
                <w:color w:val="000000" w:themeColor="text1"/>
              </w:rPr>
            </w:pPr>
            <w:r w:rsidRPr="003160D1">
              <w:rPr>
                <w:color w:val="000000" w:themeColor="text1"/>
              </w:rPr>
              <w:t>suguteede infektsioonid (sh vulvovaginaalsed mükootilised infektsioonid),</w:t>
            </w:r>
          </w:p>
          <w:p w14:paraId="194CD8C7" w14:textId="77777777" w:rsidR="00955F88" w:rsidRPr="003160D1" w:rsidRDefault="00955F88" w:rsidP="007C539B">
            <w:pPr>
              <w:keepNext/>
              <w:rPr>
                <w:color w:val="000000" w:themeColor="text1"/>
              </w:rPr>
            </w:pPr>
            <w:r w:rsidRPr="003160D1">
              <w:rPr>
                <w:color w:val="000000" w:themeColor="text1"/>
              </w:rPr>
              <w:t>kuseteede infektsioonid (sh püelonefriit),</w:t>
            </w:r>
          </w:p>
          <w:p w14:paraId="342519F1" w14:textId="77777777" w:rsidR="00955F88" w:rsidRPr="003160D1" w:rsidRDefault="00955F88" w:rsidP="007C539B">
            <w:pPr>
              <w:keepNext/>
              <w:rPr>
                <w:color w:val="000000" w:themeColor="text1"/>
              </w:rPr>
            </w:pPr>
            <w:r w:rsidRPr="003160D1">
              <w:rPr>
                <w:color w:val="000000" w:themeColor="text1"/>
              </w:rPr>
              <w:t>seeninfektsioonid,</w:t>
            </w:r>
          </w:p>
          <w:p w14:paraId="0E610F9D" w14:textId="77777777" w:rsidR="00B633E5" w:rsidRPr="003160D1" w:rsidDel="00955F88" w:rsidRDefault="00955F88" w:rsidP="00994D3D">
            <w:pPr>
              <w:keepNext/>
              <w:rPr>
                <w:color w:val="000000" w:themeColor="text1"/>
              </w:rPr>
            </w:pPr>
            <w:r w:rsidRPr="003160D1">
              <w:rPr>
                <w:color w:val="000000" w:themeColor="text1"/>
              </w:rPr>
              <w:t>liigeste infektsioonid</w:t>
            </w:r>
          </w:p>
        </w:tc>
      </w:tr>
      <w:tr w:rsidR="00955F88" w:rsidRPr="003160D1" w14:paraId="26C0C6BF" w14:textId="77777777" w:rsidTr="009C6E2E">
        <w:trPr>
          <w:cantSplit/>
        </w:trPr>
        <w:tc>
          <w:tcPr>
            <w:tcW w:w="2834" w:type="dxa"/>
            <w:vMerge/>
            <w:tcBorders>
              <w:left w:val="single" w:sz="4" w:space="0" w:color="auto"/>
              <w:bottom w:val="single" w:sz="4" w:space="0" w:color="auto"/>
              <w:right w:val="single" w:sz="4" w:space="0" w:color="auto"/>
            </w:tcBorders>
          </w:tcPr>
          <w:p w14:paraId="7E9CE4AF" w14:textId="77777777" w:rsidR="00955F88" w:rsidRPr="003160D1" w:rsidRDefault="00955F88" w:rsidP="007C539B">
            <w:pPr>
              <w:rPr>
                <w:color w:val="000000" w:themeColor="text1"/>
              </w:rPr>
            </w:pPr>
          </w:p>
        </w:tc>
        <w:tc>
          <w:tcPr>
            <w:tcW w:w="535" w:type="dxa"/>
            <w:tcBorders>
              <w:left w:val="single" w:sz="4" w:space="0" w:color="auto"/>
              <w:bottom w:val="single" w:sz="4" w:space="0" w:color="auto"/>
              <w:right w:val="single" w:sz="4" w:space="0" w:color="auto"/>
            </w:tcBorders>
          </w:tcPr>
          <w:p w14:paraId="63FE1245" w14:textId="77777777" w:rsidR="00955F88" w:rsidRPr="003160D1" w:rsidRDefault="00955F88" w:rsidP="007C539B">
            <w:pPr>
              <w:rPr>
                <w:color w:val="000000" w:themeColor="text1"/>
              </w:rPr>
            </w:pPr>
            <w:r w:rsidRPr="003160D1">
              <w:rPr>
                <w:color w:val="000000" w:themeColor="text1"/>
              </w:rPr>
              <w:t>Aeg-ajalt</w:t>
            </w:r>
          </w:p>
        </w:tc>
        <w:tc>
          <w:tcPr>
            <w:tcW w:w="5922" w:type="dxa"/>
            <w:tcBorders>
              <w:top w:val="single" w:sz="4" w:space="0" w:color="auto"/>
              <w:left w:val="single" w:sz="4" w:space="0" w:color="auto"/>
              <w:bottom w:val="single" w:sz="4" w:space="0" w:color="auto"/>
              <w:right w:val="single" w:sz="4" w:space="0" w:color="auto"/>
            </w:tcBorders>
          </w:tcPr>
          <w:p w14:paraId="250FD548" w14:textId="77777777" w:rsidR="00955F88" w:rsidRPr="003160D1" w:rsidRDefault="00437FA1" w:rsidP="007C539B">
            <w:pPr>
              <w:keepNext/>
              <w:autoSpaceDE w:val="0"/>
              <w:autoSpaceDN w:val="0"/>
              <w:adjustRightInd w:val="0"/>
              <w:rPr>
                <w:color w:val="000000" w:themeColor="text1"/>
              </w:rPr>
            </w:pPr>
            <w:r w:rsidRPr="003160D1">
              <w:rPr>
                <w:color w:val="000000" w:themeColor="text1"/>
              </w:rPr>
              <w:t>Neuroloogilised infektsioonid (sh viiruslik meningiit),</w:t>
            </w:r>
          </w:p>
          <w:p w14:paraId="6B75FA6E" w14:textId="77777777" w:rsidR="00955F88" w:rsidRPr="003160D1" w:rsidRDefault="00955F88" w:rsidP="007C539B">
            <w:pPr>
              <w:keepNext/>
              <w:autoSpaceDE w:val="0"/>
              <w:autoSpaceDN w:val="0"/>
              <w:adjustRightInd w:val="0"/>
              <w:rPr>
                <w:color w:val="000000" w:themeColor="text1"/>
              </w:rPr>
            </w:pPr>
            <w:r w:rsidRPr="003160D1">
              <w:rPr>
                <w:color w:val="000000" w:themeColor="text1"/>
              </w:rPr>
              <w:t xml:space="preserve">oportunistlikud infektsioonid ja tuberkuloos (sh koktsidioidmükoos, histoplasmoos ja </w:t>
            </w:r>
            <w:r w:rsidRPr="003160D1">
              <w:rPr>
                <w:i/>
                <w:iCs/>
                <w:color w:val="000000" w:themeColor="text1"/>
              </w:rPr>
              <w:t>mycobacterium avium complex</w:t>
            </w:r>
            <w:r w:rsidRPr="003160D1">
              <w:rPr>
                <w:color w:val="000000" w:themeColor="text1"/>
              </w:rPr>
              <w:t>’i infektsioon),</w:t>
            </w:r>
          </w:p>
          <w:p w14:paraId="28152E8C" w14:textId="77777777" w:rsidR="00955F88" w:rsidRPr="003160D1" w:rsidRDefault="00955F88" w:rsidP="007C539B">
            <w:pPr>
              <w:keepNext/>
              <w:autoSpaceDE w:val="0"/>
              <w:autoSpaceDN w:val="0"/>
              <w:adjustRightInd w:val="0"/>
              <w:rPr>
                <w:color w:val="000000" w:themeColor="text1"/>
              </w:rPr>
            </w:pPr>
            <w:r w:rsidRPr="003160D1">
              <w:rPr>
                <w:color w:val="000000" w:themeColor="text1"/>
              </w:rPr>
              <w:t>bakteriaalsed infektsioonid,</w:t>
            </w:r>
          </w:p>
          <w:p w14:paraId="4FA76994" w14:textId="77777777" w:rsidR="00955F88" w:rsidRPr="003160D1" w:rsidRDefault="00955F88" w:rsidP="007C539B">
            <w:pPr>
              <w:keepNext/>
              <w:autoSpaceDE w:val="0"/>
              <w:autoSpaceDN w:val="0"/>
              <w:adjustRightInd w:val="0"/>
              <w:rPr>
                <w:color w:val="000000" w:themeColor="text1"/>
              </w:rPr>
            </w:pPr>
            <w:r w:rsidRPr="003160D1">
              <w:rPr>
                <w:color w:val="000000" w:themeColor="text1"/>
              </w:rPr>
              <w:t>silmainfektsioonid,</w:t>
            </w:r>
          </w:p>
          <w:p w14:paraId="648A3FDC" w14:textId="77777777" w:rsidR="00B633E5" w:rsidRPr="003160D1" w:rsidDel="00955F88" w:rsidRDefault="00955F88" w:rsidP="00994D3D">
            <w:pPr>
              <w:rPr>
                <w:color w:val="000000" w:themeColor="text1"/>
              </w:rPr>
            </w:pPr>
            <w:r w:rsidRPr="003160D1">
              <w:rPr>
                <w:color w:val="000000" w:themeColor="text1"/>
              </w:rPr>
              <w:t>divertikuliit</w:t>
            </w:r>
            <w:r w:rsidRPr="003160D1">
              <w:rPr>
                <w:color w:val="000000" w:themeColor="text1"/>
                <w:vertAlign w:val="superscript"/>
              </w:rPr>
              <w:t>1</w:t>
            </w:r>
          </w:p>
        </w:tc>
      </w:tr>
      <w:tr w:rsidR="00437FA1" w:rsidRPr="003160D1" w14:paraId="01EB3B15"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4C954F79" w14:textId="77777777" w:rsidR="00437FA1" w:rsidRPr="003160D1" w:rsidRDefault="00437FA1" w:rsidP="007C539B">
            <w:pPr>
              <w:rPr>
                <w:color w:val="000000" w:themeColor="text1"/>
              </w:rPr>
            </w:pPr>
            <w:r w:rsidRPr="003160D1">
              <w:rPr>
                <w:color w:val="000000" w:themeColor="text1"/>
              </w:rPr>
              <w:t>Hea-, pahaloomulised ja täpsustamata kasvajad (sealhulgas tsüstid ja polüübid)*</w:t>
            </w:r>
          </w:p>
        </w:tc>
        <w:tc>
          <w:tcPr>
            <w:tcW w:w="535" w:type="dxa"/>
            <w:tcBorders>
              <w:top w:val="single" w:sz="4" w:space="0" w:color="auto"/>
              <w:left w:val="single" w:sz="4" w:space="0" w:color="auto"/>
              <w:bottom w:val="single" w:sz="4" w:space="0" w:color="auto"/>
              <w:right w:val="single" w:sz="4" w:space="0" w:color="auto"/>
            </w:tcBorders>
          </w:tcPr>
          <w:p w14:paraId="1716B6BE" w14:textId="77777777" w:rsidR="00437FA1" w:rsidRPr="003160D1" w:rsidRDefault="00437FA1" w:rsidP="00994D3D">
            <w:pPr>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5D6D4C12" w14:textId="77777777" w:rsidR="00437FA1" w:rsidRPr="003160D1" w:rsidRDefault="00437FA1" w:rsidP="007C539B">
            <w:pPr>
              <w:rPr>
                <w:color w:val="000000" w:themeColor="text1"/>
              </w:rPr>
            </w:pPr>
            <w:r w:rsidRPr="003160D1">
              <w:rPr>
                <w:color w:val="000000" w:themeColor="text1"/>
              </w:rPr>
              <w:t>Nahavähk, välja arvatud melanoom (sh basaalrakuline vähk ja lamerakk-kartsinoom),</w:t>
            </w:r>
          </w:p>
          <w:p w14:paraId="450C3F75" w14:textId="77777777" w:rsidR="00437FA1" w:rsidRPr="003160D1" w:rsidRDefault="00437FA1" w:rsidP="00994D3D">
            <w:pPr>
              <w:rPr>
                <w:color w:val="000000" w:themeColor="text1"/>
              </w:rPr>
            </w:pPr>
            <w:r w:rsidRPr="003160D1">
              <w:rPr>
                <w:color w:val="000000" w:themeColor="text1"/>
              </w:rPr>
              <w:t>healoomuline kasvaja</w:t>
            </w:r>
          </w:p>
        </w:tc>
      </w:tr>
      <w:tr w:rsidR="00437FA1" w:rsidRPr="003160D1" w14:paraId="1DD27AB6" w14:textId="77777777" w:rsidTr="009C6E2E">
        <w:trPr>
          <w:cantSplit/>
        </w:trPr>
        <w:tc>
          <w:tcPr>
            <w:tcW w:w="2834" w:type="dxa"/>
            <w:vMerge/>
            <w:tcBorders>
              <w:left w:val="single" w:sz="4" w:space="0" w:color="auto"/>
              <w:right w:val="single" w:sz="4" w:space="0" w:color="auto"/>
            </w:tcBorders>
          </w:tcPr>
          <w:p w14:paraId="3846445C"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7AB94BF2" w14:textId="77777777" w:rsidR="00437FA1" w:rsidRPr="003160D1" w:rsidRDefault="00437FA1" w:rsidP="007C539B">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31A3818B" w14:textId="77777777" w:rsidR="00437FA1" w:rsidRPr="003160D1" w:rsidRDefault="00437FA1" w:rsidP="007C539B">
            <w:pPr>
              <w:rPr>
                <w:color w:val="000000" w:themeColor="text1"/>
              </w:rPr>
            </w:pPr>
            <w:r w:rsidRPr="003160D1">
              <w:rPr>
                <w:color w:val="000000" w:themeColor="text1"/>
              </w:rPr>
              <w:t>Lümfoom**,</w:t>
            </w:r>
          </w:p>
          <w:p w14:paraId="68AD8A6F" w14:textId="77777777" w:rsidR="00437FA1" w:rsidRPr="003160D1" w:rsidRDefault="00437FA1" w:rsidP="007C539B">
            <w:pPr>
              <w:rPr>
                <w:color w:val="000000" w:themeColor="text1"/>
              </w:rPr>
            </w:pPr>
            <w:r w:rsidRPr="003160D1">
              <w:rPr>
                <w:color w:val="000000" w:themeColor="text1"/>
              </w:rPr>
              <w:t>organite soliidtuumorid (sh rinnanäärmevähk, kopsu kasvaja ja kilpnäärme kasvaja),</w:t>
            </w:r>
          </w:p>
          <w:p w14:paraId="64A4B577" w14:textId="77777777" w:rsidR="00437FA1" w:rsidRPr="003160D1" w:rsidRDefault="00437FA1" w:rsidP="00994D3D">
            <w:pPr>
              <w:rPr>
                <w:color w:val="000000" w:themeColor="text1"/>
              </w:rPr>
            </w:pPr>
            <w:r w:rsidRPr="003160D1">
              <w:rPr>
                <w:color w:val="000000" w:themeColor="text1"/>
              </w:rPr>
              <w:t>melanoom**</w:t>
            </w:r>
          </w:p>
        </w:tc>
      </w:tr>
      <w:tr w:rsidR="00437FA1" w:rsidRPr="003160D1" w14:paraId="0CB081CB" w14:textId="77777777" w:rsidTr="009C6E2E">
        <w:trPr>
          <w:cantSplit/>
        </w:trPr>
        <w:tc>
          <w:tcPr>
            <w:tcW w:w="2834" w:type="dxa"/>
            <w:vMerge/>
            <w:tcBorders>
              <w:left w:val="single" w:sz="4" w:space="0" w:color="auto"/>
              <w:right w:val="single" w:sz="4" w:space="0" w:color="auto"/>
            </w:tcBorders>
          </w:tcPr>
          <w:p w14:paraId="2EBA61D9"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3F48917B" w14:textId="77777777" w:rsidR="00437FA1" w:rsidRPr="003160D1" w:rsidRDefault="00437FA1" w:rsidP="007C539B">
            <w:pPr>
              <w:rPr>
                <w:color w:val="000000" w:themeColor="text1"/>
              </w:rPr>
            </w:pPr>
            <w:r w:rsidRPr="003160D1">
              <w:rPr>
                <w:color w:val="000000" w:themeColor="text1"/>
              </w:rPr>
              <w:t>Harv</w:t>
            </w:r>
          </w:p>
        </w:tc>
        <w:tc>
          <w:tcPr>
            <w:tcW w:w="5922" w:type="dxa"/>
            <w:tcBorders>
              <w:left w:val="single" w:sz="4" w:space="0" w:color="auto"/>
              <w:right w:val="single" w:sz="4" w:space="0" w:color="auto"/>
            </w:tcBorders>
          </w:tcPr>
          <w:p w14:paraId="5E01F8BE" w14:textId="77777777" w:rsidR="00437FA1" w:rsidRPr="003160D1" w:rsidRDefault="00437FA1" w:rsidP="00994D3D">
            <w:pPr>
              <w:rPr>
                <w:color w:val="000000" w:themeColor="text1"/>
              </w:rPr>
            </w:pPr>
            <w:r w:rsidRPr="003160D1">
              <w:rPr>
                <w:color w:val="000000" w:themeColor="text1"/>
              </w:rPr>
              <w:t>Leukeemia</w:t>
            </w:r>
            <w:r w:rsidRPr="003160D1">
              <w:rPr>
                <w:color w:val="000000" w:themeColor="text1"/>
                <w:vertAlign w:val="superscript"/>
              </w:rPr>
              <w:t>1</w:t>
            </w:r>
          </w:p>
        </w:tc>
      </w:tr>
      <w:tr w:rsidR="00437FA1" w:rsidRPr="003160D1" w14:paraId="7F7FB717" w14:textId="77777777" w:rsidTr="009C6E2E">
        <w:trPr>
          <w:cantSplit/>
        </w:trPr>
        <w:tc>
          <w:tcPr>
            <w:tcW w:w="2834" w:type="dxa"/>
            <w:vMerge/>
            <w:tcBorders>
              <w:left w:val="single" w:sz="4" w:space="0" w:color="auto"/>
              <w:bottom w:val="single" w:sz="4" w:space="0" w:color="auto"/>
              <w:right w:val="single" w:sz="4" w:space="0" w:color="auto"/>
            </w:tcBorders>
          </w:tcPr>
          <w:p w14:paraId="6A700A62"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674B2FEF" w14:textId="77777777" w:rsidR="00437FA1" w:rsidRPr="003160D1" w:rsidRDefault="00437FA1" w:rsidP="007C539B">
            <w:pPr>
              <w:rPr>
                <w:color w:val="000000" w:themeColor="text1"/>
              </w:rPr>
            </w:pPr>
            <w:r w:rsidRPr="003160D1">
              <w:rPr>
                <w:color w:val="000000" w:themeColor="text1"/>
              </w:rPr>
              <w:t>Teadmata</w:t>
            </w:r>
          </w:p>
        </w:tc>
        <w:tc>
          <w:tcPr>
            <w:tcW w:w="5922" w:type="dxa"/>
            <w:tcBorders>
              <w:left w:val="single" w:sz="4" w:space="0" w:color="auto"/>
              <w:bottom w:val="single" w:sz="4" w:space="0" w:color="auto"/>
              <w:right w:val="single" w:sz="4" w:space="0" w:color="auto"/>
            </w:tcBorders>
          </w:tcPr>
          <w:p w14:paraId="4A7AD7F6" w14:textId="77777777" w:rsidR="00437FA1" w:rsidRPr="003160D1" w:rsidRDefault="00437FA1" w:rsidP="007C539B">
            <w:pPr>
              <w:rPr>
                <w:color w:val="000000" w:themeColor="text1"/>
              </w:rPr>
            </w:pPr>
            <w:r w:rsidRPr="003160D1">
              <w:rPr>
                <w:color w:val="000000" w:themeColor="text1"/>
              </w:rPr>
              <w:t>Hepatospleeniline T</w:t>
            </w:r>
            <w:r w:rsidRPr="003160D1">
              <w:rPr>
                <w:color w:val="000000" w:themeColor="text1"/>
              </w:rPr>
              <w:noBreakHyphen/>
              <w:t>rakuline lümfoom</w:t>
            </w:r>
            <w:r w:rsidRPr="003160D1">
              <w:rPr>
                <w:color w:val="000000" w:themeColor="text1"/>
                <w:vertAlign w:val="superscript"/>
              </w:rPr>
              <w:t>1</w:t>
            </w:r>
            <w:r w:rsidRPr="003160D1">
              <w:rPr>
                <w:color w:val="000000" w:themeColor="text1"/>
              </w:rPr>
              <w:t>,</w:t>
            </w:r>
          </w:p>
          <w:p w14:paraId="65BBE709" w14:textId="77777777" w:rsidR="00437FA1" w:rsidRPr="003160D1" w:rsidRDefault="00437FA1" w:rsidP="00994D3D">
            <w:pPr>
              <w:rPr>
                <w:color w:val="000000" w:themeColor="text1"/>
              </w:rPr>
            </w:pPr>
            <w:r w:rsidRPr="003160D1">
              <w:rPr>
                <w:color w:val="000000" w:themeColor="text1"/>
              </w:rPr>
              <w:t>merkelirakk-kartsinoom (naha neuroendokriinne kartsinoom)</w:t>
            </w:r>
            <w:r w:rsidRPr="003160D1">
              <w:rPr>
                <w:color w:val="000000" w:themeColor="text1"/>
                <w:vertAlign w:val="superscript"/>
              </w:rPr>
              <w:t>1</w:t>
            </w:r>
            <w:r w:rsidR="00F34560" w:rsidRPr="003160D1">
              <w:rPr>
                <w:color w:val="000000" w:themeColor="text1"/>
              </w:rPr>
              <w:t>,</w:t>
            </w:r>
          </w:p>
          <w:p w14:paraId="749B28F8" w14:textId="77777777" w:rsidR="00F34560" w:rsidRPr="003160D1" w:rsidRDefault="00F34560" w:rsidP="00994D3D">
            <w:pPr>
              <w:rPr>
                <w:color w:val="000000" w:themeColor="text1"/>
              </w:rPr>
            </w:pPr>
            <w:r w:rsidRPr="003160D1">
              <w:rPr>
                <w:color w:val="000000" w:themeColor="text1"/>
              </w:rPr>
              <w:t>Kaposi sarkoom</w:t>
            </w:r>
          </w:p>
        </w:tc>
      </w:tr>
      <w:tr w:rsidR="00437FA1" w:rsidRPr="003160D1" w14:paraId="4CA9B6F3"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619FD714" w14:textId="77777777" w:rsidR="00437FA1" w:rsidRPr="003160D1" w:rsidRDefault="00437FA1" w:rsidP="005235CC">
            <w:pPr>
              <w:rPr>
                <w:color w:val="000000" w:themeColor="text1"/>
              </w:rPr>
            </w:pPr>
            <w:r w:rsidRPr="003160D1">
              <w:rPr>
                <w:color w:val="000000" w:themeColor="text1"/>
              </w:rPr>
              <w:t>Vere ja lümfisüsteemi häired*</w:t>
            </w:r>
          </w:p>
        </w:tc>
        <w:tc>
          <w:tcPr>
            <w:tcW w:w="535" w:type="dxa"/>
            <w:tcBorders>
              <w:top w:val="single" w:sz="4" w:space="0" w:color="auto"/>
              <w:left w:val="single" w:sz="4" w:space="0" w:color="auto"/>
              <w:bottom w:val="single" w:sz="4" w:space="0" w:color="auto"/>
              <w:right w:val="single" w:sz="4" w:space="0" w:color="auto"/>
            </w:tcBorders>
          </w:tcPr>
          <w:p w14:paraId="4C0AFF7E" w14:textId="77777777" w:rsidR="00437FA1" w:rsidRPr="003160D1" w:rsidRDefault="00437FA1" w:rsidP="00994D3D">
            <w:pPr>
              <w:keepNext/>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5CF86DD2" w14:textId="77777777" w:rsidR="00437FA1" w:rsidRPr="003160D1" w:rsidRDefault="00437FA1" w:rsidP="007C539B">
            <w:pPr>
              <w:keepNext/>
              <w:autoSpaceDE w:val="0"/>
              <w:autoSpaceDN w:val="0"/>
              <w:adjustRightInd w:val="0"/>
              <w:rPr>
                <w:color w:val="000000" w:themeColor="text1"/>
              </w:rPr>
            </w:pPr>
            <w:r w:rsidRPr="003160D1">
              <w:rPr>
                <w:color w:val="000000" w:themeColor="text1"/>
              </w:rPr>
              <w:t>Leukopeenia (sh neutropeenia ja agranulotsütoos),</w:t>
            </w:r>
          </w:p>
          <w:p w14:paraId="419A0474" w14:textId="77777777" w:rsidR="00437FA1" w:rsidRPr="003160D1" w:rsidRDefault="00437FA1" w:rsidP="00994D3D">
            <w:pPr>
              <w:keepNext/>
              <w:rPr>
                <w:color w:val="000000" w:themeColor="text1"/>
              </w:rPr>
            </w:pPr>
            <w:r w:rsidRPr="003160D1">
              <w:rPr>
                <w:color w:val="000000" w:themeColor="text1"/>
              </w:rPr>
              <w:t>aneemia</w:t>
            </w:r>
          </w:p>
        </w:tc>
      </w:tr>
      <w:tr w:rsidR="00437FA1" w:rsidRPr="003160D1" w14:paraId="187082AD" w14:textId="77777777" w:rsidTr="009C6E2E">
        <w:trPr>
          <w:cantSplit/>
        </w:trPr>
        <w:tc>
          <w:tcPr>
            <w:tcW w:w="2834" w:type="dxa"/>
            <w:vMerge/>
            <w:tcBorders>
              <w:left w:val="single" w:sz="4" w:space="0" w:color="auto"/>
              <w:right w:val="single" w:sz="4" w:space="0" w:color="auto"/>
            </w:tcBorders>
          </w:tcPr>
          <w:p w14:paraId="25DC55D4" w14:textId="77777777" w:rsidR="00437FA1" w:rsidRPr="003160D1" w:rsidRDefault="00437FA1"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0D57FC8" w14:textId="77777777" w:rsidR="00437FA1" w:rsidRPr="003160D1" w:rsidRDefault="00437FA1" w:rsidP="00994D3D">
            <w:pPr>
              <w:keepNext/>
              <w:rPr>
                <w:color w:val="000000" w:themeColor="text1"/>
              </w:rPr>
            </w:pPr>
            <w:r w:rsidRPr="003160D1">
              <w:rPr>
                <w:color w:val="000000" w:themeColor="text1"/>
              </w:rPr>
              <w:t>Sage</w:t>
            </w:r>
          </w:p>
        </w:tc>
        <w:tc>
          <w:tcPr>
            <w:tcW w:w="5922" w:type="dxa"/>
            <w:tcBorders>
              <w:left w:val="single" w:sz="4" w:space="0" w:color="auto"/>
              <w:right w:val="single" w:sz="4" w:space="0" w:color="auto"/>
            </w:tcBorders>
          </w:tcPr>
          <w:p w14:paraId="6993E65C" w14:textId="77777777" w:rsidR="00437FA1" w:rsidRPr="003160D1" w:rsidRDefault="00437FA1" w:rsidP="007C539B">
            <w:pPr>
              <w:keepNext/>
              <w:autoSpaceDE w:val="0"/>
              <w:autoSpaceDN w:val="0"/>
              <w:adjustRightInd w:val="0"/>
              <w:rPr>
                <w:color w:val="000000" w:themeColor="text1"/>
              </w:rPr>
            </w:pPr>
            <w:r w:rsidRPr="003160D1">
              <w:rPr>
                <w:color w:val="000000" w:themeColor="text1"/>
              </w:rPr>
              <w:t>Leukotsütoos,</w:t>
            </w:r>
          </w:p>
          <w:p w14:paraId="69F934EE" w14:textId="77777777" w:rsidR="00437FA1" w:rsidRPr="003160D1" w:rsidDel="00437FA1" w:rsidRDefault="00437FA1" w:rsidP="005235CC">
            <w:pPr>
              <w:keepNext/>
              <w:rPr>
                <w:color w:val="000000" w:themeColor="text1"/>
              </w:rPr>
            </w:pPr>
            <w:r w:rsidRPr="003160D1">
              <w:rPr>
                <w:color w:val="000000" w:themeColor="text1"/>
              </w:rPr>
              <w:t>trombotsütopeenia</w:t>
            </w:r>
          </w:p>
        </w:tc>
      </w:tr>
      <w:tr w:rsidR="00437FA1" w:rsidRPr="003160D1" w14:paraId="53589272" w14:textId="77777777" w:rsidTr="009C6E2E">
        <w:trPr>
          <w:cantSplit/>
        </w:trPr>
        <w:tc>
          <w:tcPr>
            <w:tcW w:w="2834" w:type="dxa"/>
            <w:vMerge/>
            <w:tcBorders>
              <w:left w:val="single" w:sz="4" w:space="0" w:color="auto"/>
              <w:right w:val="single" w:sz="4" w:space="0" w:color="auto"/>
            </w:tcBorders>
          </w:tcPr>
          <w:p w14:paraId="2F51F620" w14:textId="77777777" w:rsidR="00437FA1" w:rsidRPr="003160D1" w:rsidRDefault="00437FA1"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765BE3D7" w14:textId="77777777" w:rsidR="00437FA1" w:rsidRPr="003160D1" w:rsidRDefault="00437FA1" w:rsidP="00994D3D">
            <w:pPr>
              <w:keepNext/>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3E40B47A" w14:textId="77777777" w:rsidR="00437FA1" w:rsidRPr="003160D1" w:rsidDel="00437FA1" w:rsidRDefault="00437FA1" w:rsidP="005235CC">
            <w:pPr>
              <w:keepNext/>
              <w:rPr>
                <w:color w:val="000000" w:themeColor="text1"/>
              </w:rPr>
            </w:pPr>
            <w:r w:rsidRPr="003160D1">
              <w:rPr>
                <w:color w:val="000000" w:themeColor="text1"/>
              </w:rPr>
              <w:t>Idiopaatiline trombotsütopeeniline purpur</w:t>
            </w:r>
          </w:p>
        </w:tc>
      </w:tr>
      <w:tr w:rsidR="00437FA1" w:rsidRPr="003160D1" w14:paraId="3A3E4DB0" w14:textId="77777777" w:rsidTr="009C6E2E">
        <w:trPr>
          <w:cantSplit/>
        </w:trPr>
        <w:tc>
          <w:tcPr>
            <w:tcW w:w="2834" w:type="dxa"/>
            <w:vMerge/>
            <w:tcBorders>
              <w:left w:val="single" w:sz="4" w:space="0" w:color="auto"/>
              <w:bottom w:val="single" w:sz="4" w:space="0" w:color="auto"/>
              <w:right w:val="single" w:sz="4" w:space="0" w:color="auto"/>
            </w:tcBorders>
          </w:tcPr>
          <w:p w14:paraId="07F70F5C"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2C14FE23" w14:textId="77777777" w:rsidR="00437FA1" w:rsidRPr="003160D1" w:rsidRDefault="00437FA1" w:rsidP="00994D3D">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3C6643A8" w14:textId="77777777" w:rsidR="00437FA1" w:rsidRPr="003160D1" w:rsidDel="00437FA1" w:rsidRDefault="00437FA1" w:rsidP="007C539B">
            <w:pPr>
              <w:autoSpaceDE w:val="0"/>
              <w:autoSpaceDN w:val="0"/>
              <w:adjustRightInd w:val="0"/>
              <w:rPr>
                <w:color w:val="000000" w:themeColor="text1"/>
              </w:rPr>
            </w:pPr>
            <w:r w:rsidRPr="003160D1">
              <w:rPr>
                <w:color w:val="000000" w:themeColor="text1"/>
              </w:rPr>
              <w:t>Pantsütopeenia</w:t>
            </w:r>
          </w:p>
        </w:tc>
      </w:tr>
      <w:tr w:rsidR="00437FA1" w:rsidRPr="003160D1" w14:paraId="6FC784D4"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0337219F" w14:textId="77777777" w:rsidR="00437FA1" w:rsidRPr="003160D1" w:rsidRDefault="00437FA1" w:rsidP="007C539B">
            <w:pPr>
              <w:rPr>
                <w:color w:val="000000" w:themeColor="text1"/>
              </w:rPr>
            </w:pPr>
            <w:r w:rsidRPr="003160D1">
              <w:rPr>
                <w:color w:val="000000" w:themeColor="text1"/>
              </w:rPr>
              <w:t>Immuunsüsteemi häired*</w:t>
            </w:r>
          </w:p>
        </w:tc>
        <w:tc>
          <w:tcPr>
            <w:tcW w:w="535" w:type="dxa"/>
            <w:tcBorders>
              <w:top w:val="single" w:sz="4" w:space="0" w:color="auto"/>
              <w:left w:val="single" w:sz="4" w:space="0" w:color="auto"/>
              <w:bottom w:val="single" w:sz="4" w:space="0" w:color="auto"/>
              <w:right w:val="single" w:sz="4" w:space="0" w:color="auto"/>
            </w:tcBorders>
          </w:tcPr>
          <w:p w14:paraId="75118B94" w14:textId="77777777" w:rsidR="00437FA1" w:rsidRPr="003160D1" w:rsidRDefault="00437FA1" w:rsidP="00994D3D">
            <w:pPr>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3D249D29" w14:textId="77777777" w:rsidR="00437FA1" w:rsidRPr="003160D1" w:rsidRDefault="00437FA1" w:rsidP="007C539B">
            <w:pPr>
              <w:rPr>
                <w:color w:val="000000" w:themeColor="text1"/>
              </w:rPr>
            </w:pPr>
            <w:r w:rsidRPr="003160D1">
              <w:rPr>
                <w:color w:val="000000" w:themeColor="text1"/>
              </w:rPr>
              <w:t>Ülitundlikkus,</w:t>
            </w:r>
          </w:p>
          <w:p w14:paraId="40AE0A22" w14:textId="77777777" w:rsidR="00437FA1" w:rsidRPr="003160D1" w:rsidRDefault="00437FA1" w:rsidP="00994D3D">
            <w:pPr>
              <w:rPr>
                <w:color w:val="000000" w:themeColor="text1"/>
              </w:rPr>
            </w:pPr>
            <w:r w:rsidRPr="003160D1">
              <w:rPr>
                <w:color w:val="000000" w:themeColor="text1"/>
              </w:rPr>
              <w:t>allergiad (sh hooajaline allergia)</w:t>
            </w:r>
          </w:p>
        </w:tc>
      </w:tr>
      <w:tr w:rsidR="00437FA1" w:rsidRPr="003160D1" w14:paraId="1DAADEC1" w14:textId="77777777" w:rsidTr="009C6E2E">
        <w:trPr>
          <w:cantSplit/>
        </w:trPr>
        <w:tc>
          <w:tcPr>
            <w:tcW w:w="2834" w:type="dxa"/>
            <w:vMerge/>
            <w:tcBorders>
              <w:left w:val="single" w:sz="4" w:space="0" w:color="auto"/>
              <w:right w:val="single" w:sz="4" w:space="0" w:color="auto"/>
            </w:tcBorders>
          </w:tcPr>
          <w:p w14:paraId="543FA7FC"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291C48D6" w14:textId="77777777" w:rsidR="00437FA1" w:rsidRPr="003160D1" w:rsidRDefault="00437FA1" w:rsidP="00994D3D">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3D230EDC" w14:textId="77777777" w:rsidR="00437FA1" w:rsidRPr="003160D1" w:rsidRDefault="00437FA1" w:rsidP="007C539B">
            <w:pPr>
              <w:rPr>
                <w:color w:val="000000" w:themeColor="text1"/>
              </w:rPr>
            </w:pPr>
            <w:r w:rsidRPr="003160D1">
              <w:rPr>
                <w:color w:val="000000" w:themeColor="text1"/>
              </w:rPr>
              <w:t>Sarkoidoos</w:t>
            </w:r>
            <w:r w:rsidRPr="003160D1">
              <w:rPr>
                <w:color w:val="000000" w:themeColor="text1"/>
                <w:vertAlign w:val="superscript"/>
              </w:rPr>
              <w:t>1</w:t>
            </w:r>
            <w:r w:rsidRPr="003160D1">
              <w:rPr>
                <w:color w:val="000000" w:themeColor="text1"/>
              </w:rPr>
              <w:t>,</w:t>
            </w:r>
          </w:p>
          <w:p w14:paraId="04FDF4F4" w14:textId="77777777" w:rsidR="00437FA1" w:rsidRPr="003160D1" w:rsidRDefault="00437FA1" w:rsidP="00994D3D">
            <w:pPr>
              <w:rPr>
                <w:color w:val="000000" w:themeColor="text1"/>
              </w:rPr>
            </w:pPr>
            <w:r w:rsidRPr="003160D1">
              <w:rPr>
                <w:color w:val="000000" w:themeColor="text1"/>
              </w:rPr>
              <w:t>vaskuliit</w:t>
            </w:r>
          </w:p>
        </w:tc>
      </w:tr>
      <w:tr w:rsidR="00437FA1" w:rsidRPr="003160D1" w14:paraId="4276B811" w14:textId="77777777" w:rsidTr="009C6E2E">
        <w:trPr>
          <w:cantSplit/>
        </w:trPr>
        <w:tc>
          <w:tcPr>
            <w:tcW w:w="2834" w:type="dxa"/>
            <w:vMerge/>
            <w:tcBorders>
              <w:left w:val="single" w:sz="4" w:space="0" w:color="auto"/>
              <w:bottom w:val="single" w:sz="4" w:space="0" w:color="auto"/>
              <w:right w:val="single" w:sz="4" w:space="0" w:color="auto"/>
            </w:tcBorders>
          </w:tcPr>
          <w:p w14:paraId="3F3048BD"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3A633E19" w14:textId="77777777" w:rsidR="00437FA1" w:rsidRPr="003160D1" w:rsidRDefault="00437FA1" w:rsidP="007C539B">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0C520AD8" w14:textId="77777777" w:rsidR="00437FA1" w:rsidRPr="003160D1" w:rsidRDefault="00437FA1" w:rsidP="00994D3D">
            <w:pPr>
              <w:rPr>
                <w:color w:val="000000" w:themeColor="text1"/>
              </w:rPr>
            </w:pPr>
            <w:r w:rsidRPr="003160D1">
              <w:rPr>
                <w:color w:val="000000" w:themeColor="text1"/>
              </w:rPr>
              <w:t>Anafülaksia</w:t>
            </w:r>
            <w:r w:rsidRPr="003160D1">
              <w:rPr>
                <w:color w:val="000000" w:themeColor="text1"/>
                <w:vertAlign w:val="superscript"/>
              </w:rPr>
              <w:t>1</w:t>
            </w:r>
          </w:p>
        </w:tc>
      </w:tr>
      <w:tr w:rsidR="00437FA1" w:rsidRPr="003160D1" w14:paraId="3971DA90"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5F803579" w14:textId="77777777" w:rsidR="00437FA1" w:rsidRPr="003160D1" w:rsidRDefault="00437FA1" w:rsidP="007C539B">
            <w:pPr>
              <w:rPr>
                <w:color w:val="000000" w:themeColor="text1"/>
              </w:rPr>
            </w:pPr>
            <w:r w:rsidRPr="003160D1">
              <w:rPr>
                <w:color w:val="000000" w:themeColor="text1"/>
              </w:rPr>
              <w:t>Ainevahetus- ja toitumishäired</w:t>
            </w:r>
          </w:p>
        </w:tc>
        <w:tc>
          <w:tcPr>
            <w:tcW w:w="535" w:type="dxa"/>
            <w:tcBorders>
              <w:top w:val="single" w:sz="4" w:space="0" w:color="auto"/>
              <w:left w:val="single" w:sz="4" w:space="0" w:color="auto"/>
              <w:bottom w:val="single" w:sz="4" w:space="0" w:color="auto"/>
              <w:right w:val="single" w:sz="4" w:space="0" w:color="auto"/>
            </w:tcBorders>
          </w:tcPr>
          <w:p w14:paraId="54903FDE" w14:textId="77777777" w:rsidR="00437FA1" w:rsidRPr="003160D1" w:rsidRDefault="00437FA1" w:rsidP="00994D3D">
            <w:pPr>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3CEF0A7B" w14:textId="77777777" w:rsidR="00437FA1" w:rsidRPr="003160D1" w:rsidRDefault="00437FA1" w:rsidP="00692F96">
            <w:pPr>
              <w:rPr>
                <w:color w:val="000000" w:themeColor="text1"/>
              </w:rPr>
            </w:pPr>
            <w:r w:rsidRPr="003160D1">
              <w:rPr>
                <w:color w:val="000000" w:themeColor="text1"/>
              </w:rPr>
              <w:t>Lipiidide sisalduse suurenemine</w:t>
            </w:r>
          </w:p>
        </w:tc>
      </w:tr>
      <w:tr w:rsidR="00437FA1" w:rsidRPr="003160D1" w14:paraId="007456BC" w14:textId="77777777" w:rsidTr="009C6E2E">
        <w:trPr>
          <w:cantSplit/>
        </w:trPr>
        <w:tc>
          <w:tcPr>
            <w:tcW w:w="2834" w:type="dxa"/>
            <w:vMerge/>
            <w:tcBorders>
              <w:left w:val="single" w:sz="4" w:space="0" w:color="auto"/>
              <w:bottom w:val="single" w:sz="4" w:space="0" w:color="auto"/>
              <w:right w:val="single" w:sz="4" w:space="0" w:color="auto"/>
            </w:tcBorders>
          </w:tcPr>
          <w:p w14:paraId="5FDAA3E5"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61CE835F" w14:textId="77777777" w:rsidR="00437FA1" w:rsidRPr="003160D1" w:rsidRDefault="00437FA1" w:rsidP="007C539B">
            <w:pPr>
              <w:rPr>
                <w:color w:val="000000" w:themeColor="text1"/>
              </w:rPr>
            </w:pPr>
            <w:r w:rsidRPr="003160D1">
              <w:rPr>
                <w:color w:val="000000" w:themeColor="text1"/>
              </w:rPr>
              <w:t>Sage</w:t>
            </w:r>
          </w:p>
        </w:tc>
        <w:tc>
          <w:tcPr>
            <w:tcW w:w="5922" w:type="dxa"/>
            <w:tcBorders>
              <w:left w:val="single" w:sz="4" w:space="0" w:color="auto"/>
              <w:bottom w:val="single" w:sz="4" w:space="0" w:color="auto"/>
              <w:right w:val="single" w:sz="4" w:space="0" w:color="auto"/>
            </w:tcBorders>
          </w:tcPr>
          <w:p w14:paraId="4A92C507" w14:textId="77777777" w:rsidR="00437FA1" w:rsidRPr="003160D1" w:rsidRDefault="00437FA1" w:rsidP="007C539B">
            <w:pPr>
              <w:rPr>
                <w:color w:val="000000" w:themeColor="text1"/>
              </w:rPr>
            </w:pPr>
            <w:r w:rsidRPr="003160D1">
              <w:rPr>
                <w:color w:val="000000" w:themeColor="text1"/>
              </w:rPr>
              <w:t>Hüpokaleemia,</w:t>
            </w:r>
          </w:p>
          <w:p w14:paraId="7B9D7E7F" w14:textId="77777777" w:rsidR="00437FA1" w:rsidRPr="003160D1" w:rsidRDefault="00437FA1" w:rsidP="007C539B">
            <w:pPr>
              <w:rPr>
                <w:color w:val="000000" w:themeColor="text1"/>
              </w:rPr>
            </w:pPr>
            <w:r w:rsidRPr="003160D1">
              <w:rPr>
                <w:color w:val="000000" w:themeColor="text1"/>
              </w:rPr>
              <w:t>kusihappesisalduse suurenemine,</w:t>
            </w:r>
          </w:p>
          <w:p w14:paraId="640ACFFC" w14:textId="77777777" w:rsidR="00437FA1" w:rsidRPr="003160D1" w:rsidRDefault="00437FA1" w:rsidP="007C539B">
            <w:pPr>
              <w:autoSpaceDE w:val="0"/>
              <w:autoSpaceDN w:val="0"/>
              <w:adjustRightInd w:val="0"/>
              <w:rPr>
                <w:color w:val="000000" w:themeColor="text1"/>
              </w:rPr>
            </w:pPr>
            <w:r w:rsidRPr="003160D1">
              <w:rPr>
                <w:color w:val="000000" w:themeColor="text1"/>
              </w:rPr>
              <w:t>eba</w:t>
            </w:r>
            <w:r w:rsidR="0022084E" w:rsidRPr="003160D1">
              <w:rPr>
                <w:color w:val="000000" w:themeColor="text1"/>
              </w:rPr>
              <w:t>tavaline</w:t>
            </w:r>
            <w:r w:rsidRPr="003160D1">
              <w:rPr>
                <w:color w:val="000000" w:themeColor="text1"/>
              </w:rPr>
              <w:t xml:space="preserve"> vere naatriumisisaldus,</w:t>
            </w:r>
          </w:p>
          <w:p w14:paraId="0DD9EE83" w14:textId="77777777" w:rsidR="00437FA1" w:rsidRPr="003160D1" w:rsidRDefault="00437FA1" w:rsidP="007C539B">
            <w:pPr>
              <w:autoSpaceDE w:val="0"/>
              <w:autoSpaceDN w:val="0"/>
              <w:adjustRightInd w:val="0"/>
              <w:rPr>
                <w:color w:val="000000" w:themeColor="text1"/>
              </w:rPr>
            </w:pPr>
            <w:r w:rsidRPr="003160D1">
              <w:rPr>
                <w:color w:val="000000" w:themeColor="text1"/>
              </w:rPr>
              <w:t>hüpokaltseemia,</w:t>
            </w:r>
          </w:p>
          <w:p w14:paraId="7C9FC3A5" w14:textId="77777777" w:rsidR="00437FA1" w:rsidRPr="003160D1" w:rsidRDefault="00437FA1" w:rsidP="007C539B">
            <w:pPr>
              <w:autoSpaceDE w:val="0"/>
              <w:autoSpaceDN w:val="0"/>
              <w:adjustRightInd w:val="0"/>
              <w:rPr>
                <w:color w:val="000000" w:themeColor="text1"/>
              </w:rPr>
            </w:pPr>
            <w:r w:rsidRPr="003160D1">
              <w:rPr>
                <w:color w:val="000000" w:themeColor="text1"/>
              </w:rPr>
              <w:t>hüperglükeemia,</w:t>
            </w:r>
          </w:p>
          <w:p w14:paraId="182189A7" w14:textId="77777777" w:rsidR="00437FA1" w:rsidRPr="003160D1" w:rsidRDefault="00437FA1" w:rsidP="007C539B">
            <w:pPr>
              <w:autoSpaceDE w:val="0"/>
              <w:autoSpaceDN w:val="0"/>
              <w:adjustRightInd w:val="0"/>
              <w:rPr>
                <w:color w:val="000000" w:themeColor="text1"/>
              </w:rPr>
            </w:pPr>
            <w:r w:rsidRPr="003160D1">
              <w:rPr>
                <w:color w:val="000000" w:themeColor="text1"/>
              </w:rPr>
              <w:t>hüpofosfateemia,</w:t>
            </w:r>
          </w:p>
          <w:p w14:paraId="59AA971F" w14:textId="77777777" w:rsidR="00437FA1" w:rsidRPr="003160D1" w:rsidDel="00437FA1" w:rsidRDefault="00437FA1" w:rsidP="00994D3D">
            <w:pPr>
              <w:rPr>
                <w:color w:val="000000" w:themeColor="text1"/>
              </w:rPr>
            </w:pPr>
            <w:r w:rsidRPr="003160D1">
              <w:rPr>
                <w:color w:val="000000" w:themeColor="text1"/>
              </w:rPr>
              <w:t>dehüdratsioon</w:t>
            </w:r>
          </w:p>
        </w:tc>
      </w:tr>
      <w:tr w:rsidR="00C46587" w:rsidRPr="003160D1" w14:paraId="04ECE3CC" w14:textId="77777777" w:rsidTr="009C6E2E">
        <w:trPr>
          <w:cantSplit/>
        </w:trPr>
        <w:tc>
          <w:tcPr>
            <w:tcW w:w="2834" w:type="dxa"/>
            <w:tcBorders>
              <w:top w:val="single" w:sz="4" w:space="0" w:color="auto"/>
              <w:left w:val="single" w:sz="4" w:space="0" w:color="auto"/>
              <w:bottom w:val="single" w:sz="4" w:space="0" w:color="auto"/>
              <w:right w:val="single" w:sz="4" w:space="0" w:color="auto"/>
            </w:tcBorders>
            <w:hideMark/>
          </w:tcPr>
          <w:p w14:paraId="0A300EF1" w14:textId="77777777" w:rsidR="00C46587" w:rsidRPr="003160D1" w:rsidRDefault="00C46587" w:rsidP="007C539B">
            <w:pPr>
              <w:rPr>
                <w:color w:val="000000" w:themeColor="text1"/>
              </w:rPr>
            </w:pPr>
            <w:r w:rsidRPr="003160D1">
              <w:rPr>
                <w:color w:val="000000" w:themeColor="text1"/>
              </w:rPr>
              <w:t>Psühhiaatrilised häired</w:t>
            </w:r>
          </w:p>
        </w:tc>
        <w:tc>
          <w:tcPr>
            <w:tcW w:w="535" w:type="dxa"/>
            <w:tcBorders>
              <w:top w:val="single" w:sz="4" w:space="0" w:color="auto"/>
              <w:left w:val="single" w:sz="4" w:space="0" w:color="auto"/>
              <w:bottom w:val="single" w:sz="4" w:space="0" w:color="auto"/>
              <w:right w:val="single" w:sz="4" w:space="0" w:color="auto"/>
            </w:tcBorders>
            <w:hideMark/>
          </w:tcPr>
          <w:p w14:paraId="70B9E035" w14:textId="77777777" w:rsidR="00C46587" w:rsidRPr="003160D1" w:rsidRDefault="00C46587" w:rsidP="007C539B">
            <w:pPr>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tcPr>
          <w:p w14:paraId="25DB407D" w14:textId="77777777" w:rsidR="00C46587" w:rsidRPr="003160D1" w:rsidRDefault="00437FA1" w:rsidP="007C539B">
            <w:pPr>
              <w:autoSpaceDE w:val="0"/>
              <w:autoSpaceDN w:val="0"/>
              <w:adjustRightInd w:val="0"/>
              <w:rPr>
                <w:color w:val="000000" w:themeColor="text1"/>
              </w:rPr>
            </w:pPr>
            <w:r w:rsidRPr="003160D1">
              <w:rPr>
                <w:color w:val="000000" w:themeColor="text1"/>
              </w:rPr>
              <w:t>Tuju kõikumised (sh depressioon),</w:t>
            </w:r>
          </w:p>
          <w:p w14:paraId="6745B494" w14:textId="77777777" w:rsidR="00C46587" w:rsidRPr="003160D1" w:rsidRDefault="00C46587" w:rsidP="007C539B">
            <w:pPr>
              <w:autoSpaceDE w:val="0"/>
              <w:autoSpaceDN w:val="0"/>
              <w:adjustRightInd w:val="0"/>
              <w:rPr>
                <w:color w:val="000000" w:themeColor="text1"/>
              </w:rPr>
            </w:pPr>
            <w:r w:rsidRPr="003160D1">
              <w:rPr>
                <w:color w:val="000000" w:themeColor="text1"/>
              </w:rPr>
              <w:t>ärevus,</w:t>
            </w:r>
          </w:p>
          <w:p w14:paraId="782D824E" w14:textId="77777777" w:rsidR="00C46587" w:rsidRPr="003160D1" w:rsidRDefault="00C46587" w:rsidP="00994D3D">
            <w:pPr>
              <w:rPr>
                <w:color w:val="000000" w:themeColor="text1"/>
              </w:rPr>
            </w:pPr>
            <w:r w:rsidRPr="003160D1">
              <w:rPr>
                <w:color w:val="000000" w:themeColor="text1"/>
              </w:rPr>
              <w:t>unetus</w:t>
            </w:r>
          </w:p>
        </w:tc>
      </w:tr>
      <w:tr w:rsidR="00437FA1" w:rsidRPr="003160D1" w14:paraId="2D1DE85B"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0EEBCD86" w14:textId="77777777" w:rsidR="00437FA1" w:rsidRPr="003160D1" w:rsidRDefault="00437FA1" w:rsidP="007C539B">
            <w:pPr>
              <w:rPr>
                <w:color w:val="000000" w:themeColor="text1"/>
              </w:rPr>
            </w:pPr>
            <w:r w:rsidRPr="003160D1">
              <w:rPr>
                <w:color w:val="000000" w:themeColor="text1"/>
              </w:rPr>
              <w:t>Närvisüsteemi häired*</w:t>
            </w:r>
          </w:p>
        </w:tc>
        <w:tc>
          <w:tcPr>
            <w:tcW w:w="535" w:type="dxa"/>
            <w:tcBorders>
              <w:top w:val="single" w:sz="4" w:space="0" w:color="auto"/>
              <w:left w:val="single" w:sz="4" w:space="0" w:color="auto"/>
              <w:bottom w:val="single" w:sz="4" w:space="0" w:color="auto"/>
              <w:right w:val="single" w:sz="4" w:space="0" w:color="auto"/>
            </w:tcBorders>
          </w:tcPr>
          <w:p w14:paraId="07383AF1" w14:textId="77777777" w:rsidR="00437FA1" w:rsidRPr="003160D1" w:rsidRDefault="00437FA1" w:rsidP="00994D3D">
            <w:pPr>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1339D7F1" w14:textId="77777777" w:rsidR="00437FA1" w:rsidRPr="003160D1" w:rsidRDefault="00437FA1" w:rsidP="00692F96">
            <w:pPr>
              <w:rPr>
                <w:color w:val="000000" w:themeColor="text1"/>
              </w:rPr>
            </w:pPr>
            <w:r w:rsidRPr="003160D1">
              <w:rPr>
                <w:color w:val="000000" w:themeColor="text1"/>
              </w:rPr>
              <w:t>Peavalu</w:t>
            </w:r>
          </w:p>
        </w:tc>
      </w:tr>
      <w:tr w:rsidR="00437FA1" w:rsidRPr="003160D1" w14:paraId="76756740" w14:textId="77777777" w:rsidTr="009C6E2E">
        <w:trPr>
          <w:cantSplit/>
        </w:trPr>
        <w:tc>
          <w:tcPr>
            <w:tcW w:w="2834" w:type="dxa"/>
            <w:vMerge/>
            <w:tcBorders>
              <w:left w:val="single" w:sz="4" w:space="0" w:color="auto"/>
              <w:right w:val="single" w:sz="4" w:space="0" w:color="auto"/>
            </w:tcBorders>
          </w:tcPr>
          <w:p w14:paraId="6F67C08D"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7A52C4B9" w14:textId="77777777" w:rsidR="00437FA1" w:rsidRPr="003160D1" w:rsidRDefault="00437FA1" w:rsidP="00994D3D">
            <w:pPr>
              <w:rPr>
                <w:color w:val="000000" w:themeColor="text1"/>
              </w:rPr>
            </w:pPr>
            <w:r w:rsidRPr="003160D1">
              <w:rPr>
                <w:color w:val="000000" w:themeColor="text1"/>
              </w:rPr>
              <w:t>Sage</w:t>
            </w:r>
          </w:p>
        </w:tc>
        <w:tc>
          <w:tcPr>
            <w:tcW w:w="5922" w:type="dxa"/>
            <w:tcBorders>
              <w:left w:val="single" w:sz="4" w:space="0" w:color="auto"/>
              <w:right w:val="single" w:sz="4" w:space="0" w:color="auto"/>
            </w:tcBorders>
          </w:tcPr>
          <w:p w14:paraId="5451F5CD" w14:textId="77777777" w:rsidR="00437FA1" w:rsidRPr="003160D1" w:rsidRDefault="00437FA1" w:rsidP="007C539B">
            <w:pPr>
              <w:autoSpaceDE w:val="0"/>
              <w:autoSpaceDN w:val="0"/>
              <w:adjustRightInd w:val="0"/>
              <w:rPr>
                <w:color w:val="000000" w:themeColor="text1"/>
              </w:rPr>
            </w:pPr>
            <w:r w:rsidRPr="003160D1">
              <w:rPr>
                <w:color w:val="000000" w:themeColor="text1"/>
              </w:rPr>
              <w:t>Paresteesiad (sh hüpesteesia),</w:t>
            </w:r>
          </w:p>
          <w:p w14:paraId="674F9868" w14:textId="77777777" w:rsidR="00437FA1" w:rsidRPr="003160D1" w:rsidRDefault="00437FA1" w:rsidP="007C539B">
            <w:pPr>
              <w:autoSpaceDE w:val="0"/>
              <w:autoSpaceDN w:val="0"/>
              <w:adjustRightInd w:val="0"/>
              <w:rPr>
                <w:color w:val="000000" w:themeColor="text1"/>
              </w:rPr>
            </w:pPr>
            <w:r w:rsidRPr="003160D1">
              <w:rPr>
                <w:color w:val="000000" w:themeColor="text1"/>
              </w:rPr>
              <w:t>migreen,</w:t>
            </w:r>
          </w:p>
          <w:p w14:paraId="7396ACF0" w14:textId="77777777" w:rsidR="00437FA1" w:rsidRPr="003160D1" w:rsidRDefault="00437FA1" w:rsidP="007C539B">
            <w:pPr>
              <w:rPr>
                <w:color w:val="000000" w:themeColor="text1"/>
              </w:rPr>
            </w:pPr>
            <w:r w:rsidRPr="003160D1">
              <w:rPr>
                <w:color w:val="000000" w:themeColor="text1"/>
              </w:rPr>
              <w:t>närvijuure kompressioon</w:t>
            </w:r>
          </w:p>
        </w:tc>
      </w:tr>
      <w:tr w:rsidR="00437FA1" w:rsidRPr="003160D1" w14:paraId="39E60E44" w14:textId="77777777" w:rsidTr="009C6E2E">
        <w:trPr>
          <w:cantSplit/>
        </w:trPr>
        <w:tc>
          <w:tcPr>
            <w:tcW w:w="2834" w:type="dxa"/>
            <w:vMerge/>
            <w:tcBorders>
              <w:left w:val="single" w:sz="4" w:space="0" w:color="auto"/>
              <w:right w:val="single" w:sz="4" w:space="0" w:color="auto"/>
            </w:tcBorders>
          </w:tcPr>
          <w:p w14:paraId="1106EA07"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514CD80C" w14:textId="77777777" w:rsidR="00437FA1" w:rsidRPr="003160D1" w:rsidRDefault="00437FA1" w:rsidP="00994D3D">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0C092578" w14:textId="77777777" w:rsidR="00437FA1" w:rsidRPr="003160D1" w:rsidRDefault="00437FA1" w:rsidP="007C539B">
            <w:pPr>
              <w:rPr>
                <w:color w:val="000000" w:themeColor="text1"/>
              </w:rPr>
            </w:pPr>
            <w:r w:rsidRPr="003160D1">
              <w:rPr>
                <w:color w:val="000000" w:themeColor="text1"/>
              </w:rPr>
              <w:t>Tserebrovaskulaarne atakk</w:t>
            </w:r>
            <w:r w:rsidRPr="003160D1">
              <w:rPr>
                <w:color w:val="000000" w:themeColor="text1"/>
                <w:vertAlign w:val="superscript"/>
              </w:rPr>
              <w:t>1</w:t>
            </w:r>
            <w:r w:rsidRPr="003160D1">
              <w:rPr>
                <w:color w:val="000000" w:themeColor="text1"/>
              </w:rPr>
              <w:t>,</w:t>
            </w:r>
          </w:p>
          <w:p w14:paraId="55EF2FA7" w14:textId="77777777" w:rsidR="00437FA1" w:rsidRPr="003160D1" w:rsidRDefault="00437FA1" w:rsidP="007C539B">
            <w:pPr>
              <w:rPr>
                <w:color w:val="000000" w:themeColor="text1"/>
              </w:rPr>
            </w:pPr>
            <w:r w:rsidRPr="003160D1">
              <w:rPr>
                <w:color w:val="000000" w:themeColor="text1"/>
              </w:rPr>
              <w:t>treemor,</w:t>
            </w:r>
          </w:p>
          <w:p w14:paraId="5404094F" w14:textId="77777777" w:rsidR="00437FA1" w:rsidRPr="003160D1" w:rsidRDefault="00437FA1" w:rsidP="00994D3D">
            <w:pPr>
              <w:rPr>
                <w:color w:val="000000" w:themeColor="text1"/>
              </w:rPr>
            </w:pPr>
            <w:r w:rsidRPr="003160D1">
              <w:rPr>
                <w:color w:val="000000" w:themeColor="text1"/>
              </w:rPr>
              <w:t>neuropaatia</w:t>
            </w:r>
          </w:p>
        </w:tc>
      </w:tr>
      <w:tr w:rsidR="00437FA1" w:rsidRPr="003160D1" w14:paraId="192FDCE4" w14:textId="77777777" w:rsidTr="009C6E2E">
        <w:trPr>
          <w:cantSplit/>
        </w:trPr>
        <w:tc>
          <w:tcPr>
            <w:tcW w:w="2834" w:type="dxa"/>
            <w:vMerge/>
            <w:tcBorders>
              <w:left w:val="single" w:sz="4" w:space="0" w:color="auto"/>
              <w:bottom w:val="single" w:sz="4" w:space="0" w:color="auto"/>
              <w:right w:val="single" w:sz="4" w:space="0" w:color="auto"/>
            </w:tcBorders>
          </w:tcPr>
          <w:p w14:paraId="49BE1620" w14:textId="77777777" w:rsidR="00437FA1" w:rsidRPr="003160D1" w:rsidRDefault="00437FA1"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C63B826" w14:textId="77777777" w:rsidR="00437FA1" w:rsidRPr="003160D1" w:rsidRDefault="00437FA1" w:rsidP="00994D3D">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389C3A36" w14:textId="77777777" w:rsidR="00437FA1" w:rsidRPr="003160D1" w:rsidRDefault="00437FA1" w:rsidP="007C539B">
            <w:pPr>
              <w:rPr>
                <w:color w:val="000000" w:themeColor="text1"/>
              </w:rPr>
            </w:pPr>
            <w:r w:rsidRPr="003160D1">
              <w:rPr>
                <w:color w:val="000000" w:themeColor="text1"/>
              </w:rPr>
              <w:t>Hulgiskleroos,</w:t>
            </w:r>
          </w:p>
          <w:p w14:paraId="5C71EA21" w14:textId="77777777" w:rsidR="00437FA1" w:rsidRPr="003160D1" w:rsidRDefault="00437FA1" w:rsidP="00994D3D">
            <w:pPr>
              <w:rPr>
                <w:color w:val="000000" w:themeColor="text1"/>
              </w:rPr>
            </w:pPr>
            <w:r w:rsidRPr="003160D1">
              <w:rPr>
                <w:color w:val="000000" w:themeColor="text1"/>
              </w:rPr>
              <w:t>demüeliniseerivad haigused (nt optiline neuriit, Guillaini-Barré sündroom)</w:t>
            </w:r>
            <w:r w:rsidRPr="003160D1">
              <w:rPr>
                <w:color w:val="000000" w:themeColor="text1"/>
                <w:vertAlign w:val="superscript"/>
              </w:rPr>
              <w:t>1</w:t>
            </w:r>
          </w:p>
        </w:tc>
      </w:tr>
      <w:tr w:rsidR="00437FA1" w:rsidRPr="003160D1" w14:paraId="78AF4156"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5C39D5B1" w14:textId="77777777" w:rsidR="00437FA1" w:rsidRPr="003160D1" w:rsidRDefault="00437FA1" w:rsidP="005235CC">
            <w:pPr>
              <w:rPr>
                <w:color w:val="000000" w:themeColor="text1"/>
              </w:rPr>
            </w:pPr>
            <w:r w:rsidRPr="003160D1">
              <w:rPr>
                <w:color w:val="000000" w:themeColor="text1"/>
              </w:rPr>
              <w:t>Silma kahjustused</w:t>
            </w:r>
          </w:p>
        </w:tc>
        <w:tc>
          <w:tcPr>
            <w:tcW w:w="535" w:type="dxa"/>
            <w:tcBorders>
              <w:top w:val="single" w:sz="4" w:space="0" w:color="auto"/>
              <w:left w:val="single" w:sz="4" w:space="0" w:color="auto"/>
              <w:right w:val="single" w:sz="4" w:space="0" w:color="auto"/>
            </w:tcBorders>
          </w:tcPr>
          <w:p w14:paraId="31C7D05A" w14:textId="77777777" w:rsidR="00437FA1" w:rsidRPr="003160D1" w:rsidRDefault="00437FA1" w:rsidP="00994D3D">
            <w:pPr>
              <w:keepNext/>
              <w:keepLines/>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tcPr>
          <w:p w14:paraId="5990D97F" w14:textId="77777777" w:rsidR="00437FA1" w:rsidRPr="003160D1" w:rsidRDefault="00B633E5" w:rsidP="007C539B">
            <w:pPr>
              <w:keepNext/>
              <w:keepLines/>
              <w:autoSpaceDE w:val="0"/>
              <w:autoSpaceDN w:val="0"/>
              <w:adjustRightInd w:val="0"/>
              <w:rPr>
                <w:color w:val="000000" w:themeColor="text1"/>
              </w:rPr>
            </w:pPr>
            <w:r w:rsidRPr="003160D1">
              <w:rPr>
                <w:color w:val="000000" w:themeColor="text1"/>
              </w:rPr>
              <w:t>Nägemiskahjustus,</w:t>
            </w:r>
          </w:p>
          <w:p w14:paraId="24F4BDF2" w14:textId="77777777" w:rsidR="00437FA1" w:rsidRPr="003160D1" w:rsidRDefault="00437FA1" w:rsidP="007C539B">
            <w:pPr>
              <w:keepNext/>
              <w:keepLines/>
              <w:autoSpaceDE w:val="0"/>
              <w:autoSpaceDN w:val="0"/>
              <w:adjustRightInd w:val="0"/>
              <w:rPr>
                <w:color w:val="000000" w:themeColor="text1"/>
              </w:rPr>
            </w:pPr>
            <w:r w:rsidRPr="003160D1">
              <w:rPr>
                <w:color w:val="000000" w:themeColor="text1"/>
              </w:rPr>
              <w:t>konjunktiviit,</w:t>
            </w:r>
          </w:p>
          <w:p w14:paraId="5C27BA77" w14:textId="77777777" w:rsidR="00437FA1" w:rsidRPr="003160D1" w:rsidRDefault="00437FA1" w:rsidP="007C539B">
            <w:pPr>
              <w:keepNext/>
              <w:keepLines/>
              <w:autoSpaceDE w:val="0"/>
              <w:autoSpaceDN w:val="0"/>
              <w:adjustRightInd w:val="0"/>
              <w:rPr>
                <w:color w:val="000000" w:themeColor="text1"/>
              </w:rPr>
            </w:pPr>
            <w:r w:rsidRPr="003160D1">
              <w:rPr>
                <w:color w:val="000000" w:themeColor="text1"/>
              </w:rPr>
              <w:t>blefariit,</w:t>
            </w:r>
          </w:p>
          <w:p w14:paraId="7B2940FE" w14:textId="77777777" w:rsidR="00437FA1" w:rsidRPr="003160D1" w:rsidRDefault="00437FA1" w:rsidP="00994D3D">
            <w:pPr>
              <w:keepNext/>
              <w:keepLines/>
              <w:rPr>
                <w:color w:val="000000" w:themeColor="text1"/>
              </w:rPr>
            </w:pPr>
            <w:r w:rsidRPr="003160D1">
              <w:rPr>
                <w:color w:val="000000" w:themeColor="text1"/>
              </w:rPr>
              <w:t>silmade turse</w:t>
            </w:r>
          </w:p>
        </w:tc>
      </w:tr>
      <w:tr w:rsidR="00437FA1" w:rsidRPr="003160D1" w14:paraId="23C1C1CE" w14:textId="77777777" w:rsidTr="009C6E2E">
        <w:trPr>
          <w:cantSplit/>
        </w:trPr>
        <w:tc>
          <w:tcPr>
            <w:tcW w:w="2834" w:type="dxa"/>
            <w:vMerge/>
            <w:tcBorders>
              <w:left w:val="single" w:sz="4" w:space="0" w:color="auto"/>
              <w:bottom w:val="single" w:sz="4" w:space="0" w:color="auto"/>
              <w:right w:val="single" w:sz="4" w:space="0" w:color="auto"/>
            </w:tcBorders>
          </w:tcPr>
          <w:p w14:paraId="766A8430" w14:textId="77777777" w:rsidR="00437FA1" w:rsidRPr="003160D1" w:rsidRDefault="00437FA1" w:rsidP="007C539B">
            <w:pPr>
              <w:keepNext/>
              <w:keepLines/>
              <w:rPr>
                <w:color w:val="000000" w:themeColor="text1"/>
              </w:rPr>
            </w:pPr>
          </w:p>
        </w:tc>
        <w:tc>
          <w:tcPr>
            <w:tcW w:w="535" w:type="dxa"/>
            <w:tcBorders>
              <w:left w:val="single" w:sz="4" w:space="0" w:color="auto"/>
              <w:bottom w:val="single" w:sz="4" w:space="0" w:color="auto"/>
              <w:right w:val="single" w:sz="4" w:space="0" w:color="auto"/>
            </w:tcBorders>
          </w:tcPr>
          <w:p w14:paraId="6F5E20B1" w14:textId="77777777" w:rsidR="00B633E5" w:rsidRPr="003160D1" w:rsidRDefault="00B633E5" w:rsidP="00994D3D">
            <w:pPr>
              <w:keepNext/>
              <w:keepLines/>
              <w:rPr>
                <w:color w:val="000000" w:themeColor="text1"/>
              </w:rPr>
            </w:pPr>
            <w:r w:rsidRPr="003160D1">
              <w:rPr>
                <w:color w:val="000000" w:themeColor="text1"/>
              </w:rPr>
              <w:t>Aeg-ajalt</w:t>
            </w:r>
          </w:p>
        </w:tc>
        <w:tc>
          <w:tcPr>
            <w:tcW w:w="5922" w:type="dxa"/>
            <w:tcBorders>
              <w:top w:val="single" w:sz="4" w:space="0" w:color="auto"/>
              <w:left w:val="single" w:sz="4" w:space="0" w:color="auto"/>
              <w:bottom w:val="single" w:sz="4" w:space="0" w:color="auto"/>
              <w:right w:val="single" w:sz="4" w:space="0" w:color="auto"/>
            </w:tcBorders>
          </w:tcPr>
          <w:p w14:paraId="09191EDD" w14:textId="77777777" w:rsidR="00437FA1" w:rsidRPr="003160D1" w:rsidRDefault="00B633E5" w:rsidP="005235CC">
            <w:pPr>
              <w:keepNext/>
              <w:keepLines/>
              <w:rPr>
                <w:color w:val="000000" w:themeColor="text1"/>
              </w:rPr>
            </w:pPr>
            <w:r w:rsidRPr="003160D1">
              <w:rPr>
                <w:color w:val="000000" w:themeColor="text1"/>
              </w:rPr>
              <w:t>Diploopia</w:t>
            </w:r>
          </w:p>
        </w:tc>
      </w:tr>
      <w:tr w:rsidR="00B633E5" w:rsidRPr="003160D1" w14:paraId="5C7B8557"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5B34B42E" w14:textId="77777777" w:rsidR="00B633E5" w:rsidRPr="003160D1" w:rsidRDefault="00B633E5" w:rsidP="005235CC">
            <w:pPr>
              <w:rPr>
                <w:color w:val="000000" w:themeColor="text1"/>
              </w:rPr>
            </w:pPr>
            <w:r w:rsidRPr="003160D1">
              <w:rPr>
                <w:color w:val="000000" w:themeColor="text1"/>
              </w:rPr>
              <w:t>Kõrva ja labürindi kahjustused</w:t>
            </w:r>
          </w:p>
        </w:tc>
        <w:tc>
          <w:tcPr>
            <w:tcW w:w="535" w:type="dxa"/>
            <w:tcBorders>
              <w:top w:val="single" w:sz="4" w:space="0" w:color="auto"/>
              <w:left w:val="single" w:sz="4" w:space="0" w:color="auto"/>
              <w:bottom w:val="single" w:sz="4" w:space="0" w:color="auto"/>
              <w:right w:val="single" w:sz="4" w:space="0" w:color="auto"/>
            </w:tcBorders>
          </w:tcPr>
          <w:p w14:paraId="0FF13955" w14:textId="77777777" w:rsidR="00B633E5" w:rsidRPr="003160D1" w:rsidRDefault="00B633E5" w:rsidP="00994D3D">
            <w:pPr>
              <w:keepNext/>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34312595" w14:textId="77777777" w:rsidR="00B633E5" w:rsidRPr="003160D1" w:rsidRDefault="00B633E5" w:rsidP="00692F96">
            <w:pPr>
              <w:keepNext/>
              <w:rPr>
                <w:color w:val="000000" w:themeColor="text1"/>
              </w:rPr>
            </w:pPr>
            <w:r w:rsidRPr="003160D1">
              <w:rPr>
                <w:color w:val="000000" w:themeColor="text1"/>
              </w:rPr>
              <w:t>Peapööritus</w:t>
            </w:r>
          </w:p>
        </w:tc>
      </w:tr>
      <w:tr w:rsidR="00B633E5" w:rsidRPr="003160D1" w14:paraId="107EDEAC" w14:textId="77777777" w:rsidTr="009C6E2E">
        <w:trPr>
          <w:cantSplit/>
        </w:trPr>
        <w:tc>
          <w:tcPr>
            <w:tcW w:w="2834" w:type="dxa"/>
            <w:vMerge/>
            <w:tcBorders>
              <w:left w:val="single" w:sz="4" w:space="0" w:color="auto"/>
              <w:bottom w:val="single" w:sz="4" w:space="0" w:color="auto"/>
              <w:right w:val="single" w:sz="4" w:space="0" w:color="auto"/>
            </w:tcBorders>
          </w:tcPr>
          <w:p w14:paraId="09B74E00" w14:textId="77777777" w:rsidR="00B633E5" w:rsidRPr="003160D1" w:rsidRDefault="00B633E5" w:rsidP="00CC3670">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5837FEFC" w14:textId="77777777" w:rsidR="00B633E5" w:rsidRPr="003160D1" w:rsidRDefault="00B633E5" w:rsidP="00CC3670">
            <w:pPr>
              <w:rPr>
                <w:color w:val="000000" w:themeColor="text1"/>
              </w:rPr>
            </w:pPr>
            <w:r w:rsidRPr="003160D1">
              <w:rPr>
                <w:color w:val="000000" w:themeColor="text1"/>
              </w:rPr>
              <w:t>Aeg-ajalt</w:t>
            </w:r>
          </w:p>
        </w:tc>
        <w:tc>
          <w:tcPr>
            <w:tcW w:w="5922" w:type="dxa"/>
            <w:tcBorders>
              <w:left w:val="single" w:sz="4" w:space="0" w:color="auto"/>
              <w:bottom w:val="single" w:sz="4" w:space="0" w:color="auto"/>
              <w:right w:val="single" w:sz="4" w:space="0" w:color="auto"/>
            </w:tcBorders>
          </w:tcPr>
          <w:p w14:paraId="773DF118" w14:textId="77777777" w:rsidR="00B633E5" w:rsidRPr="003160D1" w:rsidRDefault="00B633E5" w:rsidP="00CC3670">
            <w:pPr>
              <w:rPr>
                <w:color w:val="000000" w:themeColor="text1"/>
              </w:rPr>
            </w:pPr>
            <w:r w:rsidRPr="003160D1">
              <w:rPr>
                <w:color w:val="000000" w:themeColor="text1"/>
              </w:rPr>
              <w:t>Kurtus,</w:t>
            </w:r>
          </w:p>
          <w:p w14:paraId="1E5726F9" w14:textId="77777777" w:rsidR="00B633E5" w:rsidRPr="003160D1" w:rsidRDefault="00B633E5" w:rsidP="00CC3670">
            <w:pPr>
              <w:rPr>
                <w:color w:val="000000" w:themeColor="text1"/>
              </w:rPr>
            </w:pPr>
            <w:r w:rsidRPr="003160D1">
              <w:rPr>
                <w:color w:val="000000" w:themeColor="text1"/>
              </w:rPr>
              <w:t>tinnitus</w:t>
            </w:r>
          </w:p>
        </w:tc>
      </w:tr>
      <w:tr w:rsidR="00B633E5" w:rsidRPr="003160D1" w14:paraId="2286C07F"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6E313982" w14:textId="77777777" w:rsidR="00B633E5" w:rsidRPr="003160D1" w:rsidRDefault="00B633E5" w:rsidP="00CC3670">
            <w:pPr>
              <w:keepNext/>
              <w:keepLines/>
              <w:rPr>
                <w:color w:val="000000" w:themeColor="text1"/>
              </w:rPr>
            </w:pPr>
            <w:r w:rsidRPr="003160D1">
              <w:rPr>
                <w:color w:val="000000" w:themeColor="text1"/>
              </w:rPr>
              <w:lastRenderedPageBreak/>
              <w:t>Südame häired*</w:t>
            </w:r>
          </w:p>
        </w:tc>
        <w:tc>
          <w:tcPr>
            <w:tcW w:w="535" w:type="dxa"/>
            <w:tcBorders>
              <w:top w:val="single" w:sz="4" w:space="0" w:color="auto"/>
              <w:left w:val="single" w:sz="4" w:space="0" w:color="auto"/>
              <w:bottom w:val="single" w:sz="4" w:space="0" w:color="auto"/>
              <w:right w:val="single" w:sz="4" w:space="0" w:color="auto"/>
            </w:tcBorders>
          </w:tcPr>
          <w:p w14:paraId="717825F0" w14:textId="77777777" w:rsidR="00B633E5" w:rsidRPr="003160D1" w:rsidRDefault="00B633E5" w:rsidP="00CC3670">
            <w:pPr>
              <w:keepNext/>
              <w:keepLines/>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29544FD1" w14:textId="77777777" w:rsidR="00B633E5" w:rsidRPr="003160D1" w:rsidRDefault="00B633E5" w:rsidP="00CC3670">
            <w:pPr>
              <w:keepNext/>
              <w:keepLines/>
              <w:rPr>
                <w:color w:val="000000" w:themeColor="text1"/>
              </w:rPr>
            </w:pPr>
            <w:r w:rsidRPr="003160D1">
              <w:rPr>
                <w:color w:val="000000" w:themeColor="text1"/>
              </w:rPr>
              <w:t>Tahhükardia</w:t>
            </w:r>
          </w:p>
        </w:tc>
      </w:tr>
      <w:tr w:rsidR="00B633E5" w:rsidRPr="003160D1" w14:paraId="4F15AADB" w14:textId="77777777" w:rsidTr="009C6E2E">
        <w:trPr>
          <w:cantSplit/>
        </w:trPr>
        <w:tc>
          <w:tcPr>
            <w:tcW w:w="2834" w:type="dxa"/>
            <w:vMerge/>
            <w:tcBorders>
              <w:left w:val="single" w:sz="4" w:space="0" w:color="auto"/>
              <w:right w:val="single" w:sz="4" w:space="0" w:color="auto"/>
            </w:tcBorders>
          </w:tcPr>
          <w:p w14:paraId="26938B20" w14:textId="77777777" w:rsidR="00B633E5" w:rsidRPr="003160D1" w:rsidRDefault="00B633E5" w:rsidP="00CC3670">
            <w:pPr>
              <w:keepNext/>
              <w:keepLines/>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054D0CF1" w14:textId="77777777" w:rsidR="00B633E5" w:rsidRPr="003160D1" w:rsidRDefault="00B633E5" w:rsidP="00CC3670">
            <w:pPr>
              <w:keepNext/>
              <w:keepLines/>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77F62382" w14:textId="77777777" w:rsidR="00B633E5" w:rsidRPr="003160D1" w:rsidRDefault="00B633E5" w:rsidP="00CC3670">
            <w:pPr>
              <w:keepNext/>
              <w:keepLines/>
              <w:autoSpaceDE w:val="0"/>
              <w:autoSpaceDN w:val="0"/>
              <w:adjustRightInd w:val="0"/>
              <w:rPr>
                <w:color w:val="000000" w:themeColor="text1"/>
              </w:rPr>
            </w:pPr>
            <w:r w:rsidRPr="003160D1">
              <w:rPr>
                <w:color w:val="000000" w:themeColor="text1"/>
              </w:rPr>
              <w:t>Müokardiinfarkt</w:t>
            </w:r>
            <w:r w:rsidRPr="003160D1">
              <w:rPr>
                <w:color w:val="000000" w:themeColor="text1"/>
                <w:szCs w:val="20"/>
                <w:vertAlign w:val="superscript"/>
              </w:rPr>
              <w:t>1</w:t>
            </w:r>
            <w:r w:rsidRPr="003160D1">
              <w:rPr>
                <w:color w:val="000000" w:themeColor="text1"/>
              </w:rPr>
              <w:t>,</w:t>
            </w:r>
          </w:p>
          <w:p w14:paraId="38BD27A4" w14:textId="77777777" w:rsidR="00B633E5" w:rsidRPr="003160D1" w:rsidRDefault="00B633E5" w:rsidP="00CC3670">
            <w:pPr>
              <w:keepNext/>
              <w:keepLines/>
              <w:autoSpaceDE w:val="0"/>
              <w:autoSpaceDN w:val="0"/>
              <w:adjustRightInd w:val="0"/>
              <w:rPr>
                <w:color w:val="000000" w:themeColor="text1"/>
              </w:rPr>
            </w:pPr>
            <w:r w:rsidRPr="003160D1">
              <w:rPr>
                <w:color w:val="000000" w:themeColor="text1"/>
              </w:rPr>
              <w:t>arütmia,</w:t>
            </w:r>
          </w:p>
          <w:p w14:paraId="4BA68A55" w14:textId="77777777" w:rsidR="00B633E5" w:rsidRPr="003160D1" w:rsidRDefault="00B633E5" w:rsidP="00CC3670">
            <w:pPr>
              <w:keepNext/>
              <w:keepLines/>
              <w:rPr>
                <w:color w:val="000000" w:themeColor="text1"/>
              </w:rPr>
            </w:pPr>
            <w:r w:rsidRPr="003160D1">
              <w:rPr>
                <w:color w:val="000000" w:themeColor="text1"/>
              </w:rPr>
              <w:t>südame paispuudulikkus</w:t>
            </w:r>
          </w:p>
        </w:tc>
      </w:tr>
      <w:tr w:rsidR="00B633E5" w:rsidRPr="003160D1" w14:paraId="572681A7" w14:textId="77777777" w:rsidTr="009C6E2E">
        <w:trPr>
          <w:cantSplit/>
        </w:trPr>
        <w:tc>
          <w:tcPr>
            <w:tcW w:w="2834" w:type="dxa"/>
            <w:vMerge/>
            <w:tcBorders>
              <w:left w:val="single" w:sz="4" w:space="0" w:color="auto"/>
              <w:bottom w:val="single" w:sz="4" w:space="0" w:color="auto"/>
              <w:right w:val="single" w:sz="4" w:space="0" w:color="auto"/>
            </w:tcBorders>
          </w:tcPr>
          <w:p w14:paraId="0D487472" w14:textId="77777777" w:rsidR="00B633E5" w:rsidRPr="003160D1" w:rsidRDefault="00B633E5" w:rsidP="00CC3670">
            <w:pPr>
              <w:keepNext/>
              <w:keepLines/>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2FA7E792" w14:textId="77777777" w:rsidR="00B633E5" w:rsidRPr="003160D1" w:rsidRDefault="00B633E5" w:rsidP="00CC3670">
            <w:pPr>
              <w:keepNext/>
              <w:keepLines/>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576BA1AE" w14:textId="77777777" w:rsidR="00B633E5" w:rsidRPr="003160D1" w:rsidRDefault="00B633E5" w:rsidP="00CC3670">
            <w:pPr>
              <w:keepNext/>
              <w:keepLines/>
              <w:rPr>
                <w:color w:val="000000" w:themeColor="text1"/>
              </w:rPr>
            </w:pPr>
            <w:r w:rsidRPr="003160D1">
              <w:rPr>
                <w:color w:val="000000" w:themeColor="text1"/>
              </w:rPr>
              <w:t>Südameseiskus</w:t>
            </w:r>
          </w:p>
        </w:tc>
      </w:tr>
      <w:tr w:rsidR="00B633E5" w:rsidRPr="003160D1" w14:paraId="4C07642B"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7B48BDA7" w14:textId="77777777" w:rsidR="00B633E5" w:rsidRPr="003160D1" w:rsidRDefault="00B633E5" w:rsidP="007C539B">
            <w:pPr>
              <w:rPr>
                <w:color w:val="000000" w:themeColor="text1"/>
              </w:rPr>
            </w:pPr>
            <w:r w:rsidRPr="003160D1">
              <w:rPr>
                <w:color w:val="000000" w:themeColor="text1"/>
              </w:rPr>
              <w:t>Vaskulaarsed häired</w:t>
            </w:r>
          </w:p>
        </w:tc>
        <w:tc>
          <w:tcPr>
            <w:tcW w:w="535" w:type="dxa"/>
            <w:tcBorders>
              <w:top w:val="single" w:sz="4" w:space="0" w:color="auto"/>
              <w:left w:val="single" w:sz="4" w:space="0" w:color="auto"/>
              <w:bottom w:val="single" w:sz="4" w:space="0" w:color="auto"/>
              <w:right w:val="single" w:sz="4" w:space="0" w:color="auto"/>
            </w:tcBorders>
          </w:tcPr>
          <w:p w14:paraId="30A0B5A4" w14:textId="77777777" w:rsidR="00B633E5" w:rsidRPr="003160D1" w:rsidRDefault="00B633E5" w:rsidP="00994D3D">
            <w:pPr>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206525BA" w14:textId="77777777" w:rsidR="00B633E5" w:rsidRPr="003160D1" w:rsidRDefault="00B633E5" w:rsidP="007C539B">
            <w:pPr>
              <w:autoSpaceDE w:val="0"/>
              <w:autoSpaceDN w:val="0"/>
              <w:adjustRightInd w:val="0"/>
              <w:rPr>
                <w:color w:val="000000" w:themeColor="text1"/>
              </w:rPr>
            </w:pPr>
            <w:r w:rsidRPr="003160D1">
              <w:rPr>
                <w:color w:val="000000" w:themeColor="text1"/>
              </w:rPr>
              <w:t>Hüpertensioon,</w:t>
            </w:r>
          </w:p>
          <w:p w14:paraId="63651F8B" w14:textId="77777777" w:rsidR="00B633E5" w:rsidRPr="003160D1" w:rsidRDefault="00B633E5" w:rsidP="007C539B">
            <w:pPr>
              <w:autoSpaceDE w:val="0"/>
              <w:autoSpaceDN w:val="0"/>
              <w:adjustRightInd w:val="0"/>
              <w:rPr>
                <w:color w:val="000000" w:themeColor="text1"/>
              </w:rPr>
            </w:pPr>
            <w:r w:rsidRPr="003160D1">
              <w:rPr>
                <w:color w:val="000000" w:themeColor="text1"/>
              </w:rPr>
              <w:t>õhetus,</w:t>
            </w:r>
          </w:p>
          <w:p w14:paraId="39780292" w14:textId="77777777" w:rsidR="00B633E5" w:rsidRPr="003160D1" w:rsidRDefault="00B633E5" w:rsidP="00994D3D">
            <w:pPr>
              <w:rPr>
                <w:color w:val="000000" w:themeColor="text1"/>
              </w:rPr>
            </w:pPr>
            <w:r w:rsidRPr="003160D1">
              <w:rPr>
                <w:color w:val="000000" w:themeColor="text1"/>
              </w:rPr>
              <w:t>hematoom</w:t>
            </w:r>
          </w:p>
        </w:tc>
      </w:tr>
      <w:tr w:rsidR="00B633E5" w:rsidRPr="003160D1" w14:paraId="7555DFC5" w14:textId="77777777" w:rsidTr="009C6E2E">
        <w:trPr>
          <w:cantSplit/>
        </w:trPr>
        <w:tc>
          <w:tcPr>
            <w:tcW w:w="2834" w:type="dxa"/>
            <w:vMerge/>
            <w:tcBorders>
              <w:left w:val="single" w:sz="4" w:space="0" w:color="auto"/>
              <w:bottom w:val="single" w:sz="4" w:space="0" w:color="auto"/>
              <w:right w:val="single" w:sz="4" w:space="0" w:color="auto"/>
            </w:tcBorders>
          </w:tcPr>
          <w:p w14:paraId="529AAA40"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28230EB" w14:textId="77777777" w:rsidR="00B633E5" w:rsidRPr="003160D1" w:rsidRDefault="00B633E5" w:rsidP="007C539B">
            <w:pPr>
              <w:rPr>
                <w:color w:val="000000" w:themeColor="text1"/>
              </w:rPr>
            </w:pPr>
            <w:r w:rsidRPr="003160D1">
              <w:rPr>
                <w:color w:val="000000" w:themeColor="text1"/>
              </w:rPr>
              <w:t>Aeg-ajalt</w:t>
            </w:r>
          </w:p>
        </w:tc>
        <w:tc>
          <w:tcPr>
            <w:tcW w:w="5922" w:type="dxa"/>
            <w:tcBorders>
              <w:left w:val="single" w:sz="4" w:space="0" w:color="auto"/>
              <w:bottom w:val="single" w:sz="4" w:space="0" w:color="auto"/>
              <w:right w:val="single" w:sz="4" w:space="0" w:color="auto"/>
            </w:tcBorders>
          </w:tcPr>
          <w:p w14:paraId="279B6EC8" w14:textId="77777777" w:rsidR="00B633E5" w:rsidRPr="003160D1" w:rsidRDefault="00B633E5" w:rsidP="007C539B">
            <w:pPr>
              <w:autoSpaceDE w:val="0"/>
              <w:autoSpaceDN w:val="0"/>
              <w:adjustRightInd w:val="0"/>
              <w:rPr>
                <w:color w:val="000000" w:themeColor="text1"/>
              </w:rPr>
            </w:pPr>
            <w:r w:rsidRPr="003160D1">
              <w:rPr>
                <w:color w:val="000000" w:themeColor="text1"/>
              </w:rPr>
              <w:t>Aordianeurüsm,</w:t>
            </w:r>
          </w:p>
          <w:p w14:paraId="10F5A61B" w14:textId="77777777" w:rsidR="00B633E5" w:rsidRPr="003160D1" w:rsidRDefault="00B633E5" w:rsidP="007C539B">
            <w:pPr>
              <w:autoSpaceDE w:val="0"/>
              <w:autoSpaceDN w:val="0"/>
              <w:adjustRightInd w:val="0"/>
              <w:rPr>
                <w:color w:val="000000" w:themeColor="text1"/>
              </w:rPr>
            </w:pPr>
            <w:r w:rsidRPr="003160D1">
              <w:rPr>
                <w:color w:val="000000" w:themeColor="text1"/>
              </w:rPr>
              <w:t>arterite sulgus,</w:t>
            </w:r>
          </w:p>
          <w:p w14:paraId="3AF21D2B" w14:textId="77777777" w:rsidR="00B633E5" w:rsidRPr="003160D1" w:rsidDel="00B633E5" w:rsidRDefault="00B633E5" w:rsidP="005235CC">
            <w:pPr>
              <w:rPr>
                <w:color w:val="000000" w:themeColor="text1"/>
              </w:rPr>
            </w:pPr>
            <w:r w:rsidRPr="003160D1">
              <w:rPr>
                <w:color w:val="000000" w:themeColor="text1"/>
              </w:rPr>
              <w:t>tromboflebiit</w:t>
            </w:r>
          </w:p>
        </w:tc>
      </w:tr>
      <w:tr w:rsidR="00B633E5" w:rsidRPr="003160D1" w14:paraId="6A4D26A9"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7A769102" w14:textId="77777777" w:rsidR="00B633E5" w:rsidRPr="003160D1" w:rsidRDefault="00B633E5" w:rsidP="007C539B">
            <w:pPr>
              <w:autoSpaceDE w:val="0"/>
              <w:autoSpaceDN w:val="0"/>
              <w:adjustRightInd w:val="0"/>
              <w:rPr>
                <w:color w:val="000000" w:themeColor="text1"/>
              </w:rPr>
            </w:pPr>
            <w:r w:rsidRPr="003160D1">
              <w:rPr>
                <w:color w:val="000000" w:themeColor="text1"/>
              </w:rPr>
              <w:t>Respiratoorsed, rindkere ja mediastiinumi häired*</w:t>
            </w:r>
          </w:p>
        </w:tc>
        <w:tc>
          <w:tcPr>
            <w:tcW w:w="535" w:type="dxa"/>
            <w:tcBorders>
              <w:top w:val="single" w:sz="4" w:space="0" w:color="auto"/>
              <w:left w:val="single" w:sz="4" w:space="0" w:color="auto"/>
              <w:bottom w:val="single" w:sz="4" w:space="0" w:color="auto"/>
              <w:right w:val="single" w:sz="4" w:space="0" w:color="auto"/>
            </w:tcBorders>
          </w:tcPr>
          <w:p w14:paraId="31A5F117" w14:textId="77777777" w:rsidR="00B633E5" w:rsidRPr="003160D1" w:rsidRDefault="00B633E5" w:rsidP="00994D3D">
            <w:pPr>
              <w:rPr>
                <w:color w:val="000000" w:themeColor="text1"/>
              </w:rPr>
            </w:pPr>
            <w:r w:rsidRPr="003160D1">
              <w:rPr>
                <w:color w:val="000000" w:themeColor="text1"/>
              </w:rPr>
              <w:t>Sage</w:t>
            </w:r>
          </w:p>
        </w:tc>
        <w:tc>
          <w:tcPr>
            <w:tcW w:w="5922" w:type="dxa"/>
            <w:tcBorders>
              <w:top w:val="single" w:sz="4" w:space="0" w:color="auto"/>
              <w:left w:val="single" w:sz="4" w:space="0" w:color="auto"/>
              <w:right w:val="single" w:sz="4" w:space="0" w:color="auto"/>
            </w:tcBorders>
          </w:tcPr>
          <w:p w14:paraId="461EC078" w14:textId="77777777" w:rsidR="00B633E5" w:rsidRPr="003160D1" w:rsidRDefault="00B633E5" w:rsidP="007C539B">
            <w:pPr>
              <w:autoSpaceDE w:val="0"/>
              <w:autoSpaceDN w:val="0"/>
              <w:adjustRightInd w:val="0"/>
              <w:rPr>
                <w:color w:val="000000" w:themeColor="text1"/>
              </w:rPr>
            </w:pPr>
            <w:r w:rsidRPr="003160D1">
              <w:rPr>
                <w:color w:val="000000" w:themeColor="text1"/>
              </w:rPr>
              <w:t>Astma,</w:t>
            </w:r>
          </w:p>
          <w:p w14:paraId="24CA8F84" w14:textId="77777777" w:rsidR="00B633E5" w:rsidRPr="003160D1" w:rsidRDefault="00B633E5" w:rsidP="007C539B">
            <w:pPr>
              <w:autoSpaceDE w:val="0"/>
              <w:autoSpaceDN w:val="0"/>
              <w:adjustRightInd w:val="0"/>
              <w:rPr>
                <w:color w:val="000000" w:themeColor="text1"/>
              </w:rPr>
            </w:pPr>
            <w:r w:rsidRPr="003160D1">
              <w:rPr>
                <w:color w:val="000000" w:themeColor="text1"/>
              </w:rPr>
              <w:t>düspnoe,</w:t>
            </w:r>
          </w:p>
          <w:p w14:paraId="09F07F37" w14:textId="77777777" w:rsidR="00B633E5" w:rsidRPr="003160D1" w:rsidRDefault="00B633E5" w:rsidP="005235CC">
            <w:pPr>
              <w:autoSpaceDE w:val="0"/>
              <w:autoSpaceDN w:val="0"/>
              <w:adjustRightInd w:val="0"/>
              <w:rPr>
                <w:color w:val="000000" w:themeColor="text1"/>
              </w:rPr>
            </w:pPr>
            <w:r w:rsidRPr="003160D1">
              <w:rPr>
                <w:color w:val="000000" w:themeColor="text1"/>
              </w:rPr>
              <w:t>köha</w:t>
            </w:r>
          </w:p>
        </w:tc>
      </w:tr>
      <w:tr w:rsidR="00B633E5" w:rsidRPr="003160D1" w14:paraId="1CD02608" w14:textId="77777777" w:rsidTr="009C6E2E">
        <w:trPr>
          <w:cantSplit/>
        </w:trPr>
        <w:tc>
          <w:tcPr>
            <w:tcW w:w="2834" w:type="dxa"/>
            <w:vMerge/>
            <w:tcBorders>
              <w:left w:val="single" w:sz="4" w:space="0" w:color="auto"/>
              <w:right w:val="single" w:sz="4" w:space="0" w:color="auto"/>
            </w:tcBorders>
          </w:tcPr>
          <w:p w14:paraId="2CD11EC0" w14:textId="77777777" w:rsidR="00B633E5" w:rsidRPr="003160D1" w:rsidRDefault="00B633E5" w:rsidP="007C539B">
            <w:pPr>
              <w:autoSpaceDE w:val="0"/>
              <w:autoSpaceDN w:val="0"/>
              <w:adjustRightInd w:val="0"/>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6D95812A" w14:textId="77777777" w:rsidR="00B633E5" w:rsidRPr="003160D1" w:rsidRDefault="00B633E5" w:rsidP="00994D3D">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1B892B29" w14:textId="77777777" w:rsidR="00B633E5" w:rsidRPr="003160D1" w:rsidRDefault="00B633E5" w:rsidP="007C539B">
            <w:pPr>
              <w:autoSpaceDE w:val="0"/>
              <w:autoSpaceDN w:val="0"/>
              <w:adjustRightInd w:val="0"/>
              <w:rPr>
                <w:color w:val="000000" w:themeColor="text1"/>
              </w:rPr>
            </w:pPr>
            <w:r w:rsidRPr="003160D1">
              <w:rPr>
                <w:color w:val="000000" w:themeColor="text1"/>
              </w:rPr>
              <w:t>Kopsuemboolia</w:t>
            </w:r>
            <w:r w:rsidRPr="003160D1">
              <w:rPr>
                <w:color w:val="000000" w:themeColor="text1"/>
                <w:vertAlign w:val="superscript"/>
              </w:rPr>
              <w:t>1</w:t>
            </w:r>
            <w:r w:rsidRPr="003160D1">
              <w:rPr>
                <w:color w:val="000000" w:themeColor="text1"/>
              </w:rPr>
              <w:t>,</w:t>
            </w:r>
          </w:p>
          <w:p w14:paraId="784983F5" w14:textId="77777777" w:rsidR="00B633E5" w:rsidRPr="003160D1" w:rsidRDefault="00B633E5" w:rsidP="007C539B">
            <w:pPr>
              <w:autoSpaceDE w:val="0"/>
              <w:autoSpaceDN w:val="0"/>
              <w:adjustRightInd w:val="0"/>
              <w:rPr>
                <w:color w:val="000000" w:themeColor="text1"/>
              </w:rPr>
            </w:pPr>
            <w:r w:rsidRPr="003160D1">
              <w:rPr>
                <w:color w:val="000000" w:themeColor="text1"/>
              </w:rPr>
              <w:t>interstitsiaalne kopsuhaigus,</w:t>
            </w:r>
          </w:p>
          <w:p w14:paraId="37583375" w14:textId="77777777" w:rsidR="00B633E5" w:rsidRPr="003160D1" w:rsidRDefault="00B633E5" w:rsidP="007C539B">
            <w:pPr>
              <w:autoSpaceDE w:val="0"/>
              <w:autoSpaceDN w:val="0"/>
              <w:adjustRightInd w:val="0"/>
              <w:rPr>
                <w:color w:val="000000" w:themeColor="text1"/>
              </w:rPr>
            </w:pPr>
            <w:r w:rsidRPr="003160D1">
              <w:rPr>
                <w:color w:val="000000" w:themeColor="text1"/>
              </w:rPr>
              <w:t>krooniline obstruktiivne kopsuhaigus,</w:t>
            </w:r>
          </w:p>
          <w:p w14:paraId="4DBAE73F" w14:textId="77777777" w:rsidR="00B633E5" w:rsidRPr="003160D1" w:rsidRDefault="00B633E5" w:rsidP="007C539B">
            <w:pPr>
              <w:autoSpaceDE w:val="0"/>
              <w:autoSpaceDN w:val="0"/>
              <w:adjustRightInd w:val="0"/>
              <w:rPr>
                <w:color w:val="000000" w:themeColor="text1"/>
              </w:rPr>
            </w:pPr>
            <w:r w:rsidRPr="003160D1">
              <w:rPr>
                <w:color w:val="000000" w:themeColor="text1"/>
              </w:rPr>
              <w:t>pneumoniit,</w:t>
            </w:r>
          </w:p>
          <w:p w14:paraId="16462A44" w14:textId="77777777" w:rsidR="00B633E5" w:rsidRPr="003160D1" w:rsidRDefault="00B633E5" w:rsidP="00994D3D">
            <w:pPr>
              <w:autoSpaceDE w:val="0"/>
              <w:autoSpaceDN w:val="0"/>
              <w:adjustRightInd w:val="0"/>
              <w:rPr>
                <w:color w:val="000000" w:themeColor="text1"/>
              </w:rPr>
            </w:pPr>
            <w:r w:rsidRPr="003160D1">
              <w:rPr>
                <w:color w:val="000000" w:themeColor="text1"/>
              </w:rPr>
              <w:t>pleuraefusioon</w:t>
            </w:r>
            <w:r w:rsidRPr="003160D1">
              <w:rPr>
                <w:color w:val="000000" w:themeColor="text1"/>
                <w:vertAlign w:val="superscript"/>
              </w:rPr>
              <w:t>1</w:t>
            </w:r>
          </w:p>
        </w:tc>
      </w:tr>
      <w:tr w:rsidR="00B633E5" w:rsidRPr="003160D1" w14:paraId="05212D64" w14:textId="77777777" w:rsidTr="009C6E2E">
        <w:trPr>
          <w:cantSplit/>
        </w:trPr>
        <w:tc>
          <w:tcPr>
            <w:tcW w:w="2834" w:type="dxa"/>
            <w:vMerge/>
            <w:tcBorders>
              <w:left w:val="single" w:sz="4" w:space="0" w:color="auto"/>
              <w:bottom w:val="single" w:sz="4" w:space="0" w:color="auto"/>
              <w:right w:val="single" w:sz="4" w:space="0" w:color="auto"/>
            </w:tcBorders>
          </w:tcPr>
          <w:p w14:paraId="784FC4A3" w14:textId="77777777" w:rsidR="00B633E5" w:rsidRPr="003160D1" w:rsidRDefault="00B633E5" w:rsidP="007C539B">
            <w:pPr>
              <w:autoSpaceDE w:val="0"/>
              <w:autoSpaceDN w:val="0"/>
              <w:adjustRightInd w:val="0"/>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2737A936" w14:textId="77777777" w:rsidR="00B633E5" w:rsidRPr="003160D1" w:rsidRDefault="00B633E5" w:rsidP="00994D3D">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1D634A2C" w14:textId="77777777" w:rsidR="00B633E5" w:rsidRPr="003160D1" w:rsidRDefault="00B633E5" w:rsidP="00692F96">
            <w:pPr>
              <w:autoSpaceDE w:val="0"/>
              <w:autoSpaceDN w:val="0"/>
              <w:adjustRightInd w:val="0"/>
              <w:rPr>
                <w:color w:val="000000" w:themeColor="text1"/>
              </w:rPr>
            </w:pPr>
            <w:r w:rsidRPr="003160D1">
              <w:rPr>
                <w:color w:val="000000" w:themeColor="text1"/>
              </w:rPr>
              <w:t>Kopsufibroos</w:t>
            </w:r>
            <w:r w:rsidRPr="003160D1">
              <w:rPr>
                <w:color w:val="000000" w:themeColor="text1"/>
                <w:vertAlign w:val="superscript"/>
              </w:rPr>
              <w:t>1</w:t>
            </w:r>
          </w:p>
        </w:tc>
      </w:tr>
      <w:tr w:rsidR="00B633E5" w:rsidRPr="003160D1" w14:paraId="0E437058"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64D6F9AB" w14:textId="77777777" w:rsidR="00B633E5" w:rsidRPr="003160D1" w:rsidRDefault="00B633E5" w:rsidP="005235CC">
            <w:pPr>
              <w:rPr>
                <w:color w:val="000000" w:themeColor="text1"/>
              </w:rPr>
            </w:pPr>
            <w:r w:rsidRPr="003160D1">
              <w:rPr>
                <w:color w:val="000000" w:themeColor="text1"/>
              </w:rPr>
              <w:t>Seedetrakti häired</w:t>
            </w:r>
          </w:p>
        </w:tc>
        <w:tc>
          <w:tcPr>
            <w:tcW w:w="535" w:type="dxa"/>
            <w:tcBorders>
              <w:top w:val="single" w:sz="4" w:space="0" w:color="auto"/>
              <w:left w:val="single" w:sz="4" w:space="0" w:color="auto"/>
              <w:bottom w:val="single" w:sz="4" w:space="0" w:color="auto"/>
              <w:right w:val="single" w:sz="4" w:space="0" w:color="auto"/>
            </w:tcBorders>
          </w:tcPr>
          <w:p w14:paraId="2634F2A2" w14:textId="77777777" w:rsidR="00B633E5" w:rsidRPr="003160D1" w:rsidRDefault="00B633E5" w:rsidP="00994D3D">
            <w:pPr>
              <w:keepNext/>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584CFEB3" w14:textId="77777777" w:rsidR="00B633E5" w:rsidRPr="003160D1" w:rsidRDefault="00136326" w:rsidP="007C539B">
            <w:pPr>
              <w:keepNext/>
              <w:autoSpaceDE w:val="0"/>
              <w:autoSpaceDN w:val="0"/>
              <w:adjustRightInd w:val="0"/>
              <w:rPr>
                <w:color w:val="000000" w:themeColor="text1"/>
              </w:rPr>
            </w:pPr>
            <w:r w:rsidRPr="003160D1">
              <w:rPr>
                <w:color w:val="000000" w:themeColor="text1"/>
              </w:rPr>
              <w:t>Kõhuvalu,</w:t>
            </w:r>
          </w:p>
          <w:p w14:paraId="1CD40EAB" w14:textId="77777777" w:rsidR="00B633E5" w:rsidRPr="003160D1" w:rsidRDefault="00B633E5" w:rsidP="005235CC">
            <w:pPr>
              <w:keepNext/>
              <w:autoSpaceDE w:val="0"/>
              <w:autoSpaceDN w:val="0"/>
              <w:adjustRightInd w:val="0"/>
              <w:rPr>
                <w:color w:val="000000" w:themeColor="text1"/>
              </w:rPr>
            </w:pPr>
            <w:r w:rsidRPr="003160D1">
              <w:rPr>
                <w:color w:val="000000" w:themeColor="text1"/>
              </w:rPr>
              <w:t>iiveldus ja oksendamine</w:t>
            </w:r>
          </w:p>
        </w:tc>
      </w:tr>
      <w:tr w:rsidR="00B633E5" w:rsidRPr="003160D1" w14:paraId="0410D90A" w14:textId="77777777" w:rsidTr="009C6E2E">
        <w:trPr>
          <w:cantSplit/>
        </w:trPr>
        <w:tc>
          <w:tcPr>
            <w:tcW w:w="2834" w:type="dxa"/>
            <w:vMerge/>
            <w:tcBorders>
              <w:left w:val="single" w:sz="4" w:space="0" w:color="auto"/>
              <w:right w:val="single" w:sz="4" w:space="0" w:color="auto"/>
            </w:tcBorders>
          </w:tcPr>
          <w:p w14:paraId="4C39989D" w14:textId="77777777" w:rsidR="00B633E5" w:rsidRPr="003160D1" w:rsidRDefault="00B633E5"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58A0A529" w14:textId="77777777" w:rsidR="00B633E5" w:rsidRPr="003160D1" w:rsidRDefault="00B633E5" w:rsidP="00994D3D">
            <w:pPr>
              <w:keepNext/>
              <w:rPr>
                <w:color w:val="000000" w:themeColor="text1"/>
              </w:rPr>
            </w:pPr>
            <w:r w:rsidRPr="003160D1">
              <w:rPr>
                <w:color w:val="000000" w:themeColor="text1"/>
              </w:rPr>
              <w:t>Sage</w:t>
            </w:r>
          </w:p>
        </w:tc>
        <w:tc>
          <w:tcPr>
            <w:tcW w:w="5922" w:type="dxa"/>
            <w:tcBorders>
              <w:left w:val="single" w:sz="4" w:space="0" w:color="auto"/>
              <w:right w:val="single" w:sz="4" w:space="0" w:color="auto"/>
            </w:tcBorders>
          </w:tcPr>
          <w:p w14:paraId="25ED05D7" w14:textId="77777777" w:rsidR="00B633E5" w:rsidRPr="003160D1" w:rsidRDefault="00B633E5" w:rsidP="007C539B">
            <w:pPr>
              <w:keepNext/>
              <w:autoSpaceDE w:val="0"/>
              <w:autoSpaceDN w:val="0"/>
              <w:adjustRightInd w:val="0"/>
              <w:rPr>
                <w:color w:val="000000" w:themeColor="text1"/>
              </w:rPr>
            </w:pPr>
            <w:r w:rsidRPr="003160D1">
              <w:rPr>
                <w:color w:val="000000" w:themeColor="text1"/>
              </w:rPr>
              <w:t>Seedetrakti verejooks,</w:t>
            </w:r>
          </w:p>
          <w:p w14:paraId="1105CAD2" w14:textId="77777777" w:rsidR="00B633E5" w:rsidRPr="003160D1" w:rsidRDefault="00B633E5" w:rsidP="007C539B">
            <w:pPr>
              <w:keepNext/>
              <w:autoSpaceDE w:val="0"/>
              <w:autoSpaceDN w:val="0"/>
              <w:adjustRightInd w:val="0"/>
              <w:rPr>
                <w:color w:val="000000" w:themeColor="text1"/>
              </w:rPr>
            </w:pPr>
            <w:r w:rsidRPr="003160D1">
              <w:rPr>
                <w:color w:val="000000" w:themeColor="text1"/>
              </w:rPr>
              <w:t>düspepsia,</w:t>
            </w:r>
          </w:p>
          <w:p w14:paraId="2642993B" w14:textId="77777777" w:rsidR="00B633E5" w:rsidRPr="003160D1" w:rsidRDefault="00B633E5" w:rsidP="007C539B">
            <w:pPr>
              <w:keepNext/>
              <w:autoSpaceDE w:val="0"/>
              <w:autoSpaceDN w:val="0"/>
              <w:adjustRightInd w:val="0"/>
              <w:rPr>
                <w:color w:val="000000" w:themeColor="text1"/>
              </w:rPr>
            </w:pPr>
            <w:r w:rsidRPr="003160D1">
              <w:rPr>
                <w:color w:val="000000" w:themeColor="text1"/>
              </w:rPr>
              <w:t>gastroösofageaalne reflukshaigus,</w:t>
            </w:r>
          </w:p>
          <w:p w14:paraId="63FD3616" w14:textId="77777777" w:rsidR="00B633E5" w:rsidRPr="003160D1" w:rsidRDefault="00B633E5" w:rsidP="00994D3D">
            <w:pPr>
              <w:keepNext/>
              <w:autoSpaceDE w:val="0"/>
              <w:autoSpaceDN w:val="0"/>
              <w:adjustRightInd w:val="0"/>
              <w:rPr>
                <w:color w:val="000000" w:themeColor="text1"/>
              </w:rPr>
            </w:pPr>
            <w:r w:rsidRPr="003160D1">
              <w:rPr>
                <w:color w:val="000000" w:themeColor="text1"/>
              </w:rPr>
              <w:t>Sjögreni sündroom</w:t>
            </w:r>
          </w:p>
        </w:tc>
      </w:tr>
      <w:tr w:rsidR="00B633E5" w:rsidRPr="003160D1" w14:paraId="3A2CA3C2" w14:textId="77777777" w:rsidTr="009C6E2E">
        <w:trPr>
          <w:cantSplit/>
        </w:trPr>
        <w:tc>
          <w:tcPr>
            <w:tcW w:w="2834" w:type="dxa"/>
            <w:vMerge/>
            <w:tcBorders>
              <w:left w:val="single" w:sz="4" w:space="0" w:color="auto"/>
              <w:right w:val="single" w:sz="4" w:space="0" w:color="auto"/>
            </w:tcBorders>
          </w:tcPr>
          <w:p w14:paraId="15630F74" w14:textId="77777777" w:rsidR="00B633E5" w:rsidRPr="003160D1" w:rsidRDefault="00B633E5"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4549F2C" w14:textId="77777777" w:rsidR="00B633E5" w:rsidRPr="003160D1" w:rsidRDefault="00B633E5" w:rsidP="00994D3D">
            <w:pPr>
              <w:keepNext/>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0D6B2026" w14:textId="77777777" w:rsidR="00B633E5" w:rsidRPr="003160D1" w:rsidRDefault="00136326" w:rsidP="007C539B">
            <w:pPr>
              <w:keepNext/>
              <w:autoSpaceDE w:val="0"/>
              <w:autoSpaceDN w:val="0"/>
              <w:adjustRightInd w:val="0"/>
              <w:rPr>
                <w:color w:val="000000" w:themeColor="text1"/>
              </w:rPr>
            </w:pPr>
            <w:r w:rsidRPr="003160D1">
              <w:rPr>
                <w:color w:val="000000" w:themeColor="text1"/>
              </w:rPr>
              <w:t>Pankreatiit,</w:t>
            </w:r>
          </w:p>
          <w:p w14:paraId="61BCF804" w14:textId="77777777" w:rsidR="00B633E5" w:rsidRPr="003160D1" w:rsidRDefault="00B633E5" w:rsidP="007C539B">
            <w:pPr>
              <w:keepNext/>
              <w:autoSpaceDE w:val="0"/>
              <w:autoSpaceDN w:val="0"/>
              <w:adjustRightInd w:val="0"/>
              <w:rPr>
                <w:color w:val="000000" w:themeColor="text1"/>
              </w:rPr>
            </w:pPr>
            <w:r w:rsidRPr="003160D1">
              <w:rPr>
                <w:color w:val="000000" w:themeColor="text1"/>
              </w:rPr>
              <w:t>düsfaagia,</w:t>
            </w:r>
          </w:p>
          <w:p w14:paraId="2983A3B8" w14:textId="77777777" w:rsidR="00B633E5" w:rsidRPr="003160D1" w:rsidRDefault="00B633E5" w:rsidP="00994D3D">
            <w:pPr>
              <w:keepNext/>
              <w:autoSpaceDE w:val="0"/>
              <w:autoSpaceDN w:val="0"/>
              <w:adjustRightInd w:val="0"/>
              <w:rPr>
                <w:color w:val="000000" w:themeColor="text1"/>
              </w:rPr>
            </w:pPr>
            <w:r w:rsidRPr="003160D1">
              <w:rPr>
                <w:color w:val="000000" w:themeColor="text1"/>
              </w:rPr>
              <w:t>näo turse</w:t>
            </w:r>
          </w:p>
        </w:tc>
      </w:tr>
      <w:tr w:rsidR="00B633E5" w:rsidRPr="003160D1" w14:paraId="50A23103" w14:textId="77777777" w:rsidTr="009C6E2E">
        <w:trPr>
          <w:cantSplit/>
        </w:trPr>
        <w:tc>
          <w:tcPr>
            <w:tcW w:w="2834" w:type="dxa"/>
            <w:vMerge/>
            <w:tcBorders>
              <w:left w:val="single" w:sz="4" w:space="0" w:color="auto"/>
              <w:bottom w:val="single" w:sz="4" w:space="0" w:color="auto"/>
              <w:right w:val="single" w:sz="4" w:space="0" w:color="auto"/>
            </w:tcBorders>
          </w:tcPr>
          <w:p w14:paraId="5D93221E"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7090AE2A" w14:textId="77777777" w:rsidR="00B633E5" w:rsidRPr="003160D1" w:rsidRDefault="00B633E5" w:rsidP="00994D3D">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79767638" w14:textId="77777777" w:rsidR="00B633E5" w:rsidRPr="003160D1" w:rsidRDefault="00136326" w:rsidP="00692F96">
            <w:pPr>
              <w:autoSpaceDE w:val="0"/>
              <w:autoSpaceDN w:val="0"/>
              <w:adjustRightInd w:val="0"/>
              <w:rPr>
                <w:color w:val="000000" w:themeColor="text1"/>
              </w:rPr>
            </w:pPr>
            <w:r w:rsidRPr="003160D1">
              <w:rPr>
                <w:color w:val="000000" w:themeColor="text1"/>
              </w:rPr>
              <w:t>Soolemulgustus</w:t>
            </w:r>
            <w:r w:rsidRPr="003160D1">
              <w:rPr>
                <w:color w:val="000000" w:themeColor="text1"/>
                <w:vertAlign w:val="superscript"/>
              </w:rPr>
              <w:t>1</w:t>
            </w:r>
          </w:p>
        </w:tc>
      </w:tr>
      <w:tr w:rsidR="00B633E5" w:rsidRPr="003160D1" w14:paraId="695A6ADA"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793F24DD" w14:textId="77777777" w:rsidR="00B633E5" w:rsidRPr="003160D1" w:rsidRDefault="00B633E5" w:rsidP="007C539B">
            <w:pPr>
              <w:rPr>
                <w:color w:val="000000" w:themeColor="text1"/>
              </w:rPr>
            </w:pPr>
            <w:r w:rsidRPr="003160D1">
              <w:rPr>
                <w:color w:val="000000" w:themeColor="text1"/>
              </w:rPr>
              <w:t>Maksa ja sapiteede häired*</w:t>
            </w:r>
          </w:p>
        </w:tc>
        <w:tc>
          <w:tcPr>
            <w:tcW w:w="535" w:type="dxa"/>
            <w:tcBorders>
              <w:top w:val="single" w:sz="4" w:space="0" w:color="auto"/>
              <w:left w:val="single" w:sz="4" w:space="0" w:color="auto"/>
              <w:bottom w:val="single" w:sz="4" w:space="0" w:color="auto"/>
              <w:right w:val="single" w:sz="4" w:space="0" w:color="auto"/>
            </w:tcBorders>
          </w:tcPr>
          <w:p w14:paraId="06763E41" w14:textId="77777777" w:rsidR="00B633E5" w:rsidRPr="003160D1" w:rsidRDefault="006E1391" w:rsidP="00994D3D">
            <w:pPr>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013F02C8" w14:textId="77777777" w:rsidR="00B633E5" w:rsidRPr="003160D1" w:rsidRDefault="00637923" w:rsidP="00692F96">
            <w:pPr>
              <w:rPr>
                <w:color w:val="000000" w:themeColor="text1"/>
              </w:rPr>
            </w:pPr>
            <w:r w:rsidRPr="003160D1">
              <w:rPr>
                <w:color w:val="000000" w:themeColor="text1"/>
              </w:rPr>
              <w:t>Maksaensüümide suurenenud aktiivsus</w:t>
            </w:r>
          </w:p>
        </w:tc>
      </w:tr>
      <w:tr w:rsidR="00B633E5" w:rsidRPr="003160D1" w14:paraId="5088A2C1" w14:textId="77777777" w:rsidTr="009C6E2E">
        <w:trPr>
          <w:cantSplit/>
        </w:trPr>
        <w:tc>
          <w:tcPr>
            <w:tcW w:w="2834" w:type="dxa"/>
            <w:vMerge/>
            <w:tcBorders>
              <w:left w:val="single" w:sz="4" w:space="0" w:color="auto"/>
              <w:right w:val="single" w:sz="4" w:space="0" w:color="auto"/>
            </w:tcBorders>
          </w:tcPr>
          <w:p w14:paraId="4CC20FE0"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4BE7F225" w14:textId="77777777" w:rsidR="00B633E5" w:rsidRPr="003160D1" w:rsidRDefault="00B633E5" w:rsidP="00994D3D">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1C415341" w14:textId="77777777" w:rsidR="00B633E5" w:rsidRPr="003160D1" w:rsidRDefault="00637923" w:rsidP="007C539B">
            <w:pPr>
              <w:rPr>
                <w:color w:val="000000" w:themeColor="text1"/>
              </w:rPr>
            </w:pPr>
            <w:r w:rsidRPr="003160D1">
              <w:rPr>
                <w:color w:val="000000" w:themeColor="text1"/>
              </w:rPr>
              <w:t>Koletsüstiit ja kolelitiaas,</w:t>
            </w:r>
          </w:p>
          <w:p w14:paraId="1123A7FA" w14:textId="77777777" w:rsidR="00B633E5" w:rsidRPr="003160D1" w:rsidRDefault="00B633E5" w:rsidP="007C539B">
            <w:pPr>
              <w:rPr>
                <w:color w:val="000000" w:themeColor="text1"/>
              </w:rPr>
            </w:pPr>
            <w:r w:rsidRPr="003160D1">
              <w:rPr>
                <w:color w:val="000000" w:themeColor="text1"/>
              </w:rPr>
              <w:t>maksa steatoos,</w:t>
            </w:r>
          </w:p>
          <w:p w14:paraId="1FEFE09D" w14:textId="77777777" w:rsidR="00B633E5" w:rsidRPr="003160D1" w:rsidRDefault="00B633E5" w:rsidP="00994D3D">
            <w:pPr>
              <w:rPr>
                <w:color w:val="000000" w:themeColor="text1"/>
              </w:rPr>
            </w:pPr>
            <w:r w:rsidRPr="003160D1">
              <w:rPr>
                <w:color w:val="000000" w:themeColor="text1"/>
              </w:rPr>
              <w:t>suurenenud bilirubiinisisaldus</w:t>
            </w:r>
          </w:p>
        </w:tc>
      </w:tr>
      <w:tr w:rsidR="00B633E5" w:rsidRPr="003160D1" w14:paraId="13AE2008" w14:textId="77777777" w:rsidTr="009C6E2E">
        <w:trPr>
          <w:cantSplit/>
        </w:trPr>
        <w:tc>
          <w:tcPr>
            <w:tcW w:w="2834" w:type="dxa"/>
            <w:vMerge/>
            <w:tcBorders>
              <w:left w:val="single" w:sz="4" w:space="0" w:color="auto"/>
              <w:right w:val="single" w:sz="4" w:space="0" w:color="auto"/>
            </w:tcBorders>
          </w:tcPr>
          <w:p w14:paraId="24D8970A"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242714B4" w14:textId="77777777" w:rsidR="00B633E5" w:rsidRPr="003160D1" w:rsidRDefault="00B633E5" w:rsidP="00994D3D">
            <w:pPr>
              <w:rPr>
                <w:color w:val="000000" w:themeColor="text1"/>
              </w:rPr>
            </w:pPr>
            <w:r w:rsidRPr="003160D1">
              <w:rPr>
                <w:color w:val="000000" w:themeColor="text1"/>
              </w:rPr>
              <w:t>Harv</w:t>
            </w:r>
          </w:p>
        </w:tc>
        <w:tc>
          <w:tcPr>
            <w:tcW w:w="5922" w:type="dxa"/>
            <w:tcBorders>
              <w:left w:val="single" w:sz="4" w:space="0" w:color="auto"/>
              <w:right w:val="single" w:sz="4" w:space="0" w:color="auto"/>
            </w:tcBorders>
          </w:tcPr>
          <w:p w14:paraId="0A520E77" w14:textId="77777777" w:rsidR="00B633E5" w:rsidRPr="003160D1" w:rsidRDefault="00637923" w:rsidP="007C539B">
            <w:pPr>
              <w:rPr>
                <w:color w:val="000000" w:themeColor="text1"/>
              </w:rPr>
            </w:pPr>
            <w:r w:rsidRPr="003160D1">
              <w:rPr>
                <w:color w:val="000000" w:themeColor="text1"/>
              </w:rPr>
              <w:t>Hepatiit,</w:t>
            </w:r>
          </w:p>
          <w:p w14:paraId="0901B33E" w14:textId="77777777" w:rsidR="00B633E5" w:rsidRPr="003160D1" w:rsidRDefault="00B633E5" w:rsidP="007C539B">
            <w:pPr>
              <w:rPr>
                <w:color w:val="000000" w:themeColor="text1"/>
              </w:rPr>
            </w:pPr>
            <w:r w:rsidRPr="003160D1">
              <w:rPr>
                <w:color w:val="000000" w:themeColor="text1"/>
              </w:rPr>
              <w:t>B</w:t>
            </w:r>
            <w:r w:rsidRPr="003160D1">
              <w:rPr>
                <w:color w:val="000000" w:themeColor="text1"/>
              </w:rPr>
              <w:noBreakHyphen/>
              <w:t>hepatiidi reaktivatsioon</w:t>
            </w:r>
            <w:r w:rsidRPr="003160D1">
              <w:rPr>
                <w:color w:val="000000" w:themeColor="text1"/>
                <w:vertAlign w:val="superscript"/>
              </w:rPr>
              <w:t>1</w:t>
            </w:r>
            <w:r w:rsidRPr="003160D1">
              <w:rPr>
                <w:color w:val="000000" w:themeColor="text1"/>
              </w:rPr>
              <w:t>,</w:t>
            </w:r>
          </w:p>
          <w:p w14:paraId="2145F3FE" w14:textId="77777777" w:rsidR="00B633E5" w:rsidRPr="003160D1" w:rsidRDefault="00B633E5" w:rsidP="00994D3D">
            <w:pPr>
              <w:rPr>
                <w:color w:val="000000" w:themeColor="text1"/>
              </w:rPr>
            </w:pPr>
            <w:r w:rsidRPr="003160D1">
              <w:rPr>
                <w:color w:val="000000" w:themeColor="text1"/>
              </w:rPr>
              <w:t>autoimmuunhepatiit</w:t>
            </w:r>
            <w:r w:rsidRPr="003160D1">
              <w:rPr>
                <w:color w:val="000000" w:themeColor="text1"/>
                <w:vertAlign w:val="superscript"/>
              </w:rPr>
              <w:t>1</w:t>
            </w:r>
          </w:p>
        </w:tc>
      </w:tr>
      <w:tr w:rsidR="00B633E5" w:rsidRPr="003160D1" w14:paraId="4A2D423E" w14:textId="77777777" w:rsidTr="009C6E2E">
        <w:trPr>
          <w:cantSplit/>
        </w:trPr>
        <w:tc>
          <w:tcPr>
            <w:tcW w:w="2834" w:type="dxa"/>
            <w:vMerge/>
            <w:tcBorders>
              <w:left w:val="single" w:sz="4" w:space="0" w:color="auto"/>
              <w:bottom w:val="single" w:sz="4" w:space="0" w:color="auto"/>
              <w:right w:val="single" w:sz="4" w:space="0" w:color="auto"/>
            </w:tcBorders>
          </w:tcPr>
          <w:p w14:paraId="1A0F94B2"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62C83692" w14:textId="77777777" w:rsidR="00B633E5" w:rsidRPr="003160D1" w:rsidRDefault="00B633E5" w:rsidP="00994D3D">
            <w:pPr>
              <w:rPr>
                <w:color w:val="000000" w:themeColor="text1"/>
              </w:rPr>
            </w:pPr>
            <w:r w:rsidRPr="003160D1">
              <w:rPr>
                <w:color w:val="000000" w:themeColor="text1"/>
              </w:rPr>
              <w:t>Teadmata</w:t>
            </w:r>
          </w:p>
        </w:tc>
        <w:tc>
          <w:tcPr>
            <w:tcW w:w="5922" w:type="dxa"/>
            <w:tcBorders>
              <w:left w:val="single" w:sz="4" w:space="0" w:color="auto"/>
              <w:bottom w:val="single" w:sz="4" w:space="0" w:color="auto"/>
              <w:right w:val="single" w:sz="4" w:space="0" w:color="auto"/>
            </w:tcBorders>
          </w:tcPr>
          <w:p w14:paraId="35E26AF0" w14:textId="77777777" w:rsidR="00B633E5" w:rsidRPr="003160D1" w:rsidRDefault="00637923" w:rsidP="00692F96">
            <w:pPr>
              <w:rPr>
                <w:color w:val="000000" w:themeColor="text1"/>
              </w:rPr>
            </w:pPr>
            <w:r w:rsidRPr="003160D1">
              <w:rPr>
                <w:color w:val="000000" w:themeColor="text1"/>
              </w:rPr>
              <w:t>Maksapuudulikkus</w:t>
            </w:r>
            <w:r w:rsidRPr="003160D1">
              <w:rPr>
                <w:color w:val="000000" w:themeColor="text1"/>
                <w:vertAlign w:val="superscript"/>
              </w:rPr>
              <w:t>1</w:t>
            </w:r>
          </w:p>
        </w:tc>
      </w:tr>
      <w:tr w:rsidR="00B633E5" w:rsidRPr="003160D1" w14:paraId="2B6075C2"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4553222F" w14:textId="77777777" w:rsidR="00B633E5" w:rsidRPr="003160D1" w:rsidRDefault="00B633E5" w:rsidP="007C539B">
            <w:pPr>
              <w:rPr>
                <w:color w:val="000000" w:themeColor="text1"/>
              </w:rPr>
            </w:pPr>
            <w:r w:rsidRPr="003160D1">
              <w:rPr>
                <w:color w:val="000000" w:themeColor="text1"/>
              </w:rPr>
              <w:t>Naha ja nahaaluskoe kahjustused</w:t>
            </w:r>
          </w:p>
        </w:tc>
        <w:tc>
          <w:tcPr>
            <w:tcW w:w="535" w:type="dxa"/>
            <w:tcBorders>
              <w:top w:val="single" w:sz="4" w:space="0" w:color="auto"/>
              <w:left w:val="single" w:sz="4" w:space="0" w:color="auto"/>
              <w:bottom w:val="single" w:sz="4" w:space="0" w:color="auto"/>
              <w:right w:val="single" w:sz="4" w:space="0" w:color="auto"/>
            </w:tcBorders>
          </w:tcPr>
          <w:p w14:paraId="215340DD" w14:textId="77777777" w:rsidR="00B633E5" w:rsidRPr="003160D1" w:rsidRDefault="006E1391" w:rsidP="00994D3D">
            <w:pPr>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11EC2552" w14:textId="77777777" w:rsidR="00B633E5" w:rsidRPr="003160D1" w:rsidRDefault="00637923" w:rsidP="00692F96">
            <w:pPr>
              <w:rPr>
                <w:color w:val="000000" w:themeColor="text1"/>
              </w:rPr>
            </w:pPr>
            <w:r w:rsidRPr="003160D1">
              <w:rPr>
                <w:color w:val="000000" w:themeColor="text1"/>
              </w:rPr>
              <w:t>Lööve (sh eksfoliatiivne lööve)</w:t>
            </w:r>
          </w:p>
        </w:tc>
      </w:tr>
      <w:tr w:rsidR="00B633E5" w:rsidRPr="003160D1" w14:paraId="72FCCB33" w14:textId="77777777" w:rsidTr="009C6E2E">
        <w:trPr>
          <w:cantSplit/>
        </w:trPr>
        <w:tc>
          <w:tcPr>
            <w:tcW w:w="2834" w:type="dxa"/>
            <w:vMerge/>
            <w:tcBorders>
              <w:left w:val="single" w:sz="4" w:space="0" w:color="auto"/>
              <w:right w:val="single" w:sz="4" w:space="0" w:color="auto"/>
            </w:tcBorders>
          </w:tcPr>
          <w:p w14:paraId="2E926B72"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4230B155" w14:textId="77777777" w:rsidR="00B633E5" w:rsidRPr="003160D1" w:rsidRDefault="00B633E5" w:rsidP="00994D3D">
            <w:pPr>
              <w:rPr>
                <w:color w:val="000000" w:themeColor="text1"/>
              </w:rPr>
            </w:pPr>
            <w:r w:rsidRPr="003160D1">
              <w:rPr>
                <w:color w:val="000000" w:themeColor="text1"/>
              </w:rPr>
              <w:t>Sage</w:t>
            </w:r>
          </w:p>
        </w:tc>
        <w:tc>
          <w:tcPr>
            <w:tcW w:w="5922" w:type="dxa"/>
            <w:tcBorders>
              <w:left w:val="single" w:sz="4" w:space="0" w:color="auto"/>
              <w:right w:val="single" w:sz="4" w:space="0" w:color="auto"/>
            </w:tcBorders>
          </w:tcPr>
          <w:p w14:paraId="610FD734" w14:textId="77777777" w:rsidR="00B633E5" w:rsidRPr="003160D1" w:rsidRDefault="00637923" w:rsidP="007C539B">
            <w:pPr>
              <w:rPr>
                <w:color w:val="000000" w:themeColor="text1"/>
              </w:rPr>
            </w:pPr>
            <w:r w:rsidRPr="003160D1">
              <w:rPr>
                <w:color w:val="000000" w:themeColor="text1"/>
              </w:rPr>
              <w:t>Psoriaasi halvenemine või uus avaldumine (sh palmoplantaarne pustuloosne psoriaas)</w:t>
            </w:r>
            <w:r w:rsidRPr="003160D1">
              <w:rPr>
                <w:color w:val="000000" w:themeColor="text1"/>
                <w:vertAlign w:val="superscript"/>
              </w:rPr>
              <w:t>1</w:t>
            </w:r>
            <w:r w:rsidRPr="003160D1">
              <w:rPr>
                <w:color w:val="000000" w:themeColor="text1"/>
              </w:rPr>
              <w:t>,</w:t>
            </w:r>
          </w:p>
          <w:p w14:paraId="37BFD11D" w14:textId="77777777" w:rsidR="00B633E5" w:rsidRPr="003160D1" w:rsidRDefault="00B633E5" w:rsidP="007C539B">
            <w:pPr>
              <w:rPr>
                <w:color w:val="000000" w:themeColor="text1"/>
              </w:rPr>
            </w:pPr>
            <w:r w:rsidRPr="003160D1">
              <w:rPr>
                <w:color w:val="000000" w:themeColor="text1"/>
              </w:rPr>
              <w:t>urtikaaria,</w:t>
            </w:r>
          </w:p>
          <w:p w14:paraId="54C61C9A" w14:textId="77777777" w:rsidR="00B633E5" w:rsidRPr="003160D1" w:rsidRDefault="00B633E5" w:rsidP="007C539B">
            <w:pPr>
              <w:rPr>
                <w:color w:val="000000" w:themeColor="text1"/>
              </w:rPr>
            </w:pPr>
            <w:r w:rsidRPr="003160D1">
              <w:rPr>
                <w:color w:val="000000" w:themeColor="text1"/>
              </w:rPr>
              <w:t>verevalumid (sh purpur),</w:t>
            </w:r>
          </w:p>
          <w:p w14:paraId="4F441C55" w14:textId="77777777" w:rsidR="00B633E5" w:rsidRPr="003160D1" w:rsidRDefault="00B633E5" w:rsidP="007C539B">
            <w:pPr>
              <w:rPr>
                <w:color w:val="000000" w:themeColor="text1"/>
              </w:rPr>
            </w:pPr>
            <w:r w:rsidRPr="003160D1">
              <w:rPr>
                <w:color w:val="000000" w:themeColor="text1"/>
              </w:rPr>
              <w:t>dermatiit (sh ekseem),</w:t>
            </w:r>
          </w:p>
          <w:p w14:paraId="02FFC14C" w14:textId="77777777" w:rsidR="00B633E5" w:rsidRPr="003160D1" w:rsidRDefault="00B633E5" w:rsidP="007C539B">
            <w:pPr>
              <w:rPr>
                <w:color w:val="000000" w:themeColor="text1"/>
              </w:rPr>
            </w:pPr>
            <w:r w:rsidRPr="003160D1">
              <w:rPr>
                <w:color w:val="000000" w:themeColor="text1"/>
              </w:rPr>
              <w:t>küünte murdumine,</w:t>
            </w:r>
          </w:p>
          <w:p w14:paraId="28A740F9" w14:textId="77777777" w:rsidR="00B633E5" w:rsidRPr="003160D1" w:rsidRDefault="00B633E5" w:rsidP="007C539B">
            <w:pPr>
              <w:rPr>
                <w:color w:val="000000" w:themeColor="text1"/>
              </w:rPr>
            </w:pPr>
            <w:r w:rsidRPr="003160D1">
              <w:rPr>
                <w:color w:val="000000" w:themeColor="text1"/>
              </w:rPr>
              <w:t>liighigistamine,</w:t>
            </w:r>
          </w:p>
          <w:p w14:paraId="33746B6C" w14:textId="77777777" w:rsidR="00B633E5" w:rsidRPr="003160D1" w:rsidRDefault="00B633E5" w:rsidP="007C539B">
            <w:pPr>
              <w:rPr>
                <w:color w:val="000000" w:themeColor="text1"/>
              </w:rPr>
            </w:pPr>
            <w:r w:rsidRPr="003160D1">
              <w:rPr>
                <w:color w:val="000000" w:themeColor="text1"/>
              </w:rPr>
              <w:t>alopeetsia</w:t>
            </w:r>
            <w:r w:rsidRPr="003160D1">
              <w:rPr>
                <w:color w:val="000000" w:themeColor="text1"/>
                <w:vertAlign w:val="superscript"/>
              </w:rPr>
              <w:t>1</w:t>
            </w:r>
            <w:r w:rsidRPr="003160D1">
              <w:rPr>
                <w:color w:val="000000" w:themeColor="text1"/>
              </w:rPr>
              <w:t>,</w:t>
            </w:r>
          </w:p>
          <w:p w14:paraId="1449EC59" w14:textId="77777777" w:rsidR="00B633E5" w:rsidRPr="003160D1" w:rsidRDefault="009F6014" w:rsidP="00994D3D">
            <w:pPr>
              <w:rPr>
                <w:color w:val="000000" w:themeColor="text1"/>
              </w:rPr>
            </w:pPr>
            <w:r w:rsidRPr="003160D1">
              <w:rPr>
                <w:color w:val="000000" w:themeColor="text1"/>
              </w:rPr>
              <w:t>süge</w:t>
            </w:r>
            <w:r w:rsidR="00B633E5" w:rsidRPr="003160D1">
              <w:rPr>
                <w:color w:val="000000" w:themeColor="text1"/>
              </w:rPr>
              <w:t>lus</w:t>
            </w:r>
          </w:p>
        </w:tc>
      </w:tr>
      <w:tr w:rsidR="00B633E5" w:rsidRPr="003160D1" w14:paraId="57B08B4F" w14:textId="77777777" w:rsidTr="009C6E2E">
        <w:trPr>
          <w:cantSplit/>
        </w:trPr>
        <w:tc>
          <w:tcPr>
            <w:tcW w:w="2834" w:type="dxa"/>
            <w:vMerge/>
            <w:tcBorders>
              <w:left w:val="single" w:sz="4" w:space="0" w:color="auto"/>
              <w:right w:val="single" w:sz="4" w:space="0" w:color="auto"/>
            </w:tcBorders>
          </w:tcPr>
          <w:p w14:paraId="670C5E8F"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609477AD" w14:textId="77777777" w:rsidR="00B633E5" w:rsidRPr="003160D1" w:rsidRDefault="00B633E5" w:rsidP="00994D3D">
            <w:pPr>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3AC01EFC" w14:textId="77777777" w:rsidR="00B633E5" w:rsidRPr="003160D1" w:rsidRDefault="00637923" w:rsidP="007C539B">
            <w:pPr>
              <w:rPr>
                <w:color w:val="000000" w:themeColor="text1"/>
              </w:rPr>
            </w:pPr>
            <w:r w:rsidRPr="003160D1">
              <w:rPr>
                <w:color w:val="000000" w:themeColor="text1"/>
              </w:rPr>
              <w:t>Öine higistamine,</w:t>
            </w:r>
          </w:p>
          <w:p w14:paraId="77717C0A" w14:textId="77777777" w:rsidR="00B633E5" w:rsidRPr="003160D1" w:rsidRDefault="00B633E5" w:rsidP="00994D3D">
            <w:pPr>
              <w:rPr>
                <w:color w:val="000000" w:themeColor="text1"/>
              </w:rPr>
            </w:pPr>
            <w:r w:rsidRPr="003160D1">
              <w:rPr>
                <w:color w:val="000000" w:themeColor="text1"/>
              </w:rPr>
              <w:t>armid</w:t>
            </w:r>
          </w:p>
        </w:tc>
      </w:tr>
      <w:tr w:rsidR="00B633E5" w:rsidRPr="003160D1" w14:paraId="66EAFD80" w14:textId="77777777" w:rsidTr="009C6E2E">
        <w:trPr>
          <w:cantSplit/>
        </w:trPr>
        <w:tc>
          <w:tcPr>
            <w:tcW w:w="2834" w:type="dxa"/>
            <w:vMerge/>
            <w:tcBorders>
              <w:left w:val="single" w:sz="4" w:space="0" w:color="auto"/>
              <w:right w:val="single" w:sz="4" w:space="0" w:color="auto"/>
            </w:tcBorders>
          </w:tcPr>
          <w:p w14:paraId="2ADD4352"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056C70AB" w14:textId="77777777" w:rsidR="00B633E5" w:rsidRPr="003160D1" w:rsidRDefault="00B633E5" w:rsidP="00994D3D">
            <w:pPr>
              <w:rPr>
                <w:color w:val="000000" w:themeColor="text1"/>
              </w:rPr>
            </w:pPr>
            <w:r w:rsidRPr="003160D1">
              <w:rPr>
                <w:color w:val="000000" w:themeColor="text1"/>
              </w:rPr>
              <w:t>Harv</w:t>
            </w:r>
          </w:p>
        </w:tc>
        <w:tc>
          <w:tcPr>
            <w:tcW w:w="5922" w:type="dxa"/>
            <w:tcBorders>
              <w:left w:val="single" w:sz="4" w:space="0" w:color="auto"/>
              <w:right w:val="single" w:sz="4" w:space="0" w:color="auto"/>
            </w:tcBorders>
          </w:tcPr>
          <w:p w14:paraId="2C2AF55D" w14:textId="77777777" w:rsidR="00B633E5" w:rsidRPr="003160D1" w:rsidRDefault="00637923" w:rsidP="007C539B">
            <w:pPr>
              <w:rPr>
                <w:color w:val="000000" w:themeColor="text1"/>
              </w:rPr>
            </w:pPr>
            <w:r w:rsidRPr="003160D1">
              <w:rPr>
                <w:color w:val="000000" w:themeColor="text1"/>
              </w:rPr>
              <w:t>Multiformne erüteem</w:t>
            </w:r>
            <w:r w:rsidRPr="003160D1">
              <w:rPr>
                <w:color w:val="000000" w:themeColor="text1"/>
                <w:vertAlign w:val="superscript"/>
              </w:rPr>
              <w:t>1</w:t>
            </w:r>
            <w:r w:rsidRPr="003160D1">
              <w:rPr>
                <w:color w:val="000000" w:themeColor="text1"/>
              </w:rPr>
              <w:t>,</w:t>
            </w:r>
          </w:p>
          <w:p w14:paraId="0713AED4" w14:textId="77777777" w:rsidR="00B633E5" w:rsidRPr="003160D1" w:rsidRDefault="00B633E5" w:rsidP="007C539B">
            <w:pPr>
              <w:rPr>
                <w:color w:val="000000" w:themeColor="text1"/>
              </w:rPr>
            </w:pPr>
            <w:r w:rsidRPr="003160D1">
              <w:rPr>
                <w:color w:val="000000" w:themeColor="text1"/>
              </w:rPr>
              <w:t>Stevensi</w:t>
            </w:r>
            <w:r w:rsidRPr="003160D1">
              <w:rPr>
                <w:color w:val="000000" w:themeColor="text1"/>
              </w:rPr>
              <w:noBreakHyphen/>
              <w:t>Johnsoni sündroom</w:t>
            </w:r>
            <w:r w:rsidRPr="003160D1">
              <w:rPr>
                <w:color w:val="000000" w:themeColor="text1"/>
                <w:vertAlign w:val="superscript"/>
              </w:rPr>
              <w:t>1</w:t>
            </w:r>
            <w:r w:rsidRPr="003160D1">
              <w:rPr>
                <w:color w:val="000000" w:themeColor="text1"/>
              </w:rPr>
              <w:t>,</w:t>
            </w:r>
          </w:p>
          <w:p w14:paraId="1926BDC8" w14:textId="77777777" w:rsidR="00B633E5" w:rsidRPr="003160D1" w:rsidRDefault="0022084E" w:rsidP="007C539B">
            <w:pPr>
              <w:rPr>
                <w:color w:val="000000" w:themeColor="text1"/>
              </w:rPr>
            </w:pPr>
            <w:r w:rsidRPr="003160D1">
              <w:rPr>
                <w:color w:val="000000" w:themeColor="text1"/>
              </w:rPr>
              <w:t>angioneurootiline turse</w:t>
            </w:r>
            <w:r w:rsidR="00B633E5" w:rsidRPr="003160D1">
              <w:rPr>
                <w:color w:val="000000" w:themeColor="text1"/>
                <w:vertAlign w:val="superscript"/>
              </w:rPr>
              <w:t>1</w:t>
            </w:r>
            <w:r w:rsidR="00B633E5" w:rsidRPr="003160D1">
              <w:rPr>
                <w:color w:val="000000" w:themeColor="text1"/>
              </w:rPr>
              <w:t>,</w:t>
            </w:r>
          </w:p>
          <w:p w14:paraId="7E4B4F0F" w14:textId="77777777" w:rsidR="00B633E5" w:rsidRPr="003160D1" w:rsidRDefault="00B633E5" w:rsidP="007C539B">
            <w:pPr>
              <w:rPr>
                <w:color w:val="000000" w:themeColor="text1"/>
              </w:rPr>
            </w:pPr>
            <w:r w:rsidRPr="003160D1">
              <w:rPr>
                <w:color w:val="000000" w:themeColor="text1"/>
              </w:rPr>
              <w:t>kutaanne vaskuliit</w:t>
            </w:r>
            <w:r w:rsidRPr="003160D1">
              <w:rPr>
                <w:color w:val="000000" w:themeColor="text1"/>
                <w:vertAlign w:val="superscript"/>
              </w:rPr>
              <w:t>1</w:t>
            </w:r>
            <w:r w:rsidRPr="003160D1">
              <w:rPr>
                <w:color w:val="000000" w:themeColor="text1"/>
              </w:rPr>
              <w:t>,</w:t>
            </w:r>
          </w:p>
          <w:p w14:paraId="2A24F580" w14:textId="77777777" w:rsidR="00B633E5" w:rsidRPr="003160D1" w:rsidRDefault="00151BF0" w:rsidP="00994D3D">
            <w:pPr>
              <w:rPr>
                <w:color w:val="000000" w:themeColor="text1"/>
              </w:rPr>
            </w:pPr>
            <w:r w:rsidRPr="003160D1">
              <w:rPr>
                <w:color w:val="000000" w:themeColor="text1"/>
              </w:rPr>
              <w:t>lihhenoidne nahareaktsioon</w:t>
            </w:r>
            <w:r w:rsidRPr="003160D1">
              <w:rPr>
                <w:color w:val="000000" w:themeColor="text1"/>
                <w:vertAlign w:val="superscript"/>
              </w:rPr>
              <w:t>1</w:t>
            </w:r>
          </w:p>
        </w:tc>
      </w:tr>
      <w:tr w:rsidR="00B633E5" w:rsidRPr="003160D1" w14:paraId="1E14036D" w14:textId="77777777" w:rsidTr="009C6E2E">
        <w:trPr>
          <w:cantSplit/>
        </w:trPr>
        <w:tc>
          <w:tcPr>
            <w:tcW w:w="2834" w:type="dxa"/>
            <w:vMerge/>
            <w:tcBorders>
              <w:left w:val="single" w:sz="4" w:space="0" w:color="auto"/>
              <w:bottom w:val="single" w:sz="4" w:space="0" w:color="auto"/>
              <w:right w:val="single" w:sz="4" w:space="0" w:color="auto"/>
            </w:tcBorders>
          </w:tcPr>
          <w:p w14:paraId="600BF4B6"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45B7C275" w14:textId="77777777" w:rsidR="00B633E5" w:rsidRPr="003160D1" w:rsidRDefault="00B633E5" w:rsidP="007C539B">
            <w:pPr>
              <w:rPr>
                <w:color w:val="000000" w:themeColor="text1"/>
              </w:rPr>
            </w:pPr>
            <w:r w:rsidRPr="003160D1">
              <w:rPr>
                <w:color w:val="000000" w:themeColor="text1"/>
              </w:rPr>
              <w:t>Teadmata</w:t>
            </w:r>
          </w:p>
        </w:tc>
        <w:tc>
          <w:tcPr>
            <w:tcW w:w="5922" w:type="dxa"/>
            <w:tcBorders>
              <w:left w:val="single" w:sz="4" w:space="0" w:color="auto"/>
              <w:bottom w:val="single" w:sz="4" w:space="0" w:color="auto"/>
              <w:right w:val="single" w:sz="4" w:space="0" w:color="auto"/>
            </w:tcBorders>
          </w:tcPr>
          <w:p w14:paraId="35ABE243" w14:textId="77777777" w:rsidR="00B633E5" w:rsidRPr="003160D1" w:rsidRDefault="00637923" w:rsidP="00994D3D">
            <w:pPr>
              <w:rPr>
                <w:color w:val="000000" w:themeColor="text1"/>
              </w:rPr>
            </w:pPr>
            <w:r w:rsidRPr="003160D1">
              <w:rPr>
                <w:color w:val="000000" w:themeColor="text1"/>
              </w:rPr>
              <w:t>Dermatomüosiidi sümptomite halvenemine</w:t>
            </w:r>
            <w:r w:rsidRPr="003160D1">
              <w:rPr>
                <w:color w:val="000000" w:themeColor="text1"/>
                <w:vertAlign w:val="superscript"/>
              </w:rPr>
              <w:t>1</w:t>
            </w:r>
          </w:p>
        </w:tc>
      </w:tr>
      <w:tr w:rsidR="00B633E5" w:rsidRPr="003160D1" w14:paraId="36A6438C"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00D43356" w14:textId="77777777" w:rsidR="00B633E5" w:rsidRPr="003160D1" w:rsidRDefault="00B633E5" w:rsidP="005235CC">
            <w:pPr>
              <w:rPr>
                <w:color w:val="000000" w:themeColor="text1"/>
              </w:rPr>
            </w:pPr>
            <w:r w:rsidRPr="003160D1">
              <w:rPr>
                <w:color w:val="000000" w:themeColor="text1"/>
              </w:rPr>
              <w:t>Lihaste, luustiku ja sidekoe kahjustused</w:t>
            </w:r>
          </w:p>
        </w:tc>
        <w:tc>
          <w:tcPr>
            <w:tcW w:w="535" w:type="dxa"/>
            <w:tcBorders>
              <w:top w:val="single" w:sz="4" w:space="0" w:color="auto"/>
              <w:left w:val="single" w:sz="4" w:space="0" w:color="auto"/>
              <w:bottom w:val="single" w:sz="4" w:space="0" w:color="auto"/>
              <w:right w:val="single" w:sz="4" w:space="0" w:color="auto"/>
            </w:tcBorders>
          </w:tcPr>
          <w:p w14:paraId="67C20956" w14:textId="77777777" w:rsidR="00B633E5" w:rsidRPr="003160D1" w:rsidRDefault="00B633E5" w:rsidP="007C539B">
            <w:pPr>
              <w:keepNext/>
              <w:rPr>
                <w:color w:val="000000" w:themeColor="text1"/>
              </w:rPr>
            </w:pPr>
            <w:r w:rsidRPr="003160D1">
              <w:rPr>
                <w:color w:val="000000" w:themeColor="text1"/>
              </w:rPr>
              <w:t>Väga sage</w:t>
            </w:r>
          </w:p>
        </w:tc>
        <w:tc>
          <w:tcPr>
            <w:tcW w:w="5922" w:type="dxa"/>
            <w:tcBorders>
              <w:top w:val="single" w:sz="4" w:space="0" w:color="auto"/>
              <w:left w:val="single" w:sz="4" w:space="0" w:color="auto"/>
              <w:right w:val="single" w:sz="4" w:space="0" w:color="auto"/>
            </w:tcBorders>
          </w:tcPr>
          <w:p w14:paraId="19ED10B2" w14:textId="77777777" w:rsidR="00B633E5" w:rsidRPr="003160D1" w:rsidRDefault="00637923" w:rsidP="00994D3D">
            <w:pPr>
              <w:keepNext/>
              <w:rPr>
                <w:color w:val="000000" w:themeColor="text1"/>
              </w:rPr>
            </w:pPr>
            <w:r w:rsidRPr="003160D1">
              <w:rPr>
                <w:color w:val="000000" w:themeColor="text1"/>
              </w:rPr>
              <w:t>Lihase-skeletivalu</w:t>
            </w:r>
          </w:p>
        </w:tc>
      </w:tr>
      <w:tr w:rsidR="00B633E5" w:rsidRPr="003160D1" w14:paraId="4699FCA9" w14:textId="77777777" w:rsidTr="009C6E2E">
        <w:trPr>
          <w:cantSplit/>
        </w:trPr>
        <w:tc>
          <w:tcPr>
            <w:tcW w:w="2834" w:type="dxa"/>
            <w:vMerge/>
            <w:tcBorders>
              <w:left w:val="single" w:sz="4" w:space="0" w:color="auto"/>
              <w:right w:val="single" w:sz="4" w:space="0" w:color="auto"/>
            </w:tcBorders>
          </w:tcPr>
          <w:p w14:paraId="237A2542" w14:textId="77777777" w:rsidR="00B633E5" w:rsidRPr="003160D1" w:rsidRDefault="00B633E5"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FF40ED3" w14:textId="77777777" w:rsidR="00B633E5" w:rsidRPr="003160D1" w:rsidRDefault="00B633E5" w:rsidP="00994D3D">
            <w:pPr>
              <w:keepNext/>
              <w:rPr>
                <w:color w:val="000000" w:themeColor="text1"/>
              </w:rPr>
            </w:pPr>
            <w:r w:rsidRPr="003160D1">
              <w:rPr>
                <w:color w:val="000000" w:themeColor="text1"/>
              </w:rPr>
              <w:t>Sage</w:t>
            </w:r>
          </w:p>
        </w:tc>
        <w:tc>
          <w:tcPr>
            <w:tcW w:w="5922" w:type="dxa"/>
            <w:tcBorders>
              <w:left w:val="single" w:sz="4" w:space="0" w:color="auto"/>
              <w:right w:val="single" w:sz="4" w:space="0" w:color="auto"/>
            </w:tcBorders>
          </w:tcPr>
          <w:p w14:paraId="70E970D1" w14:textId="77777777" w:rsidR="00B633E5" w:rsidRPr="003160D1" w:rsidRDefault="00637923" w:rsidP="00692F96">
            <w:pPr>
              <w:keepNext/>
              <w:rPr>
                <w:color w:val="000000" w:themeColor="text1"/>
              </w:rPr>
            </w:pPr>
            <w:r w:rsidRPr="003160D1">
              <w:rPr>
                <w:color w:val="000000" w:themeColor="text1"/>
              </w:rPr>
              <w:t>Lihasespasmid (sh kreatiinfosfokinaasi aktiivsuse suurenemine veres)</w:t>
            </w:r>
          </w:p>
        </w:tc>
      </w:tr>
      <w:tr w:rsidR="00B633E5" w:rsidRPr="003160D1" w14:paraId="0F06C420" w14:textId="77777777" w:rsidTr="009C6E2E">
        <w:trPr>
          <w:cantSplit/>
        </w:trPr>
        <w:tc>
          <w:tcPr>
            <w:tcW w:w="2834" w:type="dxa"/>
            <w:vMerge/>
            <w:tcBorders>
              <w:left w:val="single" w:sz="4" w:space="0" w:color="auto"/>
              <w:right w:val="single" w:sz="4" w:space="0" w:color="auto"/>
            </w:tcBorders>
          </w:tcPr>
          <w:p w14:paraId="1C7EA741" w14:textId="77777777" w:rsidR="00B633E5" w:rsidRPr="003160D1" w:rsidRDefault="00B633E5" w:rsidP="007C539B">
            <w:pPr>
              <w:keepNext/>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41E32382" w14:textId="77777777" w:rsidR="00B633E5" w:rsidRPr="003160D1" w:rsidRDefault="00B633E5" w:rsidP="00994D3D">
            <w:pPr>
              <w:keepNext/>
              <w:rPr>
                <w:color w:val="000000" w:themeColor="text1"/>
              </w:rPr>
            </w:pPr>
            <w:r w:rsidRPr="003160D1">
              <w:rPr>
                <w:color w:val="000000" w:themeColor="text1"/>
              </w:rPr>
              <w:t>Aeg-ajalt</w:t>
            </w:r>
          </w:p>
        </w:tc>
        <w:tc>
          <w:tcPr>
            <w:tcW w:w="5922" w:type="dxa"/>
            <w:tcBorders>
              <w:left w:val="single" w:sz="4" w:space="0" w:color="auto"/>
              <w:right w:val="single" w:sz="4" w:space="0" w:color="auto"/>
            </w:tcBorders>
          </w:tcPr>
          <w:p w14:paraId="41D60339" w14:textId="77777777" w:rsidR="00B633E5" w:rsidRPr="003160D1" w:rsidRDefault="00637923" w:rsidP="007C539B">
            <w:pPr>
              <w:keepNext/>
              <w:rPr>
                <w:color w:val="000000" w:themeColor="text1"/>
              </w:rPr>
            </w:pPr>
            <w:r w:rsidRPr="003160D1">
              <w:rPr>
                <w:color w:val="000000" w:themeColor="text1"/>
              </w:rPr>
              <w:t>Rabdomüolüüs,</w:t>
            </w:r>
          </w:p>
          <w:p w14:paraId="4A46891C" w14:textId="77777777" w:rsidR="00B633E5" w:rsidRPr="003160D1" w:rsidRDefault="00B633E5" w:rsidP="00994D3D">
            <w:pPr>
              <w:keepNext/>
              <w:rPr>
                <w:color w:val="000000" w:themeColor="text1"/>
              </w:rPr>
            </w:pPr>
            <w:r w:rsidRPr="003160D1">
              <w:rPr>
                <w:color w:val="000000" w:themeColor="text1"/>
              </w:rPr>
              <w:t>süsteemne erütematoosne luupus</w:t>
            </w:r>
          </w:p>
        </w:tc>
      </w:tr>
      <w:tr w:rsidR="00B633E5" w:rsidRPr="003160D1" w14:paraId="18CC73AF" w14:textId="77777777" w:rsidTr="009C6E2E">
        <w:trPr>
          <w:cantSplit/>
        </w:trPr>
        <w:tc>
          <w:tcPr>
            <w:tcW w:w="2834" w:type="dxa"/>
            <w:vMerge/>
            <w:tcBorders>
              <w:left w:val="single" w:sz="4" w:space="0" w:color="auto"/>
              <w:bottom w:val="single" w:sz="4" w:space="0" w:color="auto"/>
              <w:right w:val="single" w:sz="4" w:space="0" w:color="auto"/>
            </w:tcBorders>
          </w:tcPr>
          <w:p w14:paraId="119EC802" w14:textId="77777777" w:rsidR="00B633E5" w:rsidRPr="003160D1" w:rsidRDefault="00B633E5"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136BBA0A" w14:textId="77777777" w:rsidR="00B633E5" w:rsidRPr="003160D1" w:rsidRDefault="00B633E5" w:rsidP="007C539B">
            <w:pPr>
              <w:rPr>
                <w:color w:val="000000" w:themeColor="text1"/>
              </w:rPr>
            </w:pPr>
            <w:r w:rsidRPr="003160D1">
              <w:rPr>
                <w:color w:val="000000" w:themeColor="text1"/>
              </w:rPr>
              <w:t>Harv</w:t>
            </w:r>
          </w:p>
        </w:tc>
        <w:tc>
          <w:tcPr>
            <w:tcW w:w="5922" w:type="dxa"/>
            <w:tcBorders>
              <w:left w:val="single" w:sz="4" w:space="0" w:color="auto"/>
              <w:bottom w:val="single" w:sz="4" w:space="0" w:color="auto"/>
              <w:right w:val="single" w:sz="4" w:space="0" w:color="auto"/>
            </w:tcBorders>
          </w:tcPr>
          <w:p w14:paraId="26CCC5C9" w14:textId="77777777" w:rsidR="00B633E5" w:rsidRPr="003160D1" w:rsidRDefault="00637923" w:rsidP="00994D3D">
            <w:pPr>
              <w:rPr>
                <w:color w:val="000000" w:themeColor="text1"/>
              </w:rPr>
            </w:pPr>
            <w:r w:rsidRPr="003160D1">
              <w:rPr>
                <w:color w:val="000000" w:themeColor="text1"/>
              </w:rPr>
              <w:t>Luupusetaoline sündroom</w:t>
            </w:r>
            <w:r w:rsidRPr="003160D1">
              <w:rPr>
                <w:color w:val="000000" w:themeColor="text1"/>
                <w:vertAlign w:val="superscript"/>
              </w:rPr>
              <w:t>1</w:t>
            </w:r>
          </w:p>
        </w:tc>
      </w:tr>
      <w:tr w:rsidR="00B633E5" w:rsidRPr="003160D1" w14:paraId="4F891321"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767EB4DF" w14:textId="77777777" w:rsidR="00B633E5" w:rsidRPr="003160D1" w:rsidRDefault="00B633E5" w:rsidP="007C539B">
            <w:pPr>
              <w:rPr>
                <w:color w:val="000000" w:themeColor="text1"/>
              </w:rPr>
            </w:pPr>
            <w:r w:rsidRPr="003160D1">
              <w:rPr>
                <w:color w:val="000000" w:themeColor="text1"/>
              </w:rPr>
              <w:t>Neerude ja kuseteede häired</w:t>
            </w:r>
          </w:p>
        </w:tc>
        <w:tc>
          <w:tcPr>
            <w:tcW w:w="535" w:type="dxa"/>
            <w:tcBorders>
              <w:top w:val="single" w:sz="4" w:space="0" w:color="auto"/>
              <w:left w:val="single" w:sz="4" w:space="0" w:color="auto"/>
              <w:right w:val="single" w:sz="4" w:space="0" w:color="auto"/>
            </w:tcBorders>
          </w:tcPr>
          <w:p w14:paraId="75EDC6F8" w14:textId="77777777" w:rsidR="00B633E5" w:rsidRPr="003160D1" w:rsidRDefault="00B633E5" w:rsidP="007C539B">
            <w:pPr>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tcPr>
          <w:p w14:paraId="3DF710F4" w14:textId="77777777" w:rsidR="00B633E5" w:rsidRPr="003160D1" w:rsidRDefault="00637923" w:rsidP="007C539B">
            <w:pPr>
              <w:rPr>
                <w:color w:val="000000" w:themeColor="text1"/>
              </w:rPr>
            </w:pPr>
            <w:r w:rsidRPr="003160D1">
              <w:rPr>
                <w:color w:val="000000" w:themeColor="text1"/>
              </w:rPr>
              <w:t>Neeru</w:t>
            </w:r>
            <w:r w:rsidR="0022084E" w:rsidRPr="003160D1">
              <w:rPr>
                <w:color w:val="000000" w:themeColor="text1"/>
              </w:rPr>
              <w:t>puudulikkus</w:t>
            </w:r>
            <w:r w:rsidRPr="003160D1">
              <w:rPr>
                <w:color w:val="000000" w:themeColor="text1"/>
              </w:rPr>
              <w:t>,</w:t>
            </w:r>
          </w:p>
          <w:p w14:paraId="4A523A08" w14:textId="77777777" w:rsidR="00CA2D0E" w:rsidRPr="003160D1" w:rsidRDefault="00B633E5" w:rsidP="00994D3D">
            <w:pPr>
              <w:rPr>
                <w:color w:val="000000" w:themeColor="text1"/>
              </w:rPr>
            </w:pPr>
            <w:r w:rsidRPr="003160D1">
              <w:rPr>
                <w:color w:val="000000" w:themeColor="text1"/>
              </w:rPr>
              <w:t>hematuuria</w:t>
            </w:r>
          </w:p>
        </w:tc>
      </w:tr>
      <w:tr w:rsidR="00B633E5" w:rsidRPr="003160D1" w14:paraId="56A2DB83" w14:textId="77777777" w:rsidTr="009C6E2E">
        <w:trPr>
          <w:cantSplit/>
        </w:trPr>
        <w:tc>
          <w:tcPr>
            <w:tcW w:w="2834" w:type="dxa"/>
            <w:vMerge/>
            <w:tcBorders>
              <w:left w:val="single" w:sz="4" w:space="0" w:color="auto"/>
              <w:bottom w:val="single" w:sz="4" w:space="0" w:color="auto"/>
              <w:right w:val="single" w:sz="4" w:space="0" w:color="auto"/>
            </w:tcBorders>
          </w:tcPr>
          <w:p w14:paraId="58AFCB1A" w14:textId="77777777" w:rsidR="00B633E5" w:rsidRPr="003160D1" w:rsidRDefault="00B633E5" w:rsidP="007C539B">
            <w:pPr>
              <w:rPr>
                <w:color w:val="000000" w:themeColor="text1"/>
              </w:rPr>
            </w:pPr>
          </w:p>
        </w:tc>
        <w:tc>
          <w:tcPr>
            <w:tcW w:w="535" w:type="dxa"/>
            <w:tcBorders>
              <w:left w:val="single" w:sz="4" w:space="0" w:color="auto"/>
              <w:bottom w:val="single" w:sz="4" w:space="0" w:color="auto"/>
              <w:right w:val="single" w:sz="4" w:space="0" w:color="auto"/>
            </w:tcBorders>
          </w:tcPr>
          <w:p w14:paraId="6B0F96C9" w14:textId="77777777" w:rsidR="00B633E5" w:rsidRPr="003160D1" w:rsidRDefault="00B633E5" w:rsidP="00994D3D">
            <w:pPr>
              <w:rPr>
                <w:color w:val="000000" w:themeColor="text1"/>
              </w:rPr>
            </w:pPr>
            <w:r w:rsidRPr="003160D1">
              <w:rPr>
                <w:color w:val="000000" w:themeColor="text1"/>
              </w:rPr>
              <w:t>Aeg-ajalt</w:t>
            </w:r>
          </w:p>
        </w:tc>
        <w:tc>
          <w:tcPr>
            <w:tcW w:w="5922" w:type="dxa"/>
            <w:tcBorders>
              <w:top w:val="single" w:sz="4" w:space="0" w:color="auto"/>
              <w:left w:val="single" w:sz="4" w:space="0" w:color="auto"/>
              <w:bottom w:val="single" w:sz="4" w:space="0" w:color="auto"/>
              <w:right w:val="single" w:sz="4" w:space="0" w:color="auto"/>
            </w:tcBorders>
          </w:tcPr>
          <w:p w14:paraId="50187DE7" w14:textId="77777777" w:rsidR="00B633E5" w:rsidRPr="003160D1" w:rsidRDefault="00637923" w:rsidP="007C539B">
            <w:pPr>
              <w:rPr>
                <w:color w:val="000000" w:themeColor="text1"/>
              </w:rPr>
            </w:pPr>
            <w:r w:rsidRPr="003160D1">
              <w:rPr>
                <w:color w:val="000000" w:themeColor="text1"/>
              </w:rPr>
              <w:t>Noktuuria</w:t>
            </w:r>
          </w:p>
        </w:tc>
      </w:tr>
      <w:tr w:rsidR="00C46587" w:rsidRPr="003160D1" w14:paraId="3D00F767" w14:textId="77777777" w:rsidTr="009C6E2E">
        <w:trPr>
          <w:cantSplit/>
        </w:trPr>
        <w:tc>
          <w:tcPr>
            <w:tcW w:w="2834" w:type="dxa"/>
            <w:tcBorders>
              <w:top w:val="single" w:sz="4" w:space="0" w:color="auto"/>
              <w:left w:val="single" w:sz="4" w:space="0" w:color="auto"/>
              <w:bottom w:val="single" w:sz="4" w:space="0" w:color="auto"/>
              <w:right w:val="single" w:sz="4" w:space="0" w:color="auto"/>
            </w:tcBorders>
            <w:hideMark/>
          </w:tcPr>
          <w:p w14:paraId="40CC0D34" w14:textId="77777777" w:rsidR="00C46587" w:rsidRPr="003160D1" w:rsidRDefault="00C46587" w:rsidP="007C539B">
            <w:pPr>
              <w:rPr>
                <w:color w:val="000000" w:themeColor="text1"/>
              </w:rPr>
            </w:pPr>
            <w:r w:rsidRPr="003160D1">
              <w:rPr>
                <w:color w:val="000000" w:themeColor="text1"/>
              </w:rPr>
              <w:t>Reproduktiivse süsteemi ja rinnanäärme häired</w:t>
            </w:r>
          </w:p>
        </w:tc>
        <w:tc>
          <w:tcPr>
            <w:tcW w:w="535" w:type="dxa"/>
            <w:tcBorders>
              <w:top w:val="single" w:sz="4" w:space="0" w:color="auto"/>
              <w:left w:val="single" w:sz="4" w:space="0" w:color="auto"/>
              <w:bottom w:val="single" w:sz="4" w:space="0" w:color="auto"/>
              <w:right w:val="single" w:sz="4" w:space="0" w:color="auto"/>
            </w:tcBorders>
            <w:hideMark/>
          </w:tcPr>
          <w:p w14:paraId="6F234AD8" w14:textId="77777777" w:rsidR="00C46587" w:rsidRPr="003160D1" w:rsidRDefault="00C46587" w:rsidP="007C539B">
            <w:pPr>
              <w:rPr>
                <w:color w:val="000000" w:themeColor="text1"/>
              </w:rPr>
            </w:pPr>
            <w:r w:rsidRPr="003160D1">
              <w:rPr>
                <w:color w:val="000000" w:themeColor="text1"/>
              </w:rPr>
              <w:t>Aeg-ajalt</w:t>
            </w:r>
          </w:p>
        </w:tc>
        <w:tc>
          <w:tcPr>
            <w:tcW w:w="5922" w:type="dxa"/>
            <w:tcBorders>
              <w:top w:val="single" w:sz="4" w:space="0" w:color="auto"/>
              <w:left w:val="single" w:sz="4" w:space="0" w:color="auto"/>
              <w:bottom w:val="single" w:sz="4" w:space="0" w:color="auto"/>
              <w:right w:val="single" w:sz="4" w:space="0" w:color="auto"/>
            </w:tcBorders>
            <w:hideMark/>
          </w:tcPr>
          <w:p w14:paraId="37FB4132" w14:textId="77777777" w:rsidR="00C46587" w:rsidRPr="003160D1" w:rsidRDefault="00637923" w:rsidP="007C539B">
            <w:pPr>
              <w:rPr>
                <w:color w:val="000000" w:themeColor="text1"/>
              </w:rPr>
            </w:pPr>
            <w:r w:rsidRPr="003160D1">
              <w:rPr>
                <w:color w:val="000000" w:themeColor="text1"/>
              </w:rPr>
              <w:t>Erektsioonihäired</w:t>
            </w:r>
          </w:p>
        </w:tc>
      </w:tr>
      <w:tr w:rsidR="00B633E5" w:rsidRPr="003160D1" w14:paraId="5D6AA752"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691FF4E5" w14:textId="77777777" w:rsidR="00B633E5" w:rsidRPr="003160D1" w:rsidRDefault="00B633E5" w:rsidP="005235CC">
            <w:pPr>
              <w:rPr>
                <w:color w:val="000000" w:themeColor="text1"/>
              </w:rPr>
            </w:pPr>
            <w:r w:rsidRPr="003160D1">
              <w:rPr>
                <w:color w:val="000000" w:themeColor="text1"/>
              </w:rPr>
              <w:t>Üldised häired ja manustamiskoha reaktsioonid*</w:t>
            </w:r>
          </w:p>
        </w:tc>
        <w:tc>
          <w:tcPr>
            <w:tcW w:w="535" w:type="dxa"/>
            <w:tcBorders>
              <w:top w:val="single" w:sz="4" w:space="0" w:color="auto"/>
              <w:left w:val="single" w:sz="4" w:space="0" w:color="auto"/>
              <w:right w:val="single" w:sz="4" w:space="0" w:color="auto"/>
            </w:tcBorders>
          </w:tcPr>
          <w:p w14:paraId="0A02E42A" w14:textId="77777777" w:rsidR="00B633E5" w:rsidRPr="003160D1" w:rsidRDefault="006E1391" w:rsidP="00994D3D">
            <w:pPr>
              <w:keepNext/>
              <w:rPr>
                <w:color w:val="000000" w:themeColor="text1"/>
              </w:rPr>
            </w:pPr>
            <w:r w:rsidRPr="003160D1">
              <w:rPr>
                <w:color w:val="000000" w:themeColor="text1"/>
              </w:rPr>
              <w:t>Väga sage</w:t>
            </w:r>
          </w:p>
        </w:tc>
        <w:tc>
          <w:tcPr>
            <w:tcW w:w="5922" w:type="dxa"/>
            <w:tcBorders>
              <w:top w:val="single" w:sz="4" w:space="0" w:color="auto"/>
              <w:left w:val="single" w:sz="4" w:space="0" w:color="auto"/>
              <w:bottom w:val="single" w:sz="4" w:space="0" w:color="auto"/>
              <w:right w:val="single" w:sz="4" w:space="0" w:color="auto"/>
            </w:tcBorders>
          </w:tcPr>
          <w:p w14:paraId="2BF7D31C" w14:textId="77777777" w:rsidR="00B633E5" w:rsidRPr="003160D1" w:rsidRDefault="00637923" w:rsidP="00692F96">
            <w:pPr>
              <w:keepNext/>
              <w:rPr>
                <w:color w:val="000000" w:themeColor="text1"/>
              </w:rPr>
            </w:pPr>
            <w:r w:rsidRPr="003160D1">
              <w:rPr>
                <w:color w:val="000000" w:themeColor="text1"/>
              </w:rPr>
              <w:t>Süstekoha reaktsioon (sh süstekoha punetus)</w:t>
            </w:r>
          </w:p>
        </w:tc>
      </w:tr>
      <w:tr w:rsidR="00B633E5" w:rsidRPr="003160D1" w14:paraId="609ADB97" w14:textId="77777777" w:rsidTr="009C6E2E">
        <w:trPr>
          <w:cantSplit/>
        </w:trPr>
        <w:tc>
          <w:tcPr>
            <w:tcW w:w="2834" w:type="dxa"/>
            <w:vMerge/>
            <w:tcBorders>
              <w:left w:val="single" w:sz="4" w:space="0" w:color="auto"/>
              <w:right w:val="single" w:sz="4" w:space="0" w:color="auto"/>
            </w:tcBorders>
          </w:tcPr>
          <w:p w14:paraId="5FA1DFEF" w14:textId="77777777" w:rsidR="00B633E5" w:rsidRPr="003160D1" w:rsidRDefault="00B633E5" w:rsidP="007C539B">
            <w:pPr>
              <w:keepNext/>
              <w:rPr>
                <w:color w:val="000000" w:themeColor="text1"/>
              </w:rPr>
            </w:pPr>
          </w:p>
        </w:tc>
        <w:tc>
          <w:tcPr>
            <w:tcW w:w="535" w:type="dxa"/>
            <w:tcBorders>
              <w:left w:val="single" w:sz="4" w:space="0" w:color="auto"/>
              <w:right w:val="single" w:sz="4" w:space="0" w:color="auto"/>
            </w:tcBorders>
          </w:tcPr>
          <w:p w14:paraId="6018CA49" w14:textId="77777777" w:rsidR="00B633E5" w:rsidRPr="003160D1" w:rsidRDefault="00B633E5" w:rsidP="00994D3D">
            <w:pPr>
              <w:keepNext/>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tcPr>
          <w:p w14:paraId="32153307" w14:textId="77777777" w:rsidR="00B633E5" w:rsidRPr="003160D1" w:rsidRDefault="00637923" w:rsidP="007C539B">
            <w:pPr>
              <w:keepNext/>
              <w:rPr>
                <w:color w:val="000000" w:themeColor="text1"/>
              </w:rPr>
            </w:pPr>
            <w:r w:rsidRPr="003160D1">
              <w:rPr>
                <w:color w:val="000000" w:themeColor="text1"/>
              </w:rPr>
              <w:t>Valu rin</w:t>
            </w:r>
            <w:r w:rsidR="0022084E" w:rsidRPr="003160D1">
              <w:rPr>
                <w:color w:val="000000" w:themeColor="text1"/>
              </w:rPr>
              <w:t>nus</w:t>
            </w:r>
            <w:r w:rsidRPr="003160D1">
              <w:rPr>
                <w:color w:val="000000" w:themeColor="text1"/>
              </w:rPr>
              <w:t>,</w:t>
            </w:r>
          </w:p>
          <w:p w14:paraId="72536B95" w14:textId="77777777" w:rsidR="00B633E5" w:rsidRPr="003160D1" w:rsidRDefault="00B633E5" w:rsidP="007C539B">
            <w:pPr>
              <w:keepNext/>
              <w:rPr>
                <w:color w:val="000000" w:themeColor="text1"/>
              </w:rPr>
            </w:pPr>
            <w:r w:rsidRPr="003160D1">
              <w:rPr>
                <w:color w:val="000000" w:themeColor="text1"/>
              </w:rPr>
              <w:t>turse,</w:t>
            </w:r>
          </w:p>
          <w:p w14:paraId="05531D62" w14:textId="77777777" w:rsidR="00B633E5" w:rsidRPr="003160D1" w:rsidRDefault="00B633E5" w:rsidP="00994D3D">
            <w:pPr>
              <w:keepNext/>
              <w:rPr>
                <w:color w:val="000000" w:themeColor="text1"/>
              </w:rPr>
            </w:pPr>
            <w:r w:rsidRPr="003160D1">
              <w:rPr>
                <w:color w:val="000000" w:themeColor="text1"/>
              </w:rPr>
              <w:t>püreksia</w:t>
            </w:r>
            <w:r w:rsidRPr="003160D1">
              <w:rPr>
                <w:color w:val="000000" w:themeColor="text1"/>
                <w:vertAlign w:val="superscript"/>
              </w:rPr>
              <w:t>1</w:t>
            </w:r>
          </w:p>
        </w:tc>
      </w:tr>
      <w:tr w:rsidR="00B633E5" w:rsidRPr="003160D1" w14:paraId="0E1201DA" w14:textId="77777777" w:rsidTr="009C6E2E">
        <w:trPr>
          <w:cantSplit/>
        </w:trPr>
        <w:tc>
          <w:tcPr>
            <w:tcW w:w="2834" w:type="dxa"/>
            <w:vMerge/>
            <w:tcBorders>
              <w:left w:val="single" w:sz="4" w:space="0" w:color="auto"/>
              <w:bottom w:val="single" w:sz="4" w:space="0" w:color="auto"/>
              <w:right w:val="single" w:sz="4" w:space="0" w:color="auto"/>
            </w:tcBorders>
          </w:tcPr>
          <w:p w14:paraId="2FE72964" w14:textId="77777777" w:rsidR="00B633E5" w:rsidRPr="003160D1" w:rsidRDefault="00B633E5" w:rsidP="007C539B">
            <w:pPr>
              <w:rPr>
                <w:color w:val="000000" w:themeColor="text1"/>
              </w:rPr>
            </w:pPr>
          </w:p>
        </w:tc>
        <w:tc>
          <w:tcPr>
            <w:tcW w:w="535" w:type="dxa"/>
            <w:tcBorders>
              <w:left w:val="single" w:sz="4" w:space="0" w:color="auto"/>
              <w:bottom w:val="single" w:sz="4" w:space="0" w:color="auto"/>
              <w:right w:val="single" w:sz="4" w:space="0" w:color="auto"/>
            </w:tcBorders>
          </w:tcPr>
          <w:p w14:paraId="522BACA1" w14:textId="77777777" w:rsidR="00B633E5" w:rsidRPr="003160D1" w:rsidRDefault="00B633E5" w:rsidP="00994D3D">
            <w:pPr>
              <w:rPr>
                <w:color w:val="000000" w:themeColor="text1"/>
              </w:rPr>
            </w:pPr>
            <w:r w:rsidRPr="003160D1">
              <w:rPr>
                <w:color w:val="000000" w:themeColor="text1"/>
              </w:rPr>
              <w:t>Aeg-ajalt</w:t>
            </w:r>
          </w:p>
        </w:tc>
        <w:tc>
          <w:tcPr>
            <w:tcW w:w="5922" w:type="dxa"/>
            <w:tcBorders>
              <w:top w:val="single" w:sz="4" w:space="0" w:color="auto"/>
              <w:left w:val="single" w:sz="4" w:space="0" w:color="auto"/>
              <w:bottom w:val="single" w:sz="4" w:space="0" w:color="auto"/>
              <w:right w:val="single" w:sz="4" w:space="0" w:color="auto"/>
            </w:tcBorders>
          </w:tcPr>
          <w:p w14:paraId="708A8B61" w14:textId="77777777" w:rsidR="00B633E5" w:rsidRPr="003160D1" w:rsidRDefault="00637923" w:rsidP="007C539B">
            <w:pPr>
              <w:rPr>
                <w:color w:val="000000" w:themeColor="text1"/>
              </w:rPr>
            </w:pPr>
            <w:r w:rsidRPr="003160D1">
              <w:rPr>
                <w:color w:val="000000" w:themeColor="text1"/>
              </w:rPr>
              <w:t>Põletik</w:t>
            </w:r>
          </w:p>
        </w:tc>
      </w:tr>
      <w:tr w:rsidR="009C6E2E" w:rsidRPr="003160D1" w14:paraId="1A6AE0AC" w14:textId="77777777" w:rsidTr="009C6E2E">
        <w:trPr>
          <w:cantSplit/>
        </w:trPr>
        <w:tc>
          <w:tcPr>
            <w:tcW w:w="2834" w:type="dxa"/>
            <w:vMerge w:val="restart"/>
            <w:tcBorders>
              <w:top w:val="single" w:sz="4" w:space="0" w:color="auto"/>
              <w:left w:val="single" w:sz="4" w:space="0" w:color="auto"/>
              <w:right w:val="single" w:sz="4" w:space="0" w:color="auto"/>
            </w:tcBorders>
            <w:hideMark/>
          </w:tcPr>
          <w:p w14:paraId="63DDB42D" w14:textId="77777777" w:rsidR="009C6E2E" w:rsidRPr="003160D1" w:rsidRDefault="009C6E2E" w:rsidP="007C539B">
            <w:pPr>
              <w:rPr>
                <w:color w:val="000000" w:themeColor="text1"/>
              </w:rPr>
            </w:pPr>
            <w:r w:rsidRPr="003160D1">
              <w:rPr>
                <w:color w:val="000000" w:themeColor="text1"/>
              </w:rPr>
              <w:t>Uuringud*</w:t>
            </w:r>
          </w:p>
        </w:tc>
        <w:tc>
          <w:tcPr>
            <w:tcW w:w="535" w:type="dxa"/>
            <w:tcBorders>
              <w:top w:val="single" w:sz="4" w:space="0" w:color="auto"/>
              <w:left w:val="single" w:sz="4" w:space="0" w:color="auto"/>
              <w:bottom w:val="single" w:sz="4" w:space="0" w:color="auto"/>
              <w:right w:val="single" w:sz="4" w:space="0" w:color="auto"/>
            </w:tcBorders>
            <w:hideMark/>
          </w:tcPr>
          <w:p w14:paraId="4B561417" w14:textId="77777777" w:rsidR="009C6E2E" w:rsidRPr="003160D1" w:rsidRDefault="009C6E2E" w:rsidP="007C539B">
            <w:pPr>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hideMark/>
          </w:tcPr>
          <w:p w14:paraId="404D85DB" w14:textId="77777777" w:rsidR="009C6E2E" w:rsidRPr="003160D1" w:rsidRDefault="009C6E2E" w:rsidP="007C539B">
            <w:pPr>
              <w:autoSpaceDE w:val="0"/>
              <w:autoSpaceDN w:val="0"/>
              <w:adjustRightInd w:val="0"/>
              <w:rPr>
                <w:color w:val="000000" w:themeColor="text1"/>
              </w:rPr>
            </w:pPr>
            <w:r w:rsidRPr="003160D1">
              <w:rPr>
                <w:color w:val="000000" w:themeColor="text1"/>
              </w:rPr>
              <w:t>Koagulatsiooni- ja veritsushäired (sh aktiveeritud osalise tromboplastiini aja pikenemine),</w:t>
            </w:r>
          </w:p>
          <w:p w14:paraId="7914F1AE" w14:textId="77777777" w:rsidR="009C6E2E" w:rsidRPr="003160D1" w:rsidRDefault="009C6E2E" w:rsidP="007C539B">
            <w:pPr>
              <w:autoSpaceDE w:val="0"/>
              <w:autoSpaceDN w:val="0"/>
              <w:adjustRightInd w:val="0"/>
              <w:rPr>
                <w:color w:val="000000" w:themeColor="text1"/>
              </w:rPr>
            </w:pPr>
            <w:r w:rsidRPr="003160D1">
              <w:rPr>
                <w:color w:val="000000" w:themeColor="text1"/>
              </w:rPr>
              <w:t>autoantikehade analüüsi positiivne tulemus (sh kaksikahelalise DNA vastane antikeha),</w:t>
            </w:r>
          </w:p>
          <w:p w14:paraId="33889939" w14:textId="77777777" w:rsidR="009C6E2E" w:rsidRPr="003160D1" w:rsidRDefault="009C6E2E" w:rsidP="00994D3D">
            <w:pPr>
              <w:autoSpaceDE w:val="0"/>
              <w:autoSpaceDN w:val="0"/>
              <w:adjustRightInd w:val="0"/>
              <w:rPr>
                <w:color w:val="000000" w:themeColor="text1"/>
              </w:rPr>
            </w:pPr>
            <w:r w:rsidRPr="003160D1">
              <w:rPr>
                <w:color w:val="000000" w:themeColor="text1"/>
              </w:rPr>
              <w:t>laktaadi dehüdrogenaasi aktiivsuse suurenemine veres</w:t>
            </w:r>
          </w:p>
        </w:tc>
      </w:tr>
      <w:tr w:rsidR="009C6E2E" w:rsidRPr="003160D1" w14:paraId="3AFA0F7D" w14:textId="77777777" w:rsidTr="009C6E2E">
        <w:trPr>
          <w:cantSplit/>
        </w:trPr>
        <w:tc>
          <w:tcPr>
            <w:tcW w:w="2834" w:type="dxa"/>
            <w:vMerge/>
            <w:tcBorders>
              <w:left w:val="single" w:sz="4" w:space="0" w:color="auto"/>
              <w:bottom w:val="single" w:sz="4" w:space="0" w:color="auto"/>
              <w:right w:val="single" w:sz="4" w:space="0" w:color="auto"/>
            </w:tcBorders>
          </w:tcPr>
          <w:p w14:paraId="1139EC78" w14:textId="77777777" w:rsidR="009C6E2E" w:rsidRPr="003160D1" w:rsidRDefault="009C6E2E" w:rsidP="007C539B">
            <w:pPr>
              <w:rPr>
                <w:color w:val="000000" w:themeColor="text1"/>
              </w:rPr>
            </w:pPr>
          </w:p>
        </w:tc>
        <w:tc>
          <w:tcPr>
            <w:tcW w:w="535" w:type="dxa"/>
            <w:tcBorders>
              <w:top w:val="single" w:sz="4" w:space="0" w:color="auto"/>
              <w:left w:val="single" w:sz="4" w:space="0" w:color="auto"/>
              <w:bottom w:val="single" w:sz="4" w:space="0" w:color="auto"/>
              <w:right w:val="single" w:sz="4" w:space="0" w:color="auto"/>
            </w:tcBorders>
          </w:tcPr>
          <w:p w14:paraId="76318418" w14:textId="77777777" w:rsidR="009C6E2E" w:rsidRPr="003160D1" w:rsidRDefault="009C6E2E" w:rsidP="007C539B">
            <w:pPr>
              <w:rPr>
                <w:color w:val="000000" w:themeColor="text1"/>
              </w:rPr>
            </w:pPr>
            <w:r w:rsidRPr="003160D1">
              <w:rPr>
                <w:color w:val="000000" w:themeColor="text1"/>
              </w:rPr>
              <w:t>Teadmata</w:t>
            </w:r>
          </w:p>
        </w:tc>
        <w:tc>
          <w:tcPr>
            <w:tcW w:w="5922" w:type="dxa"/>
            <w:tcBorders>
              <w:top w:val="single" w:sz="4" w:space="0" w:color="auto"/>
              <w:left w:val="single" w:sz="4" w:space="0" w:color="auto"/>
              <w:bottom w:val="single" w:sz="4" w:space="0" w:color="auto"/>
              <w:right w:val="single" w:sz="4" w:space="0" w:color="auto"/>
            </w:tcBorders>
          </w:tcPr>
          <w:p w14:paraId="64A57804" w14:textId="77777777" w:rsidR="009C6E2E" w:rsidRPr="003160D1" w:rsidRDefault="009C6E2E" w:rsidP="007C539B">
            <w:pPr>
              <w:autoSpaceDE w:val="0"/>
              <w:autoSpaceDN w:val="0"/>
              <w:adjustRightInd w:val="0"/>
              <w:rPr>
                <w:color w:val="000000" w:themeColor="text1"/>
              </w:rPr>
            </w:pPr>
            <w:r w:rsidRPr="003160D1">
              <w:rPr>
                <w:color w:val="000000" w:themeColor="text1"/>
              </w:rPr>
              <w:t>Kehamassi suurenemine</w:t>
            </w:r>
            <w:r w:rsidRPr="003160D1">
              <w:rPr>
                <w:color w:val="000000" w:themeColor="text1"/>
                <w:vertAlign w:val="superscript"/>
              </w:rPr>
              <w:t>2</w:t>
            </w:r>
          </w:p>
        </w:tc>
      </w:tr>
      <w:tr w:rsidR="00C46587" w:rsidRPr="003160D1" w14:paraId="6B11D097" w14:textId="77777777" w:rsidTr="009C6E2E">
        <w:trPr>
          <w:cantSplit/>
        </w:trPr>
        <w:tc>
          <w:tcPr>
            <w:tcW w:w="2834" w:type="dxa"/>
            <w:tcBorders>
              <w:top w:val="single" w:sz="4" w:space="0" w:color="auto"/>
              <w:left w:val="single" w:sz="4" w:space="0" w:color="auto"/>
              <w:bottom w:val="single" w:sz="4" w:space="0" w:color="auto"/>
              <w:right w:val="single" w:sz="4" w:space="0" w:color="auto"/>
            </w:tcBorders>
            <w:hideMark/>
          </w:tcPr>
          <w:p w14:paraId="263106AD" w14:textId="77777777" w:rsidR="00C46587" w:rsidRPr="003160D1" w:rsidRDefault="00C46587" w:rsidP="007C539B">
            <w:pPr>
              <w:rPr>
                <w:color w:val="000000" w:themeColor="text1"/>
              </w:rPr>
            </w:pPr>
            <w:r w:rsidRPr="003160D1">
              <w:rPr>
                <w:color w:val="000000" w:themeColor="text1"/>
              </w:rPr>
              <w:t>Vigastus, mürgistus ja protseduuri tüsistused</w:t>
            </w:r>
          </w:p>
        </w:tc>
        <w:tc>
          <w:tcPr>
            <w:tcW w:w="535" w:type="dxa"/>
            <w:tcBorders>
              <w:top w:val="single" w:sz="4" w:space="0" w:color="auto"/>
              <w:left w:val="single" w:sz="4" w:space="0" w:color="auto"/>
              <w:bottom w:val="single" w:sz="4" w:space="0" w:color="auto"/>
              <w:right w:val="single" w:sz="4" w:space="0" w:color="auto"/>
            </w:tcBorders>
            <w:hideMark/>
          </w:tcPr>
          <w:p w14:paraId="41D9F3A3" w14:textId="77777777" w:rsidR="00C46587" w:rsidRPr="003160D1" w:rsidRDefault="00C46587" w:rsidP="007C539B">
            <w:pPr>
              <w:rPr>
                <w:color w:val="000000" w:themeColor="text1"/>
              </w:rPr>
            </w:pPr>
            <w:r w:rsidRPr="003160D1">
              <w:rPr>
                <w:color w:val="000000" w:themeColor="text1"/>
              </w:rPr>
              <w:t>Sage</w:t>
            </w:r>
          </w:p>
        </w:tc>
        <w:tc>
          <w:tcPr>
            <w:tcW w:w="5922" w:type="dxa"/>
            <w:tcBorders>
              <w:top w:val="single" w:sz="4" w:space="0" w:color="auto"/>
              <w:left w:val="single" w:sz="4" w:space="0" w:color="auto"/>
              <w:bottom w:val="single" w:sz="4" w:space="0" w:color="auto"/>
              <w:right w:val="single" w:sz="4" w:space="0" w:color="auto"/>
            </w:tcBorders>
            <w:hideMark/>
          </w:tcPr>
          <w:p w14:paraId="6164976B" w14:textId="77777777" w:rsidR="00C46587" w:rsidRPr="003160D1" w:rsidRDefault="00637923" w:rsidP="007C539B">
            <w:pPr>
              <w:rPr>
                <w:color w:val="000000" w:themeColor="text1"/>
              </w:rPr>
            </w:pPr>
            <w:r w:rsidRPr="003160D1">
              <w:rPr>
                <w:color w:val="000000" w:themeColor="text1"/>
              </w:rPr>
              <w:t>Haavade aeglasem paranemine</w:t>
            </w:r>
          </w:p>
        </w:tc>
      </w:tr>
      <w:tr w:rsidR="00C46587" w:rsidRPr="003160D1" w14:paraId="7710BB66" w14:textId="77777777" w:rsidTr="0095181C">
        <w:trPr>
          <w:cantSplit/>
        </w:trPr>
        <w:tc>
          <w:tcPr>
            <w:tcW w:w="0" w:type="auto"/>
            <w:gridSpan w:val="3"/>
            <w:tcBorders>
              <w:top w:val="single" w:sz="4" w:space="0" w:color="auto"/>
              <w:left w:val="nil"/>
              <w:bottom w:val="nil"/>
              <w:right w:val="nil"/>
            </w:tcBorders>
            <w:hideMark/>
          </w:tcPr>
          <w:p w14:paraId="257C2033" w14:textId="77777777" w:rsidR="00C46587" w:rsidRPr="00A45993" w:rsidRDefault="00C46587" w:rsidP="007C539B">
            <w:pPr>
              <w:tabs>
                <w:tab w:val="left" w:pos="360"/>
              </w:tabs>
              <w:rPr>
                <w:color w:val="000000" w:themeColor="text1"/>
                <w:sz w:val="20"/>
              </w:rPr>
            </w:pPr>
            <w:r w:rsidRPr="00A45993">
              <w:rPr>
                <w:color w:val="000000" w:themeColor="text1"/>
                <w:sz w:val="20"/>
              </w:rPr>
              <w:t>*</w:t>
            </w:r>
            <w:r w:rsidRPr="00A45993">
              <w:rPr>
                <w:color w:val="000000" w:themeColor="text1"/>
                <w:sz w:val="20"/>
              </w:rPr>
              <w:tab/>
              <w:t>lisainformatsioon on esitatud lõikudes 4.3, 4.4 ja 4.8</w:t>
            </w:r>
          </w:p>
          <w:p w14:paraId="25EC1B5F" w14:textId="77777777" w:rsidR="00C46587" w:rsidRPr="00A45993" w:rsidRDefault="00C46587" w:rsidP="007C539B">
            <w:pPr>
              <w:tabs>
                <w:tab w:val="left" w:pos="360"/>
              </w:tabs>
              <w:rPr>
                <w:color w:val="000000" w:themeColor="text1"/>
                <w:sz w:val="20"/>
              </w:rPr>
            </w:pPr>
            <w:r w:rsidRPr="00A45993">
              <w:rPr>
                <w:color w:val="000000" w:themeColor="text1"/>
                <w:sz w:val="20"/>
              </w:rPr>
              <w:t>**</w:t>
            </w:r>
            <w:r w:rsidRPr="00A45993">
              <w:rPr>
                <w:color w:val="000000" w:themeColor="text1"/>
                <w:sz w:val="20"/>
              </w:rPr>
              <w:tab/>
              <w:t xml:space="preserve">sh </w:t>
            </w:r>
            <w:r w:rsidR="00342063" w:rsidRPr="00A45993">
              <w:rPr>
                <w:color w:val="000000" w:themeColor="text1"/>
                <w:sz w:val="20"/>
              </w:rPr>
              <w:t xml:space="preserve">avatud </w:t>
            </w:r>
            <w:r w:rsidRPr="00A45993">
              <w:rPr>
                <w:color w:val="000000" w:themeColor="text1"/>
                <w:sz w:val="20"/>
              </w:rPr>
              <w:t>jätku-uuringud</w:t>
            </w:r>
          </w:p>
          <w:p w14:paraId="6DE2D2FE" w14:textId="77777777" w:rsidR="00C46587" w:rsidRPr="00A45993" w:rsidRDefault="00C46587" w:rsidP="007C539B">
            <w:pPr>
              <w:tabs>
                <w:tab w:val="left" w:pos="360"/>
              </w:tabs>
              <w:rPr>
                <w:color w:val="000000" w:themeColor="text1"/>
                <w:sz w:val="20"/>
              </w:rPr>
            </w:pPr>
            <w:r w:rsidRPr="00A45993">
              <w:rPr>
                <w:color w:val="000000" w:themeColor="text1"/>
                <w:sz w:val="20"/>
                <w:vertAlign w:val="superscript"/>
              </w:rPr>
              <w:t>1</w:t>
            </w:r>
            <w:r w:rsidRPr="00A45993">
              <w:rPr>
                <w:color w:val="000000" w:themeColor="text1"/>
                <w:sz w:val="20"/>
              </w:rPr>
              <w:tab/>
              <w:t>sealhulgas spontaansed teated</w:t>
            </w:r>
          </w:p>
          <w:p w14:paraId="31C53F0E" w14:textId="77777777" w:rsidR="009C6E2E" w:rsidRPr="00A45993" w:rsidRDefault="009C6E2E" w:rsidP="007C539B">
            <w:pPr>
              <w:tabs>
                <w:tab w:val="left" w:pos="360"/>
              </w:tabs>
              <w:rPr>
                <w:color w:val="000000" w:themeColor="text1"/>
                <w:sz w:val="20"/>
              </w:rPr>
            </w:pPr>
            <w:r w:rsidRPr="00A45993">
              <w:rPr>
                <w:color w:val="000000" w:themeColor="text1"/>
                <w:sz w:val="20"/>
                <w:szCs w:val="20"/>
                <w:vertAlign w:val="superscript"/>
              </w:rPr>
              <w:t>2</w:t>
            </w:r>
            <w:r w:rsidRPr="00A45993">
              <w:rPr>
                <w:color w:val="000000" w:themeColor="text1"/>
                <w:sz w:val="20"/>
                <w:szCs w:val="20"/>
              </w:rPr>
              <w:tab/>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tc>
      </w:tr>
    </w:tbl>
    <w:p w14:paraId="57F2248D" w14:textId="77777777" w:rsidR="00C46587" w:rsidRPr="003160D1" w:rsidRDefault="00C46587" w:rsidP="007C539B">
      <w:pPr>
        <w:rPr>
          <w:color w:val="000000" w:themeColor="text1"/>
        </w:rPr>
      </w:pPr>
    </w:p>
    <w:p w14:paraId="7F710FA8" w14:textId="77777777" w:rsidR="00637923" w:rsidRPr="003160D1" w:rsidRDefault="00637923" w:rsidP="007C539B">
      <w:pPr>
        <w:keepNext/>
        <w:rPr>
          <w:color w:val="000000" w:themeColor="text1"/>
          <w:u w:val="single"/>
        </w:rPr>
      </w:pPr>
      <w:r w:rsidRPr="003160D1">
        <w:rPr>
          <w:color w:val="000000" w:themeColor="text1"/>
          <w:u w:val="single"/>
        </w:rPr>
        <w:t>Mädane hidradeniit</w:t>
      </w:r>
    </w:p>
    <w:p w14:paraId="2F72A973" w14:textId="77777777" w:rsidR="00637923" w:rsidRPr="003160D1" w:rsidRDefault="00637923" w:rsidP="007C539B">
      <w:pPr>
        <w:keepNext/>
        <w:rPr>
          <w:color w:val="000000" w:themeColor="text1"/>
        </w:rPr>
      </w:pPr>
    </w:p>
    <w:p w14:paraId="5CDB7FB6" w14:textId="77777777" w:rsidR="00637923" w:rsidRPr="003160D1" w:rsidRDefault="00637923" w:rsidP="007C539B">
      <w:pPr>
        <w:rPr>
          <w:color w:val="000000" w:themeColor="text1"/>
        </w:rPr>
      </w:pPr>
      <w:r w:rsidRPr="003160D1">
        <w:rPr>
          <w:color w:val="000000" w:themeColor="text1"/>
        </w:rPr>
        <w:t>Mädase hidradeniidiga patsientide puhul, kes said ravi adalimumabiga iganädalaselt, oli ohutusprofiil vastavuses adalimumabi teadaoleva ohutusprofiiliga.</w:t>
      </w:r>
    </w:p>
    <w:p w14:paraId="6BBF4846" w14:textId="77777777" w:rsidR="00637923" w:rsidRPr="003160D1" w:rsidRDefault="00637923" w:rsidP="007C539B">
      <w:pPr>
        <w:rPr>
          <w:color w:val="000000" w:themeColor="text1"/>
        </w:rPr>
      </w:pPr>
    </w:p>
    <w:p w14:paraId="2444997F" w14:textId="77777777" w:rsidR="00637923" w:rsidRPr="003160D1" w:rsidRDefault="00637923" w:rsidP="007C539B">
      <w:pPr>
        <w:keepNext/>
        <w:rPr>
          <w:color w:val="000000" w:themeColor="text1"/>
          <w:u w:val="single"/>
        </w:rPr>
      </w:pPr>
      <w:r w:rsidRPr="003160D1">
        <w:rPr>
          <w:color w:val="000000" w:themeColor="text1"/>
          <w:u w:val="single"/>
        </w:rPr>
        <w:t>Uveiit</w:t>
      </w:r>
    </w:p>
    <w:p w14:paraId="76C15E8C" w14:textId="77777777" w:rsidR="00637923" w:rsidRPr="003160D1" w:rsidRDefault="00637923" w:rsidP="007C539B">
      <w:pPr>
        <w:keepNext/>
        <w:rPr>
          <w:color w:val="000000" w:themeColor="text1"/>
        </w:rPr>
      </w:pPr>
    </w:p>
    <w:p w14:paraId="735510A6" w14:textId="77777777" w:rsidR="00637923" w:rsidRPr="003160D1" w:rsidRDefault="00383587" w:rsidP="007C539B">
      <w:pPr>
        <w:rPr>
          <w:color w:val="000000" w:themeColor="text1"/>
        </w:rPr>
      </w:pPr>
      <w:r w:rsidRPr="003160D1">
        <w:rPr>
          <w:color w:val="000000" w:themeColor="text1"/>
        </w:rPr>
        <w:t>Uveiidiga patsientide puhul, kes said ravi adalimumabiga igal teisel nädalal, oli ohutusprofiil vastavuses adalimumabi teadaoleva ohutusprofiiliga.</w:t>
      </w:r>
    </w:p>
    <w:p w14:paraId="216CB0CF" w14:textId="77777777" w:rsidR="00383587" w:rsidRPr="003160D1" w:rsidRDefault="00383587" w:rsidP="007C539B">
      <w:pPr>
        <w:rPr>
          <w:color w:val="000000" w:themeColor="text1"/>
        </w:rPr>
      </w:pPr>
    </w:p>
    <w:p w14:paraId="61C7BC74" w14:textId="77777777" w:rsidR="00C46587" w:rsidRPr="003160D1" w:rsidRDefault="00C46587" w:rsidP="007C539B">
      <w:pPr>
        <w:keepNext/>
        <w:rPr>
          <w:color w:val="000000" w:themeColor="text1"/>
          <w:u w:val="single"/>
        </w:rPr>
      </w:pPr>
      <w:r w:rsidRPr="003160D1">
        <w:rPr>
          <w:color w:val="000000" w:themeColor="text1"/>
          <w:u w:val="single"/>
        </w:rPr>
        <w:t>Valitud kõrvaltoimete kirjeldus</w:t>
      </w:r>
    </w:p>
    <w:p w14:paraId="4695A461" w14:textId="77777777" w:rsidR="00C46587" w:rsidRPr="003160D1" w:rsidRDefault="00C46587" w:rsidP="007C539B">
      <w:pPr>
        <w:keepNext/>
        <w:rPr>
          <w:color w:val="000000" w:themeColor="text1"/>
        </w:rPr>
      </w:pPr>
    </w:p>
    <w:p w14:paraId="75CFE8D7" w14:textId="77777777" w:rsidR="00C46587" w:rsidRPr="003160D1" w:rsidRDefault="00C46587" w:rsidP="007C539B">
      <w:pPr>
        <w:keepNext/>
        <w:rPr>
          <w:color w:val="000000" w:themeColor="text1"/>
        </w:rPr>
      </w:pPr>
      <w:r w:rsidRPr="003160D1">
        <w:rPr>
          <w:i/>
          <w:color w:val="000000" w:themeColor="text1"/>
        </w:rPr>
        <w:t>Süstekoha reaktsioonid</w:t>
      </w:r>
    </w:p>
    <w:p w14:paraId="44246482" w14:textId="77777777" w:rsidR="00C46587" w:rsidRPr="003160D1" w:rsidRDefault="00C46587" w:rsidP="007C539B">
      <w:pPr>
        <w:keepNext/>
        <w:rPr>
          <w:color w:val="000000" w:themeColor="text1"/>
        </w:rPr>
      </w:pPr>
    </w:p>
    <w:p w14:paraId="4330B85A" w14:textId="77777777" w:rsidR="00C46587" w:rsidRPr="003160D1" w:rsidRDefault="00C46587" w:rsidP="007C539B">
      <w:pPr>
        <w:rPr>
          <w:color w:val="000000" w:themeColor="text1"/>
        </w:rPr>
      </w:pPr>
      <w:r w:rsidRPr="003160D1">
        <w:rPr>
          <w:color w:val="000000" w:themeColor="text1"/>
        </w:rPr>
        <w:t>Kesksetes kontrolli</w:t>
      </w:r>
      <w:r w:rsidR="0022084E" w:rsidRPr="003160D1">
        <w:rPr>
          <w:color w:val="000000" w:themeColor="text1"/>
        </w:rPr>
        <w:t>tud</w:t>
      </w:r>
      <w:r w:rsidRPr="003160D1">
        <w:rPr>
          <w:color w:val="000000" w:themeColor="text1"/>
        </w:rPr>
        <w:t xml:space="preserve"> uuringutes täiskasvanutel ja lastel tekkisid süstekoha reaktsioonid (erüteem ja/või sügelus, verejooks, valu või turse) 12,9% adalimumabiga ravi saanud patsientidest võrreldes 7,2%</w:t>
      </w:r>
      <w:r w:rsidRPr="003160D1">
        <w:rPr>
          <w:color w:val="000000" w:themeColor="text1"/>
        </w:rPr>
        <w:noBreakHyphen/>
        <w:t xml:space="preserve">ga platseebo või </w:t>
      </w:r>
      <w:r w:rsidR="0022084E" w:rsidRPr="003160D1">
        <w:rPr>
          <w:color w:val="000000" w:themeColor="text1"/>
        </w:rPr>
        <w:t xml:space="preserve">aktiivse </w:t>
      </w:r>
      <w:r w:rsidRPr="003160D1">
        <w:rPr>
          <w:color w:val="000000" w:themeColor="text1"/>
        </w:rPr>
        <w:t>võrdlusravimi puhul. Süstekoha reaktsioonide tõttu ei olnud üldjuhul vaja ravimi kasutamist katkestada.</w:t>
      </w:r>
    </w:p>
    <w:p w14:paraId="3F1D2877" w14:textId="77777777" w:rsidR="00C46587" w:rsidRPr="003160D1" w:rsidRDefault="00C46587" w:rsidP="007C539B">
      <w:pPr>
        <w:rPr>
          <w:color w:val="000000" w:themeColor="text1"/>
        </w:rPr>
      </w:pPr>
    </w:p>
    <w:p w14:paraId="5CA639EA" w14:textId="77777777" w:rsidR="00C46587" w:rsidRPr="003160D1" w:rsidRDefault="00C46587" w:rsidP="007C539B">
      <w:pPr>
        <w:keepNext/>
        <w:rPr>
          <w:color w:val="000000" w:themeColor="text1"/>
        </w:rPr>
      </w:pPr>
      <w:r w:rsidRPr="003160D1">
        <w:rPr>
          <w:i/>
          <w:color w:val="000000" w:themeColor="text1"/>
        </w:rPr>
        <w:lastRenderedPageBreak/>
        <w:t>Infektsioonid</w:t>
      </w:r>
    </w:p>
    <w:p w14:paraId="7008BA4B" w14:textId="77777777" w:rsidR="00C46587" w:rsidRPr="003160D1" w:rsidRDefault="00C46587" w:rsidP="007C539B">
      <w:pPr>
        <w:keepNext/>
        <w:rPr>
          <w:color w:val="000000" w:themeColor="text1"/>
        </w:rPr>
      </w:pPr>
    </w:p>
    <w:p w14:paraId="19DFCBDB" w14:textId="77777777" w:rsidR="00C46587" w:rsidRPr="003160D1" w:rsidRDefault="00C46587" w:rsidP="007C539B">
      <w:pPr>
        <w:rPr>
          <w:color w:val="000000" w:themeColor="text1"/>
        </w:rPr>
      </w:pPr>
      <w:r w:rsidRPr="003160D1">
        <w:rPr>
          <w:color w:val="000000" w:themeColor="text1"/>
        </w:rPr>
        <w:t>Kesksetes kontrolliga uuringutes täiskasvanutel ja lastel oli infektsioonide esinemissagedus adalimumabiga ravitud patsientidel 1,51 patsien</w:t>
      </w:r>
      <w:r w:rsidR="00861C81" w:rsidRPr="003160D1">
        <w:rPr>
          <w:color w:val="000000" w:themeColor="text1"/>
        </w:rPr>
        <w:t>di</w:t>
      </w:r>
      <w:r w:rsidRPr="003160D1">
        <w:rPr>
          <w:color w:val="000000" w:themeColor="text1"/>
        </w:rPr>
        <w:t xml:space="preserve">aasta kohta ja platseebo ning </w:t>
      </w:r>
      <w:r w:rsidR="0022084E" w:rsidRPr="003160D1">
        <w:rPr>
          <w:color w:val="000000" w:themeColor="text1"/>
        </w:rPr>
        <w:t xml:space="preserve">aktiivse </w:t>
      </w:r>
      <w:r w:rsidRPr="003160D1">
        <w:rPr>
          <w:color w:val="000000" w:themeColor="text1"/>
        </w:rPr>
        <w:t>võrdlusravimiga ravitud patsientidel 1,46 patsien</w:t>
      </w:r>
      <w:r w:rsidR="00861C81" w:rsidRPr="003160D1">
        <w:rPr>
          <w:color w:val="000000" w:themeColor="text1"/>
        </w:rPr>
        <w:t>di</w:t>
      </w:r>
      <w:r w:rsidRPr="003160D1">
        <w:rPr>
          <w:color w:val="000000" w:themeColor="text1"/>
        </w:rPr>
        <w:t>aasta kohta. Infektsioonid olid põhiliselt nasofarüngiit, ülemiste hingamisteede infektsioonid ja sinusiit. Enamik patsiente jätkas adalimumabiga ravi pärast infektsiooni taandumist.</w:t>
      </w:r>
    </w:p>
    <w:p w14:paraId="399C46BC" w14:textId="77777777" w:rsidR="00C46587" w:rsidRPr="003160D1" w:rsidRDefault="00C46587" w:rsidP="007C539B">
      <w:pPr>
        <w:rPr>
          <w:color w:val="000000" w:themeColor="text1"/>
        </w:rPr>
      </w:pPr>
    </w:p>
    <w:p w14:paraId="3B525A49" w14:textId="77777777" w:rsidR="00C46587" w:rsidRPr="003160D1" w:rsidRDefault="0022084E" w:rsidP="007C539B">
      <w:pPr>
        <w:rPr>
          <w:color w:val="000000" w:themeColor="text1"/>
        </w:rPr>
      </w:pPr>
      <w:r w:rsidRPr="003160D1">
        <w:rPr>
          <w:color w:val="000000" w:themeColor="text1"/>
        </w:rPr>
        <w:t>Tõsiste</w:t>
      </w:r>
      <w:r w:rsidR="00C46587" w:rsidRPr="003160D1">
        <w:rPr>
          <w:color w:val="000000" w:themeColor="text1"/>
        </w:rPr>
        <w:t xml:space="preserve"> infektsioonide esinemissagedus oli adalimumabi puhul 0,04 patsien</w:t>
      </w:r>
      <w:r w:rsidR="00861C81" w:rsidRPr="003160D1">
        <w:rPr>
          <w:color w:val="000000" w:themeColor="text1"/>
        </w:rPr>
        <w:t>di</w:t>
      </w:r>
      <w:r w:rsidR="00C46587" w:rsidRPr="003160D1">
        <w:rPr>
          <w:color w:val="000000" w:themeColor="text1"/>
        </w:rPr>
        <w:t xml:space="preserve">aasta kohta ja platseebo ning </w:t>
      </w:r>
      <w:r w:rsidRPr="003160D1">
        <w:rPr>
          <w:color w:val="000000" w:themeColor="text1"/>
        </w:rPr>
        <w:t xml:space="preserve">aktiivse </w:t>
      </w:r>
      <w:r w:rsidR="00C46587" w:rsidRPr="003160D1">
        <w:rPr>
          <w:color w:val="000000" w:themeColor="text1"/>
        </w:rPr>
        <w:t>võrdlusravimi puhul 0,03 patsien</w:t>
      </w:r>
      <w:r w:rsidR="00861C81" w:rsidRPr="003160D1">
        <w:rPr>
          <w:color w:val="000000" w:themeColor="text1"/>
        </w:rPr>
        <w:t>di</w:t>
      </w:r>
      <w:r w:rsidR="00C46587" w:rsidRPr="003160D1">
        <w:rPr>
          <w:color w:val="000000" w:themeColor="text1"/>
        </w:rPr>
        <w:t>aasta kohta.</w:t>
      </w:r>
    </w:p>
    <w:p w14:paraId="615E8101" w14:textId="77777777" w:rsidR="00C46587" w:rsidRPr="003160D1" w:rsidRDefault="00C46587" w:rsidP="007C539B">
      <w:pPr>
        <w:rPr>
          <w:color w:val="000000" w:themeColor="text1"/>
        </w:rPr>
      </w:pPr>
    </w:p>
    <w:p w14:paraId="0187DF14" w14:textId="77777777" w:rsidR="00C46587" w:rsidRPr="003160D1" w:rsidRDefault="00C46587" w:rsidP="007C539B">
      <w:pPr>
        <w:rPr>
          <w:color w:val="000000" w:themeColor="text1"/>
        </w:rPr>
      </w:pPr>
      <w:r w:rsidRPr="003160D1">
        <w:rPr>
          <w:color w:val="000000" w:themeColor="text1"/>
        </w:rPr>
        <w:t>Adalimumabi kontrolli</w:t>
      </w:r>
      <w:r w:rsidR="0022084E" w:rsidRPr="003160D1">
        <w:rPr>
          <w:color w:val="000000" w:themeColor="text1"/>
        </w:rPr>
        <w:t>tud</w:t>
      </w:r>
      <w:r w:rsidRPr="003160D1">
        <w:rPr>
          <w:color w:val="000000" w:themeColor="text1"/>
        </w:rPr>
        <w:t xml:space="preserve"> ja avatud uuringutes täiskasvanutel ja lastel on teatatud </w:t>
      </w:r>
      <w:r w:rsidR="0022084E" w:rsidRPr="003160D1">
        <w:rPr>
          <w:color w:val="000000" w:themeColor="text1"/>
        </w:rPr>
        <w:t xml:space="preserve">tõsistest </w:t>
      </w:r>
      <w:r w:rsidRPr="003160D1">
        <w:rPr>
          <w:color w:val="000000" w:themeColor="text1"/>
        </w:rPr>
        <w:t xml:space="preserve">infektsioonidest (sh harva </w:t>
      </w:r>
      <w:r w:rsidR="004A6819" w:rsidRPr="003160D1">
        <w:rPr>
          <w:color w:val="000000" w:themeColor="text1"/>
        </w:rPr>
        <w:t>fataalsed</w:t>
      </w:r>
      <w:r w:rsidRPr="003160D1">
        <w:rPr>
          <w:color w:val="000000" w:themeColor="text1"/>
        </w:rPr>
        <w:t xml:space="preserve"> infektsioonid): tuberkuloosijuhud (sh miliaarsed ja ekstrapulmonaalsed)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tähendada latentse haiguse </w:t>
      </w:r>
      <w:r w:rsidR="004A6819" w:rsidRPr="003160D1">
        <w:rPr>
          <w:color w:val="000000" w:themeColor="text1"/>
        </w:rPr>
        <w:t>taasägenemisi</w:t>
      </w:r>
      <w:r w:rsidRPr="003160D1">
        <w:rPr>
          <w:color w:val="000000" w:themeColor="text1"/>
        </w:rPr>
        <w:t>.</w:t>
      </w:r>
    </w:p>
    <w:p w14:paraId="5485C254" w14:textId="77777777" w:rsidR="00C46587" w:rsidRPr="003160D1" w:rsidRDefault="00C46587" w:rsidP="007C539B">
      <w:pPr>
        <w:rPr>
          <w:color w:val="000000" w:themeColor="text1"/>
        </w:rPr>
      </w:pPr>
    </w:p>
    <w:p w14:paraId="2A7CF5F9" w14:textId="77777777" w:rsidR="00C46587" w:rsidRPr="003160D1" w:rsidRDefault="00C46587" w:rsidP="007C539B">
      <w:pPr>
        <w:keepNext/>
        <w:rPr>
          <w:color w:val="000000" w:themeColor="text1"/>
        </w:rPr>
      </w:pPr>
      <w:r w:rsidRPr="003160D1">
        <w:rPr>
          <w:i/>
          <w:color w:val="000000" w:themeColor="text1"/>
        </w:rPr>
        <w:t>Pahaloomulised kasvajad ja lümfoproliferatiivsed haigused</w:t>
      </w:r>
    </w:p>
    <w:p w14:paraId="16F50E27" w14:textId="77777777" w:rsidR="00C46587" w:rsidRPr="003160D1" w:rsidRDefault="00C46587" w:rsidP="007C539B">
      <w:pPr>
        <w:keepNext/>
        <w:rPr>
          <w:color w:val="000000" w:themeColor="text1"/>
        </w:rPr>
      </w:pPr>
    </w:p>
    <w:p w14:paraId="522CA697" w14:textId="77777777" w:rsidR="00C46587" w:rsidRPr="003160D1" w:rsidRDefault="004A6819" w:rsidP="0083256E">
      <w:pPr>
        <w:rPr>
          <w:color w:val="000000" w:themeColor="text1"/>
        </w:rPr>
      </w:pPr>
      <w:r w:rsidRPr="003160D1">
        <w:rPr>
          <w:color w:val="000000" w:themeColor="text1"/>
        </w:rPr>
        <w:t>Pahaloomulisi kasvajaid ei leitud 249 lapsel 655,6 patsien</w:t>
      </w:r>
      <w:r w:rsidR="00861C81" w:rsidRPr="003160D1">
        <w:rPr>
          <w:color w:val="000000" w:themeColor="text1"/>
        </w:rPr>
        <w:t>di</w:t>
      </w:r>
      <w:r w:rsidRPr="003160D1">
        <w:rPr>
          <w:color w:val="000000" w:themeColor="text1"/>
        </w:rPr>
        <w:t>aasta käigus adalimumabiga tehtud uuringutes juveniilse idiopaatilise artriidiga (polüartikulaarne juveniilne idiopaatiline artriit ja entesiidiga seotud artriit) patsientidel. Lisaks ei leitud pahaloomulisi kasvajaid 192 lapsel 498,1 patsien</w:t>
      </w:r>
      <w:r w:rsidR="00861C81" w:rsidRPr="003160D1">
        <w:rPr>
          <w:color w:val="000000" w:themeColor="text1"/>
        </w:rPr>
        <w:t>di</w:t>
      </w:r>
      <w:r w:rsidRPr="003160D1">
        <w:rPr>
          <w:color w:val="000000" w:themeColor="text1"/>
        </w:rPr>
        <w:t>aasta käigus adalimumabiga tehtud uuringutes Crohni tõvega lastel. Kroonilise naastulise psoriaasiga lastel adalimumabiga tehtud uuringutes ei esinenud 77 lapsel 80,0 patsien</w:t>
      </w:r>
      <w:r w:rsidR="00861C81" w:rsidRPr="003160D1">
        <w:rPr>
          <w:color w:val="000000" w:themeColor="text1"/>
        </w:rPr>
        <w:t>di</w:t>
      </w:r>
      <w:r w:rsidRPr="003160D1">
        <w:rPr>
          <w:color w:val="000000" w:themeColor="text1"/>
        </w:rPr>
        <w:t xml:space="preserve">aasta jooksul pahaloomulisi kasvajaid. </w:t>
      </w:r>
      <w:r w:rsidR="0083256E" w:rsidRPr="003160D1">
        <w:rPr>
          <w:color w:val="000000" w:themeColor="text1"/>
        </w:rPr>
        <w:t>Haavandilise koliidiga lastel adalimumabiga tehtud uuringutes ei täheldatud 93 lapsel 65,3 patsien</w:t>
      </w:r>
      <w:r w:rsidR="0028552D" w:rsidRPr="003160D1">
        <w:rPr>
          <w:color w:val="000000" w:themeColor="text1"/>
        </w:rPr>
        <w:t>di</w:t>
      </w:r>
      <w:r w:rsidR="0083256E" w:rsidRPr="003160D1">
        <w:rPr>
          <w:color w:val="000000" w:themeColor="text1"/>
        </w:rPr>
        <w:t xml:space="preserve">aasta jooksul pahaloomulisi kasvajaid. </w:t>
      </w:r>
      <w:r w:rsidRPr="003160D1">
        <w:rPr>
          <w:color w:val="000000" w:themeColor="text1"/>
        </w:rPr>
        <w:t>Adalimumabiga tehtud uuringus uveiidiga lastel ei täheldatud pahaloomulisi kasvajaid 60 lapsel 58,4 patsien</w:t>
      </w:r>
      <w:r w:rsidR="00861C81" w:rsidRPr="003160D1">
        <w:rPr>
          <w:color w:val="000000" w:themeColor="text1"/>
        </w:rPr>
        <w:t>di</w:t>
      </w:r>
      <w:r w:rsidRPr="003160D1">
        <w:rPr>
          <w:color w:val="000000" w:themeColor="text1"/>
        </w:rPr>
        <w:t>aasta jooksul.</w:t>
      </w:r>
    </w:p>
    <w:p w14:paraId="15FFC015" w14:textId="77777777" w:rsidR="00C46587" w:rsidRPr="003160D1" w:rsidRDefault="00C46587" w:rsidP="007C539B">
      <w:pPr>
        <w:rPr>
          <w:color w:val="000000" w:themeColor="text1"/>
        </w:rPr>
      </w:pPr>
    </w:p>
    <w:p w14:paraId="0F789536" w14:textId="77777777" w:rsidR="00C46587" w:rsidRPr="003160D1" w:rsidRDefault="00C46587" w:rsidP="007C539B">
      <w:pPr>
        <w:rPr>
          <w:color w:val="000000" w:themeColor="text1"/>
        </w:rPr>
      </w:pPr>
      <w:r w:rsidRPr="003160D1">
        <w:rPr>
          <w:color w:val="000000" w:themeColor="text1"/>
        </w:rPr>
        <w:t>Adalimumabi kesksete, täiskasvanutel tehtud uuringute kontrolli</w:t>
      </w:r>
      <w:r w:rsidR="004A6819" w:rsidRPr="003160D1">
        <w:rPr>
          <w:color w:val="000000" w:themeColor="text1"/>
        </w:rPr>
        <w:t>tud</w:t>
      </w:r>
      <w:r w:rsidRPr="003160D1">
        <w:rPr>
          <w:color w:val="000000" w:themeColor="text1"/>
        </w:rPr>
        <w:t xml:space="preserve"> osades kestusega vähemalt 12 nädalat, täheldati mõõduka kuni raske aktiivse reumatoidartriidi, anküloseeriva spondüliidi, AS</w:t>
      </w:r>
      <w:r w:rsidRPr="003160D1">
        <w:rPr>
          <w:color w:val="000000" w:themeColor="text1"/>
        </w:rPr>
        <w:noBreakHyphen/>
        <w:t>i radiograafilise leiuta aksiaalse spondüloartriidi, psoriaatilise artriidi, psoriaasi, mädase hidradeniidi, Crohni tõve, haavandilise koliidi ja uveiidiga patsientidel pahaloomulisi kasvajaid (v.a lümfoom ja mittemelanoomne nahavähk) 5291 adalimumabiga ravitud patsiendi hulgas sagedusega (95% usaldusvahemik) 6,8 juhtu (4,4; 10,5) 1000 patsien</w:t>
      </w:r>
      <w:r w:rsidR="00861C81" w:rsidRPr="003160D1">
        <w:rPr>
          <w:color w:val="000000" w:themeColor="text1"/>
        </w:rPr>
        <w:t>di</w:t>
      </w:r>
      <w:r w:rsidRPr="003160D1">
        <w:rPr>
          <w:color w:val="000000" w:themeColor="text1"/>
        </w:rPr>
        <w:t xml:space="preserve">aasta kohta </w:t>
      </w:r>
      <w:r w:rsidRPr="003160D1">
        <w:rPr>
          <w:i/>
          <w:iCs/>
          <w:color w:val="000000" w:themeColor="text1"/>
        </w:rPr>
        <w:t>versus</w:t>
      </w:r>
      <w:r w:rsidRPr="003160D1">
        <w:rPr>
          <w:color w:val="000000" w:themeColor="text1"/>
        </w:rPr>
        <w:t xml:space="preserve"> 6,3 juhtu (3,4; 11,8) 1000 patsien</w:t>
      </w:r>
      <w:r w:rsidR="00861C81" w:rsidRPr="003160D1">
        <w:rPr>
          <w:color w:val="000000" w:themeColor="text1"/>
        </w:rPr>
        <w:t>di</w:t>
      </w:r>
      <w:r w:rsidRPr="003160D1">
        <w:rPr>
          <w:color w:val="000000" w:themeColor="text1"/>
        </w:rPr>
        <w:t>aasta kohta 3444 kontrollrühma patsiendi hulgas (ravi mediaankestus oli adalimumabiga ravitud patsientidel 4,0 kuud ja kontrollrühmas 3,8 kuud). Mittemelanoomsete nahavähkide esinemissagedus (95% usaldusvahemik) oli adalimumabiga ravitud patsientidel 8,8 juhtu (6,0; 13,0) 1000 patsien</w:t>
      </w:r>
      <w:r w:rsidR="00861C81" w:rsidRPr="003160D1">
        <w:rPr>
          <w:color w:val="000000" w:themeColor="text1"/>
        </w:rPr>
        <w:t>di</w:t>
      </w:r>
      <w:r w:rsidRPr="003160D1">
        <w:rPr>
          <w:color w:val="000000" w:themeColor="text1"/>
        </w:rPr>
        <w:t>aasta kohta ja kontrollrühma patsientidel 3,2 juhtu (1,3; 7,6) 1000 patsien</w:t>
      </w:r>
      <w:r w:rsidR="00861C81" w:rsidRPr="003160D1">
        <w:rPr>
          <w:color w:val="000000" w:themeColor="text1"/>
        </w:rPr>
        <w:t>di</w:t>
      </w:r>
      <w:r w:rsidRPr="003160D1">
        <w:rPr>
          <w:color w:val="000000" w:themeColor="text1"/>
        </w:rPr>
        <w:t>aasta kohta. Nendest nahavähkidest esines lamerakk-kartsinoome adalimumabiga ravitud patsientidel sagedusega (95% usaldusvahemik) 2,7 juhtu (1,4; 5,4) 1000 patsien</w:t>
      </w:r>
      <w:r w:rsidR="00861C81" w:rsidRPr="003160D1">
        <w:rPr>
          <w:color w:val="000000" w:themeColor="text1"/>
        </w:rPr>
        <w:t>di</w:t>
      </w:r>
      <w:r w:rsidRPr="003160D1">
        <w:rPr>
          <w:color w:val="000000" w:themeColor="text1"/>
        </w:rPr>
        <w:t>aasta kohta ja kontrollrühma patsientidel 0,6 juhtu (0,1; 4,5) 1000 patsien</w:t>
      </w:r>
      <w:r w:rsidR="00861C81" w:rsidRPr="003160D1">
        <w:rPr>
          <w:color w:val="000000" w:themeColor="text1"/>
        </w:rPr>
        <w:t>di</w:t>
      </w:r>
      <w:r w:rsidRPr="003160D1">
        <w:rPr>
          <w:color w:val="000000" w:themeColor="text1"/>
        </w:rPr>
        <w:t>aasta kohta. Lümfoomide esinemissagedus (95% usaldusvahemik) oli adalimumabiga ravitud patsientidel 0,7 juhtu (0,2; 2,7) 1000 patsien</w:t>
      </w:r>
      <w:r w:rsidR="00861C81" w:rsidRPr="003160D1">
        <w:rPr>
          <w:color w:val="000000" w:themeColor="text1"/>
        </w:rPr>
        <w:t>di</w:t>
      </w:r>
      <w:r w:rsidRPr="003160D1">
        <w:rPr>
          <w:color w:val="000000" w:themeColor="text1"/>
        </w:rPr>
        <w:t>aasta kohta ja kontrollrühma patsientidel 0,6 juhtu (0,1; 4,5) 1000 patsien</w:t>
      </w:r>
      <w:r w:rsidR="00515A9F" w:rsidRPr="003160D1">
        <w:rPr>
          <w:color w:val="000000" w:themeColor="text1"/>
        </w:rPr>
        <w:t>di</w:t>
      </w:r>
      <w:r w:rsidRPr="003160D1">
        <w:rPr>
          <w:color w:val="000000" w:themeColor="text1"/>
        </w:rPr>
        <w:t>aasta kohta.</w:t>
      </w:r>
    </w:p>
    <w:p w14:paraId="2000F935" w14:textId="77777777" w:rsidR="00C46587" w:rsidRPr="003160D1" w:rsidRDefault="00C46587" w:rsidP="007C539B">
      <w:pPr>
        <w:rPr>
          <w:color w:val="000000" w:themeColor="text1"/>
        </w:rPr>
      </w:pPr>
    </w:p>
    <w:p w14:paraId="60652FC2" w14:textId="77777777" w:rsidR="00C46587" w:rsidRPr="003160D1" w:rsidRDefault="00C46587" w:rsidP="007C539B">
      <w:pPr>
        <w:rPr>
          <w:color w:val="000000" w:themeColor="text1"/>
        </w:rPr>
      </w:pPr>
      <w:r w:rsidRPr="003160D1">
        <w:rPr>
          <w:color w:val="000000" w:themeColor="text1"/>
        </w:rPr>
        <w:t>Kui kombineerida kontrolli</w:t>
      </w:r>
      <w:r w:rsidR="004A6819" w:rsidRPr="003160D1">
        <w:rPr>
          <w:color w:val="000000" w:themeColor="text1"/>
        </w:rPr>
        <w:t>tud</w:t>
      </w:r>
      <w:r w:rsidRPr="003160D1">
        <w:rPr>
          <w:color w:val="000000" w:themeColor="text1"/>
        </w:rPr>
        <w:t xml:space="preserve"> osad nendest kliinilistest uuringutest ja käimasolevatest ja lõpetatud avatud jätku</w:t>
      </w:r>
      <w:r w:rsidRPr="003160D1">
        <w:rPr>
          <w:color w:val="000000" w:themeColor="text1"/>
        </w:rPr>
        <w:noBreakHyphen/>
        <w:t>uuringutest, mille mediaankestus on ligikaudu 3,3 aastat ja mis hõlmavad 6427 patsienti ning milles ravi kestus ületab 26 439 patsien</w:t>
      </w:r>
      <w:r w:rsidR="00861C81" w:rsidRPr="003160D1">
        <w:rPr>
          <w:color w:val="000000" w:themeColor="text1"/>
        </w:rPr>
        <w:t>di</w:t>
      </w:r>
      <w:r w:rsidRPr="003160D1">
        <w:rPr>
          <w:color w:val="000000" w:themeColor="text1"/>
        </w:rPr>
        <w:t>aastat, on pahaloomuliste kasvajate (v.a lümfoomid ja mittemelanoomsed nahavähid) täheldatud esinemissagedus ligikaudu 8,5 juhtu 1000 patsien</w:t>
      </w:r>
      <w:r w:rsidR="00861C81" w:rsidRPr="003160D1">
        <w:rPr>
          <w:color w:val="000000" w:themeColor="text1"/>
        </w:rPr>
        <w:t>di</w:t>
      </w:r>
      <w:r w:rsidRPr="003160D1">
        <w:rPr>
          <w:color w:val="000000" w:themeColor="text1"/>
        </w:rPr>
        <w:t>aasta kohta. Mittemelanoomsete nahavähkide täheldatud esinemissagedus on ligikaudu 9,6 juhtu 1000 patsien</w:t>
      </w:r>
      <w:r w:rsidR="00861C81" w:rsidRPr="003160D1">
        <w:rPr>
          <w:color w:val="000000" w:themeColor="text1"/>
        </w:rPr>
        <w:t>di</w:t>
      </w:r>
      <w:r w:rsidRPr="003160D1">
        <w:rPr>
          <w:color w:val="000000" w:themeColor="text1"/>
        </w:rPr>
        <w:t>aasta kohta ja lümfoomide täheldatud esinemissagedus ligikaudu 1,3 juhtu 1000 patsien</w:t>
      </w:r>
      <w:r w:rsidR="00861C81" w:rsidRPr="003160D1">
        <w:rPr>
          <w:color w:val="000000" w:themeColor="text1"/>
        </w:rPr>
        <w:t>di</w:t>
      </w:r>
      <w:r w:rsidRPr="003160D1">
        <w:rPr>
          <w:color w:val="000000" w:themeColor="text1"/>
        </w:rPr>
        <w:t>aasta kohta.</w:t>
      </w:r>
    </w:p>
    <w:p w14:paraId="24E60696" w14:textId="77777777" w:rsidR="00C46587" w:rsidRPr="003160D1" w:rsidRDefault="00C46587" w:rsidP="007C539B">
      <w:pPr>
        <w:rPr>
          <w:color w:val="000000" w:themeColor="text1"/>
        </w:rPr>
      </w:pPr>
    </w:p>
    <w:p w14:paraId="27976B8E" w14:textId="0314EF44" w:rsidR="00C46587" w:rsidRPr="003160D1" w:rsidRDefault="00C46587" w:rsidP="001C2F4B">
      <w:pPr>
        <w:rPr>
          <w:color w:val="000000" w:themeColor="text1"/>
        </w:rPr>
      </w:pPr>
      <w:r w:rsidRPr="003160D1">
        <w:rPr>
          <w:color w:val="000000" w:themeColor="text1"/>
        </w:rPr>
        <w:t xml:space="preserve">Peamiselt reumatoidartriidiga patsientidel põhinevate turuletulekujärgsete kogemuste (jaanuarist 2003 detsembrini 2010) põhjal on pahaloomuliste kasvajate </w:t>
      </w:r>
      <w:r w:rsidR="00A27E4C">
        <w:rPr>
          <w:color w:val="000000" w:themeColor="text1"/>
        </w:rPr>
        <w:t>esinemis</w:t>
      </w:r>
      <w:r w:rsidRPr="003160D1">
        <w:rPr>
          <w:color w:val="000000" w:themeColor="text1"/>
        </w:rPr>
        <w:t xml:space="preserve">sagedus </w:t>
      </w:r>
      <w:r w:rsidR="001C2F4B">
        <w:rPr>
          <w:color w:val="000000" w:themeColor="text1"/>
        </w:rPr>
        <w:t xml:space="preserve">spontaansete teadete põhjal </w:t>
      </w:r>
      <w:r w:rsidRPr="003160D1">
        <w:rPr>
          <w:color w:val="000000" w:themeColor="text1"/>
        </w:rPr>
        <w:t>ligikaudu 2,7 juhtu 1000 patsien</w:t>
      </w:r>
      <w:r w:rsidR="00861C81" w:rsidRPr="003160D1">
        <w:rPr>
          <w:color w:val="000000" w:themeColor="text1"/>
        </w:rPr>
        <w:t>di</w:t>
      </w:r>
      <w:r w:rsidRPr="003160D1">
        <w:rPr>
          <w:color w:val="000000" w:themeColor="text1"/>
        </w:rPr>
        <w:t xml:space="preserve">aasta kohta. Mittemelanoomsete nahavähkide ja lümfoomide </w:t>
      </w:r>
      <w:r w:rsidR="004A6819" w:rsidRPr="003160D1">
        <w:rPr>
          <w:color w:val="000000" w:themeColor="text1"/>
        </w:rPr>
        <w:lastRenderedPageBreak/>
        <w:t>esinemis</w:t>
      </w:r>
      <w:r w:rsidRPr="003160D1">
        <w:rPr>
          <w:color w:val="000000" w:themeColor="text1"/>
        </w:rPr>
        <w:t xml:space="preserve">sagedused on </w:t>
      </w:r>
      <w:r w:rsidR="001C2F4B" w:rsidRPr="001C2F4B">
        <w:rPr>
          <w:color w:val="000000" w:themeColor="text1"/>
        </w:rPr>
        <w:t xml:space="preserve">spontaansete teadete põhjal </w:t>
      </w:r>
      <w:r w:rsidRPr="003160D1">
        <w:rPr>
          <w:color w:val="000000" w:themeColor="text1"/>
        </w:rPr>
        <w:t>vastavalt ligikaudu 0,2 ja 0,3 juhtu 1000 patsien</w:t>
      </w:r>
      <w:r w:rsidR="00861C81" w:rsidRPr="003160D1">
        <w:rPr>
          <w:color w:val="000000" w:themeColor="text1"/>
        </w:rPr>
        <w:t>di</w:t>
      </w:r>
      <w:r w:rsidRPr="003160D1">
        <w:rPr>
          <w:color w:val="000000" w:themeColor="text1"/>
        </w:rPr>
        <w:t>aasta kohta (vt lõik 4.4).</w:t>
      </w:r>
    </w:p>
    <w:p w14:paraId="7705EFDD" w14:textId="77777777" w:rsidR="00C46587" w:rsidRPr="003160D1" w:rsidRDefault="00C46587" w:rsidP="007C539B">
      <w:pPr>
        <w:rPr>
          <w:color w:val="000000" w:themeColor="text1"/>
        </w:rPr>
      </w:pPr>
    </w:p>
    <w:p w14:paraId="39CFE3DA" w14:textId="77777777" w:rsidR="00C46587" w:rsidRPr="003160D1" w:rsidRDefault="00C46587" w:rsidP="007C539B">
      <w:pPr>
        <w:rPr>
          <w:color w:val="000000" w:themeColor="text1"/>
        </w:rPr>
      </w:pPr>
      <w:r w:rsidRPr="003160D1">
        <w:rPr>
          <w:color w:val="000000" w:themeColor="text1"/>
        </w:rPr>
        <w:t>Turuletulekujärgselt on adalimumabiga ravitud patsientidel harva teatatud hepatospleenilise T</w:t>
      </w:r>
      <w:r w:rsidRPr="003160D1">
        <w:rPr>
          <w:color w:val="000000" w:themeColor="text1"/>
        </w:rPr>
        <w:noBreakHyphen/>
        <w:t>rakulise lümfoomi juhtudest (vt lõik 4.4).</w:t>
      </w:r>
    </w:p>
    <w:p w14:paraId="7764F1B1" w14:textId="77777777" w:rsidR="00C46587" w:rsidRPr="003160D1" w:rsidRDefault="00C46587" w:rsidP="007C539B">
      <w:pPr>
        <w:rPr>
          <w:color w:val="000000" w:themeColor="text1"/>
        </w:rPr>
      </w:pPr>
    </w:p>
    <w:p w14:paraId="769908C9" w14:textId="77777777" w:rsidR="00C46587" w:rsidRPr="003160D1" w:rsidRDefault="00C46587" w:rsidP="007C539B">
      <w:pPr>
        <w:keepNext/>
        <w:rPr>
          <w:color w:val="000000" w:themeColor="text1"/>
        </w:rPr>
      </w:pPr>
      <w:r w:rsidRPr="003160D1">
        <w:rPr>
          <w:i/>
          <w:color w:val="000000" w:themeColor="text1"/>
        </w:rPr>
        <w:t>Autoantikehad</w:t>
      </w:r>
    </w:p>
    <w:p w14:paraId="67F30007" w14:textId="77777777" w:rsidR="00C46587" w:rsidRPr="003160D1" w:rsidRDefault="00C46587" w:rsidP="007C539B">
      <w:pPr>
        <w:keepNext/>
        <w:rPr>
          <w:color w:val="000000" w:themeColor="text1"/>
        </w:rPr>
      </w:pPr>
    </w:p>
    <w:p w14:paraId="7054F3DE" w14:textId="77777777" w:rsidR="00C46587" w:rsidRPr="003160D1" w:rsidRDefault="00C46587" w:rsidP="007C539B">
      <w:pPr>
        <w:rPr>
          <w:color w:val="000000" w:themeColor="text1"/>
        </w:rPr>
      </w:pPr>
      <w:r w:rsidRPr="003160D1">
        <w:rPr>
          <w:color w:val="000000" w:themeColor="text1"/>
        </w:rPr>
        <w:t xml:space="preserve">Autoantikehade leidu seerumiproovides uuriti reumatoidartriidi uuringutes I…V mitmel ajahetkel. Nendes uuringutes täheldati 24. nädalal antinukleaarsete antikehade positiivseid tiitreid 11,9% adalimumabi saanud ja 8,1% platseebot ja </w:t>
      </w:r>
      <w:r w:rsidR="004A6819" w:rsidRPr="003160D1">
        <w:rPr>
          <w:color w:val="000000" w:themeColor="text1"/>
        </w:rPr>
        <w:t>kontroll</w:t>
      </w:r>
      <w:r w:rsidRPr="003160D1">
        <w:rPr>
          <w:color w:val="000000" w:themeColor="text1"/>
        </w:rPr>
        <w:t>ravimit saanud patsientidest, kellel need antikehad enne uuringut puudusid. 3441 patsiendist, keda raviti adalimumabiga kõigis reumatoidartriidi ja psoriaatilise artriidi uuringutes, tekkisid kahel patsiendil luupusetaolise sündroomi uuele avaldumisele viitavad kliinilised nähud. Patsiendid paranesid pärast ravi lõpetamist. Ühelgi patsiendil ei tekkinud luupusnefriiti ega kesknärvisüsteemi sümptomeid.</w:t>
      </w:r>
    </w:p>
    <w:p w14:paraId="061C7800" w14:textId="77777777" w:rsidR="00C46587" w:rsidRPr="003160D1" w:rsidRDefault="00C46587" w:rsidP="007C539B">
      <w:pPr>
        <w:rPr>
          <w:color w:val="000000" w:themeColor="text1"/>
        </w:rPr>
      </w:pPr>
    </w:p>
    <w:p w14:paraId="0D343E4B" w14:textId="77777777" w:rsidR="00C46587" w:rsidRPr="003160D1" w:rsidRDefault="00C46587" w:rsidP="007C539B">
      <w:pPr>
        <w:keepNext/>
        <w:rPr>
          <w:color w:val="000000" w:themeColor="text1"/>
        </w:rPr>
      </w:pPr>
      <w:r w:rsidRPr="003160D1">
        <w:rPr>
          <w:i/>
          <w:color w:val="000000" w:themeColor="text1"/>
        </w:rPr>
        <w:t>Maksa- ja sapiteedega seotud kõrvaltoimed</w:t>
      </w:r>
    </w:p>
    <w:p w14:paraId="28466FC1" w14:textId="77777777" w:rsidR="00C46587" w:rsidRPr="003160D1" w:rsidRDefault="00C46587" w:rsidP="007C539B">
      <w:pPr>
        <w:keepNext/>
        <w:rPr>
          <w:color w:val="000000" w:themeColor="text1"/>
        </w:rPr>
      </w:pPr>
    </w:p>
    <w:p w14:paraId="313A14E8" w14:textId="77777777" w:rsidR="00C46587" w:rsidRPr="003160D1" w:rsidRDefault="004A6819" w:rsidP="007C539B">
      <w:pPr>
        <w:rPr>
          <w:color w:val="000000" w:themeColor="text1"/>
        </w:rPr>
      </w:pPr>
      <w:r w:rsidRPr="003160D1">
        <w:rPr>
          <w:color w:val="000000" w:themeColor="text1"/>
        </w:rPr>
        <w:t>Adalimumabiga tehtud kontrollitud III faasi uuringutes reumatoidartriidi ja psoriaatilise artriidiga patsientidel</w:t>
      </w:r>
      <w:r w:rsidR="00C46587" w:rsidRPr="003160D1">
        <w:rPr>
          <w:color w:val="000000" w:themeColor="text1"/>
        </w:rPr>
        <w:t>, mille kontrolliperioodi kestus oli vahemikus 4…104 nädalat, esines ALAT</w:t>
      </w:r>
      <w:r w:rsidR="00C46587" w:rsidRPr="003160D1">
        <w:rPr>
          <w:color w:val="000000" w:themeColor="text1"/>
        </w:rPr>
        <w:noBreakHyphen/>
        <w:t>i aktiivsuse suurenemine ≥ 3 korda üle normi ülemise piiri 3,7% adalimumabiga ravitud ja 1,6% kontrollrühma patsientidest.</w:t>
      </w:r>
    </w:p>
    <w:p w14:paraId="1C40E14C" w14:textId="77777777" w:rsidR="00C46587" w:rsidRPr="003160D1" w:rsidRDefault="00C46587" w:rsidP="007C539B">
      <w:pPr>
        <w:rPr>
          <w:color w:val="000000" w:themeColor="text1"/>
        </w:rPr>
      </w:pPr>
    </w:p>
    <w:p w14:paraId="000FF25C" w14:textId="77777777" w:rsidR="00C46587" w:rsidRPr="003160D1" w:rsidRDefault="00C46587" w:rsidP="007C539B">
      <w:pPr>
        <w:rPr>
          <w:color w:val="000000" w:themeColor="text1"/>
        </w:rPr>
      </w:pPr>
      <w:r w:rsidRPr="003160D1">
        <w:rPr>
          <w:color w:val="000000" w:themeColor="text1"/>
        </w:rPr>
        <w:t>Adalimumabiga tehtud III faasi kontrolli</w:t>
      </w:r>
      <w:r w:rsidR="004A6819" w:rsidRPr="003160D1">
        <w:rPr>
          <w:color w:val="000000" w:themeColor="text1"/>
        </w:rPr>
        <w:t>tud</w:t>
      </w:r>
      <w:r w:rsidRPr="003160D1">
        <w:rPr>
          <w:color w:val="000000" w:themeColor="text1"/>
        </w:rPr>
        <w:t xml:space="preserve"> uuringutes </w:t>
      </w:r>
      <w:r w:rsidR="004A6819" w:rsidRPr="003160D1">
        <w:rPr>
          <w:color w:val="000000" w:themeColor="text1"/>
        </w:rPr>
        <w:t xml:space="preserve">juveniilse polüartikulaarse idiopaatilise artriidiga </w:t>
      </w:r>
      <w:r w:rsidRPr="003160D1">
        <w:rPr>
          <w:color w:val="000000" w:themeColor="text1"/>
        </w:rPr>
        <w:t>4…17</w:t>
      </w:r>
      <w:r w:rsidRPr="003160D1">
        <w:rPr>
          <w:color w:val="000000" w:themeColor="text1"/>
        </w:rPr>
        <w:noBreakHyphen/>
        <w:t xml:space="preserve">aastastel patsientidel ja </w:t>
      </w:r>
      <w:r w:rsidR="004A6819" w:rsidRPr="003160D1">
        <w:rPr>
          <w:color w:val="000000" w:themeColor="text1"/>
        </w:rPr>
        <w:t xml:space="preserve">entesiidiga seotud artriidiga </w:t>
      </w:r>
      <w:r w:rsidRPr="003160D1">
        <w:rPr>
          <w:color w:val="000000" w:themeColor="text1"/>
        </w:rPr>
        <w:t>6…17</w:t>
      </w:r>
      <w:r w:rsidRPr="003160D1">
        <w:rPr>
          <w:color w:val="000000" w:themeColor="text1"/>
        </w:rPr>
        <w:noBreakHyphen/>
        <w:t>aastastel patsientidel esines ALAT</w:t>
      </w:r>
      <w:r w:rsidRPr="003160D1">
        <w:rPr>
          <w:color w:val="000000" w:themeColor="text1"/>
        </w:rPr>
        <w:noBreakHyphen/>
        <w:t>i aktiivsuse suurenemine ≥ 3 korda üle normi ülemise piiri 6,1% adalimumabiga ravitud ja 1,3% kontrollrühma patsientidest. ALAT</w:t>
      </w:r>
      <w:r w:rsidRPr="003160D1">
        <w:rPr>
          <w:color w:val="000000" w:themeColor="text1"/>
        </w:rPr>
        <w:noBreakHyphen/>
        <w:t xml:space="preserve">i aktiivsuse suurenemine esines enamasti siis, kui samaaegselt kasutati metotreksaati. Adalimumabi III faasi uuringus </w:t>
      </w:r>
      <w:r w:rsidR="004A6819" w:rsidRPr="003160D1">
        <w:rPr>
          <w:color w:val="000000" w:themeColor="text1"/>
        </w:rPr>
        <w:t xml:space="preserve">juveniilse polüartikulaarse idiopaatilise artriidiga </w:t>
      </w:r>
      <w:r w:rsidRPr="003160D1">
        <w:rPr>
          <w:color w:val="000000" w:themeColor="text1"/>
        </w:rPr>
        <w:t>2</w:t>
      </w:r>
      <w:r w:rsidR="00F34560" w:rsidRPr="003160D1">
        <w:rPr>
          <w:color w:val="000000" w:themeColor="text1"/>
        </w:rPr>
        <w:t>…</w:t>
      </w:r>
      <w:r w:rsidRPr="003160D1">
        <w:rPr>
          <w:color w:val="000000" w:themeColor="text1"/>
        </w:rPr>
        <w:t>&lt; 4</w:t>
      </w:r>
      <w:r w:rsidRPr="003160D1">
        <w:rPr>
          <w:color w:val="000000" w:themeColor="text1"/>
        </w:rPr>
        <w:noBreakHyphen/>
        <w:t>aastastel patsientidel ALAT</w:t>
      </w:r>
      <w:r w:rsidRPr="003160D1">
        <w:rPr>
          <w:color w:val="000000" w:themeColor="text1"/>
        </w:rPr>
        <w:noBreakHyphen/>
        <w:t>i aktiivsuse suurenemist ≥ 3 korda üle normi ülemise piiri ei esinenud.</w:t>
      </w:r>
    </w:p>
    <w:p w14:paraId="7ED16D6A" w14:textId="77777777" w:rsidR="00C46587" w:rsidRPr="003160D1" w:rsidRDefault="00C46587" w:rsidP="007C539B">
      <w:pPr>
        <w:rPr>
          <w:color w:val="000000" w:themeColor="text1"/>
        </w:rPr>
      </w:pPr>
    </w:p>
    <w:p w14:paraId="435F6BFA" w14:textId="77777777" w:rsidR="00C46587" w:rsidRPr="003160D1" w:rsidRDefault="004A6819" w:rsidP="007C539B">
      <w:pPr>
        <w:rPr>
          <w:color w:val="000000" w:themeColor="text1"/>
        </w:rPr>
      </w:pPr>
      <w:r w:rsidRPr="003160D1">
        <w:rPr>
          <w:color w:val="000000" w:themeColor="text1"/>
        </w:rPr>
        <w:t xml:space="preserve">Adalimumabiga tehtud III faasi kontrollitud uuringutes </w:t>
      </w:r>
      <w:r w:rsidR="00C46587" w:rsidRPr="003160D1">
        <w:rPr>
          <w:color w:val="000000" w:themeColor="text1"/>
        </w:rPr>
        <w:t>Crohni tõve ja haavandilise koliidiga patsientidel, mille kontrollperioodi kestus oli vahemikus 4…52 nädalat, esines ALAT</w:t>
      </w:r>
      <w:r w:rsidR="00C46587" w:rsidRPr="003160D1">
        <w:rPr>
          <w:color w:val="000000" w:themeColor="text1"/>
        </w:rPr>
        <w:noBreakHyphen/>
        <w:t>i aktiivsuse suurenemine ≥ 3 korda üle normi ülemise piiri 0,9% adalimumabiga ravitud ja 0,9% kontrollrühma patsientidest.</w:t>
      </w:r>
    </w:p>
    <w:p w14:paraId="3EBE2FA9" w14:textId="77777777" w:rsidR="00C46587" w:rsidRPr="003160D1" w:rsidRDefault="00C46587" w:rsidP="007C539B">
      <w:pPr>
        <w:rPr>
          <w:color w:val="000000" w:themeColor="text1"/>
        </w:rPr>
      </w:pPr>
    </w:p>
    <w:p w14:paraId="21373812" w14:textId="77777777" w:rsidR="00C46587" w:rsidRPr="003160D1" w:rsidRDefault="004A6819" w:rsidP="007C539B">
      <w:pPr>
        <w:rPr>
          <w:color w:val="000000" w:themeColor="text1"/>
        </w:rPr>
      </w:pPr>
      <w:r w:rsidRPr="003160D1">
        <w:rPr>
          <w:color w:val="000000" w:themeColor="text1"/>
        </w:rPr>
        <w:t xml:space="preserve">Adalimumabiga tehtud III faasi uuringutes </w:t>
      </w:r>
      <w:r w:rsidR="00C46587" w:rsidRPr="003160D1">
        <w:rPr>
          <w:color w:val="000000" w:themeColor="text1"/>
        </w:rPr>
        <w:t>Crohni tõvega lastel, mille käigus hinnati kuni 52 nädala jooksul kehakaalu järgi kohandatud induktsioonravi ning sellele järgnenud kehakaalu järgi kohandatud säilitusannuse kahe režiimi efektiivsust ja ohutust, esines ALAT</w:t>
      </w:r>
      <w:r w:rsidR="00C46587" w:rsidRPr="003160D1">
        <w:rPr>
          <w:color w:val="000000" w:themeColor="text1"/>
        </w:rPr>
        <w:noBreakHyphen/>
        <w:t>i aktiivsuse suurenemine ≥ 3 korda üle normi ülemise piiri 2,6% (5/192) patsientidest, kellest 4 said ravi alguses samaaegselt immunosupressante.</w:t>
      </w:r>
    </w:p>
    <w:p w14:paraId="5E6EBD90" w14:textId="77777777" w:rsidR="00C46587" w:rsidRPr="003160D1" w:rsidRDefault="00C46587" w:rsidP="007C539B">
      <w:pPr>
        <w:rPr>
          <w:color w:val="000000" w:themeColor="text1"/>
        </w:rPr>
      </w:pPr>
    </w:p>
    <w:p w14:paraId="596B31E6" w14:textId="77777777" w:rsidR="00C46587" w:rsidRPr="003160D1" w:rsidRDefault="004A6819" w:rsidP="007C539B">
      <w:pPr>
        <w:rPr>
          <w:color w:val="000000" w:themeColor="text1"/>
        </w:rPr>
      </w:pPr>
      <w:r w:rsidRPr="003160D1">
        <w:rPr>
          <w:color w:val="000000" w:themeColor="text1"/>
        </w:rPr>
        <w:t>Adalimumabiga tehtud III faasi kontrolliga uuringutes n</w:t>
      </w:r>
      <w:r w:rsidR="00C46587" w:rsidRPr="003160D1">
        <w:rPr>
          <w:color w:val="000000" w:themeColor="text1"/>
        </w:rPr>
        <w:t>aastulise psoriaasiga patsientidel, mille kontrollperioodi kestus oli vahemikus 12…24 nädalat, esines ALAT</w:t>
      </w:r>
      <w:r w:rsidR="00C46587" w:rsidRPr="003160D1">
        <w:rPr>
          <w:color w:val="000000" w:themeColor="text1"/>
        </w:rPr>
        <w:noBreakHyphen/>
        <w:t>i aktiivsuse suurenemine ≥ 3 korda üle normi ülemise piiri 1,8% adalimumabiga ravitud ja 1,8% kontrollrühma patsientidest.</w:t>
      </w:r>
    </w:p>
    <w:p w14:paraId="006636AD" w14:textId="77777777" w:rsidR="00C46587" w:rsidRPr="003160D1" w:rsidRDefault="00C46587" w:rsidP="007C539B">
      <w:pPr>
        <w:rPr>
          <w:color w:val="000000" w:themeColor="text1"/>
        </w:rPr>
      </w:pPr>
    </w:p>
    <w:p w14:paraId="6C4C3076" w14:textId="77777777" w:rsidR="00C46587" w:rsidRPr="003160D1" w:rsidRDefault="00C46587" w:rsidP="007C539B">
      <w:pPr>
        <w:rPr>
          <w:color w:val="000000" w:themeColor="text1"/>
        </w:rPr>
      </w:pPr>
      <w:r w:rsidRPr="003160D1">
        <w:rPr>
          <w:color w:val="000000" w:themeColor="text1"/>
        </w:rPr>
        <w:t>ALAT</w:t>
      </w:r>
      <w:r w:rsidRPr="003160D1">
        <w:rPr>
          <w:color w:val="000000" w:themeColor="text1"/>
        </w:rPr>
        <w:noBreakHyphen/>
        <w:t>i aktiivsuse suurenemist ≥ 3 korda üle normi ülemise piiri ei esinenud</w:t>
      </w:r>
      <w:r w:rsidR="004A6819" w:rsidRPr="003160D1">
        <w:rPr>
          <w:color w:val="000000" w:themeColor="text1"/>
        </w:rPr>
        <w:t xml:space="preserve"> adalimumabiga tehtud III faasi uuringus naastulise psoriaasiga lastel</w:t>
      </w:r>
      <w:r w:rsidRPr="003160D1">
        <w:rPr>
          <w:color w:val="000000" w:themeColor="text1"/>
        </w:rPr>
        <w:t>.</w:t>
      </w:r>
    </w:p>
    <w:p w14:paraId="41EBFFC0" w14:textId="77777777" w:rsidR="00C46587" w:rsidRPr="003160D1" w:rsidRDefault="00C46587" w:rsidP="007C539B">
      <w:pPr>
        <w:rPr>
          <w:color w:val="000000" w:themeColor="text1"/>
        </w:rPr>
      </w:pPr>
    </w:p>
    <w:p w14:paraId="15BF4BBC" w14:textId="77777777" w:rsidR="00C46587" w:rsidRPr="003160D1" w:rsidRDefault="004A6819" w:rsidP="007C539B">
      <w:pPr>
        <w:rPr>
          <w:color w:val="000000" w:themeColor="text1"/>
        </w:rPr>
      </w:pPr>
      <w:r w:rsidRPr="003160D1">
        <w:rPr>
          <w:color w:val="000000" w:themeColor="text1"/>
        </w:rPr>
        <w:t>A</w:t>
      </w:r>
      <w:r w:rsidR="00C46587" w:rsidRPr="003160D1">
        <w:rPr>
          <w:color w:val="000000" w:themeColor="text1"/>
        </w:rPr>
        <w:t>dalimumabiga tehtud kontrolli</w:t>
      </w:r>
      <w:r w:rsidR="000B4C72" w:rsidRPr="003160D1">
        <w:rPr>
          <w:color w:val="000000" w:themeColor="text1"/>
        </w:rPr>
        <w:t>tud</w:t>
      </w:r>
      <w:r w:rsidR="00C46587" w:rsidRPr="003160D1">
        <w:rPr>
          <w:color w:val="000000" w:themeColor="text1"/>
        </w:rPr>
        <w:t xml:space="preserve"> uuringutes (algannus 0</w:t>
      </w:r>
      <w:r w:rsidR="00C46587" w:rsidRPr="003160D1">
        <w:rPr>
          <w:color w:val="000000" w:themeColor="text1"/>
        </w:rPr>
        <w:noBreakHyphen/>
        <w:t>nädalal 160 mg ja 2. nädalal 80 mg, millele järgnes 40 mg manustamine igal nädalal alates 4. nädalast)</w:t>
      </w:r>
      <w:r w:rsidR="000B4C72" w:rsidRPr="003160D1">
        <w:rPr>
          <w:color w:val="000000" w:themeColor="text1"/>
        </w:rPr>
        <w:t xml:space="preserve"> mädase hidradeniidiga patsientidel</w:t>
      </w:r>
      <w:r w:rsidR="00C46587" w:rsidRPr="003160D1">
        <w:rPr>
          <w:color w:val="000000" w:themeColor="text1"/>
        </w:rPr>
        <w:t>, mille kontrolliperiood kestis 12…16 nädalat, esines ALAT</w:t>
      </w:r>
      <w:r w:rsidR="00C46587" w:rsidRPr="003160D1">
        <w:rPr>
          <w:color w:val="000000" w:themeColor="text1"/>
        </w:rPr>
        <w:noBreakHyphen/>
        <w:t>i aktiivsuse suurenemine ≥ 3 korda üle normi ülemise piiri 0,3% adalimumabiga ravitud ja 0,6% kontrollrühma patsientidel.</w:t>
      </w:r>
    </w:p>
    <w:p w14:paraId="66C91CBF" w14:textId="77777777" w:rsidR="00C46587" w:rsidRPr="003160D1" w:rsidRDefault="00C46587" w:rsidP="007C539B">
      <w:pPr>
        <w:rPr>
          <w:color w:val="000000" w:themeColor="text1"/>
        </w:rPr>
      </w:pPr>
    </w:p>
    <w:p w14:paraId="4C60C718" w14:textId="77777777" w:rsidR="002F7C20" w:rsidRPr="003160D1" w:rsidRDefault="000B4C72" w:rsidP="007C539B">
      <w:pPr>
        <w:rPr>
          <w:color w:val="000000" w:themeColor="text1"/>
        </w:rPr>
      </w:pPr>
      <w:r w:rsidRPr="003160D1">
        <w:rPr>
          <w:color w:val="000000" w:themeColor="text1"/>
        </w:rPr>
        <w:t>A</w:t>
      </w:r>
      <w:r w:rsidR="002F7C20" w:rsidRPr="003160D1">
        <w:rPr>
          <w:color w:val="000000" w:themeColor="text1"/>
        </w:rPr>
        <w:t>dalimumabiga tehtud kontrolli</w:t>
      </w:r>
      <w:r w:rsidRPr="003160D1">
        <w:rPr>
          <w:color w:val="000000" w:themeColor="text1"/>
        </w:rPr>
        <w:t>tud</w:t>
      </w:r>
      <w:r w:rsidR="002F7C20" w:rsidRPr="003160D1">
        <w:rPr>
          <w:color w:val="000000" w:themeColor="text1"/>
        </w:rPr>
        <w:t xml:space="preserve"> uuringutes (algannus 80 mg 0</w:t>
      </w:r>
      <w:r w:rsidR="002F7C20" w:rsidRPr="003160D1">
        <w:rPr>
          <w:color w:val="000000" w:themeColor="text1"/>
        </w:rPr>
        <w:noBreakHyphen/>
        <w:t xml:space="preserve">nädalal, millele järgnes 40 mg manustamine igal teisel nädalal alates 1. nädalast) </w:t>
      </w:r>
      <w:r w:rsidRPr="003160D1">
        <w:rPr>
          <w:color w:val="000000" w:themeColor="text1"/>
        </w:rPr>
        <w:t xml:space="preserve">uveiidiga täiskasvanud patsientidel </w:t>
      </w:r>
      <w:r w:rsidR="002F7C20" w:rsidRPr="003160D1">
        <w:rPr>
          <w:color w:val="000000" w:themeColor="text1"/>
        </w:rPr>
        <w:t>kestusega kuni 80 nädalat</w:t>
      </w:r>
      <w:r w:rsidRPr="003160D1">
        <w:rPr>
          <w:color w:val="000000" w:themeColor="text1"/>
        </w:rPr>
        <w:t>, kus kokkupuute mediaan</w:t>
      </w:r>
      <w:r w:rsidR="00CC3520" w:rsidRPr="003160D1">
        <w:rPr>
          <w:color w:val="000000" w:themeColor="text1"/>
        </w:rPr>
        <w:t>kestus</w:t>
      </w:r>
      <w:r w:rsidRPr="003160D1">
        <w:rPr>
          <w:color w:val="000000" w:themeColor="text1"/>
        </w:rPr>
        <w:t xml:space="preserve"> oli</w:t>
      </w:r>
      <w:r w:rsidR="002F7C20" w:rsidRPr="003160D1">
        <w:rPr>
          <w:color w:val="000000" w:themeColor="text1"/>
        </w:rPr>
        <w:t xml:space="preserve"> vastavalt 166,5 päeva (adalimumabiga ravitud </w:t>
      </w:r>
      <w:r w:rsidR="002F7C20" w:rsidRPr="003160D1">
        <w:rPr>
          <w:color w:val="000000" w:themeColor="text1"/>
        </w:rPr>
        <w:lastRenderedPageBreak/>
        <w:t>patsiendid) ja 105,0 päeva (kontrollrühma patsiendid), esines ALAT</w:t>
      </w:r>
      <w:r w:rsidR="002F7C20" w:rsidRPr="003160D1">
        <w:rPr>
          <w:color w:val="000000" w:themeColor="text1"/>
        </w:rPr>
        <w:noBreakHyphen/>
        <w:t>i aktiivsuse suurenemine ≥ 3 korda üle normi ülemise piiri 2,4% adalimumabiga ravitud ja 2,4% kontrollrühma patsientidest.</w:t>
      </w:r>
    </w:p>
    <w:p w14:paraId="37C2B94A" w14:textId="77777777" w:rsidR="002F7C20" w:rsidRPr="003160D1" w:rsidRDefault="002F7C20" w:rsidP="007C539B">
      <w:pPr>
        <w:rPr>
          <w:color w:val="000000" w:themeColor="text1"/>
        </w:rPr>
      </w:pPr>
    </w:p>
    <w:p w14:paraId="444B0FFE" w14:textId="77777777" w:rsidR="0083256E" w:rsidRPr="003160D1" w:rsidRDefault="0083256E" w:rsidP="0083256E">
      <w:pPr>
        <w:rPr>
          <w:color w:val="000000" w:themeColor="text1"/>
        </w:rPr>
      </w:pPr>
      <w:r w:rsidRPr="003160D1">
        <w:rPr>
          <w:color w:val="000000" w:themeColor="text1"/>
        </w:rPr>
        <w:t>Adalimumabiga tehtud III faasi kontrollitud uuringutes haavandilise koliidiga lastel</w:t>
      </w:r>
      <w:r w:rsidR="005E3A84" w:rsidRPr="003160D1">
        <w:rPr>
          <w:color w:val="000000" w:themeColor="text1"/>
        </w:rPr>
        <w:t xml:space="preserve"> (N = 93)</w:t>
      </w:r>
      <w:r w:rsidRPr="003160D1">
        <w:rPr>
          <w:color w:val="000000" w:themeColor="text1"/>
        </w:rPr>
        <w:t>, mille</w:t>
      </w:r>
      <w:r w:rsidR="0028552D" w:rsidRPr="003160D1">
        <w:rPr>
          <w:color w:val="000000" w:themeColor="text1"/>
        </w:rPr>
        <w:t xml:space="preserve"> käigu</w:t>
      </w:r>
      <w:r w:rsidR="005E3A84" w:rsidRPr="003160D1">
        <w:rPr>
          <w:color w:val="000000" w:themeColor="text1"/>
        </w:rPr>
        <w:t>s</w:t>
      </w:r>
      <w:r w:rsidRPr="003160D1">
        <w:rPr>
          <w:color w:val="000000" w:themeColor="text1"/>
        </w:rPr>
        <w:t xml:space="preserve"> hinnati</w:t>
      </w:r>
      <w:r w:rsidR="005E3A84" w:rsidRPr="003160D1">
        <w:rPr>
          <w:color w:val="000000" w:themeColor="text1"/>
        </w:rPr>
        <w:t xml:space="preserve"> </w:t>
      </w:r>
      <w:r w:rsidRPr="003160D1">
        <w:rPr>
          <w:color w:val="000000" w:themeColor="text1"/>
        </w:rPr>
        <w:t>säilitusannus</w:t>
      </w:r>
      <w:r w:rsidR="0028552D" w:rsidRPr="003160D1">
        <w:rPr>
          <w:color w:val="000000" w:themeColor="text1"/>
        </w:rPr>
        <w:t>e</w:t>
      </w:r>
      <w:r w:rsidRPr="003160D1">
        <w:rPr>
          <w:color w:val="000000" w:themeColor="text1"/>
        </w:rPr>
        <w:t xml:space="preserve"> 0,6</w:t>
      </w:r>
      <w:r w:rsidR="005E3A84" w:rsidRPr="003160D1">
        <w:rPr>
          <w:color w:val="000000" w:themeColor="text1"/>
        </w:rPr>
        <w:t> </w:t>
      </w:r>
      <w:r w:rsidRPr="003160D1">
        <w:rPr>
          <w:color w:val="000000" w:themeColor="text1"/>
        </w:rPr>
        <w:t>mg/kg (maksimaalselt 40</w:t>
      </w:r>
      <w:r w:rsidR="005E3A84" w:rsidRPr="003160D1">
        <w:rPr>
          <w:color w:val="000000" w:themeColor="text1"/>
        </w:rPr>
        <w:t> </w:t>
      </w:r>
      <w:r w:rsidRPr="003160D1">
        <w:rPr>
          <w:color w:val="000000" w:themeColor="text1"/>
        </w:rPr>
        <w:t>mg)</w:t>
      </w:r>
      <w:r w:rsidR="0028552D" w:rsidRPr="003160D1">
        <w:rPr>
          <w:color w:val="000000" w:themeColor="text1"/>
        </w:rPr>
        <w:t xml:space="preserve"> efektiivsust ja ohutust igal teisel nädalal</w:t>
      </w:r>
      <w:r w:rsidRPr="003160D1">
        <w:rPr>
          <w:color w:val="000000" w:themeColor="text1"/>
        </w:rPr>
        <w:t xml:space="preserve"> (N</w:t>
      </w:r>
      <w:r w:rsidR="005E3A84" w:rsidRPr="003160D1">
        <w:rPr>
          <w:color w:val="000000" w:themeColor="text1"/>
        </w:rPr>
        <w:t> </w:t>
      </w:r>
      <w:r w:rsidRPr="003160D1">
        <w:rPr>
          <w:color w:val="000000" w:themeColor="text1"/>
        </w:rPr>
        <w:t>=</w:t>
      </w:r>
      <w:r w:rsidR="005E3A84" w:rsidRPr="003160D1">
        <w:rPr>
          <w:color w:val="000000" w:themeColor="text1"/>
        </w:rPr>
        <w:t> </w:t>
      </w:r>
      <w:r w:rsidRPr="003160D1">
        <w:rPr>
          <w:color w:val="000000" w:themeColor="text1"/>
        </w:rPr>
        <w:t>31)</w:t>
      </w:r>
      <w:r w:rsidR="005E3A84" w:rsidRPr="003160D1">
        <w:rPr>
          <w:color w:val="000000" w:themeColor="text1"/>
        </w:rPr>
        <w:t xml:space="preserve"> </w:t>
      </w:r>
      <w:r w:rsidRPr="003160D1">
        <w:rPr>
          <w:color w:val="000000" w:themeColor="text1"/>
        </w:rPr>
        <w:t>ning säilitusannus</w:t>
      </w:r>
      <w:r w:rsidR="0028552D" w:rsidRPr="003160D1">
        <w:rPr>
          <w:color w:val="000000" w:themeColor="text1"/>
        </w:rPr>
        <w:t>e</w:t>
      </w:r>
      <w:r w:rsidRPr="003160D1">
        <w:rPr>
          <w:color w:val="000000" w:themeColor="text1"/>
        </w:rPr>
        <w:t xml:space="preserve"> 0,6</w:t>
      </w:r>
      <w:r w:rsidR="005E3A84" w:rsidRPr="003160D1">
        <w:rPr>
          <w:color w:val="000000" w:themeColor="text1"/>
        </w:rPr>
        <w:t> </w:t>
      </w:r>
      <w:r w:rsidRPr="003160D1">
        <w:rPr>
          <w:color w:val="000000" w:themeColor="text1"/>
        </w:rPr>
        <w:t>mg/kg (maksimaalselt 40</w:t>
      </w:r>
      <w:r w:rsidR="005E3A84" w:rsidRPr="003160D1">
        <w:rPr>
          <w:color w:val="000000" w:themeColor="text1"/>
        </w:rPr>
        <w:t> </w:t>
      </w:r>
      <w:r w:rsidRPr="003160D1">
        <w:rPr>
          <w:color w:val="000000" w:themeColor="text1"/>
        </w:rPr>
        <w:t xml:space="preserve">mg) </w:t>
      </w:r>
      <w:r w:rsidR="0028552D" w:rsidRPr="003160D1">
        <w:rPr>
          <w:color w:val="000000" w:themeColor="text1"/>
        </w:rPr>
        <w:t xml:space="preserve">efektiivsust ja ohutust igal nädalal </w:t>
      </w:r>
      <w:r w:rsidRPr="003160D1">
        <w:rPr>
          <w:color w:val="000000" w:themeColor="text1"/>
        </w:rPr>
        <w:t>(N</w:t>
      </w:r>
      <w:r w:rsidR="005E3A84" w:rsidRPr="003160D1">
        <w:rPr>
          <w:color w:val="000000" w:themeColor="text1"/>
        </w:rPr>
        <w:t> </w:t>
      </w:r>
      <w:r w:rsidRPr="003160D1">
        <w:rPr>
          <w:color w:val="000000" w:themeColor="text1"/>
        </w:rPr>
        <w:t>=</w:t>
      </w:r>
      <w:r w:rsidR="005E3A84" w:rsidRPr="003160D1">
        <w:rPr>
          <w:color w:val="000000" w:themeColor="text1"/>
        </w:rPr>
        <w:t> </w:t>
      </w:r>
      <w:r w:rsidRPr="003160D1">
        <w:rPr>
          <w:color w:val="000000" w:themeColor="text1"/>
        </w:rPr>
        <w:t>32),</w:t>
      </w:r>
      <w:r w:rsidR="005E3A84" w:rsidRPr="003160D1">
        <w:rPr>
          <w:color w:val="000000" w:themeColor="text1"/>
        </w:rPr>
        <w:t xml:space="preserve"> </w:t>
      </w:r>
      <w:r w:rsidR="0028552D" w:rsidRPr="003160D1">
        <w:rPr>
          <w:color w:val="000000" w:themeColor="text1"/>
        </w:rPr>
        <w:t>se</w:t>
      </w:r>
      <w:r w:rsidR="005E3A84" w:rsidRPr="003160D1">
        <w:rPr>
          <w:color w:val="000000" w:themeColor="text1"/>
        </w:rPr>
        <w:t>llele</w:t>
      </w:r>
      <w:r w:rsidRPr="003160D1">
        <w:rPr>
          <w:color w:val="000000" w:themeColor="text1"/>
        </w:rPr>
        <w:t xml:space="preserve"> järgne</w:t>
      </w:r>
      <w:r w:rsidR="0028552D" w:rsidRPr="003160D1">
        <w:rPr>
          <w:color w:val="000000" w:themeColor="text1"/>
        </w:rPr>
        <w:t>nud</w:t>
      </w:r>
      <w:r w:rsidRPr="003160D1">
        <w:rPr>
          <w:color w:val="000000" w:themeColor="text1"/>
        </w:rPr>
        <w:t xml:space="preserve"> kehakaalu järgi kohandatud induktsioonannus</w:t>
      </w:r>
      <w:r w:rsidR="0028552D" w:rsidRPr="003160D1">
        <w:rPr>
          <w:color w:val="000000" w:themeColor="text1"/>
        </w:rPr>
        <w:t>t</w:t>
      </w:r>
      <w:r w:rsidRPr="003160D1">
        <w:rPr>
          <w:color w:val="000000" w:themeColor="text1"/>
        </w:rPr>
        <w:t xml:space="preserve"> 2,4</w:t>
      </w:r>
      <w:r w:rsidR="005E3A84" w:rsidRPr="003160D1">
        <w:rPr>
          <w:color w:val="000000" w:themeColor="text1"/>
        </w:rPr>
        <w:t> </w:t>
      </w:r>
      <w:r w:rsidRPr="003160D1">
        <w:rPr>
          <w:color w:val="000000" w:themeColor="text1"/>
        </w:rPr>
        <w:t>mg/kg (maksimaalselt 160</w:t>
      </w:r>
      <w:r w:rsidR="005E3A84" w:rsidRPr="003160D1">
        <w:rPr>
          <w:color w:val="000000" w:themeColor="text1"/>
        </w:rPr>
        <w:t> </w:t>
      </w:r>
      <w:r w:rsidRPr="003160D1">
        <w:rPr>
          <w:color w:val="000000" w:themeColor="text1"/>
        </w:rPr>
        <w:t>mg) 0</w:t>
      </w:r>
      <w:r w:rsidR="0016513C" w:rsidRPr="003160D1">
        <w:rPr>
          <w:color w:val="000000" w:themeColor="text1"/>
        </w:rPr>
        <w:t>-</w:t>
      </w:r>
      <w:r w:rsidR="005E3A84" w:rsidRPr="003160D1">
        <w:rPr>
          <w:color w:val="000000" w:themeColor="text1"/>
        </w:rPr>
        <w:t xml:space="preserve"> </w:t>
      </w:r>
      <w:r w:rsidRPr="003160D1">
        <w:rPr>
          <w:color w:val="000000" w:themeColor="text1"/>
        </w:rPr>
        <w:t>ja 1.</w:t>
      </w:r>
      <w:r w:rsidR="005E3A84" w:rsidRPr="003160D1">
        <w:rPr>
          <w:color w:val="000000" w:themeColor="text1"/>
        </w:rPr>
        <w:t> </w:t>
      </w:r>
      <w:r w:rsidRPr="003160D1">
        <w:rPr>
          <w:color w:val="000000" w:themeColor="text1"/>
        </w:rPr>
        <w:t>nädalal ning 1,2</w:t>
      </w:r>
      <w:r w:rsidR="005E3A84" w:rsidRPr="003160D1">
        <w:rPr>
          <w:color w:val="000000" w:themeColor="text1"/>
        </w:rPr>
        <w:t> </w:t>
      </w:r>
      <w:r w:rsidRPr="003160D1">
        <w:rPr>
          <w:color w:val="000000" w:themeColor="text1"/>
        </w:rPr>
        <w:t>mg/kg (maksimaalselt 80</w:t>
      </w:r>
      <w:r w:rsidR="005E3A84" w:rsidRPr="003160D1">
        <w:rPr>
          <w:color w:val="000000" w:themeColor="text1"/>
        </w:rPr>
        <w:t> </w:t>
      </w:r>
      <w:r w:rsidRPr="003160D1">
        <w:rPr>
          <w:color w:val="000000" w:themeColor="text1"/>
        </w:rPr>
        <w:t>mg) 2.</w:t>
      </w:r>
      <w:r w:rsidR="005E3A84" w:rsidRPr="003160D1">
        <w:rPr>
          <w:color w:val="000000" w:themeColor="text1"/>
        </w:rPr>
        <w:t> </w:t>
      </w:r>
      <w:r w:rsidRPr="003160D1">
        <w:rPr>
          <w:color w:val="000000" w:themeColor="text1"/>
        </w:rPr>
        <w:t>nädalal (N</w:t>
      </w:r>
      <w:r w:rsidR="005E3A84" w:rsidRPr="003160D1">
        <w:rPr>
          <w:color w:val="000000" w:themeColor="text1"/>
        </w:rPr>
        <w:t> </w:t>
      </w:r>
      <w:r w:rsidRPr="003160D1">
        <w:rPr>
          <w:color w:val="000000" w:themeColor="text1"/>
        </w:rPr>
        <w:t>=</w:t>
      </w:r>
      <w:r w:rsidR="005E3A84" w:rsidRPr="003160D1">
        <w:rPr>
          <w:color w:val="000000" w:themeColor="text1"/>
        </w:rPr>
        <w:t> </w:t>
      </w:r>
      <w:r w:rsidRPr="003160D1">
        <w:rPr>
          <w:color w:val="000000" w:themeColor="text1"/>
        </w:rPr>
        <w:t>63) või induktsioonannus</w:t>
      </w:r>
      <w:r w:rsidR="0028552D" w:rsidRPr="003160D1">
        <w:rPr>
          <w:color w:val="000000" w:themeColor="text1"/>
        </w:rPr>
        <w:t>t</w:t>
      </w:r>
      <w:r w:rsidRPr="003160D1">
        <w:rPr>
          <w:color w:val="000000" w:themeColor="text1"/>
        </w:rPr>
        <w:t xml:space="preserve"> 2,4</w:t>
      </w:r>
      <w:r w:rsidR="005E3A84" w:rsidRPr="003160D1">
        <w:rPr>
          <w:color w:val="000000" w:themeColor="text1"/>
        </w:rPr>
        <w:t> </w:t>
      </w:r>
      <w:r w:rsidRPr="003160D1">
        <w:rPr>
          <w:color w:val="000000" w:themeColor="text1"/>
        </w:rPr>
        <w:t>mg/kg (maksimaalselt 160</w:t>
      </w:r>
      <w:r w:rsidR="005E3A84" w:rsidRPr="003160D1">
        <w:rPr>
          <w:color w:val="000000" w:themeColor="text1"/>
        </w:rPr>
        <w:t> </w:t>
      </w:r>
      <w:r w:rsidRPr="003160D1">
        <w:rPr>
          <w:color w:val="000000" w:themeColor="text1"/>
        </w:rPr>
        <w:t>mg) 0</w:t>
      </w:r>
      <w:r w:rsidR="005E3A84" w:rsidRPr="003160D1">
        <w:rPr>
          <w:color w:val="000000" w:themeColor="text1"/>
        </w:rPr>
        <w:noBreakHyphen/>
      </w:r>
      <w:r w:rsidRPr="003160D1">
        <w:rPr>
          <w:color w:val="000000" w:themeColor="text1"/>
        </w:rPr>
        <w:t>nädalal, platseebo</w:t>
      </w:r>
      <w:r w:rsidR="0028552D" w:rsidRPr="003160D1">
        <w:rPr>
          <w:color w:val="000000" w:themeColor="text1"/>
        </w:rPr>
        <w:t>t</w:t>
      </w:r>
      <w:r w:rsidRPr="003160D1">
        <w:rPr>
          <w:color w:val="000000" w:themeColor="text1"/>
        </w:rPr>
        <w:t xml:space="preserve"> 1.</w:t>
      </w:r>
      <w:r w:rsidR="005E3A84" w:rsidRPr="003160D1">
        <w:rPr>
          <w:color w:val="000000" w:themeColor="text1"/>
        </w:rPr>
        <w:t> </w:t>
      </w:r>
      <w:r w:rsidRPr="003160D1">
        <w:rPr>
          <w:color w:val="000000" w:themeColor="text1"/>
        </w:rPr>
        <w:t>nädalal ja 1,2</w:t>
      </w:r>
      <w:r w:rsidR="005E3A84" w:rsidRPr="003160D1">
        <w:rPr>
          <w:color w:val="000000" w:themeColor="text1"/>
        </w:rPr>
        <w:t> </w:t>
      </w:r>
      <w:r w:rsidRPr="003160D1">
        <w:rPr>
          <w:color w:val="000000" w:themeColor="text1"/>
        </w:rPr>
        <w:t>mg/kg (maksimaalselt 80</w:t>
      </w:r>
      <w:r w:rsidR="005E3A84" w:rsidRPr="003160D1">
        <w:rPr>
          <w:color w:val="000000" w:themeColor="text1"/>
        </w:rPr>
        <w:t> </w:t>
      </w:r>
      <w:r w:rsidRPr="003160D1">
        <w:rPr>
          <w:color w:val="000000" w:themeColor="text1"/>
        </w:rPr>
        <w:t>mg) 2.</w:t>
      </w:r>
      <w:r w:rsidR="005E3A84" w:rsidRPr="003160D1">
        <w:rPr>
          <w:color w:val="000000" w:themeColor="text1"/>
        </w:rPr>
        <w:t> </w:t>
      </w:r>
      <w:r w:rsidRPr="003160D1">
        <w:rPr>
          <w:color w:val="000000" w:themeColor="text1"/>
        </w:rPr>
        <w:t>nädalal (N</w:t>
      </w:r>
      <w:r w:rsidR="005E3A84" w:rsidRPr="003160D1">
        <w:rPr>
          <w:color w:val="000000" w:themeColor="text1"/>
        </w:rPr>
        <w:t> </w:t>
      </w:r>
      <w:r w:rsidRPr="003160D1">
        <w:rPr>
          <w:color w:val="000000" w:themeColor="text1"/>
        </w:rPr>
        <w:t>=</w:t>
      </w:r>
      <w:r w:rsidR="005E3A84" w:rsidRPr="003160D1">
        <w:rPr>
          <w:color w:val="000000" w:themeColor="text1"/>
        </w:rPr>
        <w:t> </w:t>
      </w:r>
      <w:r w:rsidRPr="003160D1">
        <w:rPr>
          <w:color w:val="000000" w:themeColor="text1"/>
        </w:rPr>
        <w:t>30), esines ALAT</w:t>
      </w:r>
      <w:r w:rsidR="005E3A84" w:rsidRPr="003160D1">
        <w:rPr>
          <w:color w:val="000000" w:themeColor="text1"/>
        </w:rPr>
        <w:noBreakHyphen/>
        <w:t>i</w:t>
      </w:r>
      <w:r w:rsidRPr="003160D1">
        <w:rPr>
          <w:color w:val="000000" w:themeColor="text1"/>
        </w:rPr>
        <w:t xml:space="preserve"> aktiivsuse suurenemine ≥</w:t>
      </w:r>
      <w:r w:rsidR="005E3A84" w:rsidRPr="003160D1">
        <w:rPr>
          <w:color w:val="000000" w:themeColor="text1"/>
        </w:rPr>
        <w:t> </w:t>
      </w:r>
      <w:r w:rsidRPr="003160D1">
        <w:rPr>
          <w:color w:val="000000" w:themeColor="text1"/>
        </w:rPr>
        <w:t>3</w:t>
      </w:r>
      <w:r w:rsidR="005E3A84" w:rsidRPr="003160D1">
        <w:rPr>
          <w:color w:val="000000" w:themeColor="text1"/>
        </w:rPr>
        <w:t> </w:t>
      </w:r>
      <w:r w:rsidRPr="003160D1">
        <w:rPr>
          <w:color w:val="000000" w:themeColor="text1"/>
        </w:rPr>
        <w:t>korda üle normi ülemise piiri 1,1% (1/93)</w:t>
      </w:r>
      <w:r w:rsidR="005E3A84" w:rsidRPr="003160D1">
        <w:rPr>
          <w:color w:val="000000" w:themeColor="text1"/>
        </w:rPr>
        <w:t xml:space="preserve"> </w:t>
      </w:r>
      <w:r w:rsidRPr="003160D1">
        <w:rPr>
          <w:color w:val="000000" w:themeColor="text1"/>
        </w:rPr>
        <w:t>patsientidest.</w:t>
      </w:r>
    </w:p>
    <w:p w14:paraId="0EB16163" w14:textId="77777777" w:rsidR="005E3A84" w:rsidRPr="003160D1" w:rsidRDefault="005E3A84" w:rsidP="0083256E">
      <w:pPr>
        <w:rPr>
          <w:color w:val="000000" w:themeColor="text1"/>
        </w:rPr>
      </w:pPr>
    </w:p>
    <w:p w14:paraId="45F1CBD6" w14:textId="77777777" w:rsidR="00C46587" w:rsidRPr="003160D1" w:rsidRDefault="000B4C72" w:rsidP="007C539B">
      <w:pPr>
        <w:rPr>
          <w:color w:val="000000" w:themeColor="text1"/>
        </w:rPr>
      </w:pPr>
      <w:r w:rsidRPr="003160D1">
        <w:rPr>
          <w:color w:val="000000" w:themeColor="text1"/>
        </w:rPr>
        <w:t>Kõikide näidustuste korral olid k</w:t>
      </w:r>
      <w:r w:rsidR="00C46587" w:rsidRPr="003160D1">
        <w:rPr>
          <w:color w:val="000000" w:themeColor="text1"/>
        </w:rPr>
        <w:t>liinilistes uuringutes</w:t>
      </w:r>
      <w:r w:rsidRPr="003160D1">
        <w:rPr>
          <w:color w:val="000000" w:themeColor="text1"/>
        </w:rPr>
        <w:t xml:space="preserve"> suurenenud</w:t>
      </w:r>
      <w:r w:rsidR="00C46587" w:rsidRPr="003160D1">
        <w:rPr>
          <w:color w:val="000000" w:themeColor="text1"/>
        </w:rPr>
        <w:t xml:space="preserve"> ALAT</w:t>
      </w:r>
      <w:r w:rsidR="00C46587" w:rsidRPr="003160D1">
        <w:rPr>
          <w:color w:val="000000" w:themeColor="text1"/>
        </w:rPr>
        <w:noBreakHyphen/>
        <w:t>i aktiivsus</w:t>
      </w:r>
      <w:r w:rsidRPr="003160D1">
        <w:rPr>
          <w:color w:val="000000" w:themeColor="text1"/>
        </w:rPr>
        <w:t>ega patsiendid</w:t>
      </w:r>
      <w:r w:rsidR="00C46587" w:rsidRPr="003160D1">
        <w:rPr>
          <w:color w:val="000000" w:themeColor="text1"/>
        </w:rPr>
        <w:t xml:space="preserve"> asümptomaatilised ning enamikul juhtudel oli suurenemine mööduv ja taandus ravi jätkamisel. Samas, turuletulekujärgselt on adalimumabi saavatel patsientidel teatatud nii maksapuudulikkusest kui ka vähem rasketest maksafunktsiooni häiretest, mis võivad eelneda maksapuudulikkusele, nt hepatiit, sh autoimmuunhepatiit.</w:t>
      </w:r>
    </w:p>
    <w:p w14:paraId="6825A569" w14:textId="77777777" w:rsidR="00C46587" w:rsidRPr="003160D1" w:rsidRDefault="00C46587" w:rsidP="007C539B">
      <w:pPr>
        <w:rPr>
          <w:color w:val="000000" w:themeColor="text1"/>
        </w:rPr>
      </w:pPr>
    </w:p>
    <w:p w14:paraId="074790BA" w14:textId="77777777" w:rsidR="00C46587" w:rsidRPr="003160D1" w:rsidRDefault="00C46587" w:rsidP="007C539B">
      <w:pPr>
        <w:keepNext/>
        <w:rPr>
          <w:color w:val="000000" w:themeColor="text1"/>
          <w:u w:val="single"/>
        </w:rPr>
      </w:pPr>
      <w:r w:rsidRPr="003160D1">
        <w:rPr>
          <w:color w:val="000000" w:themeColor="text1"/>
          <w:u w:val="single"/>
        </w:rPr>
        <w:t>Samaaegne ravi asatiopriini/6</w:t>
      </w:r>
      <w:r w:rsidRPr="003160D1">
        <w:rPr>
          <w:color w:val="000000" w:themeColor="text1"/>
          <w:u w:val="single"/>
        </w:rPr>
        <w:noBreakHyphen/>
        <w:t>merkaptopuriiniga</w:t>
      </w:r>
    </w:p>
    <w:p w14:paraId="5F87F268" w14:textId="77777777" w:rsidR="00C46587" w:rsidRPr="003160D1" w:rsidRDefault="00C46587" w:rsidP="007C539B">
      <w:pPr>
        <w:keepNext/>
        <w:rPr>
          <w:color w:val="000000" w:themeColor="text1"/>
        </w:rPr>
      </w:pPr>
    </w:p>
    <w:p w14:paraId="7D6B5A84" w14:textId="77777777" w:rsidR="00C46587" w:rsidRPr="003160D1" w:rsidRDefault="00C46587" w:rsidP="007C539B">
      <w:pPr>
        <w:rPr>
          <w:color w:val="000000" w:themeColor="text1"/>
        </w:rPr>
      </w:pPr>
      <w:r w:rsidRPr="003160D1">
        <w:rPr>
          <w:color w:val="000000" w:themeColor="text1"/>
        </w:rPr>
        <w:t>Crohni tõve uuringutes täiskasvanutel täheldati adalimumabi ja asatiopriini/6</w:t>
      </w:r>
      <w:r w:rsidRPr="003160D1">
        <w:rPr>
          <w:color w:val="000000" w:themeColor="text1"/>
        </w:rPr>
        <w:noBreakHyphen/>
        <w:t>merkaptopuriini kombinatsiooni korral pahaloomuliste ja raskete infektsioossete kõrvaltoimete suuremat esinemissagedust kui ainult adalimumabi</w:t>
      </w:r>
      <w:r w:rsidR="004A215C" w:rsidRPr="003160D1">
        <w:rPr>
          <w:color w:val="000000" w:themeColor="text1"/>
        </w:rPr>
        <w:t xml:space="preserve"> </w:t>
      </w:r>
      <w:r w:rsidRPr="003160D1">
        <w:rPr>
          <w:color w:val="000000" w:themeColor="text1"/>
        </w:rPr>
        <w:t>kasutamise korral.</w:t>
      </w:r>
    </w:p>
    <w:p w14:paraId="1A7C78E2" w14:textId="77777777" w:rsidR="00C46587" w:rsidRPr="003160D1" w:rsidRDefault="00C46587" w:rsidP="007C539B">
      <w:pPr>
        <w:rPr>
          <w:color w:val="000000" w:themeColor="text1"/>
        </w:rPr>
      </w:pPr>
    </w:p>
    <w:p w14:paraId="3436448D" w14:textId="77777777" w:rsidR="00C46587" w:rsidRPr="003160D1" w:rsidRDefault="00C46587" w:rsidP="007C539B">
      <w:pPr>
        <w:keepNext/>
        <w:rPr>
          <w:color w:val="000000" w:themeColor="text1"/>
          <w:u w:val="single"/>
        </w:rPr>
      </w:pPr>
      <w:r w:rsidRPr="003160D1">
        <w:rPr>
          <w:color w:val="000000" w:themeColor="text1"/>
          <w:u w:val="single"/>
        </w:rPr>
        <w:t>Võimalikest kõrvaltoimetest teatamine</w:t>
      </w:r>
    </w:p>
    <w:p w14:paraId="20F0B5E2" w14:textId="77777777" w:rsidR="00C46587" w:rsidRPr="003160D1" w:rsidRDefault="00C46587" w:rsidP="007C539B">
      <w:pPr>
        <w:keepNext/>
        <w:rPr>
          <w:color w:val="000000" w:themeColor="text1"/>
          <w:u w:val="single"/>
        </w:rPr>
      </w:pPr>
    </w:p>
    <w:p w14:paraId="4D7E5EB7" w14:textId="7E0393EC" w:rsidR="00C46587" w:rsidRPr="003160D1" w:rsidRDefault="00C46587" w:rsidP="007C539B">
      <w:pPr>
        <w:rPr>
          <w:color w:val="000000" w:themeColor="text1"/>
        </w:rPr>
      </w:pPr>
      <w:r w:rsidRPr="003160D1">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3160D1">
        <w:rPr>
          <w:color w:val="000000" w:themeColor="text1"/>
          <w:highlight w:val="lightGray"/>
        </w:rPr>
        <w:t>riikliku teavitamissüsteemi (vt</w:t>
      </w:r>
      <w:r w:rsidR="00085B4E" w:rsidRPr="003160D1">
        <w:rPr>
          <w:color w:val="000000" w:themeColor="text1"/>
          <w:highlight w:val="lightGray"/>
        </w:rPr>
        <w:t> </w:t>
      </w:r>
      <w:hyperlink r:id="rId13" w:history="1">
        <w:r w:rsidR="000F7419" w:rsidRPr="003160D1">
          <w:rPr>
            <w:rStyle w:val="Hyperlink"/>
            <w:highlight w:val="lightGray"/>
          </w:rPr>
          <w:t>V lisa</w:t>
        </w:r>
      </w:hyperlink>
      <w:r w:rsidR="00D83EBB" w:rsidRPr="003160D1">
        <w:rPr>
          <w:rStyle w:val="Hyperlink"/>
          <w:color w:val="000000" w:themeColor="text1"/>
          <w:highlight w:val="lightGray"/>
          <w:u w:val="none"/>
        </w:rPr>
        <w:t>)</w:t>
      </w:r>
      <w:r w:rsidRPr="003160D1">
        <w:rPr>
          <w:color w:val="000000" w:themeColor="text1"/>
        </w:rPr>
        <w:t xml:space="preserve"> kaudu.</w:t>
      </w:r>
    </w:p>
    <w:p w14:paraId="0404747E" w14:textId="77777777" w:rsidR="00C46587" w:rsidRPr="003160D1" w:rsidRDefault="00C46587" w:rsidP="007C539B">
      <w:pPr>
        <w:rPr>
          <w:color w:val="000000" w:themeColor="text1"/>
        </w:rPr>
      </w:pPr>
    </w:p>
    <w:p w14:paraId="39F5A95D" w14:textId="77777777" w:rsidR="00C46587" w:rsidRPr="003160D1" w:rsidRDefault="00C46587" w:rsidP="007C539B">
      <w:pPr>
        <w:keepNext/>
        <w:tabs>
          <w:tab w:val="left" w:pos="562"/>
        </w:tabs>
        <w:rPr>
          <w:color w:val="000000" w:themeColor="text1"/>
        </w:rPr>
      </w:pPr>
      <w:r w:rsidRPr="003160D1">
        <w:rPr>
          <w:b/>
          <w:color w:val="000000" w:themeColor="text1"/>
        </w:rPr>
        <w:t>4.9</w:t>
      </w:r>
      <w:r w:rsidRPr="003160D1">
        <w:rPr>
          <w:b/>
          <w:color w:val="000000" w:themeColor="text1"/>
        </w:rPr>
        <w:tab/>
        <w:t>Üleannustamine</w:t>
      </w:r>
    </w:p>
    <w:p w14:paraId="206F3957" w14:textId="77777777" w:rsidR="00C46587" w:rsidRPr="003160D1" w:rsidRDefault="00C46587" w:rsidP="007C539B">
      <w:pPr>
        <w:keepNext/>
        <w:rPr>
          <w:color w:val="000000" w:themeColor="text1"/>
        </w:rPr>
      </w:pPr>
    </w:p>
    <w:p w14:paraId="65F78F4D" w14:textId="77777777" w:rsidR="00C46587" w:rsidRPr="003160D1" w:rsidRDefault="00C46587" w:rsidP="007C539B">
      <w:pPr>
        <w:rPr>
          <w:color w:val="000000" w:themeColor="text1"/>
        </w:rPr>
      </w:pPr>
      <w:r w:rsidRPr="003160D1">
        <w:rPr>
          <w:color w:val="000000" w:themeColor="text1"/>
        </w:rPr>
        <w:t>Kliinilistes uuringutes ei täheldatud annust piiravat toksilisust. Suurim</w:t>
      </w:r>
      <w:r w:rsidR="000B4C72" w:rsidRPr="003160D1">
        <w:rPr>
          <w:color w:val="000000" w:themeColor="text1"/>
        </w:rPr>
        <w:t xml:space="preserve"> uuritud</w:t>
      </w:r>
      <w:r w:rsidRPr="003160D1">
        <w:rPr>
          <w:color w:val="000000" w:themeColor="text1"/>
        </w:rPr>
        <w:t xml:space="preserve"> annus on olnud korduva</w:t>
      </w:r>
      <w:r w:rsidR="000B4C72" w:rsidRPr="003160D1">
        <w:rPr>
          <w:color w:val="000000" w:themeColor="text1"/>
        </w:rPr>
        <w:t>lt veeni manustatud</w:t>
      </w:r>
      <w:r w:rsidRPr="003160D1">
        <w:rPr>
          <w:color w:val="000000" w:themeColor="text1"/>
        </w:rPr>
        <w:t xml:space="preserve"> 10 mg/kg, mis on ligikaudu 15 kord</w:t>
      </w:r>
      <w:r w:rsidR="000B4C72" w:rsidRPr="003160D1">
        <w:rPr>
          <w:color w:val="000000" w:themeColor="text1"/>
        </w:rPr>
        <w:t>ne soovitatav annus</w:t>
      </w:r>
      <w:r w:rsidRPr="003160D1">
        <w:rPr>
          <w:color w:val="000000" w:themeColor="text1"/>
        </w:rPr>
        <w:t>.</w:t>
      </w:r>
    </w:p>
    <w:p w14:paraId="65416EDD" w14:textId="77777777" w:rsidR="00C46587" w:rsidRPr="003160D1" w:rsidRDefault="00C46587" w:rsidP="007C539B">
      <w:pPr>
        <w:rPr>
          <w:color w:val="000000" w:themeColor="text1"/>
        </w:rPr>
      </w:pPr>
    </w:p>
    <w:p w14:paraId="1A46F1B9" w14:textId="77777777" w:rsidR="00C46587" w:rsidRPr="003160D1" w:rsidRDefault="00C46587" w:rsidP="007C539B">
      <w:pPr>
        <w:rPr>
          <w:color w:val="000000" w:themeColor="text1"/>
        </w:rPr>
      </w:pPr>
    </w:p>
    <w:p w14:paraId="2EB40D17" w14:textId="77777777" w:rsidR="00C46587" w:rsidRPr="003160D1" w:rsidRDefault="00C46587" w:rsidP="007C539B">
      <w:pPr>
        <w:keepNext/>
        <w:tabs>
          <w:tab w:val="left" w:pos="562"/>
        </w:tabs>
        <w:rPr>
          <w:color w:val="000000" w:themeColor="text1"/>
        </w:rPr>
      </w:pPr>
      <w:r w:rsidRPr="003160D1">
        <w:rPr>
          <w:b/>
          <w:color w:val="000000" w:themeColor="text1"/>
        </w:rPr>
        <w:t>5.</w:t>
      </w:r>
      <w:r w:rsidRPr="003160D1">
        <w:rPr>
          <w:b/>
          <w:color w:val="000000" w:themeColor="text1"/>
        </w:rPr>
        <w:tab/>
        <w:t>FARMAKOLOOGILISED OMADUSED</w:t>
      </w:r>
    </w:p>
    <w:p w14:paraId="4C66FEC0" w14:textId="77777777" w:rsidR="00C46587" w:rsidRPr="003160D1" w:rsidRDefault="00C46587" w:rsidP="007C539B">
      <w:pPr>
        <w:keepNext/>
        <w:rPr>
          <w:color w:val="000000" w:themeColor="text1"/>
        </w:rPr>
      </w:pPr>
    </w:p>
    <w:p w14:paraId="2647EBF6" w14:textId="77777777" w:rsidR="00C46587" w:rsidRPr="003160D1" w:rsidRDefault="00C46587" w:rsidP="007C539B">
      <w:pPr>
        <w:keepNext/>
        <w:tabs>
          <w:tab w:val="left" w:pos="562"/>
        </w:tabs>
        <w:rPr>
          <w:color w:val="000000" w:themeColor="text1"/>
        </w:rPr>
      </w:pPr>
      <w:r w:rsidRPr="003160D1">
        <w:rPr>
          <w:b/>
          <w:color w:val="000000" w:themeColor="text1"/>
        </w:rPr>
        <w:t>5.1</w:t>
      </w:r>
      <w:r w:rsidRPr="003160D1">
        <w:rPr>
          <w:b/>
          <w:color w:val="000000" w:themeColor="text1"/>
        </w:rPr>
        <w:tab/>
        <w:t>Farmakodünaamilised omadused</w:t>
      </w:r>
    </w:p>
    <w:p w14:paraId="3033F889" w14:textId="77777777" w:rsidR="00C46587" w:rsidRPr="003160D1" w:rsidRDefault="00C46587" w:rsidP="007C539B">
      <w:pPr>
        <w:keepNext/>
        <w:rPr>
          <w:color w:val="000000" w:themeColor="text1"/>
        </w:rPr>
      </w:pPr>
    </w:p>
    <w:p w14:paraId="54D27423" w14:textId="77777777" w:rsidR="00B75C51" w:rsidRPr="003160D1" w:rsidRDefault="00C46587" w:rsidP="007C539B">
      <w:pPr>
        <w:rPr>
          <w:color w:val="000000" w:themeColor="text1"/>
        </w:rPr>
      </w:pPr>
      <w:r w:rsidRPr="003160D1">
        <w:rPr>
          <w:color w:val="000000" w:themeColor="text1"/>
        </w:rPr>
        <w:t>Farmakoterapeutiline rühm: immunosupressandid, tuumorinekroosifaktori alfa (TNF</w:t>
      </w:r>
      <w:r w:rsidRPr="003160D1">
        <w:rPr>
          <w:color w:val="000000" w:themeColor="text1"/>
        </w:rPr>
        <w:noBreakHyphen/>
        <w:t>alfa) inhibiitorid. ATC</w:t>
      </w:r>
      <w:r w:rsidRPr="003160D1">
        <w:rPr>
          <w:color w:val="000000" w:themeColor="text1"/>
        </w:rPr>
        <w:noBreakHyphen/>
        <w:t>kood: L04AB04</w:t>
      </w:r>
    </w:p>
    <w:p w14:paraId="28BE50C9" w14:textId="77777777" w:rsidR="00B75C51" w:rsidRPr="003160D1" w:rsidRDefault="00B75C51" w:rsidP="007C539B">
      <w:pPr>
        <w:rPr>
          <w:color w:val="000000" w:themeColor="text1"/>
        </w:rPr>
      </w:pPr>
    </w:p>
    <w:p w14:paraId="282E0257" w14:textId="6AEBBCAC" w:rsidR="00C46587" w:rsidRPr="003160D1" w:rsidRDefault="006A1144" w:rsidP="007C539B">
      <w:pPr>
        <w:pStyle w:val="BodyText"/>
        <w:widowControl/>
        <w:kinsoku w:val="0"/>
        <w:overflowPunct w:val="0"/>
        <w:ind w:left="0" w:right="-6"/>
        <w:rPr>
          <w:color w:val="000000" w:themeColor="text1"/>
        </w:rPr>
      </w:pPr>
      <w:r w:rsidRPr="003160D1">
        <w:rPr>
          <w:color w:val="000000" w:themeColor="text1"/>
        </w:rPr>
        <w:t xml:space="preserve">Amsparity on bioloogiliselt sarnane ravimpreparaat. Täpne teave on Euroopa Ravimiameti kodulehel </w:t>
      </w:r>
      <w:r w:rsidR="00085B4E">
        <w:fldChar w:fldCharType="begin"/>
      </w:r>
      <w:r w:rsidR="00085B4E">
        <w:instrText>HYPERLINK "https://www.ema.europa.eu/"</w:instrText>
      </w:r>
      <w:r w:rsidR="00085B4E">
        <w:fldChar w:fldCharType="separate"/>
      </w:r>
      <w:r w:rsidR="00085B4E" w:rsidRPr="003160D1">
        <w:rPr>
          <w:rStyle w:val="Hyperlink"/>
          <w:noProof/>
        </w:rPr>
        <w:t>https://www.ema.europa.eu/</w:t>
      </w:r>
      <w:r w:rsidR="00085B4E">
        <w:fldChar w:fldCharType="end"/>
      </w:r>
      <w:r w:rsidRPr="003160D1">
        <w:rPr>
          <w:color w:val="000000" w:themeColor="text1"/>
        </w:rPr>
        <w:t>.</w:t>
      </w:r>
    </w:p>
    <w:p w14:paraId="081C9CD9" w14:textId="77777777" w:rsidR="00C46587" w:rsidRPr="003160D1" w:rsidRDefault="00C46587" w:rsidP="007C539B">
      <w:pPr>
        <w:rPr>
          <w:color w:val="000000" w:themeColor="text1"/>
        </w:rPr>
      </w:pPr>
    </w:p>
    <w:p w14:paraId="4CB9F11F" w14:textId="77777777" w:rsidR="00C46587" w:rsidRPr="003160D1" w:rsidRDefault="00C46587" w:rsidP="007C539B">
      <w:pPr>
        <w:keepNext/>
        <w:rPr>
          <w:color w:val="000000" w:themeColor="text1"/>
          <w:u w:val="single"/>
        </w:rPr>
      </w:pPr>
      <w:r w:rsidRPr="003160D1">
        <w:rPr>
          <w:color w:val="000000" w:themeColor="text1"/>
          <w:u w:val="single"/>
        </w:rPr>
        <w:t>Toimemehhanism</w:t>
      </w:r>
    </w:p>
    <w:p w14:paraId="14640642" w14:textId="77777777" w:rsidR="00C46587" w:rsidRPr="003160D1" w:rsidRDefault="00C46587" w:rsidP="007C539B">
      <w:pPr>
        <w:keepNext/>
        <w:rPr>
          <w:color w:val="000000" w:themeColor="text1"/>
        </w:rPr>
      </w:pPr>
    </w:p>
    <w:p w14:paraId="5C50DD34" w14:textId="77777777" w:rsidR="00C46587" w:rsidRPr="003160D1" w:rsidRDefault="00C46587" w:rsidP="007C539B">
      <w:pPr>
        <w:rPr>
          <w:color w:val="000000" w:themeColor="text1"/>
        </w:rPr>
      </w:pPr>
      <w:r w:rsidRPr="003160D1">
        <w:rPr>
          <w:color w:val="000000" w:themeColor="text1"/>
        </w:rPr>
        <w:t>Adalimumab seondub spetsiifiliselt TNF</w:t>
      </w:r>
      <w:r w:rsidRPr="003160D1">
        <w:rPr>
          <w:color w:val="000000" w:themeColor="text1"/>
        </w:rPr>
        <w:noBreakHyphen/>
        <w:t>iga ja neutraliseerib TNF</w:t>
      </w:r>
      <w:r w:rsidRPr="003160D1">
        <w:rPr>
          <w:color w:val="000000" w:themeColor="text1"/>
        </w:rPr>
        <w:noBreakHyphen/>
        <w:t>i bioloogilise funktsiooni, blokeerides selle interaktsiooni TNF</w:t>
      </w:r>
      <w:r w:rsidRPr="003160D1">
        <w:rPr>
          <w:color w:val="000000" w:themeColor="text1"/>
        </w:rPr>
        <w:noBreakHyphen/>
        <w:t>i p55 ja p75 rakupinna retseptoritega.</w:t>
      </w:r>
    </w:p>
    <w:p w14:paraId="2542FBD1" w14:textId="77777777" w:rsidR="00C46587" w:rsidRPr="003160D1" w:rsidRDefault="00C46587" w:rsidP="007C539B">
      <w:pPr>
        <w:rPr>
          <w:color w:val="000000" w:themeColor="text1"/>
        </w:rPr>
      </w:pPr>
    </w:p>
    <w:p w14:paraId="15C3584C" w14:textId="77777777" w:rsidR="00C46587" w:rsidRPr="003160D1" w:rsidRDefault="00C46587" w:rsidP="007C539B">
      <w:pPr>
        <w:rPr>
          <w:color w:val="000000" w:themeColor="text1"/>
        </w:rPr>
      </w:pPr>
      <w:r w:rsidRPr="003160D1">
        <w:rPr>
          <w:color w:val="000000" w:themeColor="text1"/>
        </w:rPr>
        <w:t>Adalimumab moduleerib ka TNF</w:t>
      </w:r>
      <w:r w:rsidR="000B4C72" w:rsidRPr="003160D1">
        <w:rPr>
          <w:color w:val="000000" w:themeColor="text1"/>
        </w:rPr>
        <w:t xml:space="preserve"> poolt</w:t>
      </w:r>
      <w:r w:rsidRPr="003160D1">
        <w:rPr>
          <w:color w:val="000000" w:themeColor="text1"/>
        </w:rPr>
        <w:t xml:space="preserve"> indutseeritud või reguleeritud bioloogilisi reaktsioone, sealhulgas leukotsüütide migratsiooni eest vastutavate adhesioonimolekulide </w:t>
      </w:r>
      <w:r w:rsidR="000B4C72" w:rsidRPr="003160D1">
        <w:rPr>
          <w:color w:val="000000" w:themeColor="text1"/>
        </w:rPr>
        <w:t xml:space="preserve">taseme </w:t>
      </w:r>
      <w:r w:rsidRPr="003160D1">
        <w:rPr>
          <w:color w:val="000000" w:themeColor="text1"/>
        </w:rPr>
        <w:t>muutusi (ELAM</w:t>
      </w:r>
      <w:r w:rsidRPr="003160D1">
        <w:rPr>
          <w:color w:val="000000" w:themeColor="text1"/>
        </w:rPr>
        <w:noBreakHyphen/>
        <w:t>1, VCAM</w:t>
      </w:r>
      <w:r w:rsidRPr="003160D1">
        <w:rPr>
          <w:color w:val="000000" w:themeColor="text1"/>
        </w:rPr>
        <w:noBreakHyphen/>
        <w:t>1 ja ICAM</w:t>
      </w:r>
      <w:r w:rsidRPr="003160D1">
        <w:rPr>
          <w:color w:val="000000" w:themeColor="text1"/>
        </w:rPr>
        <w:noBreakHyphen/>
        <w:t>1: IC50 = 0,1…0,2 nM).</w:t>
      </w:r>
    </w:p>
    <w:p w14:paraId="021F0726" w14:textId="77777777" w:rsidR="00C46587" w:rsidRPr="003160D1" w:rsidRDefault="00C46587" w:rsidP="007C539B">
      <w:pPr>
        <w:rPr>
          <w:color w:val="000000" w:themeColor="text1"/>
        </w:rPr>
      </w:pPr>
    </w:p>
    <w:p w14:paraId="7B61DE5F" w14:textId="77777777" w:rsidR="00C46587" w:rsidRPr="003160D1" w:rsidRDefault="00C46587" w:rsidP="007C539B">
      <w:pPr>
        <w:keepNext/>
        <w:rPr>
          <w:color w:val="000000" w:themeColor="text1"/>
          <w:u w:val="single"/>
        </w:rPr>
      </w:pPr>
      <w:r w:rsidRPr="003160D1">
        <w:rPr>
          <w:color w:val="000000" w:themeColor="text1"/>
          <w:u w:val="single"/>
        </w:rPr>
        <w:lastRenderedPageBreak/>
        <w:t>Farmakodünaamilised toimed</w:t>
      </w:r>
    </w:p>
    <w:p w14:paraId="749CCABD" w14:textId="77777777" w:rsidR="00C46587" w:rsidRPr="003160D1" w:rsidRDefault="00C46587" w:rsidP="007C539B">
      <w:pPr>
        <w:keepNext/>
        <w:rPr>
          <w:color w:val="000000" w:themeColor="text1"/>
          <w:u w:val="single"/>
        </w:rPr>
      </w:pPr>
    </w:p>
    <w:p w14:paraId="3E1A988A" w14:textId="77777777" w:rsidR="00C46587" w:rsidRPr="003160D1" w:rsidRDefault="00C46587" w:rsidP="007C539B">
      <w:pPr>
        <w:rPr>
          <w:color w:val="000000" w:themeColor="text1"/>
        </w:rPr>
      </w:pPr>
      <w:r w:rsidRPr="003160D1">
        <w:rPr>
          <w:color w:val="000000" w:themeColor="text1"/>
        </w:rPr>
        <w:t>Reumatoidartriidiga patsientidel täheldati pärast adalimumabiga ravi ägeda faasi põletikunäitajate (C</w:t>
      </w:r>
      <w:r w:rsidRPr="003160D1">
        <w:rPr>
          <w:color w:val="000000" w:themeColor="text1"/>
        </w:rPr>
        <w:noBreakHyphen/>
        <w:t>reaktiivne valk (CRV) ja erütrotsüütide settereaktsioon (ESR)) ning seerumi tsütokiinide (IL</w:t>
      </w:r>
      <w:r w:rsidRPr="003160D1">
        <w:rPr>
          <w:color w:val="000000" w:themeColor="text1"/>
        </w:rPr>
        <w:noBreakHyphen/>
        <w:t xml:space="preserve">6) kiiret </w:t>
      </w:r>
      <w:r w:rsidR="000B4C72" w:rsidRPr="003160D1">
        <w:rPr>
          <w:color w:val="000000" w:themeColor="text1"/>
        </w:rPr>
        <w:t xml:space="preserve">langust </w:t>
      </w:r>
      <w:r w:rsidRPr="003160D1">
        <w:rPr>
          <w:color w:val="000000" w:themeColor="text1"/>
        </w:rPr>
        <w:t>võrreldes lähteväärtustega. Pärast adalimumabi manustamist vähenes ka kõhre lagunemise eest vastutavate, kudede remodelleerumist põhjustavate maatriksi metalloproteinaaside (MMP</w:t>
      </w:r>
      <w:r w:rsidRPr="003160D1">
        <w:rPr>
          <w:color w:val="000000" w:themeColor="text1"/>
        </w:rPr>
        <w:noBreakHyphen/>
        <w:t>1 ja MMP</w:t>
      </w:r>
      <w:r w:rsidRPr="003160D1">
        <w:rPr>
          <w:color w:val="000000" w:themeColor="text1"/>
        </w:rPr>
        <w:noBreakHyphen/>
        <w:t>3) sisaldus seerumis. Adalimumabiga ravi saanud patsientidel paranesid tavaliselt kroonilise põletiku verenäitajad.</w:t>
      </w:r>
    </w:p>
    <w:p w14:paraId="1D5AC4EB" w14:textId="77777777" w:rsidR="00C46587" w:rsidRPr="003160D1" w:rsidRDefault="00C46587" w:rsidP="007C539B">
      <w:pPr>
        <w:rPr>
          <w:color w:val="000000" w:themeColor="text1"/>
        </w:rPr>
      </w:pPr>
    </w:p>
    <w:p w14:paraId="3E413C98" w14:textId="77777777" w:rsidR="00C46587" w:rsidRPr="003160D1" w:rsidRDefault="00C46587" w:rsidP="007C539B">
      <w:pPr>
        <w:rPr>
          <w:color w:val="000000" w:themeColor="text1"/>
        </w:rPr>
      </w:pPr>
      <w:r w:rsidRPr="003160D1">
        <w:rPr>
          <w:color w:val="000000" w:themeColor="text1"/>
        </w:rPr>
        <w:t xml:space="preserve">CRV sisalduse kiiret </w:t>
      </w:r>
      <w:r w:rsidR="000B4C72" w:rsidRPr="003160D1">
        <w:rPr>
          <w:color w:val="000000" w:themeColor="text1"/>
        </w:rPr>
        <w:t xml:space="preserve">langust </w:t>
      </w:r>
      <w:r w:rsidRPr="003160D1">
        <w:rPr>
          <w:color w:val="000000" w:themeColor="text1"/>
        </w:rPr>
        <w:t xml:space="preserve">pärast </w:t>
      </w:r>
      <w:r w:rsidR="00861C81" w:rsidRPr="003160D1">
        <w:rPr>
          <w:color w:val="000000" w:themeColor="text1"/>
        </w:rPr>
        <w:t xml:space="preserve">ravi </w:t>
      </w:r>
      <w:r w:rsidRPr="003160D1">
        <w:rPr>
          <w:color w:val="000000" w:themeColor="text1"/>
        </w:rPr>
        <w:t>adalimumabiga täheldati ka polüartikulaarse juveniilse idiopaatilise artriidi, Crohni tõve, haavandilise koliidi ja mädase hidradeniidiga patsientidel. Crohni tõvega patsientidel täheldati põletikumarkereid sisaldavate rakkude hulga vähenemist käärsooles, sh TNF</w:t>
      </w:r>
      <w:r w:rsidR="00861C81" w:rsidRPr="003160D1">
        <w:rPr>
          <w:color w:val="000000" w:themeColor="text1"/>
        </w:rPr>
        <w:t>alfa</w:t>
      </w:r>
      <w:r w:rsidRPr="003160D1">
        <w:rPr>
          <w:color w:val="000000" w:themeColor="text1"/>
        </w:rPr>
        <w:t xml:space="preserve"> </w:t>
      </w:r>
      <w:r w:rsidR="000B4C72" w:rsidRPr="003160D1">
        <w:rPr>
          <w:color w:val="000000" w:themeColor="text1"/>
        </w:rPr>
        <w:t xml:space="preserve">taseme </w:t>
      </w:r>
      <w:r w:rsidRPr="003160D1">
        <w:rPr>
          <w:color w:val="000000" w:themeColor="text1"/>
        </w:rPr>
        <w:t xml:space="preserve">märkimisväärset </w:t>
      </w:r>
      <w:r w:rsidR="000B4C72" w:rsidRPr="003160D1">
        <w:rPr>
          <w:color w:val="000000" w:themeColor="text1"/>
        </w:rPr>
        <w:t>langust</w:t>
      </w:r>
      <w:r w:rsidRPr="003160D1">
        <w:rPr>
          <w:color w:val="000000" w:themeColor="text1"/>
        </w:rPr>
        <w:t>. Soole limaskesta endoskoopili</w:t>
      </w:r>
      <w:r w:rsidR="006306C3" w:rsidRPr="003160D1">
        <w:rPr>
          <w:color w:val="000000" w:themeColor="text1"/>
        </w:rPr>
        <w:t>ne</w:t>
      </w:r>
      <w:r w:rsidRPr="003160D1">
        <w:rPr>
          <w:color w:val="000000" w:themeColor="text1"/>
        </w:rPr>
        <w:t xml:space="preserve"> uuring on </w:t>
      </w:r>
      <w:r w:rsidR="006306C3" w:rsidRPr="003160D1">
        <w:rPr>
          <w:color w:val="000000" w:themeColor="text1"/>
        </w:rPr>
        <w:t>näidanud</w:t>
      </w:r>
      <w:r w:rsidRPr="003160D1">
        <w:rPr>
          <w:color w:val="000000" w:themeColor="text1"/>
        </w:rPr>
        <w:t xml:space="preserve"> limaskesta paranemis</w:t>
      </w:r>
      <w:r w:rsidR="006306C3" w:rsidRPr="003160D1">
        <w:rPr>
          <w:color w:val="000000" w:themeColor="text1"/>
        </w:rPr>
        <w:t>t</w:t>
      </w:r>
      <w:r w:rsidRPr="003160D1">
        <w:rPr>
          <w:color w:val="000000" w:themeColor="text1"/>
        </w:rPr>
        <w:t xml:space="preserve"> adalimumabiga ravitud patsientidel.</w:t>
      </w:r>
    </w:p>
    <w:p w14:paraId="67BE6929" w14:textId="77777777" w:rsidR="00C46587" w:rsidRPr="003160D1" w:rsidRDefault="00C46587" w:rsidP="007C539B">
      <w:pPr>
        <w:rPr>
          <w:color w:val="000000" w:themeColor="text1"/>
        </w:rPr>
      </w:pPr>
    </w:p>
    <w:p w14:paraId="0ED530D9" w14:textId="77777777" w:rsidR="00C46587" w:rsidRPr="003160D1" w:rsidRDefault="00C46587" w:rsidP="007C539B">
      <w:pPr>
        <w:keepNext/>
        <w:rPr>
          <w:color w:val="000000" w:themeColor="text1"/>
          <w:u w:val="single"/>
        </w:rPr>
      </w:pPr>
      <w:r w:rsidRPr="003160D1">
        <w:rPr>
          <w:color w:val="000000" w:themeColor="text1"/>
          <w:u w:val="single"/>
        </w:rPr>
        <w:t>Kliiniline efektiivsus ja ohutus</w:t>
      </w:r>
    </w:p>
    <w:p w14:paraId="23BFBE57" w14:textId="77777777" w:rsidR="00C46587" w:rsidRPr="003160D1" w:rsidRDefault="00C46587" w:rsidP="007C539B">
      <w:pPr>
        <w:keepNext/>
        <w:rPr>
          <w:color w:val="000000" w:themeColor="text1"/>
        </w:rPr>
      </w:pPr>
    </w:p>
    <w:p w14:paraId="0DF5CA5A" w14:textId="77777777" w:rsidR="00C46587" w:rsidRPr="003160D1" w:rsidRDefault="00C46587" w:rsidP="007C539B">
      <w:pPr>
        <w:keepNext/>
        <w:rPr>
          <w:color w:val="000000" w:themeColor="text1"/>
        </w:rPr>
      </w:pPr>
      <w:r w:rsidRPr="003160D1">
        <w:rPr>
          <w:i/>
          <w:color w:val="000000" w:themeColor="text1"/>
        </w:rPr>
        <w:t>Reumatoidartriit täiskasvanutel</w:t>
      </w:r>
    </w:p>
    <w:p w14:paraId="2960A1C2" w14:textId="77777777" w:rsidR="00C46587" w:rsidRPr="003160D1" w:rsidRDefault="00C46587" w:rsidP="007C539B">
      <w:pPr>
        <w:keepNext/>
        <w:rPr>
          <w:color w:val="000000" w:themeColor="text1"/>
        </w:rPr>
      </w:pPr>
    </w:p>
    <w:p w14:paraId="7B2A58C1" w14:textId="77777777" w:rsidR="00C46587" w:rsidRPr="003160D1" w:rsidRDefault="00C60901" w:rsidP="007C539B">
      <w:pPr>
        <w:rPr>
          <w:color w:val="000000" w:themeColor="text1"/>
        </w:rPr>
      </w:pPr>
      <w:r w:rsidRPr="003160D1">
        <w:rPr>
          <w:color w:val="000000" w:themeColor="text1"/>
        </w:rPr>
        <w:t>Reumatoidartriidi kliinilistes uuringutes on adalimumabi hinnatud enam kui 3000 patsiendil. Adalimumabi efektiivsust ja ohutust uuriti viies randomiseeritud topeltpimedas põhjaliku kontrolliga uuringus. Mõnedel patsientidel oli ravi kestus kuni 120 kuud.</w:t>
      </w:r>
    </w:p>
    <w:p w14:paraId="229BD6AE" w14:textId="77777777" w:rsidR="00C46587" w:rsidRPr="003160D1" w:rsidRDefault="00C46587" w:rsidP="007C539B">
      <w:pPr>
        <w:rPr>
          <w:color w:val="000000" w:themeColor="text1"/>
        </w:rPr>
      </w:pPr>
    </w:p>
    <w:p w14:paraId="4F87A0B6" w14:textId="77777777" w:rsidR="00C46587" w:rsidRPr="003160D1" w:rsidRDefault="00C46587" w:rsidP="007C539B">
      <w:pPr>
        <w:rPr>
          <w:color w:val="000000" w:themeColor="text1"/>
        </w:rPr>
      </w:pPr>
      <w:r w:rsidRPr="003160D1">
        <w:rPr>
          <w:color w:val="000000" w:themeColor="text1"/>
        </w:rPr>
        <w:t xml:space="preserve">RA uuringus I osales 271 mõõduka kuni raske </w:t>
      </w:r>
      <w:r w:rsidR="00861C81" w:rsidRPr="003160D1">
        <w:rPr>
          <w:color w:val="000000" w:themeColor="text1"/>
        </w:rPr>
        <w:t>aktiivse</w:t>
      </w:r>
      <w:r w:rsidRPr="003160D1">
        <w:rPr>
          <w:color w:val="000000" w:themeColor="text1"/>
        </w:rPr>
        <w:t xml:space="preserve"> reumatoidartriidiga patsienti vanuses ≥ 18 aastat, kelle haigus ei olnud allunud ravile vähemalt ühe haigust modifitseeriva antireumaatilise ravimiga ja kellel metotreksaadi iganädalaste annuste 12,5…25 mg (metotreksaadi talumatuse korral 10 mg) toime oli olnud ebapiisav ja kelle iganädalane metotreksaadi annus olid muutumatu (10…25 mg). Uuringu käigus manustati 20, 40 või 80 mg adalimumabi või platseebot</w:t>
      </w:r>
      <w:r w:rsidR="00990A44" w:rsidRPr="003160D1">
        <w:rPr>
          <w:color w:val="000000" w:themeColor="text1"/>
        </w:rPr>
        <w:t xml:space="preserve"> igal teisel nädalal 24 nädala jooksul</w:t>
      </w:r>
      <w:r w:rsidRPr="003160D1">
        <w:rPr>
          <w:color w:val="000000" w:themeColor="text1"/>
        </w:rPr>
        <w:t>.</w:t>
      </w:r>
    </w:p>
    <w:p w14:paraId="212D353E" w14:textId="77777777" w:rsidR="00C46587" w:rsidRPr="003160D1" w:rsidRDefault="00C46587" w:rsidP="007C539B">
      <w:pPr>
        <w:rPr>
          <w:color w:val="000000" w:themeColor="text1"/>
        </w:rPr>
      </w:pPr>
    </w:p>
    <w:p w14:paraId="5E605E2B" w14:textId="77777777" w:rsidR="00C46587" w:rsidRPr="003160D1" w:rsidRDefault="00C46587" w:rsidP="007C539B">
      <w:pPr>
        <w:rPr>
          <w:color w:val="000000" w:themeColor="text1"/>
        </w:rPr>
      </w:pPr>
      <w:r w:rsidRPr="003160D1">
        <w:rPr>
          <w:color w:val="000000" w:themeColor="text1"/>
        </w:rPr>
        <w:t xml:space="preserve">RA uuringus II osales 544 mõõduka kuni raske </w:t>
      </w:r>
      <w:r w:rsidR="00861C81" w:rsidRPr="003160D1">
        <w:rPr>
          <w:color w:val="000000" w:themeColor="text1"/>
        </w:rPr>
        <w:t>aktiivse</w:t>
      </w:r>
      <w:r w:rsidRPr="003160D1">
        <w:rPr>
          <w:color w:val="000000" w:themeColor="text1"/>
        </w:rPr>
        <w:t xml:space="preserve"> reumatoidartriidiga patsienti vanuses ≥ 18 aastat, kelle haigus ei olnud allunud ravile vähemalt ühe haigust modifitseeriva antireumaatilise ravimiga. Igal teisel nädalal manustati 20 või 40 mg adalimumabi</w:t>
      </w:r>
      <w:r w:rsidR="00990A44" w:rsidRPr="003160D1">
        <w:rPr>
          <w:color w:val="000000" w:themeColor="text1"/>
        </w:rPr>
        <w:t xml:space="preserve"> subkutaanse süstena</w:t>
      </w:r>
      <w:r w:rsidRPr="003160D1">
        <w:rPr>
          <w:color w:val="000000" w:themeColor="text1"/>
        </w:rPr>
        <w:t>, platseebot manustati vahepealsetel nädalatel või igal nädalal 26 nädala jooksul; platseebot manustati kord nädalas sama kaua. Teiste haigust modifitseerivate antireumaatiliste ravimite kasutamine ei olnud lubatud.</w:t>
      </w:r>
    </w:p>
    <w:p w14:paraId="32097EE0" w14:textId="77777777" w:rsidR="00C46587" w:rsidRPr="003160D1" w:rsidRDefault="00C46587" w:rsidP="007C539B">
      <w:pPr>
        <w:rPr>
          <w:color w:val="000000" w:themeColor="text1"/>
        </w:rPr>
      </w:pPr>
    </w:p>
    <w:p w14:paraId="31551664" w14:textId="77777777" w:rsidR="00C46587" w:rsidRPr="003160D1" w:rsidRDefault="00C46587" w:rsidP="007C539B">
      <w:pPr>
        <w:rPr>
          <w:color w:val="000000" w:themeColor="text1"/>
        </w:rPr>
      </w:pPr>
      <w:r w:rsidRPr="003160D1">
        <w:rPr>
          <w:color w:val="000000" w:themeColor="text1"/>
        </w:rPr>
        <w:t xml:space="preserve">RA uuringus III osales 619 mõõduka kuni raske </w:t>
      </w:r>
      <w:r w:rsidR="00861C81" w:rsidRPr="003160D1">
        <w:rPr>
          <w:color w:val="000000" w:themeColor="text1"/>
        </w:rPr>
        <w:t>aktiivse</w:t>
      </w:r>
      <w:r w:rsidRPr="003160D1">
        <w:rPr>
          <w:color w:val="000000" w:themeColor="text1"/>
        </w:rPr>
        <w:t xml:space="preserve"> reumatoidartriidiga patsienti vanuses ≥ 18 aastat, kellel oli olnud ebapiisav ravivastus metotreksaadi annustele 12,5…25 mg või kes ei talunud metotreksaadi annust 10 mg üks kord nädalas. Selles uuringus oli kolm rühma. Esimesele rühmale süstiti platseebot igal nädalal 52 nädala jooksul. Teine sai 20 mg adalimumabi igal nädalal 52 nädala jooksul. Kolmas rühm sai 40 mg adalimumabi igal teisel nädalal koos platseebo </w:t>
      </w:r>
      <w:r w:rsidR="00990A44" w:rsidRPr="003160D1">
        <w:rPr>
          <w:color w:val="000000" w:themeColor="text1"/>
        </w:rPr>
        <w:t>manusta</w:t>
      </w:r>
      <w:r w:rsidRPr="003160D1">
        <w:rPr>
          <w:color w:val="000000" w:themeColor="text1"/>
        </w:rPr>
        <w:t>misega vahepealsetel nädalatel. Pärast esimest 52 nädalat kaasati 457 patsienti avatud jätku</w:t>
      </w:r>
      <w:r w:rsidR="00990A44" w:rsidRPr="003160D1">
        <w:rPr>
          <w:color w:val="000000" w:themeColor="text1"/>
        </w:rPr>
        <w:noBreakHyphen/>
        <w:t>uuringusse,</w:t>
      </w:r>
      <w:r w:rsidRPr="003160D1">
        <w:rPr>
          <w:color w:val="000000" w:themeColor="text1"/>
        </w:rPr>
        <w:t xml:space="preserve"> milles manustati 40 mg adalimumabi/metotreksaati igal teisel nädalal kuni 10 aasta jooksul.</w:t>
      </w:r>
    </w:p>
    <w:p w14:paraId="2848CAF4" w14:textId="77777777" w:rsidR="00C46587" w:rsidRPr="003160D1" w:rsidRDefault="00C46587" w:rsidP="007C539B">
      <w:pPr>
        <w:rPr>
          <w:color w:val="000000" w:themeColor="text1"/>
        </w:rPr>
      </w:pPr>
    </w:p>
    <w:p w14:paraId="0B9EB734" w14:textId="77777777" w:rsidR="00C46587" w:rsidRPr="003160D1" w:rsidRDefault="00C46587" w:rsidP="007C539B">
      <w:pPr>
        <w:rPr>
          <w:color w:val="000000" w:themeColor="text1"/>
        </w:rPr>
      </w:pPr>
      <w:r w:rsidRPr="003160D1">
        <w:rPr>
          <w:color w:val="000000" w:themeColor="text1"/>
        </w:rPr>
        <w:t xml:space="preserve">RA uuringus IV hinnati peamiselt ohutust 636 mõõduka kuni raske </w:t>
      </w:r>
      <w:r w:rsidR="00861C81" w:rsidRPr="003160D1">
        <w:rPr>
          <w:color w:val="000000" w:themeColor="text1"/>
        </w:rPr>
        <w:t>aktiivse</w:t>
      </w:r>
      <w:r w:rsidRPr="003160D1">
        <w:rPr>
          <w:color w:val="000000" w:themeColor="text1"/>
        </w:rPr>
        <w:t xml:space="preserve"> reumatoidartriidiga patsiendil vanuses ≥ 18 aastat. Patsiendid võisid olla varem mitte saanud ravi haigust modifitseeriva antireumaatilise ravimiga või jätkata </w:t>
      </w:r>
      <w:r w:rsidR="00990A44" w:rsidRPr="003160D1">
        <w:rPr>
          <w:color w:val="000000" w:themeColor="text1"/>
        </w:rPr>
        <w:t>eelnevalt saadud</w:t>
      </w:r>
      <w:r w:rsidRPr="003160D1">
        <w:rPr>
          <w:color w:val="000000" w:themeColor="text1"/>
        </w:rPr>
        <w:t xml:space="preserve"> ravi eeldusel, et ravi oli muutumatult kestnud vähemalt 28 päeva. See hõlmab ravi metotreksaadi, leflunomiidi, hüdroksüklorokviin, sulfasalasiini ja/või kullasooladega. Patsiendid randomiseeriti saama 40 mg adalimumabi või platseebot igal teisel nädalal 24 nädala jooksul.</w:t>
      </w:r>
    </w:p>
    <w:p w14:paraId="62E70115" w14:textId="77777777" w:rsidR="00C46587" w:rsidRPr="003160D1" w:rsidRDefault="00C46587" w:rsidP="007C539B">
      <w:pPr>
        <w:rPr>
          <w:color w:val="000000" w:themeColor="text1"/>
        </w:rPr>
      </w:pPr>
    </w:p>
    <w:p w14:paraId="53216F80" w14:textId="77777777" w:rsidR="00C46587" w:rsidRPr="003160D1" w:rsidRDefault="00C46587" w:rsidP="007C539B">
      <w:pPr>
        <w:rPr>
          <w:color w:val="000000" w:themeColor="text1"/>
        </w:rPr>
      </w:pPr>
      <w:r w:rsidRPr="003160D1">
        <w:rPr>
          <w:color w:val="000000" w:themeColor="text1"/>
        </w:rPr>
        <w:t xml:space="preserve">RA uuringus V uuriti 799 mõõduka kuni raske </w:t>
      </w:r>
      <w:r w:rsidR="00515A9F" w:rsidRPr="003160D1">
        <w:rPr>
          <w:color w:val="000000" w:themeColor="text1"/>
        </w:rPr>
        <w:t>aktiivse</w:t>
      </w:r>
      <w:r w:rsidRPr="003160D1">
        <w:rPr>
          <w:color w:val="000000" w:themeColor="text1"/>
        </w:rPr>
        <w:t xml:space="preserve"> varajase reumatoidartriidiga (keskmine haiguse kestus vähem kui 9 kuud) täiskasvanud patsienti, kes ei olnud varem saanud ravi metotreksaadiga Selles uuringus hinnati 104 nädala jooksul adalimumabi (manustatuna annuses 40 mg igal teisel nädalal) ja metotreksaadi kombinatsioonravi, adalimumabi monoteraapia (manustatuna annuses 40 mg igal teisel nädalal) ning metotreksaadi monoteraapia efektiivsust </w:t>
      </w:r>
      <w:r w:rsidR="00990A44" w:rsidRPr="003160D1">
        <w:rPr>
          <w:color w:val="000000" w:themeColor="text1"/>
        </w:rPr>
        <w:t xml:space="preserve">nähtude ja sümptomite vähenemises </w:t>
      </w:r>
      <w:r w:rsidR="00990A44" w:rsidRPr="003160D1">
        <w:rPr>
          <w:color w:val="000000" w:themeColor="text1"/>
        </w:rPr>
        <w:lastRenderedPageBreak/>
        <w:t>ning liigesekahjustuse progresseerumise määras reumatoidartriidi korral</w:t>
      </w:r>
      <w:r w:rsidRPr="003160D1">
        <w:rPr>
          <w:color w:val="000000" w:themeColor="text1"/>
        </w:rPr>
        <w:t>. Pärast esimest 104 nädalat kaasati 497 patsienti avatud jätku</w:t>
      </w:r>
      <w:r w:rsidR="00990A44" w:rsidRPr="003160D1">
        <w:rPr>
          <w:color w:val="000000" w:themeColor="text1"/>
        </w:rPr>
        <w:noBreakHyphen/>
        <w:t>uuringusse,</w:t>
      </w:r>
      <w:r w:rsidRPr="003160D1">
        <w:rPr>
          <w:color w:val="000000" w:themeColor="text1"/>
        </w:rPr>
        <w:t xml:space="preserve"> milles manustati 40 mg adalimumabi igal teisel nädalal kuni 10 aasta jooksul.</w:t>
      </w:r>
    </w:p>
    <w:p w14:paraId="44BF586B" w14:textId="77777777" w:rsidR="00C46587" w:rsidRPr="003160D1" w:rsidRDefault="00C46587" w:rsidP="007C539B">
      <w:pPr>
        <w:rPr>
          <w:color w:val="000000" w:themeColor="text1"/>
        </w:rPr>
      </w:pPr>
    </w:p>
    <w:p w14:paraId="7BAFCF51" w14:textId="77777777" w:rsidR="00C46587" w:rsidRPr="003160D1" w:rsidRDefault="00C46587" w:rsidP="007C539B">
      <w:pPr>
        <w:rPr>
          <w:color w:val="000000" w:themeColor="text1"/>
        </w:rPr>
      </w:pPr>
      <w:r w:rsidRPr="003160D1">
        <w:rPr>
          <w:color w:val="000000" w:themeColor="text1"/>
        </w:rPr>
        <w:t>RA uuringute I, II ja III esmane tulemusnäitaja ja RA uuringu IV teisene tulemusnäitaja oli nende patsientide osakaal, kes saavutasid ACR 20 ravivastuse 24. või 26. nädalal. RA uuringus V oli esmane tulemusnäitaja nende patsientide osakaal, kes saavutasid ACR 50 ravivastuse 52. nädalal. RA uuringute III ja V täiendav esmane tulemusnäitaja oli haiguse progresseerumise aeglustumine (röntgenileiu põhjal) 52. nädalal. RA uuringu III esmane tulemusnäitaja oli ka muutus elukvaliteedis.</w:t>
      </w:r>
    </w:p>
    <w:p w14:paraId="22B15D73" w14:textId="77777777" w:rsidR="00C46587" w:rsidRPr="003160D1" w:rsidRDefault="00C46587" w:rsidP="007C539B">
      <w:pPr>
        <w:rPr>
          <w:color w:val="000000" w:themeColor="text1"/>
        </w:rPr>
      </w:pPr>
    </w:p>
    <w:p w14:paraId="095AC48C" w14:textId="77777777" w:rsidR="00C46587" w:rsidRPr="003160D1" w:rsidRDefault="00C46587" w:rsidP="007C539B">
      <w:pPr>
        <w:keepNext/>
        <w:rPr>
          <w:color w:val="000000" w:themeColor="text1"/>
          <w:u w:val="single"/>
        </w:rPr>
      </w:pPr>
      <w:r w:rsidRPr="003160D1">
        <w:rPr>
          <w:color w:val="000000" w:themeColor="text1"/>
          <w:u w:val="single"/>
        </w:rPr>
        <w:t>ACR</w:t>
      </w:r>
      <w:r w:rsidRPr="003160D1">
        <w:rPr>
          <w:color w:val="000000" w:themeColor="text1"/>
          <w:u w:val="single"/>
        </w:rPr>
        <w:noBreakHyphen/>
        <w:t>i ravivastus</w:t>
      </w:r>
    </w:p>
    <w:p w14:paraId="7A32D213" w14:textId="77777777" w:rsidR="00C46587" w:rsidRPr="003160D1" w:rsidRDefault="00C46587" w:rsidP="007C539B">
      <w:pPr>
        <w:keepNext/>
        <w:rPr>
          <w:color w:val="000000" w:themeColor="text1"/>
        </w:rPr>
      </w:pPr>
    </w:p>
    <w:p w14:paraId="0AB20AFB" w14:textId="77777777" w:rsidR="00C46587" w:rsidRPr="003160D1" w:rsidRDefault="00C46587" w:rsidP="007C539B">
      <w:pPr>
        <w:rPr>
          <w:color w:val="000000" w:themeColor="text1"/>
        </w:rPr>
      </w:pPr>
      <w:r w:rsidRPr="003160D1">
        <w:rPr>
          <w:color w:val="000000" w:themeColor="text1"/>
        </w:rPr>
        <w:t>Nende adalimumabiga ravitud patsientide osakaal, kes saavutasid ACR 20, 50 ja 70 ravivastuse, oli RA uuringutes I, II ja III samasugune. Tabelis </w:t>
      </w:r>
      <w:r w:rsidR="009A390F" w:rsidRPr="003160D1">
        <w:rPr>
          <w:color w:val="000000" w:themeColor="text1"/>
        </w:rPr>
        <w:t>8</w:t>
      </w:r>
      <w:r w:rsidRPr="003160D1">
        <w:rPr>
          <w:color w:val="000000" w:themeColor="text1"/>
        </w:rPr>
        <w:t xml:space="preserve"> on esitatud 40 mg annuse igal teisel nädalal manustamise tulemused.</w:t>
      </w:r>
    </w:p>
    <w:p w14:paraId="6B5BFE32" w14:textId="77777777" w:rsidR="00C46587" w:rsidRPr="003160D1" w:rsidRDefault="00C46587" w:rsidP="007C539B">
      <w:pPr>
        <w:rPr>
          <w:color w:val="000000" w:themeColor="text1"/>
        </w:rPr>
      </w:pPr>
    </w:p>
    <w:p w14:paraId="4333BB26" w14:textId="77777777" w:rsidR="00FB15B9" w:rsidRPr="003160D1" w:rsidRDefault="00C46587" w:rsidP="000F7419">
      <w:pPr>
        <w:keepNext/>
        <w:keepLines/>
        <w:rPr>
          <w:color w:val="000000" w:themeColor="text1"/>
        </w:rPr>
      </w:pPr>
      <w:r w:rsidRPr="003160D1">
        <w:rPr>
          <w:b/>
          <w:color w:val="000000" w:themeColor="text1"/>
        </w:rPr>
        <w:t>Tabel </w:t>
      </w:r>
      <w:r w:rsidR="009A390F" w:rsidRPr="003160D1">
        <w:rPr>
          <w:b/>
          <w:color w:val="000000" w:themeColor="text1"/>
        </w:rPr>
        <w:t>8</w:t>
      </w:r>
      <w:r w:rsidRPr="003160D1">
        <w:rPr>
          <w:b/>
          <w:color w:val="000000" w:themeColor="text1"/>
        </w:rPr>
        <w:t>.</w:t>
      </w:r>
      <w:r w:rsidR="00342063" w:rsidRPr="003160D1">
        <w:rPr>
          <w:b/>
          <w:color w:val="000000" w:themeColor="text1"/>
        </w:rPr>
        <w:t xml:space="preserve"> </w:t>
      </w:r>
      <w:r w:rsidR="00FB15B9" w:rsidRPr="003160D1">
        <w:rPr>
          <w:b/>
          <w:color w:val="000000" w:themeColor="text1"/>
        </w:rPr>
        <w:t>ACR</w:t>
      </w:r>
      <w:r w:rsidR="00FB15B9" w:rsidRPr="003160D1">
        <w:rPr>
          <w:b/>
          <w:color w:val="000000" w:themeColor="text1"/>
        </w:rPr>
        <w:noBreakHyphen/>
        <w:t>i ravivastused platseebokontrolli</w:t>
      </w:r>
      <w:r w:rsidR="00861C81" w:rsidRPr="003160D1">
        <w:rPr>
          <w:b/>
          <w:color w:val="000000" w:themeColor="text1"/>
        </w:rPr>
        <w:t>ga</w:t>
      </w:r>
      <w:r w:rsidR="00FB15B9" w:rsidRPr="003160D1">
        <w:rPr>
          <w:b/>
          <w:color w:val="000000" w:themeColor="text1"/>
        </w:rPr>
        <w:t xml:space="preserve"> uuringutes (patsientide </w:t>
      </w:r>
      <w:r w:rsidR="00861C81" w:rsidRPr="003160D1">
        <w:rPr>
          <w:b/>
          <w:color w:val="000000" w:themeColor="text1"/>
        </w:rPr>
        <w:t>protsent</w:t>
      </w:r>
      <w:r w:rsidR="00FB15B9" w:rsidRPr="003160D1">
        <w:rPr>
          <w:b/>
          <w:color w:val="000000" w:themeColor="text1"/>
        </w:rPr>
        <w:t>)</w:t>
      </w:r>
    </w:p>
    <w:p w14:paraId="329F8BBA" w14:textId="77777777" w:rsidR="00FB15B9" w:rsidRPr="003160D1" w:rsidRDefault="00FB15B9" w:rsidP="000F7419">
      <w:pPr>
        <w:pStyle w:val="BodyText"/>
        <w:keepNext/>
        <w:keepLines/>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145"/>
        <w:gridCol w:w="1494"/>
        <w:gridCol w:w="1066"/>
        <w:gridCol w:w="1565"/>
        <w:gridCol w:w="1087"/>
        <w:gridCol w:w="1544"/>
      </w:tblGrid>
      <w:tr w:rsidR="00FB15B9" w:rsidRPr="003160D1" w14:paraId="154B426E" w14:textId="77777777" w:rsidTr="00081A6C">
        <w:trPr>
          <w:tblHeader/>
        </w:trPr>
        <w:tc>
          <w:tcPr>
            <w:tcW w:w="1269" w:type="dxa"/>
            <w:vMerge w:val="restart"/>
            <w:shd w:val="clear" w:color="auto" w:fill="auto"/>
          </w:tcPr>
          <w:p w14:paraId="2DC04021" w14:textId="77777777" w:rsidR="00FB15B9" w:rsidRPr="003160D1" w:rsidRDefault="00FB15B9" w:rsidP="000F7419">
            <w:pPr>
              <w:pStyle w:val="TableParagraph"/>
              <w:keepNext/>
              <w:keepLines/>
              <w:widowControl/>
              <w:kinsoku w:val="0"/>
              <w:overflowPunct w:val="0"/>
              <w:ind w:left="-2"/>
              <w:rPr>
                <w:rFonts w:ascii="Times New Roman" w:hAnsi="Times New Roman"/>
                <w:b/>
                <w:color w:val="000000" w:themeColor="text1"/>
              </w:rPr>
            </w:pPr>
            <w:r w:rsidRPr="003160D1">
              <w:rPr>
                <w:rFonts w:ascii="Times New Roman" w:hAnsi="Times New Roman"/>
                <w:b/>
                <w:color w:val="000000" w:themeColor="text1"/>
              </w:rPr>
              <w:t>Ravivastus</w:t>
            </w:r>
          </w:p>
        </w:tc>
        <w:tc>
          <w:tcPr>
            <w:tcW w:w="2708" w:type="dxa"/>
            <w:gridSpan w:val="2"/>
            <w:shd w:val="clear" w:color="auto" w:fill="auto"/>
            <w:vAlign w:val="center"/>
          </w:tcPr>
          <w:p w14:paraId="4368F87F" w14:textId="77777777" w:rsidR="00FB15B9" w:rsidRPr="003160D1" w:rsidRDefault="00FB15B9" w:rsidP="000F7419">
            <w:pPr>
              <w:pStyle w:val="TableParagraph"/>
              <w:keepNext/>
              <w:keepLines/>
              <w:widowControl/>
              <w:kinsoku w:val="0"/>
              <w:overflowPunct w:val="0"/>
              <w:ind w:left="53"/>
              <w:jc w:val="center"/>
              <w:rPr>
                <w:rFonts w:ascii="Times New Roman" w:hAnsi="Times New Roman"/>
                <w:b/>
                <w:color w:val="000000" w:themeColor="text1"/>
              </w:rPr>
            </w:pPr>
            <w:r w:rsidRPr="003160D1">
              <w:rPr>
                <w:rFonts w:ascii="Times New Roman" w:hAnsi="Times New Roman"/>
                <w:b/>
                <w:color w:val="000000" w:themeColor="text1"/>
              </w:rPr>
              <w:t>RA uuring 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700" w:type="dxa"/>
            <w:gridSpan w:val="2"/>
            <w:shd w:val="clear" w:color="auto" w:fill="auto"/>
            <w:vAlign w:val="center"/>
          </w:tcPr>
          <w:p w14:paraId="2D11F70E" w14:textId="77777777" w:rsidR="00FB15B9" w:rsidRPr="003160D1" w:rsidRDefault="00FB15B9" w:rsidP="000F7419">
            <w:pPr>
              <w:pStyle w:val="TableParagraph"/>
              <w:keepNext/>
              <w:keepLines/>
              <w:widowControl/>
              <w:kinsoku w:val="0"/>
              <w:overflowPunct w:val="0"/>
              <w:ind w:left="69"/>
              <w:jc w:val="center"/>
              <w:rPr>
                <w:rFonts w:ascii="Times New Roman" w:hAnsi="Times New Roman"/>
                <w:b/>
                <w:color w:val="000000" w:themeColor="text1"/>
              </w:rPr>
            </w:pPr>
            <w:r w:rsidRPr="003160D1">
              <w:rPr>
                <w:rFonts w:ascii="Times New Roman" w:hAnsi="Times New Roman"/>
                <w:b/>
                <w:color w:val="000000" w:themeColor="text1"/>
              </w:rPr>
              <w:t>RA uuring 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700" w:type="dxa"/>
            <w:gridSpan w:val="2"/>
            <w:shd w:val="clear" w:color="auto" w:fill="auto"/>
            <w:vAlign w:val="center"/>
          </w:tcPr>
          <w:p w14:paraId="253FA28A" w14:textId="77777777" w:rsidR="00FB15B9" w:rsidRPr="003160D1" w:rsidRDefault="00FB15B9" w:rsidP="000F7419">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RA uuring III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r>
      <w:tr w:rsidR="00FB15B9" w:rsidRPr="003160D1" w14:paraId="25F5382E" w14:textId="77777777" w:rsidTr="005235CC">
        <w:trPr>
          <w:tblHeader/>
        </w:trPr>
        <w:tc>
          <w:tcPr>
            <w:tcW w:w="1269" w:type="dxa"/>
            <w:vMerge/>
            <w:shd w:val="clear" w:color="auto" w:fill="auto"/>
          </w:tcPr>
          <w:p w14:paraId="03403594" w14:textId="77777777" w:rsidR="00FB15B9" w:rsidRPr="003160D1" w:rsidRDefault="00FB15B9" w:rsidP="000F7419">
            <w:pPr>
              <w:pStyle w:val="TableParagraph"/>
              <w:keepNext/>
              <w:keepLines/>
              <w:widowControl/>
              <w:kinsoku w:val="0"/>
              <w:overflowPunct w:val="0"/>
              <w:ind w:left="626"/>
              <w:rPr>
                <w:rFonts w:ascii="Times New Roman" w:hAnsi="Times New Roman"/>
                <w:b/>
                <w:color w:val="000000" w:themeColor="text1"/>
              </w:rPr>
            </w:pPr>
          </w:p>
        </w:tc>
        <w:tc>
          <w:tcPr>
            <w:tcW w:w="1174" w:type="dxa"/>
            <w:shd w:val="clear" w:color="auto" w:fill="auto"/>
          </w:tcPr>
          <w:p w14:paraId="51542A68"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24EBC81A" w14:textId="77777777" w:rsidR="00FB15B9" w:rsidRPr="003160D1" w:rsidRDefault="00FB15B9" w:rsidP="000F7419">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60</w:t>
            </w:r>
          </w:p>
        </w:tc>
        <w:tc>
          <w:tcPr>
            <w:tcW w:w="1534" w:type="dxa"/>
            <w:shd w:val="clear" w:color="auto" w:fill="auto"/>
            <w:vAlign w:val="center"/>
          </w:tcPr>
          <w:p w14:paraId="046862A5"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339CF536" w14:textId="77777777" w:rsidR="00FB15B9" w:rsidRPr="003160D1" w:rsidRDefault="00FB15B9" w:rsidP="000F7419">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63</w:t>
            </w:r>
          </w:p>
        </w:tc>
        <w:tc>
          <w:tcPr>
            <w:tcW w:w="1093" w:type="dxa"/>
            <w:shd w:val="clear" w:color="auto" w:fill="auto"/>
            <w:vAlign w:val="center"/>
          </w:tcPr>
          <w:p w14:paraId="2777E4F9" w14:textId="77777777" w:rsidR="00FB15B9" w:rsidRPr="003160D1" w:rsidRDefault="00FB15B9" w:rsidP="000F7419">
            <w:pPr>
              <w:pStyle w:val="TableParagraph"/>
              <w:keepNext/>
              <w:keepLines/>
              <w:widowControl/>
              <w:kinsoku w:val="0"/>
              <w:overflowPunct w:val="0"/>
              <w:ind w:hanging="66"/>
              <w:jc w:val="center"/>
              <w:rPr>
                <w:rFonts w:ascii="Times New Roman" w:hAnsi="Times New Roman"/>
                <w:color w:val="000000" w:themeColor="text1"/>
              </w:rPr>
            </w:pPr>
            <w:r w:rsidRPr="003160D1">
              <w:rPr>
                <w:rFonts w:ascii="Times New Roman" w:hAnsi="Times New Roman"/>
                <w:b/>
                <w:color w:val="000000" w:themeColor="text1"/>
              </w:rPr>
              <w:t>Platseebo</w:t>
            </w:r>
          </w:p>
          <w:p w14:paraId="3D97DB74" w14:textId="77777777" w:rsidR="00FB15B9" w:rsidRPr="003160D1" w:rsidRDefault="00FB15B9" w:rsidP="000F7419">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110</w:t>
            </w:r>
          </w:p>
        </w:tc>
        <w:tc>
          <w:tcPr>
            <w:tcW w:w="1607" w:type="dxa"/>
            <w:shd w:val="clear" w:color="auto" w:fill="auto"/>
            <w:vAlign w:val="center"/>
          </w:tcPr>
          <w:p w14:paraId="05CAD76C" w14:textId="77777777" w:rsidR="00FB15B9" w:rsidRPr="003160D1" w:rsidRDefault="00FB15B9" w:rsidP="000F7419">
            <w:pPr>
              <w:pStyle w:val="TableParagraph"/>
              <w:keepNext/>
              <w:keepLines/>
              <w:widowControl/>
              <w:kinsoku w:val="0"/>
              <w:overflowPunct w:val="0"/>
              <w:ind w:left="59"/>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p>
          <w:p w14:paraId="51B6FB63" w14:textId="77777777" w:rsidR="00FB15B9" w:rsidRPr="003160D1" w:rsidRDefault="00FB15B9" w:rsidP="000F7419">
            <w:pPr>
              <w:pStyle w:val="TableParagraph"/>
              <w:keepNext/>
              <w:keepLines/>
              <w:widowControl/>
              <w:kinsoku w:val="0"/>
              <w:overflowPunct w:val="0"/>
              <w:ind w:left="59"/>
              <w:jc w:val="center"/>
              <w:rPr>
                <w:rFonts w:ascii="Times New Roman" w:hAnsi="Times New Roman"/>
                <w:b/>
                <w:color w:val="000000" w:themeColor="text1"/>
              </w:rPr>
            </w:pPr>
            <w:r w:rsidRPr="003160D1">
              <w:rPr>
                <w:rFonts w:ascii="Times New Roman" w:hAnsi="Times New Roman"/>
                <w:b/>
                <w:color w:val="000000" w:themeColor="text1"/>
              </w:rPr>
              <w:t>n = 113</w:t>
            </w:r>
          </w:p>
        </w:tc>
        <w:tc>
          <w:tcPr>
            <w:tcW w:w="1114" w:type="dxa"/>
            <w:shd w:val="clear" w:color="auto" w:fill="auto"/>
            <w:vAlign w:val="center"/>
          </w:tcPr>
          <w:p w14:paraId="73D6E4CC" w14:textId="77777777" w:rsidR="00FB15B9" w:rsidRPr="003160D1" w:rsidRDefault="00FB15B9" w:rsidP="000F7419">
            <w:pPr>
              <w:pStyle w:val="TableParagraph"/>
              <w:keepNext/>
              <w:keepLines/>
              <w:widowControl/>
              <w:kinsoku w:val="0"/>
              <w:overflowPunct w:val="0"/>
              <w:ind w:hanging="3"/>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16144C2A" w14:textId="77777777" w:rsidR="00FB15B9" w:rsidRPr="003160D1" w:rsidRDefault="00FB15B9" w:rsidP="000F7419">
            <w:pPr>
              <w:pStyle w:val="TableParagraph"/>
              <w:keepNext/>
              <w:keepLines/>
              <w:widowControl/>
              <w:kinsoku w:val="0"/>
              <w:overflowPunct w:val="0"/>
              <w:ind w:hanging="3"/>
              <w:jc w:val="center"/>
              <w:rPr>
                <w:rFonts w:ascii="Times New Roman" w:hAnsi="Times New Roman"/>
                <w:b/>
                <w:color w:val="000000" w:themeColor="text1"/>
              </w:rPr>
            </w:pPr>
            <w:r w:rsidRPr="003160D1">
              <w:rPr>
                <w:rFonts w:ascii="Times New Roman" w:hAnsi="Times New Roman"/>
                <w:b/>
                <w:color w:val="000000" w:themeColor="text1"/>
              </w:rPr>
              <w:t>n = 200</w:t>
            </w:r>
          </w:p>
        </w:tc>
        <w:tc>
          <w:tcPr>
            <w:tcW w:w="1586" w:type="dxa"/>
            <w:shd w:val="clear" w:color="auto" w:fill="auto"/>
            <w:vAlign w:val="center"/>
          </w:tcPr>
          <w:p w14:paraId="23BAAA05"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4B195596" w14:textId="77777777" w:rsidR="00FB15B9" w:rsidRPr="003160D1" w:rsidRDefault="00FB15B9" w:rsidP="000F7419">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n = 207</w:t>
            </w:r>
          </w:p>
        </w:tc>
      </w:tr>
      <w:tr w:rsidR="00FB15B9" w:rsidRPr="003160D1" w14:paraId="32D9D1F0" w14:textId="77777777" w:rsidTr="005235CC">
        <w:tc>
          <w:tcPr>
            <w:tcW w:w="1269" w:type="dxa"/>
            <w:shd w:val="clear" w:color="auto" w:fill="auto"/>
          </w:tcPr>
          <w:p w14:paraId="4B790AA3" w14:textId="77777777" w:rsidR="00FB15B9" w:rsidRPr="003160D1" w:rsidRDefault="00FB15B9" w:rsidP="000F7419">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20</w:t>
            </w:r>
          </w:p>
        </w:tc>
        <w:tc>
          <w:tcPr>
            <w:tcW w:w="1174" w:type="dxa"/>
            <w:shd w:val="clear" w:color="auto" w:fill="auto"/>
          </w:tcPr>
          <w:p w14:paraId="7D99E574"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140495F8"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c>
          <w:tcPr>
            <w:tcW w:w="1093" w:type="dxa"/>
            <w:shd w:val="clear" w:color="auto" w:fill="auto"/>
          </w:tcPr>
          <w:p w14:paraId="0EFA0444"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c>
          <w:tcPr>
            <w:tcW w:w="1607" w:type="dxa"/>
            <w:shd w:val="clear" w:color="auto" w:fill="auto"/>
          </w:tcPr>
          <w:p w14:paraId="28826EE2"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c>
          <w:tcPr>
            <w:tcW w:w="1114" w:type="dxa"/>
            <w:shd w:val="clear" w:color="auto" w:fill="auto"/>
          </w:tcPr>
          <w:p w14:paraId="2EE4A733"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14EF13DD"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p>
        </w:tc>
      </w:tr>
      <w:tr w:rsidR="00FB15B9" w:rsidRPr="003160D1" w14:paraId="6F97FB13" w14:textId="77777777" w:rsidTr="005235CC">
        <w:tc>
          <w:tcPr>
            <w:tcW w:w="1269" w:type="dxa"/>
            <w:shd w:val="clear" w:color="auto" w:fill="auto"/>
          </w:tcPr>
          <w:p w14:paraId="6957B70E" w14:textId="77777777" w:rsidR="00FB15B9" w:rsidRPr="003160D1" w:rsidRDefault="00FB15B9" w:rsidP="000F7419">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6516903D"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13,3%</w:t>
            </w:r>
          </w:p>
        </w:tc>
        <w:tc>
          <w:tcPr>
            <w:tcW w:w="1534" w:type="dxa"/>
            <w:shd w:val="clear" w:color="auto" w:fill="auto"/>
          </w:tcPr>
          <w:p w14:paraId="2DA8738A"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65,1%</w:t>
            </w:r>
          </w:p>
        </w:tc>
        <w:tc>
          <w:tcPr>
            <w:tcW w:w="1093" w:type="dxa"/>
            <w:shd w:val="clear" w:color="auto" w:fill="auto"/>
          </w:tcPr>
          <w:p w14:paraId="326546E1"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19,1%</w:t>
            </w:r>
          </w:p>
        </w:tc>
        <w:tc>
          <w:tcPr>
            <w:tcW w:w="1607" w:type="dxa"/>
            <w:shd w:val="clear" w:color="auto" w:fill="auto"/>
          </w:tcPr>
          <w:p w14:paraId="725D0618"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46,0%</w:t>
            </w:r>
          </w:p>
        </w:tc>
        <w:tc>
          <w:tcPr>
            <w:tcW w:w="1114" w:type="dxa"/>
            <w:shd w:val="clear" w:color="auto" w:fill="auto"/>
          </w:tcPr>
          <w:p w14:paraId="75BFB72F"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29,5%</w:t>
            </w:r>
          </w:p>
        </w:tc>
        <w:tc>
          <w:tcPr>
            <w:tcW w:w="1586" w:type="dxa"/>
            <w:shd w:val="clear" w:color="auto" w:fill="auto"/>
          </w:tcPr>
          <w:p w14:paraId="56E378A3"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63,3%</w:t>
            </w:r>
          </w:p>
        </w:tc>
      </w:tr>
      <w:tr w:rsidR="00FB15B9" w:rsidRPr="003160D1" w14:paraId="19A3E4D3" w14:textId="77777777" w:rsidTr="005235CC">
        <w:tc>
          <w:tcPr>
            <w:tcW w:w="1269" w:type="dxa"/>
            <w:shd w:val="clear" w:color="auto" w:fill="auto"/>
          </w:tcPr>
          <w:p w14:paraId="3487FD64" w14:textId="77777777" w:rsidR="00FB15B9" w:rsidRPr="003160D1" w:rsidRDefault="00FB15B9" w:rsidP="000F7419">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6010B7F9"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7C6EB2B4"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93" w:type="dxa"/>
            <w:shd w:val="clear" w:color="auto" w:fill="auto"/>
          </w:tcPr>
          <w:p w14:paraId="3DCAAF22"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607" w:type="dxa"/>
            <w:shd w:val="clear" w:color="auto" w:fill="auto"/>
          </w:tcPr>
          <w:p w14:paraId="23AD7C0D"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114" w:type="dxa"/>
            <w:shd w:val="clear" w:color="auto" w:fill="auto"/>
          </w:tcPr>
          <w:p w14:paraId="517CCA40"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24,0%</w:t>
            </w:r>
          </w:p>
        </w:tc>
        <w:tc>
          <w:tcPr>
            <w:tcW w:w="1586" w:type="dxa"/>
            <w:shd w:val="clear" w:color="auto" w:fill="auto"/>
          </w:tcPr>
          <w:p w14:paraId="3B67D6B0"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58,9%</w:t>
            </w:r>
          </w:p>
        </w:tc>
      </w:tr>
      <w:tr w:rsidR="00FB15B9" w:rsidRPr="003160D1" w14:paraId="7EDFCF9D" w14:textId="77777777" w:rsidTr="005235CC">
        <w:tc>
          <w:tcPr>
            <w:tcW w:w="1269" w:type="dxa"/>
            <w:shd w:val="clear" w:color="auto" w:fill="auto"/>
          </w:tcPr>
          <w:p w14:paraId="3F8E1FAF" w14:textId="77777777" w:rsidR="00FB15B9" w:rsidRPr="003160D1" w:rsidRDefault="00FB15B9" w:rsidP="000F7419">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50</w:t>
            </w:r>
          </w:p>
        </w:tc>
        <w:tc>
          <w:tcPr>
            <w:tcW w:w="1174" w:type="dxa"/>
            <w:shd w:val="clear" w:color="auto" w:fill="auto"/>
          </w:tcPr>
          <w:p w14:paraId="4A625CC8" w14:textId="77777777" w:rsidR="00FB15B9" w:rsidRPr="003160D1" w:rsidRDefault="00FB15B9" w:rsidP="000F7419">
            <w:pPr>
              <w:keepNext/>
              <w:keepLines/>
              <w:jc w:val="center"/>
              <w:rPr>
                <w:rFonts w:eastAsia="Calibri"/>
                <w:color w:val="000000" w:themeColor="text1"/>
              </w:rPr>
            </w:pPr>
          </w:p>
        </w:tc>
        <w:tc>
          <w:tcPr>
            <w:tcW w:w="1534" w:type="dxa"/>
            <w:shd w:val="clear" w:color="auto" w:fill="auto"/>
          </w:tcPr>
          <w:p w14:paraId="3A8E4730" w14:textId="77777777" w:rsidR="00FB15B9" w:rsidRPr="003160D1" w:rsidRDefault="00FB15B9" w:rsidP="000F7419">
            <w:pPr>
              <w:keepNext/>
              <w:keepLines/>
              <w:jc w:val="center"/>
              <w:rPr>
                <w:rFonts w:eastAsia="Calibri"/>
                <w:color w:val="000000" w:themeColor="text1"/>
              </w:rPr>
            </w:pPr>
          </w:p>
        </w:tc>
        <w:tc>
          <w:tcPr>
            <w:tcW w:w="1093" w:type="dxa"/>
            <w:shd w:val="clear" w:color="auto" w:fill="auto"/>
          </w:tcPr>
          <w:p w14:paraId="7F4DD0CE" w14:textId="77777777" w:rsidR="00FB15B9" w:rsidRPr="003160D1" w:rsidRDefault="00FB15B9" w:rsidP="000F7419">
            <w:pPr>
              <w:keepNext/>
              <w:keepLines/>
              <w:jc w:val="center"/>
              <w:rPr>
                <w:rFonts w:eastAsia="Calibri"/>
                <w:color w:val="000000" w:themeColor="text1"/>
              </w:rPr>
            </w:pPr>
          </w:p>
        </w:tc>
        <w:tc>
          <w:tcPr>
            <w:tcW w:w="1607" w:type="dxa"/>
            <w:shd w:val="clear" w:color="auto" w:fill="auto"/>
          </w:tcPr>
          <w:p w14:paraId="67505CE7" w14:textId="77777777" w:rsidR="00FB15B9" w:rsidRPr="003160D1" w:rsidRDefault="00FB15B9" w:rsidP="000F7419">
            <w:pPr>
              <w:keepNext/>
              <w:keepLines/>
              <w:jc w:val="center"/>
              <w:rPr>
                <w:rFonts w:eastAsia="Calibri"/>
                <w:color w:val="000000" w:themeColor="text1"/>
              </w:rPr>
            </w:pPr>
          </w:p>
        </w:tc>
        <w:tc>
          <w:tcPr>
            <w:tcW w:w="1114" w:type="dxa"/>
            <w:shd w:val="clear" w:color="auto" w:fill="auto"/>
          </w:tcPr>
          <w:p w14:paraId="110903AE" w14:textId="77777777" w:rsidR="00FB15B9" w:rsidRPr="003160D1" w:rsidRDefault="00FB15B9" w:rsidP="000F7419">
            <w:pPr>
              <w:keepNext/>
              <w:keepLines/>
              <w:jc w:val="center"/>
              <w:rPr>
                <w:rFonts w:eastAsia="Calibri"/>
                <w:color w:val="000000" w:themeColor="text1"/>
              </w:rPr>
            </w:pPr>
          </w:p>
        </w:tc>
        <w:tc>
          <w:tcPr>
            <w:tcW w:w="1586" w:type="dxa"/>
            <w:shd w:val="clear" w:color="auto" w:fill="auto"/>
          </w:tcPr>
          <w:p w14:paraId="21DEE40F" w14:textId="77777777" w:rsidR="00FB15B9" w:rsidRPr="003160D1" w:rsidRDefault="00FB15B9" w:rsidP="000F7419">
            <w:pPr>
              <w:keepNext/>
              <w:keepLines/>
              <w:jc w:val="center"/>
              <w:rPr>
                <w:rFonts w:eastAsia="Calibri"/>
                <w:color w:val="000000" w:themeColor="text1"/>
              </w:rPr>
            </w:pPr>
          </w:p>
        </w:tc>
      </w:tr>
      <w:tr w:rsidR="00FB15B9" w:rsidRPr="003160D1" w14:paraId="2CABBB51" w14:textId="77777777" w:rsidTr="005235CC">
        <w:tc>
          <w:tcPr>
            <w:tcW w:w="1269" w:type="dxa"/>
            <w:shd w:val="clear" w:color="auto" w:fill="auto"/>
          </w:tcPr>
          <w:p w14:paraId="6B2CB4C4" w14:textId="77777777" w:rsidR="00FB15B9" w:rsidRPr="003160D1" w:rsidRDefault="00FB15B9" w:rsidP="000F7419">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2D1FB16D"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6,7%</w:t>
            </w:r>
          </w:p>
        </w:tc>
        <w:tc>
          <w:tcPr>
            <w:tcW w:w="1534" w:type="dxa"/>
            <w:shd w:val="clear" w:color="auto" w:fill="auto"/>
          </w:tcPr>
          <w:p w14:paraId="33E65D91"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52,4%</w:t>
            </w:r>
          </w:p>
        </w:tc>
        <w:tc>
          <w:tcPr>
            <w:tcW w:w="1093" w:type="dxa"/>
            <w:shd w:val="clear" w:color="auto" w:fill="auto"/>
          </w:tcPr>
          <w:p w14:paraId="27A05BA5"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8,2%</w:t>
            </w:r>
          </w:p>
        </w:tc>
        <w:tc>
          <w:tcPr>
            <w:tcW w:w="1607" w:type="dxa"/>
            <w:shd w:val="clear" w:color="auto" w:fill="auto"/>
          </w:tcPr>
          <w:p w14:paraId="4DE885DC"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22,1%</w:t>
            </w:r>
          </w:p>
        </w:tc>
        <w:tc>
          <w:tcPr>
            <w:tcW w:w="1114" w:type="dxa"/>
            <w:shd w:val="clear" w:color="auto" w:fill="auto"/>
          </w:tcPr>
          <w:p w14:paraId="6C64163F"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56B65A1C"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39,1%</w:t>
            </w:r>
          </w:p>
        </w:tc>
      </w:tr>
      <w:tr w:rsidR="00FB15B9" w:rsidRPr="003160D1" w14:paraId="6D5A7B96" w14:textId="77777777" w:rsidTr="005235CC">
        <w:tc>
          <w:tcPr>
            <w:tcW w:w="1269" w:type="dxa"/>
            <w:shd w:val="clear" w:color="auto" w:fill="auto"/>
          </w:tcPr>
          <w:p w14:paraId="533DCF6B" w14:textId="77777777" w:rsidR="00FB15B9" w:rsidRPr="003160D1" w:rsidRDefault="00FB15B9" w:rsidP="000F7419">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054B102B"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2BB8025C"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93" w:type="dxa"/>
            <w:shd w:val="clear" w:color="auto" w:fill="auto"/>
          </w:tcPr>
          <w:p w14:paraId="4D3F5ADD"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607" w:type="dxa"/>
            <w:shd w:val="clear" w:color="auto" w:fill="auto"/>
          </w:tcPr>
          <w:p w14:paraId="128DA927"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114" w:type="dxa"/>
            <w:shd w:val="clear" w:color="auto" w:fill="auto"/>
          </w:tcPr>
          <w:p w14:paraId="5F9F00FA"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71F55F6B" w14:textId="77777777" w:rsidR="00FB15B9" w:rsidRPr="003160D1" w:rsidRDefault="00FB15B9" w:rsidP="000F7419">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41,5%</w:t>
            </w:r>
          </w:p>
        </w:tc>
      </w:tr>
      <w:tr w:rsidR="00FB15B9" w:rsidRPr="003160D1" w14:paraId="7019B5CC" w14:textId="77777777" w:rsidTr="005235CC">
        <w:tc>
          <w:tcPr>
            <w:tcW w:w="1269" w:type="dxa"/>
            <w:shd w:val="clear" w:color="auto" w:fill="auto"/>
          </w:tcPr>
          <w:p w14:paraId="4344231A" w14:textId="77777777" w:rsidR="00FB15B9" w:rsidRPr="003160D1" w:rsidRDefault="00FB15B9" w:rsidP="000F7419">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70</w:t>
            </w:r>
          </w:p>
        </w:tc>
        <w:tc>
          <w:tcPr>
            <w:tcW w:w="1174" w:type="dxa"/>
            <w:shd w:val="clear" w:color="auto" w:fill="auto"/>
          </w:tcPr>
          <w:p w14:paraId="28036ECB" w14:textId="77777777" w:rsidR="00FB15B9" w:rsidRPr="003160D1" w:rsidRDefault="00FB15B9" w:rsidP="000F7419">
            <w:pPr>
              <w:keepNext/>
              <w:keepLines/>
              <w:jc w:val="center"/>
              <w:rPr>
                <w:rFonts w:eastAsia="Calibri"/>
                <w:color w:val="000000" w:themeColor="text1"/>
              </w:rPr>
            </w:pPr>
          </w:p>
        </w:tc>
        <w:tc>
          <w:tcPr>
            <w:tcW w:w="1534" w:type="dxa"/>
            <w:shd w:val="clear" w:color="auto" w:fill="auto"/>
          </w:tcPr>
          <w:p w14:paraId="26BE2D20" w14:textId="77777777" w:rsidR="00FB15B9" w:rsidRPr="003160D1" w:rsidRDefault="00FB15B9" w:rsidP="000F7419">
            <w:pPr>
              <w:keepNext/>
              <w:keepLines/>
              <w:jc w:val="center"/>
              <w:rPr>
                <w:rFonts w:eastAsia="Calibri"/>
                <w:color w:val="000000" w:themeColor="text1"/>
              </w:rPr>
            </w:pPr>
          </w:p>
        </w:tc>
        <w:tc>
          <w:tcPr>
            <w:tcW w:w="1093" w:type="dxa"/>
            <w:shd w:val="clear" w:color="auto" w:fill="auto"/>
          </w:tcPr>
          <w:p w14:paraId="68D5F41F" w14:textId="77777777" w:rsidR="00FB15B9" w:rsidRPr="003160D1" w:rsidRDefault="00FB15B9" w:rsidP="000F7419">
            <w:pPr>
              <w:keepNext/>
              <w:keepLines/>
              <w:jc w:val="center"/>
              <w:rPr>
                <w:rFonts w:eastAsia="Calibri"/>
                <w:color w:val="000000" w:themeColor="text1"/>
              </w:rPr>
            </w:pPr>
          </w:p>
        </w:tc>
        <w:tc>
          <w:tcPr>
            <w:tcW w:w="1607" w:type="dxa"/>
            <w:shd w:val="clear" w:color="auto" w:fill="auto"/>
          </w:tcPr>
          <w:p w14:paraId="73033EBF" w14:textId="77777777" w:rsidR="00FB15B9" w:rsidRPr="003160D1" w:rsidRDefault="00FB15B9" w:rsidP="000F7419">
            <w:pPr>
              <w:keepNext/>
              <w:keepLines/>
              <w:jc w:val="center"/>
              <w:rPr>
                <w:rFonts w:eastAsia="Calibri"/>
                <w:color w:val="000000" w:themeColor="text1"/>
              </w:rPr>
            </w:pPr>
          </w:p>
        </w:tc>
        <w:tc>
          <w:tcPr>
            <w:tcW w:w="1114" w:type="dxa"/>
            <w:shd w:val="clear" w:color="auto" w:fill="auto"/>
          </w:tcPr>
          <w:p w14:paraId="5E8B1E65" w14:textId="77777777" w:rsidR="00FB15B9" w:rsidRPr="003160D1" w:rsidRDefault="00FB15B9" w:rsidP="000F7419">
            <w:pPr>
              <w:keepNext/>
              <w:keepLines/>
              <w:jc w:val="center"/>
              <w:rPr>
                <w:rFonts w:eastAsia="Calibri"/>
                <w:color w:val="000000" w:themeColor="text1"/>
              </w:rPr>
            </w:pPr>
          </w:p>
        </w:tc>
        <w:tc>
          <w:tcPr>
            <w:tcW w:w="1586" w:type="dxa"/>
            <w:shd w:val="clear" w:color="auto" w:fill="auto"/>
          </w:tcPr>
          <w:p w14:paraId="1A19F005" w14:textId="77777777" w:rsidR="00FB15B9" w:rsidRPr="003160D1" w:rsidRDefault="00FB15B9" w:rsidP="000F7419">
            <w:pPr>
              <w:keepNext/>
              <w:keepLines/>
              <w:jc w:val="center"/>
              <w:rPr>
                <w:rFonts w:eastAsia="Calibri"/>
                <w:color w:val="000000" w:themeColor="text1"/>
              </w:rPr>
            </w:pPr>
          </w:p>
        </w:tc>
      </w:tr>
      <w:tr w:rsidR="00FB15B9" w:rsidRPr="003160D1" w14:paraId="66BB36CF" w14:textId="77777777" w:rsidTr="005235CC">
        <w:tc>
          <w:tcPr>
            <w:tcW w:w="1269" w:type="dxa"/>
            <w:shd w:val="clear" w:color="auto" w:fill="auto"/>
          </w:tcPr>
          <w:p w14:paraId="256045FA" w14:textId="77777777" w:rsidR="00FB15B9" w:rsidRPr="003160D1" w:rsidRDefault="00FB15B9" w:rsidP="007C539B">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79694CD3"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w:t>
            </w:r>
          </w:p>
        </w:tc>
        <w:tc>
          <w:tcPr>
            <w:tcW w:w="1534" w:type="dxa"/>
            <w:shd w:val="clear" w:color="auto" w:fill="auto"/>
          </w:tcPr>
          <w:p w14:paraId="57B54605"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23,8%</w:t>
            </w:r>
          </w:p>
        </w:tc>
        <w:tc>
          <w:tcPr>
            <w:tcW w:w="1093" w:type="dxa"/>
            <w:shd w:val="clear" w:color="auto" w:fill="auto"/>
          </w:tcPr>
          <w:p w14:paraId="604C01F6"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w:t>
            </w:r>
          </w:p>
        </w:tc>
        <w:tc>
          <w:tcPr>
            <w:tcW w:w="1607" w:type="dxa"/>
            <w:shd w:val="clear" w:color="auto" w:fill="auto"/>
          </w:tcPr>
          <w:p w14:paraId="5EF41388"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12,4%</w:t>
            </w:r>
          </w:p>
        </w:tc>
        <w:tc>
          <w:tcPr>
            <w:tcW w:w="1114" w:type="dxa"/>
            <w:shd w:val="clear" w:color="auto" w:fill="auto"/>
          </w:tcPr>
          <w:p w14:paraId="549E2817"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2,5%</w:t>
            </w:r>
          </w:p>
        </w:tc>
        <w:tc>
          <w:tcPr>
            <w:tcW w:w="1586" w:type="dxa"/>
            <w:shd w:val="clear" w:color="auto" w:fill="auto"/>
          </w:tcPr>
          <w:p w14:paraId="5274D278" w14:textId="77777777" w:rsidR="00FB15B9" w:rsidRPr="003160D1" w:rsidRDefault="00FB15B9"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20,8%</w:t>
            </w:r>
          </w:p>
        </w:tc>
      </w:tr>
      <w:tr w:rsidR="00FB15B9" w:rsidRPr="003160D1" w14:paraId="7C0E4227" w14:textId="77777777" w:rsidTr="005235CC">
        <w:tc>
          <w:tcPr>
            <w:tcW w:w="1269" w:type="dxa"/>
            <w:tcBorders>
              <w:bottom w:val="single" w:sz="4" w:space="0" w:color="auto"/>
            </w:tcBorders>
            <w:shd w:val="clear" w:color="auto" w:fill="auto"/>
          </w:tcPr>
          <w:p w14:paraId="37328EA6" w14:textId="77777777" w:rsidR="00FB15B9" w:rsidRPr="003160D1" w:rsidRDefault="00FB15B9" w:rsidP="007C539B">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tcBorders>
              <w:bottom w:val="single" w:sz="4" w:space="0" w:color="auto"/>
            </w:tcBorders>
            <w:shd w:val="clear" w:color="auto" w:fill="auto"/>
          </w:tcPr>
          <w:p w14:paraId="29973BEA"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tcBorders>
              <w:bottom w:val="single" w:sz="4" w:space="0" w:color="auto"/>
            </w:tcBorders>
            <w:shd w:val="clear" w:color="auto" w:fill="auto"/>
          </w:tcPr>
          <w:p w14:paraId="29E25008"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93" w:type="dxa"/>
            <w:tcBorders>
              <w:bottom w:val="single" w:sz="4" w:space="0" w:color="auto"/>
            </w:tcBorders>
            <w:shd w:val="clear" w:color="auto" w:fill="auto"/>
          </w:tcPr>
          <w:p w14:paraId="6A251C71"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607" w:type="dxa"/>
            <w:tcBorders>
              <w:bottom w:val="single" w:sz="4" w:space="0" w:color="auto"/>
            </w:tcBorders>
            <w:shd w:val="clear" w:color="auto" w:fill="auto"/>
          </w:tcPr>
          <w:p w14:paraId="2CC11D94"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114" w:type="dxa"/>
            <w:tcBorders>
              <w:bottom w:val="single" w:sz="4" w:space="0" w:color="auto"/>
            </w:tcBorders>
            <w:shd w:val="clear" w:color="auto" w:fill="auto"/>
          </w:tcPr>
          <w:p w14:paraId="07987A48"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4,5%</w:t>
            </w:r>
          </w:p>
        </w:tc>
        <w:tc>
          <w:tcPr>
            <w:tcW w:w="1586" w:type="dxa"/>
            <w:tcBorders>
              <w:bottom w:val="single" w:sz="4" w:space="0" w:color="auto"/>
            </w:tcBorders>
            <w:shd w:val="clear" w:color="auto" w:fill="auto"/>
          </w:tcPr>
          <w:p w14:paraId="7F97C284" w14:textId="77777777" w:rsidR="00FB15B9" w:rsidRPr="003160D1" w:rsidRDefault="00FB15B9"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23,2%</w:t>
            </w:r>
          </w:p>
        </w:tc>
      </w:tr>
      <w:tr w:rsidR="00081A6C" w:rsidRPr="003160D1" w14:paraId="5841BB9B" w14:textId="77777777" w:rsidTr="00081A6C">
        <w:tc>
          <w:tcPr>
            <w:tcW w:w="9377" w:type="dxa"/>
            <w:gridSpan w:val="7"/>
            <w:tcBorders>
              <w:left w:val="nil"/>
              <w:bottom w:val="nil"/>
              <w:right w:val="nil"/>
            </w:tcBorders>
            <w:shd w:val="clear" w:color="auto" w:fill="auto"/>
          </w:tcPr>
          <w:p w14:paraId="4A0CCA47"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RA uuring I 24. nädalal, RA uuring II 26. nädalal ning RA uuring III 24. ja 52. nädalal</w:t>
            </w:r>
          </w:p>
          <w:p w14:paraId="67B8E639"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vertAlign w:val="superscript"/>
              </w:rPr>
              <w:tab/>
            </w:r>
            <w:r w:rsidRPr="00A45993">
              <w:rPr>
                <w:color w:val="000000" w:themeColor="text1"/>
                <w:sz w:val="20"/>
              </w:rPr>
              <w:t>40 mg adalimumabi manustatuna igal teisel nädalal</w:t>
            </w:r>
          </w:p>
          <w:p w14:paraId="3B651025"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c</w:t>
            </w:r>
            <w:r w:rsidRPr="00A45993">
              <w:rPr>
                <w:color w:val="000000" w:themeColor="text1"/>
                <w:sz w:val="20"/>
                <w:vertAlign w:val="superscript"/>
              </w:rPr>
              <w:tab/>
            </w:r>
            <w:r w:rsidRPr="00A45993">
              <w:rPr>
                <w:color w:val="000000" w:themeColor="text1"/>
                <w:sz w:val="20"/>
              </w:rPr>
              <w:t>MTX = metotreksaat</w:t>
            </w:r>
          </w:p>
          <w:p w14:paraId="2F292373"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rPr>
              <w:t>**</w:t>
            </w:r>
            <w:r w:rsidRPr="00A45993">
              <w:rPr>
                <w:color w:val="000000" w:themeColor="text1"/>
                <w:sz w:val="20"/>
              </w:rPr>
              <w:tab/>
              <w:t xml:space="preserve">p &lt; 0,01; adalimumab </w:t>
            </w:r>
            <w:r w:rsidRPr="00A45993">
              <w:rPr>
                <w:i/>
                <w:iCs/>
                <w:color w:val="000000" w:themeColor="text1"/>
                <w:sz w:val="20"/>
              </w:rPr>
              <w:t>versus</w:t>
            </w:r>
            <w:r w:rsidRPr="00A45993">
              <w:rPr>
                <w:color w:val="000000" w:themeColor="text1"/>
                <w:sz w:val="20"/>
              </w:rPr>
              <w:t xml:space="preserve"> platseebo</w:t>
            </w:r>
          </w:p>
        </w:tc>
      </w:tr>
    </w:tbl>
    <w:p w14:paraId="6CC7186D" w14:textId="77777777" w:rsidR="00C46587" w:rsidRPr="003160D1" w:rsidRDefault="00C46587" w:rsidP="007C539B">
      <w:pPr>
        <w:rPr>
          <w:color w:val="000000" w:themeColor="text1"/>
        </w:rPr>
      </w:pPr>
    </w:p>
    <w:p w14:paraId="2D00F5C0" w14:textId="77777777" w:rsidR="00C46587" w:rsidRPr="003160D1" w:rsidRDefault="00C46587" w:rsidP="007C539B">
      <w:pPr>
        <w:rPr>
          <w:color w:val="000000" w:themeColor="text1"/>
        </w:rPr>
      </w:pPr>
      <w:r w:rsidRPr="003160D1">
        <w:rPr>
          <w:color w:val="000000" w:themeColor="text1"/>
        </w:rPr>
        <w:t>RA uuringutes I…IV olid 24. või 26. nädalal paranenud kõik ACR</w:t>
      </w:r>
      <w:r w:rsidRPr="003160D1">
        <w:rPr>
          <w:color w:val="000000" w:themeColor="text1"/>
        </w:rPr>
        <w:noBreakHyphen/>
        <w:t>i ravivastuse üksikkomponendid (valulike ja turses liigeste arv, arsti ja patsiendi hinnang haiguse aktiivsusele ja valule, puude indeksi (HAQ) skoor ja CRV (mg/dl) väärtused) platseeboga võrreldes. RA uuringus III jäid paranenud näitajad püsima 52 nädala kestel.</w:t>
      </w:r>
    </w:p>
    <w:p w14:paraId="18E08CD0" w14:textId="77777777" w:rsidR="00C46587" w:rsidRPr="003160D1" w:rsidRDefault="00C46587" w:rsidP="007C539B">
      <w:pPr>
        <w:rPr>
          <w:color w:val="000000" w:themeColor="text1"/>
        </w:rPr>
      </w:pPr>
    </w:p>
    <w:p w14:paraId="7986B4AB" w14:textId="77777777" w:rsidR="00C46587" w:rsidRPr="003160D1" w:rsidRDefault="00C46587" w:rsidP="007C539B">
      <w:pPr>
        <w:rPr>
          <w:color w:val="000000" w:themeColor="text1"/>
        </w:rPr>
      </w:pPr>
      <w:r w:rsidRPr="003160D1">
        <w:rPr>
          <w:color w:val="000000" w:themeColor="text1"/>
        </w:rPr>
        <w:t>RA uuringu III avatud jätku-uuringus säilitas enamus ACR</w:t>
      </w:r>
      <w:r w:rsidRPr="003160D1">
        <w:rPr>
          <w:color w:val="000000" w:themeColor="text1"/>
        </w:rPr>
        <w:noBreakHyphen/>
        <w:t>i ravivastusega patsientidest ravivastuse ravi jätkamisel kuni 10 aasta jooksul. 114 patsienti 207</w:t>
      </w:r>
      <w:r w:rsidRPr="003160D1">
        <w:rPr>
          <w:color w:val="000000" w:themeColor="text1"/>
        </w:rPr>
        <w:noBreakHyphen/>
        <w:t>st, kes olid randomiseeritud saama 40 mg adalimumabi igal teisel nädalal, jätkasid adalimumabi 40 mg annusega igal teisel nädalal 5 aasta jooksul. Nendest saavutasid 86 patsienti (75,4%) ACR 20 ravivastuse, 72 patsienti (63,2%) ACR 50 ravivastuse ja 41 patsienti (36%) ACR 70 ravivastuse. 81 patsienti 207</w:t>
      </w:r>
      <w:r w:rsidRPr="003160D1">
        <w:rPr>
          <w:color w:val="000000" w:themeColor="text1"/>
        </w:rPr>
        <w:noBreakHyphen/>
        <w:t>st jätkasid adalimumabi 40 mg annusega igal teisel nädalal 10 aasta jooksul. Nendest saavutasid 64 patsienti (79,0%) ACR 20 ravivastuse, 56 patsienti (69,1%) ACR 50 ravivastuse ja 43 patsienti (53,1%) ACR 70 ravivastuse.</w:t>
      </w:r>
    </w:p>
    <w:p w14:paraId="3FCDEB4C" w14:textId="77777777" w:rsidR="00C46587" w:rsidRPr="003160D1" w:rsidRDefault="00C46587" w:rsidP="007C539B">
      <w:pPr>
        <w:rPr>
          <w:color w:val="000000" w:themeColor="text1"/>
        </w:rPr>
      </w:pPr>
    </w:p>
    <w:p w14:paraId="59C8A118" w14:textId="77777777" w:rsidR="00C46587" w:rsidRPr="003160D1" w:rsidRDefault="00C46587" w:rsidP="007C539B">
      <w:pPr>
        <w:rPr>
          <w:color w:val="000000" w:themeColor="text1"/>
        </w:rPr>
      </w:pPr>
      <w:r w:rsidRPr="003160D1">
        <w:rPr>
          <w:color w:val="000000" w:themeColor="text1"/>
        </w:rPr>
        <w:t>RA uuringus IV oli adalimumabi koos tavaraviga saanud patsientide ACR 20 ravivastus statistiliselt oluliselt parem kui patsientidel, kes said platseebot koos tavaraviga (p &lt; 0,001).</w:t>
      </w:r>
    </w:p>
    <w:p w14:paraId="00D8F16F" w14:textId="77777777" w:rsidR="00C46587" w:rsidRPr="003160D1" w:rsidRDefault="00C46587" w:rsidP="007C539B">
      <w:pPr>
        <w:rPr>
          <w:color w:val="000000" w:themeColor="text1"/>
        </w:rPr>
      </w:pPr>
    </w:p>
    <w:p w14:paraId="1DB2EF64" w14:textId="77777777" w:rsidR="00C46587" w:rsidRPr="003160D1" w:rsidRDefault="00C46587" w:rsidP="007C539B">
      <w:pPr>
        <w:rPr>
          <w:color w:val="000000" w:themeColor="text1"/>
        </w:rPr>
      </w:pPr>
      <w:r w:rsidRPr="003160D1">
        <w:rPr>
          <w:color w:val="000000" w:themeColor="text1"/>
        </w:rPr>
        <w:t>RA uuringutes I…IV saavutasid adalimumabiga ravitud patsiendid platseeboga võrreldes statistiliselt olulised ACR 20 ja 50 ravivastused juba 1…2 nädalat pärast ravi alustamist.</w:t>
      </w:r>
    </w:p>
    <w:p w14:paraId="74968E6B" w14:textId="77777777" w:rsidR="00C46587" w:rsidRPr="003160D1" w:rsidRDefault="00C46587" w:rsidP="007C539B">
      <w:pPr>
        <w:rPr>
          <w:color w:val="000000" w:themeColor="text1"/>
        </w:rPr>
      </w:pPr>
    </w:p>
    <w:p w14:paraId="4EE281F7" w14:textId="77777777" w:rsidR="00C46587" w:rsidRPr="003160D1" w:rsidRDefault="00C46587" w:rsidP="007C539B">
      <w:pPr>
        <w:rPr>
          <w:color w:val="000000" w:themeColor="text1"/>
        </w:rPr>
      </w:pPr>
      <w:r w:rsidRPr="003160D1">
        <w:rPr>
          <w:color w:val="000000" w:themeColor="text1"/>
        </w:rPr>
        <w:t>RA uuringus V, mis tehti varajase reumatoidartriidiga patsientidel, kes ei olnud varem saanud ravi metotreksaadiga, saavutati adalimumabi ja metotreksaadi kombinatsioonraviga kiiremini märkimisväärselt suuremad ACR</w:t>
      </w:r>
      <w:r w:rsidRPr="003160D1">
        <w:rPr>
          <w:color w:val="000000" w:themeColor="text1"/>
        </w:rPr>
        <w:noBreakHyphen/>
        <w:t>i ravivastused kui metotreksaadi monoteraapia ja adalimumabi monoteraapia korral 52. nädalal ning saavutatud ravivastused püsisid stabiilsetena 104. nädalani (vt tabel </w:t>
      </w:r>
      <w:r w:rsidR="009A390F" w:rsidRPr="003160D1">
        <w:rPr>
          <w:color w:val="000000" w:themeColor="text1"/>
        </w:rPr>
        <w:t>9</w:t>
      </w:r>
      <w:r w:rsidRPr="003160D1">
        <w:rPr>
          <w:color w:val="000000" w:themeColor="text1"/>
        </w:rPr>
        <w:t>).</w:t>
      </w:r>
    </w:p>
    <w:p w14:paraId="62A0AFEE" w14:textId="77777777" w:rsidR="00C46587" w:rsidRPr="003160D1" w:rsidRDefault="00C46587" w:rsidP="007C539B">
      <w:pPr>
        <w:rPr>
          <w:color w:val="000000" w:themeColor="text1"/>
        </w:rPr>
      </w:pPr>
    </w:p>
    <w:p w14:paraId="498A1713" w14:textId="77777777" w:rsidR="00C46587" w:rsidRPr="003160D1" w:rsidRDefault="00C46587" w:rsidP="000F7419">
      <w:pPr>
        <w:keepNext/>
        <w:keepLines/>
        <w:rPr>
          <w:color w:val="000000" w:themeColor="text1"/>
        </w:rPr>
      </w:pPr>
      <w:r w:rsidRPr="003160D1">
        <w:rPr>
          <w:b/>
          <w:color w:val="000000" w:themeColor="text1"/>
        </w:rPr>
        <w:t>Tabel </w:t>
      </w:r>
      <w:r w:rsidR="009A390F" w:rsidRPr="003160D1">
        <w:rPr>
          <w:b/>
          <w:color w:val="000000" w:themeColor="text1"/>
        </w:rPr>
        <w:t>9</w:t>
      </w:r>
      <w:r w:rsidRPr="003160D1">
        <w:rPr>
          <w:b/>
          <w:color w:val="000000" w:themeColor="text1"/>
        </w:rPr>
        <w:t>.</w:t>
      </w:r>
      <w:r w:rsidR="00342063" w:rsidRPr="003160D1">
        <w:rPr>
          <w:b/>
          <w:color w:val="000000" w:themeColor="text1"/>
        </w:rPr>
        <w:t xml:space="preserve"> </w:t>
      </w:r>
      <w:r w:rsidRPr="003160D1">
        <w:rPr>
          <w:b/>
          <w:color w:val="000000" w:themeColor="text1"/>
        </w:rPr>
        <w:t>ACR</w:t>
      </w:r>
      <w:r w:rsidRPr="003160D1">
        <w:rPr>
          <w:b/>
          <w:color w:val="000000" w:themeColor="text1"/>
        </w:rPr>
        <w:noBreakHyphen/>
        <w:t xml:space="preserve">i ravivastused RA uuringus V (patsientide </w:t>
      </w:r>
      <w:r w:rsidR="00861C81" w:rsidRPr="003160D1">
        <w:rPr>
          <w:b/>
          <w:color w:val="000000" w:themeColor="text1"/>
        </w:rPr>
        <w:t>protsent</w:t>
      </w:r>
      <w:r w:rsidRPr="003160D1">
        <w:rPr>
          <w:b/>
          <w:color w:val="000000" w:themeColor="text1"/>
        </w:rPr>
        <w:t>)</w:t>
      </w:r>
    </w:p>
    <w:p w14:paraId="51A41708" w14:textId="77777777" w:rsidR="00C46587" w:rsidRPr="003160D1" w:rsidRDefault="00C46587" w:rsidP="000F7419">
      <w:pPr>
        <w:keepNext/>
        <w:keepLines/>
        <w:rPr>
          <w:color w:val="000000" w:themeColor="text1"/>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990"/>
        <w:gridCol w:w="1710"/>
        <w:gridCol w:w="2070"/>
        <w:gridCol w:w="1020"/>
        <w:gridCol w:w="1110"/>
        <w:gridCol w:w="1110"/>
      </w:tblGrid>
      <w:tr w:rsidR="00B8172B" w:rsidRPr="003160D1" w14:paraId="70DD2D4E" w14:textId="77777777" w:rsidTr="00855029">
        <w:trPr>
          <w:tblHeader/>
        </w:trPr>
        <w:tc>
          <w:tcPr>
            <w:tcW w:w="1638" w:type="dxa"/>
            <w:tcBorders>
              <w:top w:val="single" w:sz="4" w:space="0" w:color="auto"/>
              <w:left w:val="single" w:sz="4" w:space="0" w:color="auto"/>
              <w:bottom w:val="single" w:sz="4" w:space="0" w:color="auto"/>
              <w:right w:val="single" w:sz="4" w:space="0" w:color="auto"/>
            </w:tcBorders>
            <w:vAlign w:val="center"/>
            <w:hideMark/>
          </w:tcPr>
          <w:p w14:paraId="1F1473A9" w14:textId="77777777" w:rsidR="00C46587" w:rsidRPr="003160D1" w:rsidRDefault="00C46587" w:rsidP="000F7419">
            <w:pPr>
              <w:keepNext/>
              <w:keepLines/>
              <w:jc w:val="center"/>
              <w:rPr>
                <w:b/>
                <w:color w:val="000000" w:themeColor="text1"/>
              </w:rPr>
            </w:pPr>
            <w:r w:rsidRPr="003160D1">
              <w:rPr>
                <w:b/>
                <w:color w:val="000000" w:themeColor="text1"/>
              </w:rPr>
              <w:t>Ravivastus</w:t>
            </w:r>
          </w:p>
        </w:tc>
        <w:tc>
          <w:tcPr>
            <w:tcW w:w="990" w:type="dxa"/>
            <w:tcBorders>
              <w:top w:val="single" w:sz="4" w:space="0" w:color="auto"/>
              <w:left w:val="single" w:sz="4" w:space="0" w:color="auto"/>
              <w:bottom w:val="single" w:sz="4" w:space="0" w:color="auto"/>
              <w:right w:val="single" w:sz="4" w:space="0" w:color="auto"/>
            </w:tcBorders>
            <w:hideMark/>
          </w:tcPr>
          <w:p w14:paraId="6EA5E77E" w14:textId="77777777" w:rsidR="00C46587" w:rsidRPr="003160D1" w:rsidRDefault="00C46587" w:rsidP="000F7419">
            <w:pPr>
              <w:keepNext/>
              <w:keepLines/>
              <w:jc w:val="center"/>
              <w:rPr>
                <w:color w:val="000000" w:themeColor="text1"/>
              </w:rPr>
            </w:pPr>
            <w:r w:rsidRPr="003160D1">
              <w:rPr>
                <w:b/>
                <w:color w:val="000000" w:themeColor="text1"/>
              </w:rPr>
              <w:t>MTX</w:t>
            </w:r>
          </w:p>
          <w:p w14:paraId="6DAEC974" w14:textId="77777777" w:rsidR="00C46587" w:rsidRPr="003160D1" w:rsidRDefault="00C46587" w:rsidP="000F7419">
            <w:pPr>
              <w:keepNext/>
              <w:keepLines/>
              <w:jc w:val="center"/>
              <w:rPr>
                <w:b/>
                <w:color w:val="000000" w:themeColor="text1"/>
              </w:rPr>
            </w:pPr>
            <w:r w:rsidRPr="003160D1">
              <w:rPr>
                <w:b/>
                <w:color w:val="000000" w:themeColor="text1"/>
              </w:rPr>
              <w:t>n = 257</w:t>
            </w:r>
          </w:p>
        </w:tc>
        <w:tc>
          <w:tcPr>
            <w:tcW w:w="1710" w:type="dxa"/>
            <w:tcBorders>
              <w:top w:val="single" w:sz="4" w:space="0" w:color="auto"/>
              <w:left w:val="single" w:sz="4" w:space="0" w:color="auto"/>
              <w:bottom w:val="single" w:sz="4" w:space="0" w:color="auto"/>
              <w:right w:val="single" w:sz="4" w:space="0" w:color="auto"/>
            </w:tcBorders>
            <w:hideMark/>
          </w:tcPr>
          <w:p w14:paraId="65734A92" w14:textId="77777777" w:rsidR="00C46587" w:rsidRPr="003160D1" w:rsidRDefault="00C60901" w:rsidP="000F7419">
            <w:pPr>
              <w:keepNext/>
              <w:keepLines/>
              <w:jc w:val="center"/>
              <w:rPr>
                <w:color w:val="000000" w:themeColor="text1"/>
              </w:rPr>
            </w:pPr>
            <w:r w:rsidRPr="003160D1">
              <w:rPr>
                <w:b/>
                <w:color w:val="000000" w:themeColor="text1"/>
              </w:rPr>
              <w:t>Adalimumab</w:t>
            </w:r>
          </w:p>
          <w:p w14:paraId="13009E61" w14:textId="77777777" w:rsidR="00C46587" w:rsidRPr="003160D1" w:rsidRDefault="00C46587" w:rsidP="000F7419">
            <w:pPr>
              <w:keepNext/>
              <w:keepLines/>
              <w:jc w:val="center"/>
              <w:rPr>
                <w:b/>
                <w:color w:val="000000" w:themeColor="text1"/>
              </w:rPr>
            </w:pPr>
            <w:r w:rsidRPr="003160D1">
              <w:rPr>
                <w:b/>
                <w:color w:val="000000" w:themeColor="text1"/>
              </w:rPr>
              <w:t>n = 274</w:t>
            </w:r>
          </w:p>
        </w:tc>
        <w:tc>
          <w:tcPr>
            <w:tcW w:w="2070" w:type="dxa"/>
            <w:tcBorders>
              <w:top w:val="single" w:sz="4" w:space="0" w:color="auto"/>
              <w:left w:val="single" w:sz="4" w:space="0" w:color="auto"/>
              <w:bottom w:val="single" w:sz="4" w:space="0" w:color="auto"/>
              <w:right w:val="single" w:sz="4" w:space="0" w:color="auto"/>
            </w:tcBorders>
            <w:hideMark/>
          </w:tcPr>
          <w:p w14:paraId="19C8B2D4" w14:textId="77777777" w:rsidR="00C46587" w:rsidRPr="003160D1" w:rsidRDefault="00C60901" w:rsidP="000F7419">
            <w:pPr>
              <w:keepNext/>
              <w:keepLines/>
              <w:jc w:val="center"/>
              <w:rPr>
                <w:color w:val="000000" w:themeColor="text1"/>
              </w:rPr>
            </w:pPr>
            <w:r w:rsidRPr="003160D1">
              <w:rPr>
                <w:b/>
                <w:color w:val="000000" w:themeColor="text1"/>
              </w:rPr>
              <w:t>Adalimumab/MTX</w:t>
            </w:r>
          </w:p>
          <w:p w14:paraId="43811C59" w14:textId="77777777" w:rsidR="00C46587" w:rsidRPr="003160D1" w:rsidRDefault="00C46587" w:rsidP="000F7419">
            <w:pPr>
              <w:keepNext/>
              <w:keepLines/>
              <w:jc w:val="center"/>
              <w:rPr>
                <w:b/>
                <w:color w:val="000000" w:themeColor="text1"/>
              </w:rPr>
            </w:pPr>
            <w:r w:rsidRPr="003160D1">
              <w:rPr>
                <w:b/>
                <w:color w:val="000000" w:themeColor="text1"/>
              </w:rPr>
              <w:t>n = 268</w:t>
            </w:r>
          </w:p>
        </w:tc>
        <w:tc>
          <w:tcPr>
            <w:tcW w:w="1020" w:type="dxa"/>
            <w:tcBorders>
              <w:top w:val="single" w:sz="4" w:space="0" w:color="auto"/>
              <w:left w:val="single" w:sz="4" w:space="0" w:color="auto"/>
              <w:bottom w:val="single" w:sz="4" w:space="0" w:color="auto"/>
              <w:right w:val="single" w:sz="4" w:space="0" w:color="auto"/>
            </w:tcBorders>
            <w:vAlign w:val="center"/>
            <w:hideMark/>
          </w:tcPr>
          <w:p w14:paraId="4B29580D" w14:textId="77777777" w:rsidR="00C46587" w:rsidRPr="003160D1" w:rsidRDefault="00C46587" w:rsidP="000F7419">
            <w:pPr>
              <w:keepNext/>
              <w:keepLines/>
              <w:ind w:left="-174"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a</w:t>
            </w:r>
          </w:p>
        </w:tc>
        <w:tc>
          <w:tcPr>
            <w:tcW w:w="1110" w:type="dxa"/>
            <w:tcBorders>
              <w:top w:val="single" w:sz="4" w:space="0" w:color="auto"/>
              <w:left w:val="single" w:sz="4" w:space="0" w:color="auto"/>
              <w:bottom w:val="single" w:sz="4" w:space="0" w:color="auto"/>
              <w:right w:val="single" w:sz="4" w:space="0" w:color="auto"/>
            </w:tcBorders>
            <w:vAlign w:val="center"/>
            <w:hideMark/>
          </w:tcPr>
          <w:p w14:paraId="0C23BCC6" w14:textId="77777777" w:rsidR="00C46587" w:rsidRPr="003160D1" w:rsidRDefault="00C46587" w:rsidP="000F7419">
            <w:pPr>
              <w:keepNext/>
              <w:keepLines/>
              <w:ind w:left="-174"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b</w:t>
            </w:r>
          </w:p>
        </w:tc>
        <w:tc>
          <w:tcPr>
            <w:tcW w:w="1110" w:type="dxa"/>
            <w:tcBorders>
              <w:top w:val="single" w:sz="4" w:space="0" w:color="auto"/>
              <w:left w:val="single" w:sz="4" w:space="0" w:color="auto"/>
              <w:bottom w:val="single" w:sz="4" w:space="0" w:color="auto"/>
              <w:right w:val="single" w:sz="4" w:space="0" w:color="auto"/>
            </w:tcBorders>
            <w:vAlign w:val="center"/>
            <w:hideMark/>
          </w:tcPr>
          <w:p w14:paraId="520DA76F" w14:textId="77777777" w:rsidR="00C46587" w:rsidRPr="003160D1" w:rsidRDefault="00C46587" w:rsidP="000F7419">
            <w:pPr>
              <w:keepNext/>
              <w:keepLines/>
              <w:ind w:left="-174" w:right="-158"/>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c</w:t>
            </w:r>
          </w:p>
        </w:tc>
      </w:tr>
      <w:tr w:rsidR="00B8172B" w:rsidRPr="003160D1" w14:paraId="4BEDB42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01FFD53" w14:textId="77777777" w:rsidR="00C46587" w:rsidRPr="003160D1" w:rsidRDefault="00C46587" w:rsidP="000F7419">
            <w:pPr>
              <w:keepNext/>
              <w:keepLines/>
              <w:rPr>
                <w:color w:val="000000" w:themeColor="text1"/>
              </w:rPr>
            </w:pPr>
            <w:r w:rsidRPr="003160D1">
              <w:rPr>
                <w:color w:val="000000" w:themeColor="text1"/>
              </w:rPr>
              <w:t>ACR 20</w:t>
            </w:r>
          </w:p>
        </w:tc>
        <w:tc>
          <w:tcPr>
            <w:tcW w:w="990" w:type="dxa"/>
            <w:tcBorders>
              <w:top w:val="single" w:sz="4" w:space="0" w:color="auto"/>
              <w:left w:val="single" w:sz="4" w:space="0" w:color="auto"/>
              <w:bottom w:val="single" w:sz="4" w:space="0" w:color="auto"/>
              <w:right w:val="single" w:sz="4" w:space="0" w:color="auto"/>
            </w:tcBorders>
          </w:tcPr>
          <w:p w14:paraId="164639E3" w14:textId="77777777" w:rsidR="00C46587" w:rsidRPr="003160D1" w:rsidRDefault="00C46587" w:rsidP="000F7419">
            <w:pPr>
              <w:keepNext/>
              <w:keepLines/>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1F278020" w14:textId="77777777" w:rsidR="00C46587" w:rsidRPr="003160D1" w:rsidRDefault="00C46587" w:rsidP="000F7419">
            <w:pPr>
              <w:keepNext/>
              <w:keepLines/>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496B0A1D" w14:textId="77777777" w:rsidR="00C46587" w:rsidRPr="003160D1" w:rsidRDefault="00C46587" w:rsidP="000F7419">
            <w:pPr>
              <w:keepNext/>
              <w:keepLines/>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2A6FE71C" w14:textId="77777777" w:rsidR="00C46587" w:rsidRPr="003160D1" w:rsidRDefault="00C46587" w:rsidP="000F7419">
            <w:pPr>
              <w:keepNext/>
              <w:keepLines/>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2201D838" w14:textId="77777777" w:rsidR="00C46587" w:rsidRPr="003160D1" w:rsidRDefault="00C46587" w:rsidP="000F7419">
            <w:pPr>
              <w:keepNext/>
              <w:keepLines/>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3BD094EA" w14:textId="77777777" w:rsidR="00C46587" w:rsidRPr="003160D1" w:rsidRDefault="00C46587" w:rsidP="000F7419">
            <w:pPr>
              <w:keepNext/>
              <w:keepLines/>
              <w:jc w:val="center"/>
              <w:rPr>
                <w:color w:val="000000" w:themeColor="text1"/>
              </w:rPr>
            </w:pPr>
          </w:p>
        </w:tc>
      </w:tr>
      <w:tr w:rsidR="00B8172B" w:rsidRPr="003160D1" w14:paraId="0C418E8C"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925A352" w14:textId="77777777" w:rsidR="00C46587" w:rsidRPr="003160D1" w:rsidRDefault="00C46587" w:rsidP="000F7419">
            <w:pPr>
              <w:keepNext/>
              <w:keepLines/>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33F7687E" w14:textId="77777777" w:rsidR="00C46587" w:rsidRPr="003160D1" w:rsidRDefault="00C46587" w:rsidP="000F7419">
            <w:pPr>
              <w:keepNext/>
              <w:keepLines/>
              <w:jc w:val="center"/>
              <w:rPr>
                <w:color w:val="000000" w:themeColor="text1"/>
              </w:rPr>
            </w:pPr>
            <w:r w:rsidRPr="003160D1">
              <w:rPr>
                <w:color w:val="000000" w:themeColor="text1"/>
              </w:rPr>
              <w:t>62,6%</w:t>
            </w:r>
          </w:p>
        </w:tc>
        <w:tc>
          <w:tcPr>
            <w:tcW w:w="1710" w:type="dxa"/>
            <w:tcBorders>
              <w:top w:val="single" w:sz="4" w:space="0" w:color="auto"/>
              <w:left w:val="single" w:sz="4" w:space="0" w:color="auto"/>
              <w:bottom w:val="single" w:sz="4" w:space="0" w:color="auto"/>
              <w:right w:val="single" w:sz="4" w:space="0" w:color="auto"/>
            </w:tcBorders>
            <w:hideMark/>
          </w:tcPr>
          <w:p w14:paraId="35706C3C" w14:textId="77777777" w:rsidR="00C46587" w:rsidRPr="003160D1" w:rsidRDefault="00C46587" w:rsidP="000F7419">
            <w:pPr>
              <w:keepNext/>
              <w:keepLines/>
              <w:jc w:val="center"/>
              <w:rPr>
                <w:color w:val="000000" w:themeColor="text1"/>
              </w:rPr>
            </w:pPr>
            <w:r w:rsidRPr="003160D1">
              <w:rPr>
                <w:color w:val="000000" w:themeColor="text1"/>
              </w:rPr>
              <w:t>54,4%</w:t>
            </w:r>
          </w:p>
        </w:tc>
        <w:tc>
          <w:tcPr>
            <w:tcW w:w="2070" w:type="dxa"/>
            <w:tcBorders>
              <w:top w:val="single" w:sz="4" w:space="0" w:color="auto"/>
              <w:left w:val="single" w:sz="4" w:space="0" w:color="auto"/>
              <w:bottom w:val="single" w:sz="4" w:space="0" w:color="auto"/>
              <w:right w:val="single" w:sz="4" w:space="0" w:color="auto"/>
            </w:tcBorders>
            <w:hideMark/>
          </w:tcPr>
          <w:p w14:paraId="34F5180F" w14:textId="77777777" w:rsidR="00C46587" w:rsidRPr="003160D1" w:rsidRDefault="00C46587" w:rsidP="000F7419">
            <w:pPr>
              <w:keepNext/>
              <w:keepLines/>
              <w:jc w:val="center"/>
              <w:rPr>
                <w:color w:val="000000" w:themeColor="text1"/>
              </w:rPr>
            </w:pPr>
            <w:r w:rsidRPr="003160D1">
              <w:rPr>
                <w:color w:val="000000" w:themeColor="text1"/>
              </w:rPr>
              <w:t>72,8%</w:t>
            </w:r>
          </w:p>
        </w:tc>
        <w:tc>
          <w:tcPr>
            <w:tcW w:w="1020" w:type="dxa"/>
            <w:tcBorders>
              <w:top w:val="single" w:sz="4" w:space="0" w:color="auto"/>
              <w:left w:val="single" w:sz="4" w:space="0" w:color="auto"/>
              <w:bottom w:val="single" w:sz="4" w:space="0" w:color="auto"/>
              <w:right w:val="single" w:sz="4" w:space="0" w:color="auto"/>
            </w:tcBorders>
            <w:hideMark/>
          </w:tcPr>
          <w:p w14:paraId="39A8BE42" w14:textId="77777777" w:rsidR="00C46587" w:rsidRPr="003160D1" w:rsidRDefault="00C46587" w:rsidP="000F7419">
            <w:pPr>
              <w:keepNext/>
              <w:keepLines/>
              <w:jc w:val="center"/>
              <w:rPr>
                <w:color w:val="000000" w:themeColor="text1"/>
              </w:rPr>
            </w:pPr>
            <w:r w:rsidRPr="003160D1">
              <w:rPr>
                <w:color w:val="000000" w:themeColor="text1"/>
              </w:rPr>
              <w:t>0,013</w:t>
            </w:r>
          </w:p>
        </w:tc>
        <w:tc>
          <w:tcPr>
            <w:tcW w:w="1110" w:type="dxa"/>
            <w:tcBorders>
              <w:top w:val="single" w:sz="4" w:space="0" w:color="auto"/>
              <w:left w:val="single" w:sz="4" w:space="0" w:color="auto"/>
              <w:bottom w:val="single" w:sz="4" w:space="0" w:color="auto"/>
              <w:right w:val="single" w:sz="4" w:space="0" w:color="auto"/>
            </w:tcBorders>
            <w:hideMark/>
          </w:tcPr>
          <w:p w14:paraId="1997B668" w14:textId="77777777" w:rsidR="00C46587" w:rsidRPr="003160D1" w:rsidRDefault="00C46587" w:rsidP="000F7419">
            <w:pPr>
              <w:keepNext/>
              <w:keepLines/>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C3D71BF" w14:textId="77777777" w:rsidR="00C46587" w:rsidRPr="003160D1" w:rsidRDefault="00C46587" w:rsidP="000F7419">
            <w:pPr>
              <w:keepNext/>
              <w:keepLines/>
              <w:jc w:val="center"/>
              <w:rPr>
                <w:color w:val="000000" w:themeColor="text1"/>
              </w:rPr>
            </w:pPr>
            <w:r w:rsidRPr="003160D1">
              <w:rPr>
                <w:color w:val="000000" w:themeColor="text1"/>
              </w:rPr>
              <w:t>0,043</w:t>
            </w:r>
          </w:p>
        </w:tc>
      </w:tr>
      <w:tr w:rsidR="00B8172B" w:rsidRPr="003160D1" w14:paraId="49B2F3D3"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A064289" w14:textId="77777777" w:rsidR="00C46587" w:rsidRPr="003160D1" w:rsidRDefault="00C46587" w:rsidP="000F7419">
            <w:pPr>
              <w:keepNext/>
              <w:keepLines/>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6D336C04" w14:textId="77777777" w:rsidR="00C46587" w:rsidRPr="003160D1" w:rsidRDefault="00C46587" w:rsidP="000F7419">
            <w:pPr>
              <w:keepNext/>
              <w:keepLines/>
              <w:jc w:val="center"/>
              <w:rPr>
                <w:color w:val="000000" w:themeColor="text1"/>
              </w:rPr>
            </w:pPr>
            <w:r w:rsidRPr="003160D1">
              <w:rPr>
                <w:color w:val="000000" w:themeColor="text1"/>
              </w:rPr>
              <w:t>56,0%</w:t>
            </w:r>
          </w:p>
        </w:tc>
        <w:tc>
          <w:tcPr>
            <w:tcW w:w="1710" w:type="dxa"/>
            <w:tcBorders>
              <w:top w:val="single" w:sz="4" w:space="0" w:color="auto"/>
              <w:left w:val="single" w:sz="4" w:space="0" w:color="auto"/>
              <w:bottom w:val="single" w:sz="4" w:space="0" w:color="auto"/>
              <w:right w:val="single" w:sz="4" w:space="0" w:color="auto"/>
            </w:tcBorders>
            <w:hideMark/>
          </w:tcPr>
          <w:p w14:paraId="68C3C505" w14:textId="77777777" w:rsidR="00C46587" w:rsidRPr="003160D1" w:rsidRDefault="00C46587" w:rsidP="000F7419">
            <w:pPr>
              <w:keepNext/>
              <w:keepLines/>
              <w:jc w:val="center"/>
              <w:rPr>
                <w:color w:val="000000" w:themeColor="text1"/>
              </w:rPr>
            </w:pPr>
            <w:r w:rsidRPr="003160D1">
              <w:rPr>
                <w:color w:val="000000" w:themeColor="text1"/>
              </w:rPr>
              <w:t>49,3%</w:t>
            </w:r>
          </w:p>
        </w:tc>
        <w:tc>
          <w:tcPr>
            <w:tcW w:w="2070" w:type="dxa"/>
            <w:tcBorders>
              <w:top w:val="single" w:sz="4" w:space="0" w:color="auto"/>
              <w:left w:val="single" w:sz="4" w:space="0" w:color="auto"/>
              <w:bottom w:val="single" w:sz="4" w:space="0" w:color="auto"/>
              <w:right w:val="single" w:sz="4" w:space="0" w:color="auto"/>
            </w:tcBorders>
            <w:hideMark/>
          </w:tcPr>
          <w:p w14:paraId="396A3C7D" w14:textId="77777777" w:rsidR="00C46587" w:rsidRPr="003160D1" w:rsidRDefault="00C46587" w:rsidP="000F7419">
            <w:pPr>
              <w:keepNext/>
              <w:keepLines/>
              <w:jc w:val="center"/>
              <w:rPr>
                <w:color w:val="000000" w:themeColor="text1"/>
              </w:rPr>
            </w:pPr>
            <w:r w:rsidRPr="003160D1">
              <w:rPr>
                <w:color w:val="000000" w:themeColor="text1"/>
              </w:rPr>
              <w:t>69,4%</w:t>
            </w:r>
          </w:p>
        </w:tc>
        <w:tc>
          <w:tcPr>
            <w:tcW w:w="1020" w:type="dxa"/>
            <w:tcBorders>
              <w:top w:val="single" w:sz="4" w:space="0" w:color="auto"/>
              <w:left w:val="single" w:sz="4" w:space="0" w:color="auto"/>
              <w:bottom w:val="single" w:sz="4" w:space="0" w:color="auto"/>
              <w:right w:val="single" w:sz="4" w:space="0" w:color="auto"/>
            </w:tcBorders>
            <w:hideMark/>
          </w:tcPr>
          <w:p w14:paraId="3B9F61ED" w14:textId="77777777" w:rsidR="00C46587" w:rsidRPr="003160D1" w:rsidRDefault="00C46587" w:rsidP="000F7419">
            <w:pPr>
              <w:keepNext/>
              <w:keepLines/>
              <w:jc w:val="center"/>
              <w:rPr>
                <w:color w:val="000000" w:themeColor="text1"/>
              </w:rPr>
            </w:pPr>
            <w:r w:rsidRPr="003160D1">
              <w:rPr>
                <w:color w:val="000000" w:themeColor="text1"/>
              </w:rPr>
              <w:t>0,002</w:t>
            </w:r>
          </w:p>
        </w:tc>
        <w:tc>
          <w:tcPr>
            <w:tcW w:w="1110" w:type="dxa"/>
            <w:tcBorders>
              <w:top w:val="single" w:sz="4" w:space="0" w:color="auto"/>
              <w:left w:val="single" w:sz="4" w:space="0" w:color="auto"/>
              <w:bottom w:val="single" w:sz="4" w:space="0" w:color="auto"/>
              <w:right w:val="single" w:sz="4" w:space="0" w:color="auto"/>
            </w:tcBorders>
            <w:hideMark/>
          </w:tcPr>
          <w:p w14:paraId="6C7C84C1" w14:textId="77777777" w:rsidR="00C46587" w:rsidRPr="003160D1" w:rsidRDefault="00C46587" w:rsidP="000F7419">
            <w:pPr>
              <w:keepNext/>
              <w:keepLines/>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7FFDE123" w14:textId="77777777" w:rsidR="00C46587" w:rsidRPr="003160D1" w:rsidRDefault="00C46587" w:rsidP="000F7419">
            <w:pPr>
              <w:keepNext/>
              <w:keepLines/>
              <w:jc w:val="center"/>
              <w:rPr>
                <w:color w:val="000000" w:themeColor="text1"/>
              </w:rPr>
            </w:pPr>
            <w:r w:rsidRPr="003160D1">
              <w:rPr>
                <w:color w:val="000000" w:themeColor="text1"/>
              </w:rPr>
              <w:t>0,140</w:t>
            </w:r>
          </w:p>
        </w:tc>
      </w:tr>
      <w:tr w:rsidR="00B8172B" w:rsidRPr="003160D1" w14:paraId="6C3F8800"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7140C615" w14:textId="77777777" w:rsidR="00C46587" w:rsidRPr="003160D1" w:rsidRDefault="00C46587" w:rsidP="000F7419">
            <w:pPr>
              <w:keepNext/>
              <w:keepLines/>
              <w:rPr>
                <w:color w:val="000000" w:themeColor="text1"/>
              </w:rPr>
            </w:pPr>
            <w:r w:rsidRPr="003160D1">
              <w:rPr>
                <w:color w:val="000000" w:themeColor="text1"/>
              </w:rPr>
              <w:t>ACR 50</w:t>
            </w:r>
          </w:p>
        </w:tc>
        <w:tc>
          <w:tcPr>
            <w:tcW w:w="990" w:type="dxa"/>
            <w:tcBorders>
              <w:top w:val="single" w:sz="4" w:space="0" w:color="auto"/>
              <w:left w:val="single" w:sz="4" w:space="0" w:color="auto"/>
              <w:bottom w:val="single" w:sz="4" w:space="0" w:color="auto"/>
              <w:right w:val="single" w:sz="4" w:space="0" w:color="auto"/>
            </w:tcBorders>
          </w:tcPr>
          <w:p w14:paraId="5CFC0B10" w14:textId="77777777" w:rsidR="00C46587" w:rsidRPr="003160D1" w:rsidRDefault="00C46587" w:rsidP="000F7419">
            <w:pPr>
              <w:keepNext/>
              <w:keepLines/>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4C415355" w14:textId="77777777" w:rsidR="00C46587" w:rsidRPr="003160D1" w:rsidRDefault="00C46587" w:rsidP="000F7419">
            <w:pPr>
              <w:keepNext/>
              <w:keepLines/>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0126BAA6" w14:textId="77777777" w:rsidR="00C46587" w:rsidRPr="003160D1" w:rsidRDefault="00C46587" w:rsidP="000F7419">
            <w:pPr>
              <w:keepNext/>
              <w:keepLines/>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45D332D1" w14:textId="77777777" w:rsidR="00C46587" w:rsidRPr="003160D1" w:rsidRDefault="00C46587" w:rsidP="000F7419">
            <w:pPr>
              <w:keepNext/>
              <w:keepLines/>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25164D3" w14:textId="77777777" w:rsidR="00C46587" w:rsidRPr="003160D1" w:rsidRDefault="00C46587" w:rsidP="000F7419">
            <w:pPr>
              <w:keepNext/>
              <w:keepLines/>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795E359" w14:textId="77777777" w:rsidR="00C46587" w:rsidRPr="003160D1" w:rsidRDefault="00C46587" w:rsidP="000F7419">
            <w:pPr>
              <w:keepNext/>
              <w:keepLines/>
              <w:jc w:val="center"/>
              <w:rPr>
                <w:color w:val="000000" w:themeColor="text1"/>
              </w:rPr>
            </w:pPr>
          </w:p>
        </w:tc>
      </w:tr>
      <w:tr w:rsidR="00B8172B" w:rsidRPr="003160D1" w14:paraId="08A2FB75"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5C514A74" w14:textId="77777777" w:rsidR="00C46587" w:rsidRPr="003160D1" w:rsidRDefault="00C46587" w:rsidP="000F7419">
            <w:pPr>
              <w:keepNext/>
              <w:keepLines/>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35A2380E" w14:textId="77777777" w:rsidR="00C46587" w:rsidRPr="003160D1" w:rsidRDefault="00C46587" w:rsidP="000F7419">
            <w:pPr>
              <w:keepNext/>
              <w:keepLines/>
              <w:jc w:val="center"/>
              <w:rPr>
                <w:color w:val="000000" w:themeColor="text1"/>
              </w:rPr>
            </w:pPr>
            <w:r w:rsidRPr="003160D1">
              <w:rPr>
                <w:color w:val="000000" w:themeColor="text1"/>
              </w:rPr>
              <w:t>45,9%</w:t>
            </w:r>
          </w:p>
        </w:tc>
        <w:tc>
          <w:tcPr>
            <w:tcW w:w="1710" w:type="dxa"/>
            <w:tcBorders>
              <w:top w:val="single" w:sz="4" w:space="0" w:color="auto"/>
              <w:left w:val="single" w:sz="4" w:space="0" w:color="auto"/>
              <w:bottom w:val="single" w:sz="4" w:space="0" w:color="auto"/>
              <w:right w:val="single" w:sz="4" w:space="0" w:color="auto"/>
            </w:tcBorders>
            <w:hideMark/>
          </w:tcPr>
          <w:p w14:paraId="2B4D4ADA" w14:textId="77777777" w:rsidR="00C46587" w:rsidRPr="003160D1" w:rsidRDefault="00C46587" w:rsidP="000F7419">
            <w:pPr>
              <w:keepNext/>
              <w:keepLines/>
              <w:jc w:val="center"/>
              <w:rPr>
                <w:color w:val="000000" w:themeColor="text1"/>
              </w:rPr>
            </w:pPr>
            <w:r w:rsidRPr="003160D1">
              <w:rPr>
                <w:color w:val="000000" w:themeColor="text1"/>
              </w:rPr>
              <w:t>41,2%</w:t>
            </w:r>
          </w:p>
        </w:tc>
        <w:tc>
          <w:tcPr>
            <w:tcW w:w="2070" w:type="dxa"/>
            <w:tcBorders>
              <w:top w:val="single" w:sz="4" w:space="0" w:color="auto"/>
              <w:left w:val="single" w:sz="4" w:space="0" w:color="auto"/>
              <w:bottom w:val="single" w:sz="4" w:space="0" w:color="auto"/>
              <w:right w:val="single" w:sz="4" w:space="0" w:color="auto"/>
            </w:tcBorders>
            <w:hideMark/>
          </w:tcPr>
          <w:p w14:paraId="4F3D57E6" w14:textId="77777777" w:rsidR="00C46587" w:rsidRPr="003160D1" w:rsidRDefault="00C46587" w:rsidP="000F7419">
            <w:pPr>
              <w:keepNext/>
              <w:keepLines/>
              <w:jc w:val="center"/>
              <w:rPr>
                <w:color w:val="000000" w:themeColor="text1"/>
              </w:rPr>
            </w:pPr>
            <w:r w:rsidRPr="003160D1">
              <w:rPr>
                <w:color w:val="000000" w:themeColor="text1"/>
              </w:rPr>
              <w:t>61,6%</w:t>
            </w:r>
          </w:p>
        </w:tc>
        <w:tc>
          <w:tcPr>
            <w:tcW w:w="1020" w:type="dxa"/>
            <w:tcBorders>
              <w:top w:val="single" w:sz="4" w:space="0" w:color="auto"/>
              <w:left w:val="single" w:sz="4" w:space="0" w:color="auto"/>
              <w:bottom w:val="single" w:sz="4" w:space="0" w:color="auto"/>
              <w:right w:val="single" w:sz="4" w:space="0" w:color="auto"/>
            </w:tcBorders>
            <w:hideMark/>
          </w:tcPr>
          <w:p w14:paraId="7F61F010" w14:textId="77777777" w:rsidR="00C46587" w:rsidRPr="003160D1" w:rsidRDefault="00C46587" w:rsidP="000F7419">
            <w:pPr>
              <w:keepNext/>
              <w:keepLines/>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B438A06" w14:textId="77777777" w:rsidR="00C46587" w:rsidRPr="003160D1" w:rsidRDefault="00C46587" w:rsidP="000F7419">
            <w:pPr>
              <w:keepNext/>
              <w:keepLines/>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912FDE5" w14:textId="77777777" w:rsidR="00C46587" w:rsidRPr="003160D1" w:rsidRDefault="00C46587" w:rsidP="000F7419">
            <w:pPr>
              <w:keepNext/>
              <w:keepLines/>
              <w:jc w:val="center"/>
              <w:rPr>
                <w:color w:val="000000" w:themeColor="text1"/>
              </w:rPr>
            </w:pPr>
            <w:r w:rsidRPr="003160D1">
              <w:rPr>
                <w:color w:val="000000" w:themeColor="text1"/>
              </w:rPr>
              <w:t>0,317</w:t>
            </w:r>
          </w:p>
        </w:tc>
      </w:tr>
      <w:tr w:rsidR="00B8172B" w:rsidRPr="003160D1" w14:paraId="75AEB26A"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6F9572FF" w14:textId="77777777" w:rsidR="00C46587" w:rsidRPr="003160D1" w:rsidRDefault="00C46587" w:rsidP="007C539B">
            <w:pPr>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53698304" w14:textId="77777777" w:rsidR="00C46587" w:rsidRPr="003160D1" w:rsidRDefault="00C46587" w:rsidP="007C539B">
            <w:pPr>
              <w:jc w:val="center"/>
              <w:rPr>
                <w:color w:val="000000" w:themeColor="text1"/>
              </w:rPr>
            </w:pPr>
            <w:r w:rsidRPr="003160D1">
              <w:rPr>
                <w:color w:val="000000" w:themeColor="text1"/>
              </w:rPr>
              <w:t>42,8%</w:t>
            </w:r>
          </w:p>
        </w:tc>
        <w:tc>
          <w:tcPr>
            <w:tcW w:w="1710" w:type="dxa"/>
            <w:tcBorders>
              <w:top w:val="single" w:sz="4" w:space="0" w:color="auto"/>
              <w:left w:val="single" w:sz="4" w:space="0" w:color="auto"/>
              <w:bottom w:val="single" w:sz="4" w:space="0" w:color="auto"/>
              <w:right w:val="single" w:sz="4" w:space="0" w:color="auto"/>
            </w:tcBorders>
            <w:hideMark/>
          </w:tcPr>
          <w:p w14:paraId="11D41D54" w14:textId="77777777" w:rsidR="00C46587" w:rsidRPr="003160D1" w:rsidRDefault="00C46587" w:rsidP="007C539B">
            <w:pPr>
              <w:jc w:val="center"/>
              <w:rPr>
                <w:color w:val="000000" w:themeColor="text1"/>
              </w:rPr>
            </w:pPr>
            <w:r w:rsidRPr="003160D1">
              <w:rPr>
                <w:color w:val="000000" w:themeColor="text1"/>
              </w:rPr>
              <w:t>36,9%</w:t>
            </w:r>
          </w:p>
        </w:tc>
        <w:tc>
          <w:tcPr>
            <w:tcW w:w="2070" w:type="dxa"/>
            <w:tcBorders>
              <w:top w:val="single" w:sz="4" w:space="0" w:color="auto"/>
              <w:left w:val="single" w:sz="4" w:space="0" w:color="auto"/>
              <w:bottom w:val="single" w:sz="4" w:space="0" w:color="auto"/>
              <w:right w:val="single" w:sz="4" w:space="0" w:color="auto"/>
            </w:tcBorders>
            <w:hideMark/>
          </w:tcPr>
          <w:p w14:paraId="1175D013" w14:textId="77777777" w:rsidR="00C46587" w:rsidRPr="003160D1" w:rsidRDefault="00C46587" w:rsidP="007C539B">
            <w:pPr>
              <w:jc w:val="center"/>
              <w:rPr>
                <w:color w:val="000000" w:themeColor="text1"/>
              </w:rPr>
            </w:pPr>
            <w:r w:rsidRPr="003160D1">
              <w:rPr>
                <w:color w:val="000000" w:themeColor="text1"/>
              </w:rPr>
              <w:t>59,0%</w:t>
            </w:r>
          </w:p>
        </w:tc>
        <w:tc>
          <w:tcPr>
            <w:tcW w:w="1020" w:type="dxa"/>
            <w:tcBorders>
              <w:top w:val="single" w:sz="4" w:space="0" w:color="auto"/>
              <w:left w:val="single" w:sz="4" w:space="0" w:color="auto"/>
              <w:bottom w:val="single" w:sz="4" w:space="0" w:color="auto"/>
              <w:right w:val="single" w:sz="4" w:space="0" w:color="auto"/>
            </w:tcBorders>
            <w:hideMark/>
          </w:tcPr>
          <w:p w14:paraId="6FBC10FD"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1CE49A92"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90A92CF" w14:textId="77777777" w:rsidR="00C46587" w:rsidRPr="003160D1" w:rsidRDefault="00C46587" w:rsidP="007C539B">
            <w:pPr>
              <w:jc w:val="center"/>
              <w:rPr>
                <w:color w:val="000000" w:themeColor="text1"/>
              </w:rPr>
            </w:pPr>
            <w:r w:rsidRPr="003160D1">
              <w:rPr>
                <w:color w:val="000000" w:themeColor="text1"/>
              </w:rPr>
              <w:t>0,162</w:t>
            </w:r>
          </w:p>
        </w:tc>
      </w:tr>
      <w:tr w:rsidR="00B8172B" w:rsidRPr="003160D1" w14:paraId="5DFC7174"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49FF7495" w14:textId="77777777" w:rsidR="00C46587" w:rsidRPr="003160D1" w:rsidRDefault="00C46587" w:rsidP="007C539B">
            <w:pPr>
              <w:rPr>
                <w:color w:val="000000" w:themeColor="text1"/>
              </w:rPr>
            </w:pPr>
            <w:r w:rsidRPr="003160D1">
              <w:rPr>
                <w:color w:val="000000" w:themeColor="text1"/>
              </w:rPr>
              <w:t>ACR 70</w:t>
            </w:r>
          </w:p>
        </w:tc>
        <w:tc>
          <w:tcPr>
            <w:tcW w:w="990" w:type="dxa"/>
            <w:tcBorders>
              <w:top w:val="single" w:sz="4" w:space="0" w:color="auto"/>
              <w:left w:val="single" w:sz="4" w:space="0" w:color="auto"/>
              <w:bottom w:val="single" w:sz="4" w:space="0" w:color="auto"/>
              <w:right w:val="single" w:sz="4" w:space="0" w:color="auto"/>
            </w:tcBorders>
          </w:tcPr>
          <w:p w14:paraId="68285D81" w14:textId="77777777" w:rsidR="00C46587" w:rsidRPr="003160D1" w:rsidRDefault="00C46587" w:rsidP="007C539B">
            <w:pPr>
              <w:jc w:val="center"/>
              <w:rPr>
                <w:color w:val="000000" w:themeColor="text1"/>
              </w:rPr>
            </w:pPr>
          </w:p>
        </w:tc>
        <w:tc>
          <w:tcPr>
            <w:tcW w:w="1710" w:type="dxa"/>
            <w:tcBorders>
              <w:top w:val="single" w:sz="4" w:space="0" w:color="auto"/>
              <w:left w:val="single" w:sz="4" w:space="0" w:color="auto"/>
              <w:bottom w:val="single" w:sz="4" w:space="0" w:color="auto"/>
              <w:right w:val="single" w:sz="4" w:space="0" w:color="auto"/>
            </w:tcBorders>
          </w:tcPr>
          <w:p w14:paraId="6F9814D9" w14:textId="77777777" w:rsidR="00C46587" w:rsidRPr="003160D1" w:rsidRDefault="00C46587" w:rsidP="007C539B">
            <w:pPr>
              <w:jc w:val="center"/>
              <w:rPr>
                <w:color w:val="000000" w:themeColor="text1"/>
              </w:rPr>
            </w:pPr>
          </w:p>
        </w:tc>
        <w:tc>
          <w:tcPr>
            <w:tcW w:w="2070" w:type="dxa"/>
            <w:tcBorders>
              <w:top w:val="single" w:sz="4" w:space="0" w:color="auto"/>
              <w:left w:val="single" w:sz="4" w:space="0" w:color="auto"/>
              <w:bottom w:val="single" w:sz="4" w:space="0" w:color="auto"/>
              <w:right w:val="single" w:sz="4" w:space="0" w:color="auto"/>
            </w:tcBorders>
          </w:tcPr>
          <w:p w14:paraId="3864B3C1" w14:textId="77777777" w:rsidR="00C46587" w:rsidRPr="003160D1" w:rsidRDefault="00C46587" w:rsidP="007C539B">
            <w:pPr>
              <w:jc w:val="center"/>
              <w:rPr>
                <w:color w:val="000000" w:themeColor="text1"/>
              </w:rPr>
            </w:pPr>
          </w:p>
        </w:tc>
        <w:tc>
          <w:tcPr>
            <w:tcW w:w="1020" w:type="dxa"/>
            <w:tcBorders>
              <w:top w:val="single" w:sz="4" w:space="0" w:color="auto"/>
              <w:left w:val="single" w:sz="4" w:space="0" w:color="auto"/>
              <w:bottom w:val="single" w:sz="4" w:space="0" w:color="auto"/>
              <w:right w:val="single" w:sz="4" w:space="0" w:color="auto"/>
            </w:tcBorders>
          </w:tcPr>
          <w:p w14:paraId="0A50D4C0" w14:textId="77777777" w:rsidR="00C46587" w:rsidRPr="003160D1" w:rsidRDefault="00C46587"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59FE70DC" w14:textId="77777777" w:rsidR="00C46587" w:rsidRPr="003160D1" w:rsidRDefault="00C46587" w:rsidP="007C539B">
            <w:pPr>
              <w:jc w:val="center"/>
              <w:rPr>
                <w:color w:val="000000" w:themeColor="text1"/>
              </w:rPr>
            </w:pPr>
          </w:p>
        </w:tc>
        <w:tc>
          <w:tcPr>
            <w:tcW w:w="1110" w:type="dxa"/>
            <w:tcBorders>
              <w:top w:val="single" w:sz="4" w:space="0" w:color="auto"/>
              <w:left w:val="single" w:sz="4" w:space="0" w:color="auto"/>
              <w:bottom w:val="single" w:sz="4" w:space="0" w:color="auto"/>
              <w:right w:val="single" w:sz="4" w:space="0" w:color="auto"/>
            </w:tcBorders>
          </w:tcPr>
          <w:p w14:paraId="113CA116" w14:textId="77777777" w:rsidR="00C46587" w:rsidRPr="003160D1" w:rsidRDefault="00C46587" w:rsidP="007C539B">
            <w:pPr>
              <w:jc w:val="center"/>
              <w:rPr>
                <w:color w:val="000000" w:themeColor="text1"/>
              </w:rPr>
            </w:pPr>
          </w:p>
        </w:tc>
      </w:tr>
      <w:tr w:rsidR="00B8172B" w:rsidRPr="003160D1" w14:paraId="69DB2EFB" w14:textId="77777777" w:rsidTr="00855029">
        <w:tc>
          <w:tcPr>
            <w:tcW w:w="1638" w:type="dxa"/>
            <w:tcBorders>
              <w:top w:val="single" w:sz="4" w:space="0" w:color="auto"/>
              <w:left w:val="single" w:sz="4" w:space="0" w:color="auto"/>
              <w:bottom w:val="single" w:sz="4" w:space="0" w:color="auto"/>
              <w:right w:val="single" w:sz="4" w:space="0" w:color="auto"/>
            </w:tcBorders>
            <w:hideMark/>
          </w:tcPr>
          <w:p w14:paraId="38994C47" w14:textId="77777777" w:rsidR="00C46587" w:rsidRPr="003160D1" w:rsidRDefault="00C46587" w:rsidP="007C539B">
            <w:pPr>
              <w:ind w:left="270"/>
              <w:rPr>
                <w:color w:val="000000" w:themeColor="text1"/>
              </w:rPr>
            </w:pPr>
            <w:r w:rsidRPr="003160D1">
              <w:rPr>
                <w:color w:val="000000" w:themeColor="text1"/>
              </w:rPr>
              <w:t>52. nädal</w:t>
            </w:r>
          </w:p>
        </w:tc>
        <w:tc>
          <w:tcPr>
            <w:tcW w:w="990" w:type="dxa"/>
            <w:tcBorders>
              <w:top w:val="single" w:sz="4" w:space="0" w:color="auto"/>
              <w:left w:val="single" w:sz="4" w:space="0" w:color="auto"/>
              <w:bottom w:val="single" w:sz="4" w:space="0" w:color="auto"/>
              <w:right w:val="single" w:sz="4" w:space="0" w:color="auto"/>
            </w:tcBorders>
            <w:hideMark/>
          </w:tcPr>
          <w:p w14:paraId="6C10112A" w14:textId="77777777" w:rsidR="00C46587" w:rsidRPr="003160D1" w:rsidRDefault="00C46587" w:rsidP="007C539B">
            <w:pPr>
              <w:jc w:val="center"/>
              <w:rPr>
                <w:color w:val="000000" w:themeColor="text1"/>
              </w:rPr>
            </w:pPr>
            <w:r w:rsidRPr="003160D1">
              <w:rPr>
                <w:color w:val="000000" w:themeColor="text1"/>
              </w:rPr>
              <w:t>27,2%</w:t>
            </w:r>
          </w:p>
        </w:tc>
        <w:tc>
          <w:tcPr>
            <w:tcW w:w="1710" w:type="dxa"/>
            <w:tcBorders>
              <w:top w:val="single" w:sz="4" w:space="0" w:color="auto"/>
              <w:left w:val="single" w:sz="4" w:space="0" w:color="auto"/>
              <w:bottom w:val="single" w:sz="4" w:space="0" w:color="auto"/>
              <w:right w:val="single" w:sz="4" w:space="0" w:color="auto"/>
            </w:tcBorders>
            <w:hideMark/>
          </w:tcPr>
          <w:p w14:paraId="3F6F5C23" w14:textId="77777777" w:rsidR="00C46587" w:rsidRPr="003160D1" w:rsidRDefault="00C46587" w:rsidP="007C539B">
            <w:pPr>
              <w:jc w:val="center"/>
              <w:rPr>
                <w:color w:val="000000" w:themeColor="text1"/>
              </w:rPr>
            </w:pPr>
            <w:r w:rsidRPr="003160D1">
              <w:rPr>
                <w:color w:val="000000" w:themeColor="text1"/>
              </w:rPr>
              <w:t>25,9%</w:t>
            </w:r>
          </w:p>
        </w:tc>
        <w:tc>
          <w:tcPr>
            <w:tcW w:w="2070" w:type="dxa"/>
            <w:tcBorders>
              <w:top w:val="single" w:sz="4" w:space="0" w:color="auto"/>
              <w:left w:val="single" w:sz="4" w:space="0" w:color="auto"/>
              <w:bottom w:val="single" w:sz="4" w:space="0" w:color="auto"/>
              <w:right w:val="single" w:sz="4" w:space="0" w:color="auto"/>
            </w:tcBorders>
            <w:hideMark/>
          </w:tcPr>
          <w:p w14:paraId="2E2E8980" w14:textId="77777777" w:rsidR="00C46587" w:rsidRPr="003160D1" w:rsidRDefault="00C46587" w:rsidP="007C539B">
            <w:pPr>
              <w:jc w:val="center"/>
              <w:rPr>
                <w:color w:val="000000" w:themeColor="text1"/>
              </w:rPr>
            </w:pPr>
            <w:r w:rsidRPr="003160D1">
              <w:rPr>
                <w:color w:val="000000" w:themeColor="text1"/>
              </w:rPr>
              <w:t>45,5%</w:t>
            </w:r>
          </w:p>
        </w:tc>
        <w:tc>
          <w:tcPr>
            <w:tcW w:w="1020" w:type="dxa"/>
            <w:tcBorders>
              <w:top w:val="single" w:sz="4" w:space="0" w:color="auto"/>
              <w:left w:val="single" w:sz="4" w:space="0" w:color="auto"/>
              <w:bottom w:val="single" w:sz="4" w:space="0" w:color="auto"/>
              <w:right w:val="single" w:sz="4" w:space="0" w:color="auto"/>
            </w:tcBorders>
            <w:hideMark/>
          </w:tcPr>
          <w:p w14:paraId="4A5DC4B9"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0A50C327"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575B6FC1" w14:textId="77777777" w:rsidR="00C46587" w:rsidRPr="003160D1" w:rsidRDefault="00C46587" w:rsidP="007C539B">
            <w:pPr>
              <w:jc w:val="center"/>
              <w:rPr>
                <w:color w:val="000000" w:themeColor="text1"/>
              </w:rPr>
            </w:pPr>
            <w:r w:rsidRPr="003160D1">
              <w:rPr>
                <w:color w:val="000000" w:themeColor="text1"/>
              </w:rPr>
              <w:t>0,656</w:t>
            </w:r>
          </w:p>
        </w:tc>
      </w:tr>
      <w:tr w:rsidR="00B8172B" w:rsidRPr="003160D1" w14:paraId="11673E71" w14:textId="77777777" w:rsidTr="00081A6C">
        <w:tc>
          <w:tcPr>
            <w:tcW w:w="1638" w:type="dxa"/>
            <w:tcBorders>
              <w:top w:val="single" w:sz="4" w:space="0" w:color="auto"/>
              <w:left w:val="single" w:sz="4" w:space="0" w:color="auto"/>
              <w:bottom w:val="single" w:sz="4" w:space="0" w:color="auto"/>
              <w:right w:val="single" w:sz="4" w:space="0" w:color="auto"/>
            </w:tcBorders>
            <w:hideMark/>
          </w:tcPr>
          <w:p w14:paraId="18A6344B" w14:textId="77777777" w:rsidR="00C46587" w:rsidRPr="003160D1" w:rsidRDefault="00C46587" w:rsidP="007C539B">
            <w:pPr>
              <w:ind w:left="270"/>
              <w:rPr>
                <w:color w:val="000000" w:themeColor="text1"/>
              </w:rPr>
            </w:pPr>
            <w:r w:rsidRPr="003160D1">
              <w:rPr>
                <w:color w:val="000000" w:themeColor="text1"/>
              </w:rPr>
              <w:t>104. nädal</w:t>
            </w:r>
          </w:p>
        </w:tc>
        <w:tc>
          <w:tcPr>
            <w:tcW w:w="990" w:type="dxa"/>
            <w:tcBorders>
              <w:top w:val="single" w:sz="4" w:space="0" w:color="auto"/>
              <w:left w:val="single" w:sz="4" w:space="0" w:color="auto"/>
              <w:bottom w:val="single" w:sz="4" w:space="0" w:color="auto"/>
              <w:right w:val="single" w:sz="4" w:space="0" w:color="auto"/>
            </w:tcBorders>
            <w:hideMark/>
          </w:tcPr>
          <w:p w14:paraId="3B30E44F" w14:textId="77777777" w:rsidR="00C46587" w:rsidRPr="003160D1" w:rsidRDefault="00C46587" w:rsidP="007C539B">
            <w:pPr>
              <w:jc w:val="center"/>
              <w:rPr>
                <w:color w:val="000000" w:themeColor="text1"/>
              </w:rPr>
            </w:pPr>
            <w:r w:rsidRPr="003160D1">
              <w:rPr>
                <w:color w:val="000000" w:themeColor="text1"/>
              </w:rPr>
              <w:t>28,4%</w:t>
            </w:r>
          </w:p>
        </w:tc>
        <w:tc>
          <w:tcPr>
            <w:tcW w:w="1710" w:type="dxa"/>
            <w:tcBorders>
              <w:top w:val="single" w:sz="4" w:space="0" w:color="auto"/>
              <w:left w:val="single" w:sz="4" w:space="0" w:color="auto"/>
              <w:bottom w:val="single" w:sz="4" w:space="0" w:color="auto"/>
              <w:right w:val="single" w:sz="4" w:space="0" w:color="auto"/>
            </w:tcBorders>
            <w:hideMark/>
          </w:tcPr>
          <w:p w14:paraId="5DB373FA" w14:textId="77777777" w:rsidR="00C46587" w:rsidRPr="003160D1" w:rsidRDefault="00C46587" w:rsidP="007C539B">
            <w:pPr>
              <w:jc w:val="center"/>
              <w:rPr>
                <w:color w:val="000000" w:themeColor="text1"/>
              </w:rPr>
            </w:pPr>
            <w:r w:rsidRPr="003160D1">
              <w:rPr>
                <w:color w:val="000000" w:themeColor="text1"/>
              </w:rPr>
              <w:t>28,1%</w:t>
            </w:r>
          </w:p>
        </w:tc>
        <w:tc>
          <w:tcPr>
            <w:tcW w:w="2070" w:type="dxa"/>
            <w:tcBorders>
              <w:top w:val="single" w:sz="4" w:space="0" w:color="auto"/>
              <w:left w:val="single" w:sz="4" w:space="0" w:color="auto"/>
              <w:bottom w:val="single" w:sz="4" w:space="0" w:color="auto"/>
              <w:right w:val="single" w:sz="4" w:space="0" w:color="auto"/>
            </w:tcBorders>
            <w:hideMark/>
          </w:tcPr>
          <w:p w14:paraId="48753063" w14:textId="77777777" w:rsidR="00C46587" w:rsidRPr="003160D1" w:rsidRDefault="00C46587" w:rsidP="007C539B">
            <w:pPr>
              <w:jc w:val="center"/>
              <w:rPr>
                <w:color w:val="000000" w:themeColor="text1"/>
              </w:rPr>
            </w:pPr>
            <w:r w:rsidRPr="003160D1">
              <w:rPr>
                <w:color w:val="000000" w:themeColor="text1"/>
              </w:rPr>
              <w:t>46,6%</w:t>
            </w:r>
          </w:p>
        </w:tc>
        <w:tc>
          <w:tcPr>
            <w:tcW w:w="1020" w:type="dxa"/>
            <w:tcBorders>
              <w:top w:val="single" w:sz="4" w:space="0" w:color="auto"/>
              <w:left w:val="single" w:sz="4" w:space="0" w:color="auto"/>
              <w:bottom w:val="single" w:sz="4" w:space="0" w:color="auto"/>
              <w:right w:val="single" w:sz="4" w:space="0" w:color="auto"/>
            </w:tcBorders>
            <w:hideMark/>
          </w:tcPr>
          <w:p w14:paraId="52CE1563"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4717657C" w14:textId="77777777" w:rsidR="00C46587" w:rsidRPr="003160D1" w:rsidRDefault="00C46587" w:rsidP="007C539B">
            <w:pPr>
              <w:jc w:val="center"/>
              <w:rPr>
                <w:color w:val="000000" w:themeColor="text1"/>
              </w:rPr>
            </w:pPr>
            <w:r w:rsidRPr="003160D1">
              <w:rPr>
                <w:color w:val="000000" w:themeColor="text1"/>
              </w:rPr>
              <w:t>&lt; 0,001</w:t>
            </w:r>
          </w:p>
        </w:tc>
        <w:tc>
          <w:tcPr>
            <w:tcW w:w="1110" w:type="dxa"/>
            <w:tcBorders>
              <w:top w:val="single" w:sz="4" w:space="0" w:color="auto"/>
              <w:left w:val="single" w:sz="4" w:space="0" w:color="auto"/>
              <w:bottom w:val="single" w:sz="4" w:space="0" w:color="auto"/>
              <w:right w:val="single" w:sz="4" w:space="0" w:color="auto"/>
            </w:tcBorders>
            <w:hideMark/>
          </w:tcPr>
          <w:p w14:paraId="679D1CD0" w14:textId="77777777" w:rsidR="00C46587" w:rsidRPr="003160D1" w:rsidRDefault="00C46587" w:rsidP="007C539B">
            <w:pPr>
              <w:jc w:val="center"/>
              <w:rPr>
                <w:color w:val="000000" w:themeColor="text1"/>
              </w:rPr>
            </w:pPr>
            <w:r w:rsidRPr="003160D1">
              <w:rPr>
                <w:color w:val="000000" w:themeColor="text1"/>
              </w:rPr>
              <w:t>0,864</w:t>
            </w:r>
          </w:p>
        </w:tc>
      </w:tr>
      <w:tr w:rsidR="00081A6C" w:rsidRPr="003160D1" w14:paraId="642676FE" w14:textId="77777777" w:rsidTr="00081A6C">
        <w:tc>
          <w:tcPr>
            <w:tcW w:w="9648" w:type="dxa"/>
            <w:gridSpan w:val="7"/>
            <w:tcBorders>
              <w:top w:val="single" w:sz="4" w:space="0" w:color="auto"/>
              <w:left w:val="nil"/>
              <w:bottom w:val="nil"/>
              <w:right w:val="nil"/>
            </w:tcBorders>
          </w:tcPr>
          <w:p w14:paraId="40D33796"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02085AB9"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p>
          <w:p w14:paraId="158D2DE5" w14:textId="77777777" w:rsidR="00081A6C" w:rsidRPr="00A45993" w:rsidRDefault="00081A6C" w:rsidP="007C539B">
            <w:pPr>
              <w:tabs>
                <w:tab w:val="left" w:pos="288"/>
              </w:tabs>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p>
        </w:tc>
      </w:tr>
    </w:tbl>
    <w:p w14:paraId="32AFE616" w14:textId="77777777" w:rsidR="00C46587" w:rsidRPr="003160D1" w:rsidRDefault="00C46587" w:rsidP="007C539B">
      <w:pPr>
        <w:rPr>
          <w:color w:val="000000" w:themeColor="text1"/>
        </w:rPr>
      </w:pPr>
    </w:p>
    <w:p w14:paraId="211A9E7B" w14:textId="77777777" w:rsidR="00C46587" w:rsidRPr="003160D1" w:rsidRDefault="00C46587" w:rsidP="007C539B">
      <w:pPr>
        <w:rPr>
          <w:color w:val="000000" w:themeColor="text1"/>
        </w:rPr>
      </w:pPr>
      <w:r w:rsidRPr="003160D1">
        <w:rPr>
          <w:color w:val="000000" w:themeColor="text1"/>
        </w:rPr>
        <w:t>RA uuringu V avatud jätku-uuringus säilisid ACR</w:t>
      </w:r>
      <w:r w:rsidRPr="003160D1">
        <w:rPr>
          <w:color w:val="000000" w:themeColor="text1"/>
        </w:rPr>
        <w:noBreakHyphen/>
        <w:t>i ravivastuse määrad kuni 10 aasta jooksul tehtud järelkontrollimisel. 170 patsienti 542</w:t>
      </w:r>
      <w:r w:rsidRPr="003160D1">
        <w:rPr>
          <w:color w:val="000000" w:themeColor="text1"/>
        </w:rPr>
        <w:noBreakHyphen/>
        <w:t>st, kes olid randomiseeritud saama 40 mg adalimumabi igal teisel nädalal, jätkasid adalimumabi 40 mg annusega igal teisel nädalal 10 aasta jooksul. Nendest saavutasid 154 patsienti (90,6%) ACR 20 ravivastuse, 127 patsienti (74,7%) ACR 50 ravivastuse ja 102 patsienti (60,0%) ACR 70 ravivastuse.</w:t>
      </w:r>
    </w:p>
    <w:p w14:paraId="153E88E9" w14:textId="77777777" w:rsidR="00C46587" w:rsidRPr="003160D1" w:rsidRDefault="00C46587" w:rsidP="007C539B">
      <w:pPr>
        <w:rPr>
          <w:color w:val="000000" w:themeColor="text1"/>
        </w:rPr>
      </w:pPr>
    </w:p>
    <w:p w14:paraId="1B171D47" w14:textId="77777777" w:rsidR="00C46587" w:rsidRPr="003160D1" w:rsidRDefault="00C46587" w:rsidP="007C539B">
      <w:pPr>
        <w:rPr>
          <w:color w:val="000000" w:themeColor="text1"/>
        </w:rPr>
      </w:pPr>
      <w:r w:rsidRPr="003160D1">
        <w:rPr>
          <w:color w:val="000000" w:themeColor="text1"/>
        </w:rPr>
        <w:t>52. nädalaks saavutasid kliinilise remissiooni (DAS28 (CRV) &lt; 2,6) 42,9% patsientidest, kes said adalimumabi/metotreksaadi kombinatsioonravi, võrrelduna 20,6% patsientidest, kes said metotreksaadi monoteraapiat ning 23,4% patsientidest, kes said adalimumabi monoteraapiat.</w:t>
      </w:r>
      <w:r w:rsidR="004A215C" w:rsidRPr="003160D1">
        <w:rPr>
          <w:color w:val="000000" w:themeColor="text1"/>
        </w:rPr>
        <w:t xml:space="preserve"> </w:t>
      </w:r>
      <w:r w:rsidRPr="003160D1">
        <w:rPr>
          <w:color w:val="000000" w:themeColor="text1"/>
        </w:rPr>
        <w:t xml:space="preserve">Adalimumabi/metotreksaadi kombinatsioonravi oli nii kliiniliste kui ka statistiliste näitajate poolest parem metotreksaadi (p &lt; 0,00) ja adalimumabi monoteraapiast (p &lt; 0,001), </w:t>
      </w:r>
      <w:r w:rsidR="00990A44" w:rsidRPr="003160D1">
        <w:rPr>
          <w:color w:val="000000" w:themeColor="text1"/>
        </w:rPr>
        <w:t>saavutades madala haiguse taseme patsientidel, kellel oli hiljuti diagnoositud mõõdukas kuni raske reumatoidartriit</w:t>
      </w:r>
      <w:r w:rsidRPr="003160D1">
        <w:rPr>
          <w:color w:val="000000" w:themeColor="text1"/>
        </w:rPr>
        <w:t>. Ravivastus kahes monoteraapia ravirühmas oli sarnane (p = 0,447). 342 uuritavast, kes esialgu randomiseeriti saama adalimumabi monoteraapiat või adalimumabi/metotreksaadi kombinatsioonravi ja kes liitusid avatud jätku-uuringuga, said 171 uuritavat ravi adalimumabiga 10 aasta jooksul. Nendest 109 </w:t>
      </w:r>
      <w:r w:rsidR="00874FD9" w:rsidRPr="003160D1">
        <w:rPr>
          <w:color w:val="000000" w:themeColor="text1"/>
        </w:rPr>
        <w:t xml:space="preserve">patsienti </w:t>
      </w:r>
      <w:r w:rsidRPr="003160D1">
        <w:rPr>
          <w:color w:val="000000" w:themeColor="text1"/>
        </w:rPr>
        <w:t>(63,7%) olid 10 aasta möödudes remissioonis.</w:t>
      </w:r>
    </w:p>
    <w:p w14:paraId="60CADCF8" w14:textId="77777777" w:rsidR="00C46587" w:rsidRPr="003160D1" w:rsidRDefault="00C46587" w:rsidP="007C539B">
      <w:pPr>
        <w:rPr>
          <w:color w:val="000000" w:themeColor="text1"/>
        </w:rPr>
      </w:pPr>
    </w:p>
    <w:p w14:paraId="618C0E6D" w14:textId="77777777" w:rsidR="00C46587" w:rsidRPr="003160D1" w:rsidRDefault="00C46587" w:rsidP="007C539B">
      <w:pPr>
        <w:keepNext/>
        <w:rPr>
          <w:color w:val="000000" w:themeColor="text1"/>
        </w:rPr>
      </w:pPr>
      <w:r w:rsidRPr="003160D1">
        <w:rPr>
          <w:i/>
          <w:color w:val="000000" w:themeColor="text1"/>
          <w:u w:val="single"/>
        </w:rPr>
        <w:t>Radiograafiline ravivastus</w:t>
      </w:r>
    </w:p>
    <w:p w14:paraId="551260DC" w14:textId="77777777" w:rsidR="00C46587" w:rsidRPr="003160D1" w:rsidRDefault="00C46587" w:rsidP="007C539B">
      <w:pPr>
        <w:keepNext/>
        <w:rPr>
          <w:color w:val="000000" w:themeColor="text1"/>
        </w:rPr>
      </w:pPr>
    </w:p>
    <w:p w14:paraId="3D1ABC07" w14:textId="77777777" w:rsidR="00C46587" w:rsidRPr="003160D1" w:rsidRDefault="00C46587" w:rsidP="007C539B">
      <w:pPr>
        <w:rPr>
          <w:color w:val="000000" w:themeColor="text1"/>
        </w:rPr>
      </w:pPr>
      <w:r w:rsidRPr="003160D1">
        <w:rPr>
          <w:color w:val="000000" w:themeColor="text1"/>
        </w:rPr>
        <w:t xml:space="preserve">RA uuringus III, milles oli adalimumabiga ravitud patsientidel keskmine reumatoidartriidi kestus ligikaudu 11 aastat, hinnati strukturaalset liigesekahjustust radiograafiliselt ja väljendati </w:t>
      </w:r>
      <w:r w:rsidR="00874FD9" w:rsidRPr="003160D1">
        <w:rPr>
          <w:color w:val="000000" w:themeColor="text1"/>
        </w:rPr>
        <w:t>muutusena</w:t>
      </w:r>
      <w:r w:rsidRPr="003160D1">
        <w:rPr>
          <w:color w:val="000000" w:themeColor="text1"/>
        </w:rPr>
        <w:t xml:space="preserve"> </w:t>
      </w:r>
      <w:r w:rsidR="00861C81" w:rsidRPr="003160D1">
        <w:rPr>
          <w:color w:val="000000" w:themeColor="text1"/>
        </w:rPr>
        <w:t xml:space="preserve">modifitseeritud </w:t>
      </w:r>
      <w:r w:rsidRPr="003160D1">
        <w:rPr>
          <w:color w:val="000000" w:themeColor="text1"/>
        </w:rPr>
        <w:t>Sharpi koguskoori</w:t>
      </w:r>
      <w:r w:rsidR="00874FD9" w:rsidRPr="003160D1">
        <w:rPr>
          <w:color w:val="000000" w:themeColor="text1"/>
        </w:rPr>
        <w:t>s</w:t>
      </w:r>
      <w:r w:rsidRPr="003160D1">
        <w:rPr>
          <w:color w:val="000000" w:themeColor="text1"/>
        </w:rPr>
        <w:t xml:space="preserve"> </w:t>
      </w:r>
      <w:r w:rsidRPr="003160D1">
        <w:rPr>
          <w:i/>
          <w:iCs/>
          <w:color w:val="000000" w:themeColor="text1"/>
        </w:rPr>
        <w:t>(Total Sharp Score</w:t>
      </w:r>
      <w:r w:rsidRPr="003160D1">
        <w:rPr>
          <w:color w:val="000000" w:themeColor="text1"/>
        </w:rPr>
        <w:t>, TSS) ja selle komponentide</w:t>
      </w:r>
      <w:r w:rsidR="00874FD9" w:rsidRPr="003160D1">
        <w:rPr>
          <w:color w:val="000000" w:themeColor="text1"/>
        </w:rPr>
        <w:t>s,</w:t>
      </w:r>
      <w:r w:rsidRPr="003160D1">
        <w:rPr>
          <w:color w:val="000000" w:themeColor="text1"/>
        </w:rPr>
        <w:t xml:space="preserve"> erosiooni ast</w:t>
      </w:r>
      <w:r w:rsidR="00874FD9" w:rsidRPr="003160D1">
        <w:rPr>
          <w:color w:val="000000" w:themeColor="text1"/>
        </w:rPr>
        <w:t>m</w:t>
      </w:r>
      <w:r w:rsidRPr="003160D1">
        <w:rPr>
          <w:color w:val="000000" w:themeColor="text1"/>
        </w:rPr>
        <w:t>e</w:t>
      </w:r>
      <w:r w:rsidR="00874FD9" w:rsidRPr="003160D1">
        <w:rPr>
          <w:color w:val="000000" w:themeColor="text1"/>
        </w:rPr>
        <w:t>s</w:t>
      </w:r>
      <w:r w:rsidRPr="003160D1">
        <w:rPr>
          <w:color w:val="000000" w:themeColor="text1"/>
        </w:rPr>
        <w:t xml:space="preserve"> (</w:t>
      </w:r>
      <w:r w:rsidRPr="003160D1">
        <w:rPr>
          <w:i/>
          <w:iCs/>
          <w:color w:val="000000" w:themeColor="text1"/>
        </w:rPr>
        <w:t>erosion score</w:t>
      </w:r>
      <w:r w:rsidRPr="003160D1">
        <w:rPr>
          <w:color w:val="000000" w:themeColor="text1"/>
        </w:rPr>
        <w:t>) ja liigesepilu kitsenemise skoor</w:t>
      </w:r>
      <w:r w:rsidR="00874FD9" w:rsidRPr="003160D1">
        <w:rPr>
          <w:color w:val="000000" w:themeColor="text1"/>
        </w:rPr>
        <w:t>is</w:t>
      </w:r>
      <w:r w:rsidRPr="003160D1">
        <w:rPr>
          <w:color w:val="000000" w:themeColor="text1"/>
        </w:rPr>
        <w:t xml:space="preserve"> (</w:t>
      </w:r>
      <w:r w:rsidRPr="003160D1">
        <w:rPr>
          <w:i/>
          <w:iCs/>
          <w:color w:val="000000" w:themeColor="text1"/>
        </w:rPr>
        <w:t>joint space narrowing score</w:t>
      </w:r>
      <w:r w:rsidRPr="003160D1">
        <w:rPr>
          <w:color w:val="000000" w:themeColor="text1"/>
        </w:rPr>
        <w:t>). Adalimumabi/metotreksaati saavatel patsientidel täheldati 6. ja 12. ravikuul märkimisväärselt vä</w:t>
      </w:r>
      <w:r w:rsidR="00874FD9" w:rsidRPr="003160D1">
        <w:rPr>
          <w:color w:val="000000" w:themeColor="text1"/>
        </w:rPr>
        <w:t>hem</w:t>
      </w:r>
      <w:r w:rsidRPr="003160D1">
        <w:rPr>
          <w:color w:val="000000" w:themeColor="text1"/>
        </w:rPr>
        <w:t xml:space="preserve"> radiograafilist progress</w:t>
      </w:r>
      <w:r w:rsidR="00874FD9" w:rsidRPr="003160D1">
        <w:rPr>
          <w:color w:val="000000" w:themeColor="text1"/>
        </w:rPr>
        <w:t>iooni</w:t>
      </w:r>
      <w:r w:rsidRPr="003160D1">
        <w:rPr>
          <w:color w:val="000000" w:themeColor="text1"/>
        </w:rPr>
        <w:t xml:space="preserve"> kui patsientidel, kes said ainult metotreksaati (vt tabel </w:t>
      </w:r>
      <w:r w:rsidR="009A390F" w:rsidRPr="003160D1">
        <w:rPr>
          <w:color w:val="000000" w:themeColor="text1"/>
        </w:rPr>
        <w:t>10</w:t>
      </w:r>
      <w:r w:rsidRPr="003160D1">
        <w:rPr>
          <w:color w:val="000000" w:themeColor="text1"/>
        </w:rPr>
        <w:t>).</w:t>
      </w:r>
    </w:p>
    <w:p w14:paraId="45AC25CB" w14:textId="77777777" w:rsidR="00C46587" w:rsidRPr="003160D1" w:rsidRDefault="00C46587" w:rsidP="007C539B">
      <w:pPr>
        <w:rPr>
          <w:color w:val="000000" w:themeColor="text1"/>
        </w:rPr>
      </w:pPr>
    </w:p>
    <w:p w14:paraId="7832C0FF" w14:textId="77777777" w:rsidR="00C46587" w:rsidRPr="003160D1" w:rsidRDefault="00874FD9" w:rsidP="007C539B">
      <w:pPr>
        <w:rPr>
          <w:color w:val="000000" w:themeColor="text1"/>
        </w:rPr>
      </w:pPr>
      <w:r w:rsidRPr="003160D1">
        <w:rPr>
          <w:color w:val="000000" w:themeColor="text1"/>
        </w:rPr>
        <w:t>RA uuringu III avatud jätku-uuringus säilitatakse liigesekahjustuse progressiooni vähenenud määr rühmal patsientidel 8 ja 10 aasta jooksul. 81 patsienti 207</w:t>
      </w:r>
      <w:r w:rsidRPr="003160D1">
        <w:rPr>
          <w:color w:val="000000" w:themeColor="text1"/>
        </w:rPr>
        <w:noBreakHyphen/>
        <w:t xml:space="preserve">st, keda raviti algselt 40 mg adalimumabiga igal teisel nädalal, hinnati radiograafiliselt 8. aastal. Nendest 48 patsiendil ei täheldatud mingit liigesekahjustuse progressiooni, mis oli määratud muutusega modifitseeritud Sharpi koguskooris 0,5 </w:t>
      </w:r>
      <w:r w:rsidRPr="003160D1">
        <w:rPr>
          <w:color w:val="000000" w:themeColor="text1"/>
        </w:rPr>
        <w:lastRenderedPageBreak/>
        <w:t>või vähem võrreldes algväärtusega. 79 patsienti 207</w:t>
      </w:r>
      <w:r w:rsidRPr="003160D1">
        <w:rPr>
          <w:color w:val="000000" w:themeColor="text1"/>
        </w:rPr>
        <w:noBreakHyphen/>
        <w:t>st, keda raviti algselt 40 mg adalimumabiga igal teisel nädalal, hinnati radiograafiliselt 10. aastal. Nendest 40 patsiendil ei täheldatud mingit liigesekahjustuse progressiooni, mis oli määratud kui muutus modifitseeritud Sharpi koguskooris 0,5 või vähem võrreldes algväärtusega.</w:t>
      </w:r>
    </w:p>
    <w:p w14:paraId="4E22F830" w14:textId="77777777" w:rsidR="00C46587" w:rsidRPr="003160D1" w:rsidRDefault="00C46587" w:rsidP="007C539B">
      <w:pPr>
        <w:rPr>
          <w:color w:val="000000" w:themeColor="text1"/>
        </w:rPr>
      </w:pPr>
    </w:p>
    <w:p w14:paraId="2E982587" w14:textId="77777777" w:rsidR="00E9681E" w:rsidRPr="003160D1" w:rsidRDefault="00C46587" w:rsidP="005235CC">
      <w:pPr>
        <w:keepNext/>
        <w:rPr>
          <w:color w:val="000000" w:themeColor="text1"/>
        </w:rPr>
      </w:pPr>
      <w:r w:rsidRPr="003160D1">
        <w:rPr>
          <w:b/>
          <w:color w:val="000000" w:themeColor="text1"/>
        </w:rPr>
        <w:t>Tabel </w:t>
      </w:r>
      <w:r w:rsidR="009A390F" w:rsidRPr="003160D1">
        <w:rPr>
          <w:b/>
          <w:color w:val="000000" w:themeColor="text1"/>
        </w:rPr>
        <w:t>10</w:t>
      </w:r>
      <w:r w:rsidRPr="003160D1">
        <w:rPr>
          <w:b/>
          <w:color w:val="000000" w:themeColor="text1"/>
        </w:rPr>
        <w:t>.</w:t>
      </w:r>
      <w:r w:rsidR="00342063" w:rsidRPr="003160D1">
        <w:rPr>
          <w:b/>
          <w:color w:val="000000" w:themeColor="text1"/>
        </w:rPr>
        <w:t xml:space="preserve"> </w:t>
      </w:r>
      <w:r w:rsidR="00E9681E" w:rsidRPr="003160D1">
        <w:rPr>
          <w:b/>
          <w:bCs/>
          <w:color w:val="000000" w:themeColor="text1"/>
        </w:rPr>
        <w:t>Keskmised radiograafilised muutused 12 kuu jooksul RA uuringus III</w:t>
      </w:r>
    </w:p>
    <w:p w14:paraId="1DE46896" w14:textId="77777777" w:rsidR="00E9681E" w:rsidRPr="003160D1" w:rsidRDefault="00E9681E" w:rsidP="007C539B">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386"/>
        <w:gridCol w:w="1974"/>
        <w:gridCol w:w="2351"/>
        <w:gridCol w:w="1456"/>
      </w:tblGrid>
      <w:tr w:rsidR="00E9681E" w:rsidRPr="003160D1" w14:paraId="510ECA03" w14:textId="77777777" w:rsidTr="005235CC">
        <w:trPr>
          <w:cantSplit/>
        </w:trPr>
        <w:tc>
          <w:tcPr>
            <w:tcW w:w="1948" w:type="dxa"/>
            <w:shd w:val="clear" w:color="auto" w:fill="auto"/>
          </w:tcPr>
          <w:p w14:paraId="5E8D1357" w14:textId="77777777" w:rsidR="00E9681E" w:rsidRPr="003160D1" w:rsidRDefault="00E9681E" w:rsidP="007C539B">
            <w:pPr>
              <w:rPr>
                <w:b/>
                <w:color w:val="000000" w:themeColor="text1"/>
              </w:rPr>
            </w:pPr>
          </w:p>
        </w:tc>
        <w:tc>
          <w:tcPr>
            <w:tcW w:w="1421" w:type="dxa"/>
            <w:shd w:val="clear" w:color="auto" w:fill="auto"/>
          </w:tcPr>
          <w:p w14:paraId="652BCA11" w14:textId="77777777" w:rsidR="00342063" w:rsidRPr="003160D1" w:rsidRDefault="00E9681E" w:rsidP="00342063">
            <w:pPr>
              <w:pStyle w:val="TableParagraph"/>
              <w:widowControl/>
              <w:kinsoku w:val="0"/>
              <w:overflowPunct w:val="0"/>
              <w:ind w:right="-106"/>
              <w:jc w:val="center"/>
              <w:rPr>
                <w:rFonts w:ascii="Times New Roman" w:hAnsi="Times New Roman"/>
                <w:color w:val="000000" w:themeColor="text1"/>
              </w:rPr>
            </w:pPr>
            <w:r w:rsidRPr="003160D1">
              <w:rPr>
                <w:rFonts w:ascii="Times New Roman" w:hAnsi="Times New Roman"/>
                <w:b/>
                <w:color w:val="000000" w:themeColor="text1"/>
              </w:rPr>
              <w:t>Platseebo/</w:t>
            </w:r>
          </w:p>
          <w:p w14:paraId="5BF3E9BB" w14:textId="77777777" w:rsidR="00E9681E" w:rsidRPr="003160D1" w:rsidRDefault="00E9681E" w:rsidP="005235CC">
            <w:pPr>
              <w:pStyle w:val="TableParagraph"/>
              <w:widowControl/>
              <w:kinsoku w:val="0"/>
              <w:overflowPunct w:val="0"/>
              <w:ind w:right="-106"/>
              <w:jc w:val="center"/>
              <w:rPr>
                <w:rFonts w:ascii="Times New Roman" w:hAnsi="Times New Roman"/>
                <w:b/>
                <w:color w:val="000000" w:themeColor="text1"/>
              </w:rPr>
            </w:pPr>
            <w:r w:rsidRPr="003160D1">
              <w:rPr>
                <w:rFonts w:ascii="Times New Roman" w:hAnsi="Times New Roman"/>
                <w:b/>
                <w:color w:val="000000" w:themeColor="text1"/>
              </w:rPr>
              <w:t>MTX</w:t>
            </w:r>
            <w:r w:rsidRPr="003160D1">
              <w:rPr>
                <w:rFonts w:ascii="Times New Roman" w:hAnsi="Times New Roman"/>
                <w:b/>
                <w:color w:val="000000" w:themeColor="text1"/>
                <w:vertAlign w:val="superscript"/>
              </w:rPr>
              <w:t>a</w:t>
            </w:r>
          </w:p>
        </w:tc>
        <w:tc>
          <w:tcPr>
            <w:tcW w:w="2026" w:type="dxa"/>
            <w:shd w:val="clear" w:color="auto" w:fill="auto"/>
          </w:tcPr>
          <w:p w14:paraId="375A98EE" w14:textId="77777777" w:rsidR="00E9681E" w:rsidRPr="003160D1" w:rsidRDefault="00E9681E" w:rsidP="005235CC">
            <w:pPr>
              <w:pStyle w:val="TableParagraph"/>
              <w:widowControl/>
              <w:kinsoku w:val="0"/>
              <w:overflowPunct w:val="0"/>
              <w:ind w:right="-106" w:hanging="60"/>
              <w:jc w:val="center"/>
              <w:rPr>
                <w:rFonts w:ascii="Times New Roman" w:hAnsi="Times New Roman"/>
                <w:b/>
                <w:color w:val="000000" w:themeColor="text1"/>
              </w:rPr>
            </w:pPr>
            <w:r w:rsidRPr="003160D1">
              <w:rPr>
                <w:rFonts w:ascii="Times New Roman" w:hAnsi="Times New Roman"/>
                <w:b/>
                <w:color w:val="000000" w:themeColor="text1"/>
              </w:rPr>
              <w:t>Adalimumab/MTX 40 mg igal teisel nädalal</w:t>
            </w:r>
          </w:p>
        </w:tc>
        <w:tc>
          <w:tcPr>
            <w:tcW w:w="2415" w:type="dxa"/>
            <w:shd w:val="clear" w:color="auto" w:fill="auto"/>
          </w:tcPr>
          <w:p w14:paraId="29A9AED1" w14:textId="77777777" w:rsidR="00E9681E" w:rsidRPr="003160D1" w:rsidRDefault="00E9681E" w:rsidP="005235CC">
            <w:pPr>
              <w:pStyle w:val="TableParagraph"/>
              <w:widowControl/>
              <w:kinsoku w:val="0"/>
              <w:overflowPunct w:val="0"/>
              <w:ind w:right="-106" w:hanging="1"/>
              <w:jc w:val="center"/>
              <w:rPr>
                <w:rFonts w:ascii="Times New Roman" w:hAnsi="Times New Roman"/>
                <w:b/>
                <w:color w:val="000000" w:themeColor="text1"/>
              </w:rPr>
            </w:pPr>
            <w:r w:rsidRPr="003160D1">
              <w:rPr>
                <w:rFonts w:ascii="Times New Roman" w:hAnsi="Times New Roman"/>
                <w:b/>
                <w:color w:val="000000" w:themeColor="text1"/>
              </w:rPr>
              <w:t>Platseebo/MTX – adalimumab/MTX (95% usaldusvahemik</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w:t>
            </w:r>
          </w:p>
        </w:tc>
        <w:tc>
          <w:tcPr>
            <w:tcW w:w="1493" w:type="dxa"/>
            <w:shd w:val="clear" w:color="auto" w:fill="auto"/>
          </w:tcPr>
          <w:p w14:paraId="6DA43EEC" w14:textId="77777777" w:rsidR="00E9681E" w:rsidRPr="003160D1" w:rsidRDefault="00E9681E" w:rsidP="005235CC">
            <w:pPr>
              <w:pStyle w:val="TableParagraph"/>
              <w:widowControl/>
              <w:kinsoku w:val="0"/>
              <w:overflowPunct w:val="0"/>
              <w:ind w:right="-106" w:hanging="438"/>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p>
        </w:tc>
      </w:tr>
      <w:tr w:rsidR="00E9681E" w:rsidRPr="003160D1" w14:paraId="4984D826" w14:textId="77777777" w:rsidTr="005235CC">
        <w:trPr>
          <w:cantSplit/>
        </w:trPr>
        <w:tc>
          <w:tcPr>
            <w:tcW w:w="1948" w:type="dxa"/>
            <w:shd w:val="clear" w:color="auto" w:fill="auto"/>
          </w:tcPr>
          <w:p w14:paraId="3F68ACAE"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Sharpi koguskoor</w:t>
            </w:r>
          </w:p>
        </w:tc>
        <w:tc>
          <w:tcPr>
            <w:tcW w:w="1421" w:type="dxa"/>
            <w:shd w:val="clear" w:color="auto" w:fill="auto"/>
          </w:tcPr>
          <w:p w14:paraId="2DB57604"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2,7</w:t>
            </w:r>
          </w:p>
        </w:tc>
        <w:tc>
          <w:tcPr>
            <w:tcW w:w="2026" w:type="dxa"/>
            <w:shd w:val="clear" w:color="auto" w:fill="auto"/>
          </w:tcPr>
          <w:p w14:paraId="257D3306"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15" w:type="dxa"/>
            <w:shd w:val="clear" w:color="auto" w:fill="auto"/>
          </w:tcPr>
          <w:p w14:paraId="4F1B302A" w14:textId="77777777" w:rsidR="00E9681E" w:rsidRPr="003160D1" w:rsidRDefault="00E9681E" w:rsidP="007C539B">
            <w:pPr>
              <w:pStyle w:val="TableParagraph"/>
              <w:widowControl/>
              <w:kinsoku w:val="0"/>
              <w:overflowPunct w:val="0"/>
              <w:ind w:left="424"/>
              <w:rPr>
                <w:rFonts w:ascii="Times New Roman" w:hAnsi="Times New Roman"/>
                <w:color w:val="000000" w:themeColor="text1"/>
              </w:rPr>
            </w:pPr>
            <w:r w:rsidRPr="003160D1">
              <w:rPr>
                <w:rFonts w:ascii="Times New Roman" w:hAnsi="Times New Roman"/>
                <w:color w:val="000000" w:themeColor="text1"/>
              </w:rPr>
              <w:t>2,6 (1,4; 3,8)</w:t>
            </w:r>
          </w:p>
        </w:tc>
        <w:tc>
          <w:tcPr>
            <w:tcW w:w="1493" w:type="dxa"/>
            <w:shd w:val="clear" w:color="auto" w:fill="auto"/>
          </w:tcPr>
          <w:p w14:paraId="6113A3EE" w14:textId="77777777" w:rsidR="00E9681E" w:rsidRPr="003160D1" w:rsidRDefault="00E9681E" w:rsidP="007C539B">
            <w:pPr>
              <w:pStyle w:val="TableParagraph"/>
              <w:widowControl/>
              <w:kinsoku w:val="0"/>
              <w:overflowPunct w:val="0"/>
              <w:ind w:left="399"/>
              <w:rPr>
                <w:rFonts w:ascii="Times New Roman" w:hAnsi="Times New Roman"/>
                <w:color w:val="000000" w:themeColor="text1"/>
              </w:rPr>
            </w:pPr>
            <w:r w:rsidRPr="003160D1">
              <w:rPr>
                <w:rFonts w:ascii="Times New Roman" w:hAnsi="Times New Roman"/>
                <w:color w:val="000000" w:themeColor="text1"/>
              </w:rPr>
              <w:t>&lt; 0,001</w:t>
            </w:r>
            <w:r w:rsidRPr="003160D1">
              <w:rPr>
                <w:rFonts w:ascii="Times New Roman" w:hAnsi="Times New Roman"/>
                <w:color w:val="000000" w:themeColor="text1"/>
                <w:vertAlign w:val="superscript"/>
              </w:rPr>
              <w:t>c</w:t>
            </w:r>
          </w:p>
        </w:tc>
      </w:tr>
      <w:tr w:rsidR="00E9681E" w:rsidRPr="003160D1" w14:paraId="772DDE3A" w14:textId="77777777" w:rsidTr="005235CC">
        <w:trPr>
          <w:cantSplit/>
        </w:trPr>
        <w:tc>
          <w:tcPr>
            <w:tcW w:w="1948" w:type="dxa"/>
            <w:shd w:val="clear" w:color="auto" w:fill="auto"/>
          </w:tcPr>
          <w:p w14:paraId="0864F8DC"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Erosiooni aste</w:t>
            </w:r>
          </w:p>
        </w:tc>
        <w:tc>
          <w:tcPr>
            <w:tcW w:w="1421" w:type="dxa"/>
            <w:shd w:val="clear" w:color="auto" w:fill="auto"/>
          </w:tcPr>
          <w:p w14:paraId="24ABB53D"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w:t>
            </w:r>
          </w:p>
        </w:tc>
        <w:tc>
          <w:tcPr>
            <w:tcW w:w="2026" w:type="dxa"/>
            <w:shd w:val="clear" w:color="auto" w:fill="auto"/>
          </w:tcPr>
          <w:p w14:paraId="6A54AA2B"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0,0</w:t>
            </w:r>
          </w:p>
        </w:tc>
        <w:tc>
          <w:tcPr>
            <w:tcW w:w="2415" w:type="dxa"/>
            <w:shd w:val="clear" w:color="auto" w:fill="auto"/>
          </w:tcPr>
          <w:p w14:paraId="4D1118A0" w14:textId="77777777" w:rsidR="00E9681E" w:rsidRPr="003160D1" w:rsidRDefault="00E9681E"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1,6 (0,9; 2,2)</w:t>
            </w:r>
          </w:p>
        </w:tc>
        <w:tc>
          <w:tcPr>
            <w:tcW w:w="1493" w:type="dxa"/>
            <w:shd w:val="clear" w:color="auto" w:fill="auto"/>
          </w:tcPr>
          <w:p w14:paraId="23EA8646" w14:textId="77777777" w:rsidR="00E9681E" w:rsidRPr="003160D1" w:rsidRDefault="00E9681E" w:rsidP="007C539B">
            <w:pPr>
              <w:pStyle w:val="TableParagraph"/>
              <w:widowControl/>
              <w:kinsoku w:val="0"/>
              <w:overflowPunct w:val="0"/>
              <w:ind w:left="430"/>
              <w:rPr>
                <w:rFonts w:ascii="Times New Roman" w:hAnsi="Times New Roman"/>
                <w:color w:val="000000" w:themeColor="text1"/>
              </w:rPr>
            </w:pPr>
            <w:r w:rsidRPr="003160D1">
              <w:rPr>
                <w:rFonts w:ascii="Times New Roman" w:hAnsi="Times New Roman"/>
                <w:color w:val="000000" w:themeColor="text1"/>
              </w:rPr>
              <w:t>&lt; 0,001</w:t>
            </w:r>
          </w:p>
        </w:tc>
      </w:tr>
      <w:tr w:rsidR="00E9681E" w:rsidRPr="003160D1" w14:paraId="75DB42C0" w14:textId="77777777" w:rsidTr="005235CC">
        <w:trPr>
          <w:cantSplit/>
        </w:trPr>
        <w:tc>
          <w:tcPr>
            <w:tcW w:w="1948" w:type="dxa"/>
            <w:tcBorders>
              <w:bottom w:val="single" w:sz="4" w:space="0" w:color="auto"/>
            </w:tcBorders>
            <w:shd w:val="clear" w:color="auto" w:fill="auto"/>
          </w:tcPr>
          <w:p w14:paraId="35B35D1E"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w:t>
            </w:r>
            <w:r w:rsidRPr="003160D1">
              <w:rPr>
                <w:rFonts w:ascii="Times New Roman" w:hAnsi="Times New Roman"/>
                <w:color w:val="000000" w:themeColor="text1"/>
                <w:vertAlign w:val="superscript"/>
              </w:rPr>
              <w:t>d</w:t>
            </w:r>
            <w:r w:rsidRPr="003160D1">
              <w:rPr>
                <w:rFonts w:ascii="Times New Roman" w:hAnsi="Times New Roman"/>
                <w:color w:val="000000" w:themeColor="text1"/>
              </w:rPr>
              <w:t xml:space="preserve"> skoor</w:t>
            </w:r>
          </w:p>
        </w:tc>
        <w:tc>
          <w:tcPr>
            <w:tcW w:w="1421" w:type="dxa"/>
            <w:tcBorders>
              <w:bottom w:val="single" w:sz="4" w:space="0" w:color="auto"/>
            </w:tcBorders>
            <w:shd w:val="clear" w:color="auto" w:fill="auto"/>
          </w:tcPr>
          <w:p w14:paraId="3D082017"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w:t>
            </w:r>
          </w:p>
        </w:tc>
        <w:tc>
          <w:tcPr>
            <w:tcW w:w="2026" w:type="dxa"/>
            <w:tcBorders>
              <w:bottom w:val="single" w:sz="4" w:space="0" w:color="auto"/>
            </w:tcBorders>
            <w:shd w:val="clear" w:color="auto" w:fill="auto"/>
          </w:tcPr>
          <w:p w14:paraId="7BC3E42D"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15" w:type="dxa"/>
            <w:tcBorders>
              <w:bottom w:val="single" w:sz="4" w:space="0" w:color="auto"/>
            </w:tcBorders>
            <w:shd w:val="clear" w:color="auto" w:fill="auto"/>
          </w:tcPr>
          <w:p w14:paraId="251579AD" w14:textId="77777777" w:rsidR="00E9681E" w:rsidRPr="003160D1" w:rsidRDefault="00E9681E"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0,9 (0,3; 1,4)</w:t>
            </w:r>
          </w:p>
        </w:tc>
        <w:tc>
          <w:tcPr>
            <w:tcW w:w="1493" w:type="dxa"/>
            <w:tcBorders>
              <w:bottom w:val="single" w:sz="4" w:space="0" w:color="auto"/>
            </w:tcBorders>
            <w:shd w:val="clear" w:color="auto" w:fill="auto"/>
          </w:tcPr>
          <w:p w14:paraId="43E9A7E8" w14:textId="77777777" w:rsidR="00E9681E" w:rsidRPr="003160D1" w:rsidRDefault="00E9681E" w:rsidP="007C539B">
            <w:pPr>
              <w:pStyle w:val="TableParagraph"/>
              <w:widowControl/>
              <w:kinsoku w:val="0"/>
              <w:overflowPunct w:val="0"/>
              <w:ind w:left="576"/>
              <w:rPr>
                <w:rFonts w:ascii="Times New Roman" w:hAnsi="Times New Roman"/>
                <w:color w:val="000000" w:themeColor="text1"/>
              </w:rPr>
            </w:pPr>
            <w:r w:rsidRPr="003160D1">
              <w:rPr>
                <w:rFonts w:ascii="Times New Roman" w:hAnsi="Times New Roman"/>
                <w:color w:val="000000" w:themeColor="text1"/>
              </w:rPr>
              <w:t>0,002</w:t>
            </w:r>
          </w:p>
        </w:tc>
      </w:tr>
      <w:tr w:rsidR="00081A6C" w:rsidRPr="003160D1" w14:paraId="7CC1EDBF" w14:textId="77777777" w:rsidTr="00081A6C">
        <w:trPr>
          <w:cantSplit/>
        </w:trPr>
        <w:tc>
          <w:tcPr>
            <w:tcW w:w="9303" w:type="dxa"/>
            <w:gridSpan w:val="5"/>
            <w:tcBorders>
              <w:left w:val="nil"/>
              <w:bottom w:val="nil"/>
              <w:right w:val="nil"/>
            </w:tcBorders>
            <w:shd w:val="clear" w:color="auto" w:fill="auto"/>
          </w:tcPr>
          <w:p w14:paraId="779CA6EC" w14:textId="77777777" w:rsidR="00081A6C" w:rsidRPr="00A45993" w:rsidRDefault="00081A6C" w:rsidP="007C539B">
            <w:pPr>
              <w:pStyle w:val="BodyText"/>
              <w:widowControl/>
              <w:kinsoku w:val="0"/>
              <w:overflowPunct w:val="0"/>
              <w:ind w:left="270" w:hanging="270"/>
              <w:rPr>
                <w:color w:val="000000" w:themeColor="text1"/>
                <w:sz w:val="20"/>
              </w:rPr>
            </w:pPr>
            <w:r w:rsidRPr="00A45993">
              <w:rPr>
                <w:bCs/>
                <w:color w:val="000000" w:themeColor="text1"/>
                <w:sz w:val="20"/>
                <w:szCs w:val="14"/>
                <w:vertAlign w:val="superscript"/>
              </w:rPr>
              <w:t>a</w:t>
            </w:r>
            <w:r w:rsidRPr="00A45993">
              <w:rPr>
                <w:bCs/>
                <w:color w:val="000000" w:themeColor="text1"/>
                <w:sz w:val="20"/>
                <w:szCs w:val="14"/>
              </w:rPr>
              <w:tab/>
            </w:r>
            <w:r w:rsidRPr="00A45993">
              <w:rPr>
                <w:color w:val="000000" w:themeColor="text1"/>
                <w:sz w:val="20"/>
              </w:rPr>
              <w:t>metotreksaat</w:t>
            </w:r>
          </w:p>
          <w:p w14:paraId="4FBCB095" w14:textId="77777777" w:rsidR="00081A6C" w:rsidRPr="00A45993" w:rsidRDefault="00081A6C"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b</w:t>
            </w:r>
            <w:r w:rsidRPr="00A45993">
              <w:rPr>
                <w:color w:val="000000" w:themeColor="text1"/>
                <w:sz w:val="20"/>
                <w:szCs w:val="14"/>
              </w:rPr>
              <w:tab/>
            </w:r>
            <w:r w:rsidRPr="00A45993">
              <w:rPr>
                <w:color w:val="000000" w:themeColor="text1"/>
                <w:sz w:val="20"/>
              </w:rPr>
              <w:t xml:space="preserve"> metotreksaadi ja adalimumabiga saavutatud skooride muutuse erinevuste 95% usaldusvahemik</w:t>
            </w:r>
          </w:p>
          <w:p w14:paraId="14CF1FEB" w14:textId="77777777" w:rsidR="00081A6C" w:rsidRPr="00A45993" w:rsidRDefault="00081A6C"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c</w:t>
            </w:r>
            <w:r w:rsidRPr="00A45993">
              <w:rPr>
                <w:color w:val="000000" w:themeColor="text1"/>
                <w:sz w:val="20"/>
                <w:szCs w:val="14"/>
              </w:rPr>
              <w:tab/>
            </w:r>
            <w:r w:rsidRPr="00A45993">
              <w:rPr>
                <w:color w:val="000000" w:themeColor="text1"/>
                <w:sz w:val="20"/>
              </w:rPr>
              <w:t>põhineb astaktestil</w:t>
            </w:r>
          </w:p>
          <w:p w14:paraId="69084167" w14:textId="77777777" w:rsidR="00081A6C" w:rsidRPr="00A45993" w:rsidRDefault="00081A6C"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d</w:t>
            </w:r>
            <w:r w:rsidRPr="00A45993">
              <w:rPr>
                <w:color w:val="000000" w:themeColor="text1"/>
                <w:sz w:val="20"/>
                <w:szCs w:val="14"/>
              </w:rPr>
              <w:tab/>
            </w:r>
            <w:r w:rsidRPr="00A45993">
              <w:rPr>
                <w:color w:val="000000" w:themeColor="text1"/>
                <w:sz w:val="20"/>
              </w:rPr>
              <w:t>liigesepilu kitsenemine</w:t>
            </w:r>
          </w:p>
        </w:tc>
      </w:tr>
    </w:tbl>
    <w:p w14:paraId="36CAB6B7" w14:textId="77777777" w:rsidR="00C46587" w:rsidRPr="003160D1" w:rsidRDefault="00C46587" w:rsidP="007C539B">
      <w:pPr>
        <w:rPr>
          <w:color w:val="000000" w:themeColor="text1"/>
        </w:rPr>
      </w:pPr>
    </w:p>
    <w:p w14:paraId="19D06DEA" w14:textId="77777777" w:rsidR="00C46587" w:rsidRPr="003160D1" w:rsidRDefault="00C46587" w:rsidP="007C539B">
      <w:pPr>
        <w:rPr>
          <w:color w:val="000000" w:themeColor="text1"/>
        </w:rPr>
      </w:pPr>
      <w:r w:rsidRPr="003160D1">
        <w:rPr>
          <w:color w:val="000000" w:themeColor="text1"/>
        </w:rPr>
        <w:t>RA uuringus V hinnati strukturaalset liigesekahjustust radiograafiliselt ja väljendati muutusena modifitseeritud Sharpi koguskooris (vt tabel </w:t>
      </w:r>
      <w:r w:rsidR="009A390F" w:rsidRPr="003160D1">
        <w:rPr>
          <w:color w:val="000000" w:themeColor="text1"/>
        </w:rPr>
        <w:t>11</w:t>
      </w:r>
      <w:r w:rsidRPr="003160D1">
        <w:rPr>
          <w:color w:val="000000" w:themeColor="text1"/>
        </w:rPr>
        <w:t>).</w:t>
      </w:r>
    </w:p>
    <w:p w14:paraId="6C155EE8" w14:textId="77777777" w:rsidR="00C46587" w:rsidRPr="003160D1" w:rsidRDefault="00C46587" w:rsidP="007C539B">
      <w:pPr>
        <w:rPr>
          <w:color w:val="000000" w:themeColor="text1"/>
        </w:rPr>
      </w:pPr>
    </w:p>
    <w:p w14:paraId="0AE6CD44" w14:textId="77777777" w:rsidR="00271CDD" w:rsidRPr="003160D1" w:rsidRDefault="00C46587" w:rsidP="005235CC">
      <w:pPr>
        <w:keepNext/>
        <w:keepLines/>
        <w:rPr>
          <w:color w:val="000000" w:themeColor="text1"/>
        </w:rPr>
      </w:pPr>
      <w:r w:rsidRPr="003160D1">
        <w:rPr>
          <w:b/>
          <w:color w:val="000000" w:themeColor="text1"/>
        </w:rPr>
        <w:t>Tabel </w:t>
      </w:r>
      <w:r w:rsidR="009A390F" w:rsidRPr="003160D1">
        <w:rPr>
          <w:b/>
          <w:color w:val="000000" w:themeColor="text1"/>
        </w:rPr>
        <w:t>11</w:t>
      </w:r>
      <w:r w:rsidRPr="003160D1">
        <w:rPr>
          <w:b/>
          <w:color w:val="000000" w:themeColor="text1"/>
        </w:rPr>
        <w:t>.</w:t>
      </w:r>
      <w:r w:rsidR="00342063" w:rsidRPr="003160D1">
        <w:rPr>
          <w:b/>
          <w:color w:val="000000" w:themeColor="text1"/>
        </w:rPr>
        <w:t xml:space="preserve"> </w:t>
      </w:r>
      <w:r w:rsidR="00271CDD" w:rsidRPr="003160D1">
        <w:rPr>
          <w:b/>
          <w:bCs/>
          <w:color w:val="000000" w:themeColor="text1"/>
        </w:rPr>
        <w:t>Keskmised radiograafilised muutused 52. nädalal RA uuringus V</w:t>
      </w:r>
    </w:p>
    <w:p w14:paraId="535D5B3B" w14:textId="77777777" w:rsidR="00271CDD" w:rsidRPr="003160D1" w:rsidRDefault="00271CDD" w:rsidP="007C539B">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79"/>
        <w:gridCol w:w="1465"/>
        <w:gridCol w:w="1664"/>
        <w:gridCol w:w="1030"/>
        <w:gridCol w:w="1030"/>
        <w:gridCol w:w="1030"/>
      </w:tblGrid>
      <w:tr w:rsidR="00271CDD" w:rsidRPr="003160D1" w14:paraId="5E24D3A0" w14:textId="77777777" w:rsidTr="005235CC">
        <w:trPr>
          <w:trHeight w:hRule="exact" w:val="1274"/>
        </w:trPr>
        <w:tc>
          <w:tcPr>
            <w:tcW w:w="1404" w:type="dxa"/>
            <w:shd w:val="clear" w:color="auto" w:fill="auto"/>
          </w:tcPr>
          <w:p w14:paraId="3F81C2BF" w14:textId="77777777" w:rsidR="00271CDD" w:rsidRPr="003160D1" w:rsidRDefault="00271CDD" w:rsidP="007C539B">
            <w:pPr>
              <w:keepNext/>
              <w:keepLines/>
              <w:rPr>
                <w:b/>
                <w:color w:val="000000" w:themeColor="text1"/>
              </w:rPr>
            </w:pPr>
          </w:p>
        </w:tc>
        <w:tc>
          <w:tcPr>
            <w:tcW w:w="1520" w:type="dxa"/>
            <w:shd w:val="clear" w:color="auto" w:fill="auto"/>
            <w:vAlign w:val="center"/>
          </w:tcPr>
          <w:p w14:paraId="7018EAD5" w14:textId="77777777" w:rsidR="00271CDD" w:rsidRPr="003160D1" w:rsidRDefault="00271CDD" w:rsidP="007C539B">
            <w:pPr>
              <w:pStyle w:val="TableParagraph"/>
              <w:keepNext/>
              <w:keepLines/>
              <w:widowControl/>
              <w:kinsoku w:val="0"/>
              <w:overflowPunct w:val="0"/>
              <w:ind w:left="3"/>
              <w:jc w:val="center"/>
              <w:rPr>
                <w:rFonts w:ascii="Times New Roman" w:hAnsi="Times New Roman"/>
                <w:color w:val="000000" w:themeColor="text1"/>
              </w:rPr>
            </w:pPr>
            <w:r w:rsidRPr="003160D1">
              <w:rPr>
                <w:rFonts w:ascii="Times New Roman" w:hAnsi="Times New Roman"/>
                <w:b/>
                <w:color w:val="000000" w:themeColor="text1"/>
              </w:rPr>
              <w:t>MTX</w:t>
            </w:r>
          </w:p>
          <w:p w14:paraId="06F5D83B" w14:textId="77777777" w:rsidR="00271CDD" w:rsidRPr="003160D1" w:rsidRDefault="00271CDD" w:rsidP="007C539B">
            <w:pPr>
              <w:pStyle w:val="TableParagraph"/>
              <w:keepNext/>
              <w:keepLines/>
              <w:widowControl/>
              <w:kinsoku w:val="0"/>
              <w:overflowPunct w:val="0"/>
              <w:ind w:left="3"/>
              <w:jc w:val="center"/>
              <w:rPr>
                <w:rFonts w:ascii="Times New Roman" w:hAnsi="Times New Roman"/>
                <w:color w:val="000000" w:themeColor="text1"/>
              </w:rPr>
            </w:pPr>
            <w:r w:rsidRPr="003160D1">
              <w:rPr>
                <w:rFonts w:ascii="Times New Roman" w:hAnsi="Times New Roman"/>
                <w:b/>
                <w:color w:val="000000" w:themeColor="text1"/>
              </w:rPr>
              <w:t>n = 257</w:t>
            </w:r>
          </w:p>
          <w:p w14:paraId="207503D0" w14:textId="77777777" w:rsidR="00271CDD" w:rsidRPr="003160D1" w:rsidRDefault="00271CDD" w:rsidP="007C539B">
            <w:pPr>
              <w:pStyle w:val="TableParagraph"/>
              <w:keepNext/>
              <w:keepLines/>
              <w:widowControl/>
              <w:kinsoku w:val="0"/>
              <w:overflowPunct w:val="0"/>
              <w:ind w:left="3"/>
              <w:jc w:val="center"/>
              <w:rPr>
                <w:rFonts w:ascii="Times New Roman" w:hAnsi="Times New Roman"/>
                <w:b/>
                <w:color w:val="000000" w:themeColor="text1"/>
              </w:rPr>
            </w:pPr>
            <w:r w:rsidRPr="003160D1">
              <w:rPr>
                <w:rFonts w:ascii="Times New Roman" w:hAnsi="Times New Roman"/>
                <w:b/>
                <w:color w:val="000000" w:themeColor="text1"/>
              </w:rPr>
              <w:t>(95% usaldus</w:t>
            </w:r>
            <w:r w:rsidR="00CE0D7E"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504" w:type="dxa"/>
            <w:shd w:val="clear" w:color="auto" w:fill="auto"/>
            <w:vAlign w:val="center"/>
          </w:tcPr>
          <w:p w14:paraId="441FF4C4" w14:textId="77777777" w:rsidR="00271CDD" w:rsidRPr="003160D1" w:rsidRDefault="00271CDD" w:rsidP="007C539B">
            <w:pPr>
              <w:pStyle w:val="TableParagraph"/>
              <w:keepNext/>
              <w:keepLines/>
              <w:widowControl/>
              <w:kinsoku w:val="0"/>
              <w:overflowPunct w:val="0"/>
              <w:ind w:left="-17"/>
              <w:jc w:val="center"/>
              <w:rPr>
                <w:rFonts w:ascii="Times New Roman" w:hAnsi="Times New Roman"/>
                <w:color w:val="000000" w:themeColor="text1"/>
              </w:rPr>
            </w:pPr>
            <w:r w:rsidRPr="003160D1">
              <w:rPr>
                <w:rFonts w:ascii="Times New Roman" w:hAnsi="Times New Roman"/>
                <w:b/>
                <w:color w:val="000000" w:themeColor="text1"/>
              </w:rPr>
              <w:t>Adalimumab</w:t>
            </w:r>
          </w:p>
          <w:p w14:paraId="18FDD182" w14:textId="77777777" w:rsidR="00271CDD" w:rsidRPr="003160D1" w:rsidRDefault="00271CDD" w:rsidP="007C539B">
            <w:pPr>
              <w:pStyle w:val="TableParagraph"/>
              <w:keepNext/>
              <w:keepLines/>
              <w:widowControl/>
              <w:kinsoku w:val="0"/>
              <w:overflowPunct w:val="0"/>
              <w:ind w:left="-17"/>
              <w:jc w:val="center"/>
              <w:rPr>
                <w:rFonts w:ascii="Times New Roman" w:hAnsi="Times New Roman"/>
                <w:color w:val="000000" w:themeColor="text1"/>
              </w:rPr>
            </w:pPr>
            <w:r w:rsidRPr="003160D1">
              <w:rPr>
                <w:rFonts w:ascii="Times New Roman" w:hAnsi="Times New Roman"/>
                <w:b/>
                <w:color w:val="000000" w:themeColor="text1"/>
              </w:rPr>
              <w:t>n = 274</w:t>
            </w:r>
          </w:p>
          <w:p w14:paraId="5C5B1495" w14:textId="77777777" w:rsidR="00271CDD" w:rsidRPr="003160D1" w:rsidRDefault="00271CDD" w:rsidP="007C539B">
            <w:pPr>
              <w:pStyle w:val="TableParagraph"/>
              <w:keepNext/>
              <w:keepLines/>
              <w:widowControl/>
              <w:kinsoku w:val="0"/>
              <w:overflowPunct w:val="0"/>
              <w:ind w:left="-17"/>
              <w:jc w:val="center"/>
              <w:rPr>
                <w:rFonts w:ascii="Times New Roman" w:hAnsi="Times New Roman"/>
                <w:b/>
                <w:color w:val="000000" w:themeColor="text1"/>
              </w:rPr>
            </w:pPr>
            <w:r w:rsidRPr="003160D1">
              <w:rPr>
                <w:rFonts w:ascii="Times New Roman" w:hAnsi="Times New Roman"/>
                <w:b/>
                <w:color w:val="000000" w:themeColor="text1"/>
              </w:rPr>
              <w:t>(95% usaldus</w:t>
            </w:r>
            <w:r w:rsidR="00CE0D7E"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710" w:type="dxa"/>
            <w:shd w:val="clear" w:color="auto" w:fill="auto"/>
            <w:vAlign w:val="center"/>
          </w:tcPr>
          <w:p w14:paraId="2D31865A" w14:textId="77777777" w:rsidR="00271CDD" w:rsidRPr="003160D1" w:rsidRDefault="00271CD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Adalimumab/MTX</w:t>
            </w:r>
          </w:p>
          <w:p w14:paraId="5FFBE596" w14:textId="77777777" w:rsidR="00271CDD" w:rsidRPr="003160D1" w:rsidRDefault="00271CD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n = 268</w:t>
            </w:r>
          </w:p>
          <w:p w14:paraId="5DA3A2DA" w14:textId="77777777" w:rsidR="00271CDD" w:rsidRPr="003160D1" w:rsidRDefault="00271CDD" w:rsidP="005235CC">
            <w:pPr>
              <w:pStyle w:val="TableParagraph"/>
              <w:keepNext/>
              <w:keepLines/>
              <w:widowControl/>
              <w:kinsoku w:val="0"/>
              <w:overflowPunct w:val="0"/>
              <w:ind w:right="-31"/>
              <w:jc w:val="center"/>
              <w:rPr>
                <w:rFonts w:ascii="Times New Roman" w:hAnsi="Times New Roman"/>
                <w:b/>
                <w:color w:val="000000" w:themeColor="text1"/>
              </w:rPr>
            </w:pPr>
            <w:r w:rsidRPr="003160D1">
              <w:rPr>
                <w:rFonts w:ascii="Times New Roman" w:hAnsi="Times New Roman"/>
                <w:b/>
                <w:color w:val="000000" w:themeColor="text1"/>
              </w:rPr>
              <w:t>(95% usaldus</w:t>
            </w:r>
            <w:r w:rsidR="00CE0D7E"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055" w:type="dxa"/>
            <w:shd w:val="clear" w:color="auto" w:fill="auto"/>
            <w:vAlign w:val="center"/>
          </w:tcPr>
          <w:p w14:paraId="69AB6C98" w14:textId="77777777" w:rsidR="00271CDD" w:rsidRPr="003160D1" w:rsidRDefault="00271CDD" w:rsidP="005235CC">
            <w:pPr>
              <w:pStyle w:val="TableParagraph"/>
              <w:keepNext/>
              <w:keepLines/>
              <w:widowControl/>
              <w:kinsoku w:val="0"/>
              <w:overflowPunct w:val="0"/>
              <w:ind w:left="-181"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a</w:t>
            </w:r>
          </w:p>
        </w:tc>
        <w:tc>
          <w:tcPr>
            <w:tcW w:w="1055" w:type="dxa"/>
            <w:shd w:val="clear" w:color="auto" w:fill="auto"/>
            <w:vAlign w:val="center"/>
          </w:tcPr>
          <w:p w14:paraId="7071F688" w14:textId="77777777" w:rsidR="00271CDD" w:rsidRPr="003160D1" w:rsidRDefault="00271CDD" w:rsidP="005235CC">
            <w:pPr>
              <w:pStyle w:val="TableParagraph"/>
              <w:keepNext/>
              <w:keepLines/>
              <w:widowControl/>
              <w:kinsoku w:val="0"/>
              <w:overflowPunct w:val="0"/>
              <w:ind w:left="-181"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b</w:t>
            </w:r>
          </w:p>
        </w:tc>
        <w:tc>
          <w:tcPr>
            <w:tcW w:w="1055" w:type="dxa"/>
            <w:shd w:val="clear" w:color="auto" w:fill="auto"/>
            <w:vAlign w:val="center"/>
          </w:tcPr>
          <w:p w14:paraId="5F0BAE26" w14:textId="77777777" w:rsidR="00271CDD" w:rsidRPr="003160D1" w:rsidRDefault="00271CDD" w:rsidP="005235CC">
            <w:pPr>
              <w:pStyle w:val="TableParagraph"/>
              <w:keepNext/>
              <w:keepLines/>
              <w:widowControl/>
              <w:kinsoku w:val="0"/>
              <w:overflowPunct w:val="0"/>
              <w:ind w:left="-181"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c</w:t>
            </w:r>
          </w:p>
        </w:tc>
      </w:tr>
      <w:tr w:rsidR="00271CDD" w:rsidRPr="003160D1" w14:paraId="278D0875" w14:textId="77777777" w:rsidTr="005235CC">
        <w:trPr>
          <w:trHeight w:hRule="exact" w:val="516"/>
        </w:trPr>
        <w:tc>
          <w:tcPr>
            <w:tcW w:w="1404" w:type="dxa"/>
            <w:shd w:val="clear" w:color="auto" w:fill="auto"/>
          </w:tcPr>
          <w:p w14:paraId="45D78993"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Sharpi koguskoor</w:t>
            </w:r>
          </w:p>
        </w:tc>
        <w:tc>
          <w:tcPr>
            <w:tcW w:w="1520" w:type="dxa"/>
            <w:shd w:val="clear" w:color="auto" w:fill="auto"/>
            <w:vAlign w:val="center"/>
          </w:tcPr>
          <w:p w14:paraId="78C5AE2E"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5,7 (4,2...7,3)</w:t>
            </w:r>
          </w:p>
        </w:tc>
        <w:tc>
          <w:tcPr>
            <w:tcW w:w="1504" w:type="dxa"/>
            <w:shd w:val="clear" w:color="auto" w:fill="auto"/>
            <w:vAlign w:val="center"/>
          </w:tcPr>
          <w:p w14:paraId="52B81C7C"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3,0 (1,7…4,3)</w:t>
            </w:r>
          </w:p>
        </w:tc>
        <w:tc>
          <w:tcPr>
            <w:tcW w:w="1710" w:type="dxa"/>
            <w:shd w:val="clear" w:color="auto" w:fill="auto"/>
            <w:vAlign w:val="center"/>
          </w:tcPr>
          <w:p w14:paraId="7C29B1F6"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 (0,5…2,1)</w:t>
            </w:r>
          </w:p>
        </w:tc>
        <w:tc>
          <w:tcPr>
            <w:tcW w:w="1055" w:type="dxa"/>
            <w:shd w:val="clear" w:color="auto" w:fill="auto"/>
            <w:vAlign w:val="center"/>
          </w:tcPr>
          <w:p w14:paraId="669D204D"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55" w:type="dxa"/>
            <w:shd w:val="clear" w:color="auto" w:fill="auto"/>
            <w:vAlign w:val="center"/>
          </w:tcPr>
          <w:p w14:paraId="34ED2694"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0,0020</w:t>
            </w:r>
          </w:p>
        </w:tc>
        <w:tc>
          <w:tcPr>
            <w:tcW w:w="1055" w:type="dxa"/>
            <w:shd w:val="clear" w:color="auto" w:fill="auto"/>
            <w:vAlign w:val="center"/>
          </w:tcPr>
          <w:p w14:paraId="08EDD83B"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271CDD" w:rsidRPr="003160D1" w14:paraId="0D099E01" w14:textId="77777777" w:rsidTr="005235CC">
        <w:trPr>
          <w:trHeight w:hRule="exact" w:val="263"/>
        </w:trPr>
        <w:tc>
          <w:tcPr>
            <w:tcW w:w="1404" w:type="dxa"/>
            <w:shd w:val="clear" w:color="auto" w:fill="auto"/>
          </w:tcPr>
          <w:p w14:paraId="688A2CBE"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Erosiooni aste</w:t>
            </w:r>
          </w:p>
        </w:tc>
        <w:tc>
          <w:tcPr>
            <w:tcW w:w="1520" w:type="dxa"/>
            <w:shd w:val="clear" w:color="auto" w:fill="auto"/>
            <w:vAlign w:val="center"/>
          </w:tcPr>
          <w:p w14:paraId="17E376BA"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3,7 (2,7…4,7)</w:t>
            </w:r>
          </w:p>
        </w:tc>
        <w:tc>
          <w:tcPr>
            <w:tcW w:w="1504" w:type="dxa"/>
            <w:shd w:val="clear" w:color="auto" w:fill="auto"/>
            <w:vAlign w:val="center"/>
          </w:tcPr>
          <w:p w14:paraId="0C4E8129"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1,7 (1,0…2,4)</w:t>
            </w:r>
          </w:p>
        </w:tc>
        <w:tc>
          <w:tcPr>
            <w:tcW w:w="1710" w:type="dxa"/>
            <w:shd w:val="clear" w:color="auto" w:fill="auto"/>
            <w:vAlign w:val="center"/>
          </w:tcPr>
          <w:p w14:paraId="3ABDAF3A"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0,8 (0,4…1,2)</w:t>
            </w:r>
          </w:p>
        </w:tc>
        <w:tc>
          <w:tcPr>
            <w:tcW w:w="1055" w:type="dxa"/>
            <w:shd w:val="clear" w:color="auto" w:fill="auto"/>
            <w:vAlign w:val="center"/>
          </w:tcPr>
          <w:p w14:paraId="19F819CA"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55" w:type="dxa"/>
            <w:shd w:val="clear" w:color="auto" w:fill="auto"/>
            <w:vAlign w:val="center"/>
          </w:tcPr>
          <w:p w14:paraId="5E022C6E"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0,0082</w:t>
            </w:r>
          </w:p>
        </w:tc>
        <w:tc>
          <w:tcPr>
            <w:tcW w:w="1055" w:type="dxa"/>
            <w:shd w:val="clear" w:color="auto" w:fill="auto"/>
            <w:vAlign w:val="center"/>
          </w:tcPr>
          <w:p w14:paraId="146F4DD5"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271CDD" w:rsidRPr="003160D1" w14:paraId="571B8872" w14:textId="77777777" w:rsidTr="005235CC">
        <w:trPr>
          <w:trHeight w:hRule="exact" w:val="263"/>
        </w:trPr>
        <w:tc>
          <w:tcPr>
            <w:tcW w:w="1404" w:type="dxa"/>
            <w:tcBorders>
              <w:bottom w:val="single" w:sz="4" w:space="0" w:color="auto"/>
            </w:tcBorders>
            <w:shd w:val="clear" w:color="auto" w:fill="auto"/>
          </w:tcPr>
          <w:p w14:paraId="44FF33A0"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 skoor</w:t>
            </w:r>
          </w:p>
        </w:tc>
        <w:tc>
          <w:tcPr>
            <w:tcW w:w="1520" w:type="dxa"/>
            <w:tcBorders>
              <w:bottom w:val="single" w:sz="4" w:space="0" w:color="auto"/>
            </w:tcBorders>
            <w:shd w:val="clear" w:color="auto" w:fill="auto"/>
            <w:vAlign w:val="center"/>
          </w:tcPr>
          <w:p w14:paraId="0D6C61DC"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2,0 (1,2…2,8)</w:t>
            </w:r>
          </w:p>
        </w:tc>
        <w:tc>
          <w:tcPr>
            <w:tcW w:w="1504" w:type="dxa"/>
            <w:tcBorders>
              <w:bottom w:val="single" w:sz="4" w:space="0" w:color="auto"/>
            </w:tcBorders>
            <w:shd w:val="clear" w:color="auto" w:fill="auto"/>
            <w:vAlign w:val="center"/>
          </w:tcPr>
          <w:p w14:paraId="11F2FB82"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1,3 (0,5…2,1)</w:t>
            </w:r>
          </w:p>
        </w:tc>
        <w:tc>
          <w:tcPr>
            <w:tcW w:w="1710" w:type="dxa"/>
            <w:tcBorders>
              <w:bottom w:val="single" w:sz="4" w:space="0" w:color="auto"/>
            </w:tcBorders>
            <w:shd w:val="clear" w:color="auto" w:fill="auto"/>
            <w:vAlign w:val="center"/>
          </w:tcPr>
          <w:p w14:paraId="31A761C0"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0,5 (0…1,0)</w:t>
            </w:r>
          </w:p>
        </w:tc>
        <w:tc>
          <w:tcPr>
            <w:tcW w:w="1055" w:type="dxa"/>
            <w:tcBorders>
              <w:bottom w:val="single" w:sz="4" w:space="0" w:color="auto"/>
            </w:tcBorders>
            <w:shd w:val="clear" w:color="auto" w:fill="auto"/>
            <w:vAlign w:val="center"/>
          </w:tcPr>
          <w:p w14:paraId="7D5DCD13"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55" w:type="dxa"/>
            <w:tcBorders>
              <w:bottom w:val="single" w:sz="4" w:space="0" w:color="auto"/>
            </w:tcBorders>
            <w:shd w:val="clear" w:color="auto" w:fill="auto"/>
            <w:vAlign w:val="center"/>
          </w:tcPr>
          <w:p w14:paraId="1291594D"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0,0037</w:t>
            </w:r>
          </w:p>
        </w:tc>
        <w:tc>
          <w:tcPr>
            <w:tcW w:w="1055" w:type="dxa"/>
            <w:tcBorders>
              <w:bottom w:val="single" w:sz="4" w:space="0" w:color="auto"/>
            </w:tcBorders>
            <w:shd w:val="clear" w:color="auto" w:fill="auto"/>
            <w:vAlign w:val="center"/>
          </w:tcPr>
          <w:p w14:paraId="6D1B9B23"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0,151</w:t>
            </w:r>
          </w:p>
        </w:tc>
      </w:tr>
      <w:tr w:rsidR="00081A6C" w:rsidRPr="003160D1" w14:paraId="3187EF06" w14:textId="77777777" w:rsidTr="00081A6C">
        <w:tc>
          <w:tcPr>
            <w:tcW w:w="9303" w:type="dxa"/>
            <w:gridSpan w:val="7"/>
            <w:tcBorders>
              <w:left w:val="nil"/>
              <w:bottom w:val="nil"/>
              <w:right w:val="nil"/>
            </w:tcBorders>
            <w:shd w:val="clear" w:color="auto" w:fill="auto"/>
          </w:tcPr>
          <w:p w14:paraId="564E6BA2" w14:textId="77777777" w:rsidR="00081A6C" w:rsidRPr="00A45993" w:rsidRDefault="00081A6C"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1984071C" w14:textId="77777777" w:rsidR="00081A6C" w:rsidRPr="00A45993" w:rsidRDefault="00081A6C"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p>
          <w:p w14:paraId="79118E2B" w14:textId="77777777" w:rsidR="00081A6C" w:rsidRPr="00A45993" w:rsidRDefault="00081A6C"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p>
        </w:tc>
      </w:tr>
    </w:tbl>
    <w:p w14:paraId="46E98622" w14:textId="77777777" w:rsidR="00081A6C" w:rsidRPr="003160D1" w:rsidRDefault="00081A6C" w:rsidP="007C539B">
      <w:pPr>
        <w:rPr>
          <w:color w:val="000000" w:themeColor="text1"/>
        </w:rPr>
      </w:pPr>
    </w:p>
    <w:p w14:paraId="07CB8EBC" w14:textId="77777777" w:rsidR="00C46587" w:rsidRPr="003160D1" w:rsidRDefault="00C46587" w:rsidP="007C539B">
      <w:pPr>
        <w:rPr>
          <w:color w:val="000000" w:themeColor="text1"/>
        </w:rPr>
      </w:pPr>
      <w:r w:rsidRPr="003160D1">
        <w:rPr>
          <w:color w:val="000000" w:themeColor="text1"/>
        </w:rPr>
        <w:t xml:space="preserve">Pärast 52 nädalat ja 104 nädalat kestnud ravi oli haiguse progressioonita (modifitseeritud Sharpi koguskoori muutus ≤ 0,5 võrreldes </w:t>
      </w:r>
      <w:r w:rsidR="00874FD9" w:rsidRPr="003160D1">
        <w:rPr>
          <w:color w:val="000000" w:themeColor="text1"/>
        </w:rPr>
        <w:t>algväärtusega</w:t>
      </w:r>
      <w:r w:rsidRPr="003160D1">
        <w:rPr>
          <w:color w:val="000000" w:themeColor="text1"/>
        </w:rPr>
        <w:t>) patsientide osakaal märkimisväärselt suurem adalimumabi/metotreksaadi kombinatsioonravi saanud patsientide hulgas (vastavalt 63,8% ja 61,2%) võrrelduna metotreksaadi monoteraapiat saanutega (vastavalt 37,4% ja 33,5%, p &lt; 0,001) ja adalimumabi monoteraapiat saanud patsientidega (vastavalt 50,7%, p &lt; 0,002 ja 44,5%, p &lt; 0,001).</w:t>
      </w:r>
    </w:p>
    <w:p w14:paraId="272F879B" w14:textId="77777777" w:rsidR="00C46587" w:rsidRPr="003160D1" w:rsidRDefault="00C46587" w:rsidP="007C539B">
      <w:pPr>
        <w:rPr>
          <w:color w:val="000000" w:themeColor="text1"/>
        </w:rPr>
      </w:pPr>
    </w:p>
    <w:p w14:paraId="65721FD2" w14:textId="77777777" w:rsidR="00C46587" w:rsidRPr="003160D1" w:rsidRDefault="00C46587" w:rsidP="007C539B">
      <w:pPr>
        <w:rPr>
          <w:color w:val="000000" w:themeColor="text1"/>
        </w:rPr>
      </w:pPr>
      <w:r w:rsidRPr="003160D1">
        <w:rPr>
          <w:color w:val="000000" w:themeColor="text1"/>
        </w:rPr>
        <w:t xml:space="preserve">RA uuringu V avatud jätku-uuringus oli modifitseeritud Sharpi koguskoori keskmine muutus </w:t>
      </w:r>
      <w:r w:rsidR="00874FD9" w:rsidRPr="003160D1">
        <w:rPr>
          <w:color w:val="000000" w:themeColor="text1"/>
        </w:rPr>
        <w:t xml:space="preserve">algväärtusest </w:t>
      </w:r>
      <w:r w:rsidRPr="003160D1">
        <w:rPr>
          <w:color w:val="000000" w:themeColor="text1"/>
        </w:rPr>
        <w:t>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663BA550" w14:textId="77777777" w:rsidR="00C46587" w:rsidRPr="003160D1" w:rsidRDefault="00C46587" w:rsidP="007C539B">
      <w:pPr>
        <w:rPr>
          <w:color w:val="000000" w:themeColor="text1"/>
        </w:rPr>
      </w:pPr>
    </w:p>
    <w:p w14:paraId="1941C8BA" w14:textId="77777777" w:rsidR="00C46587" w:rsidRPr="003160D1" w:rsidRDefault="00C46587" w:rsidP="007C539B">
      <w:pPr>
        <w:keepNext/>
        <w:rPr>
          <w:color w:val="000000" w:themeColor="text1"/>
        </w:rPr>
      </w:pPr>
      <w:r w:rsidRPr="003160D1">
        <w:rPr>
          <w:i/>
          <w:color w:val="000000" w:themeColor="text1"/>
          <w:u w:val="single"/>
        </w:rPr>
        <w:t>Elukvaliteet ja füüsiline funktsioon</w:t>
      </w:r>
    </w:p>
    <w:p w14:paraId="0BBE592C" w14:textId="77777777" w:rsidR="00C46587" w:rsidRPr="003160D1" w:rsidRDefault="00C46587" w:rsidP="007C539B">
      <w:pPr>
        <w:keepNext/>
        <w:rPr>
          <w:color w:val="000000" w:themeColor="text1"/>
        </w:rPr>
      </w:pPr>
    </w:p>
    <w:p w14:paraId="206F990B" w14:textId="77777777" w:rsidR="00C46587" w:rsidRPr="003160D1" w:rsidRDefault="00C46587" w:rsidP="007C539B">
      <w:pPr>
        <w:rPr>
          <w:color w:val="000000" w:themeColor="text1"/>
        </w:rPr>
      </w:pPr>
      <w:r w:rsidRPr="003160D1">
        <w:rPr>
          <w:color w:val="000000" w:themeColor="text1"/>
        </w:rPr>
        <w:t>Neljas algupärases, adekvaatses ja põhjaliku</w:t>
      </w:r>
      <w:r w:rsidR="00874FD9" w:rsidRPr="003160D1">
        <w:rPr>
          <w:color w:val="000000" w:themeColor="text1"/>
        </w:rPr>
        <w:t>lt</w:t>
      </w:r>
      <w:r w:rsidRPr="003160D1">
        <w:rPr>
          <w:color w:val="000000" w:themeColor="text1"/>
        </w:rPr>
        <w:t xml:space="preserve"> kontrolli</w:t>
      </w:r>
      <w:r w:rsidR="00874FD9" w:rsidRPr="003160D1">
        <w:rPr>
          <w:color w:val="000000" w:themeColor="text1"/>
        </w:rPr>
        <w:t>tud</w:t>
      </w:r>
      <w:r w:rsidRPr="003160D1">
        <w:rPr>
          <w:color w:val="000000" w:themeColor="text1"/>
        </w:rPr>
        <w:t xml:space="preserve"> uuringus kasutati tervisega seotud elukvaliteedi ja füüsilise funktsiooni hindamiseks tervise hindamise küsimustiku (</w:t>
      </w:r>
      <w:r w:rsidRPr="003160D1">
        <w:rPr>
          <w:i/>
          <w:iCs/>
          <w:color w:val="000000" w:themeColor="text1"/>
        </w:rPr>
        <w:t>Health Assessment Questionnaire</w:t>
      </w:r>
      <w:r w:rsidRPr="003160D1">
        <w:rPr>
          <w:color w:val="000000" w:themeColor="text1"/>
        </w:rPr>
        <w:t xml:space="preserve">, HAQ) puude indeksit, mis oli RA uuringu III 52. nädala eelnevalt määratletud esmane tulemusnäitaja. Kõik adalimumabi annused/skeemid kõigis neljas uuringus näitasid platseeboga võrreldes HAQ puude indeksi statistiliselt oluliselt suuremat paranemist uuringueelsest kuni 6. kuuni </w:t>
      </w:r>
      <w:r w:rsidRPr="003160D1">
        <w:rPr>
          <w:color w:val="000000" w:themeColor="text1"/>
        </w:rPr>
        <w:lastRenderedPageBreak/>
        <w:t>ning RA uuringus III täheldati sama 52. nädalal. Tervise lühiküsimustiku (</w:t>
      </w:r>
      <w:r w:rsidRPr="003160D1">
        <w:rPr>
          <w:i/>
          <w:iCs/>
          <w:color w:val="000000" w:themeColor="text1"/>
        </w:rPr>
        <w:t>Short Form Health Survey</w:t>
      </w:r>
      <w:r w:rsidRPr="003160D1">
        <w:rPr>
          <w:color w:val="000000" w:themeColor="text1"/>
        </w:rPr>
        <w:t>, SF</w:t>
      </w:r>
      <w:r w:rsidRPr="003160D1">
        <w:rPr>
          <w:color w:val="000000" w:themeColor="text1"/>
        </w:rPr>
        <w:noBreakHyphen/>
        <w:t>36) tulemused toetavad neid leide adalimumabi kõigi annuste/skeemide puhul kõigis neljas uuringus koos statistiliselt olulise füüsilise komponendi koondskoori (</w:t>
      </w:r>
      <w:r w:rsidRPr="003160D1">
        <w:rPr>
          <w:i/>
          <w:iCs/>
          <w:color w:val="000000" w:themeColor="text1"/>
        </w:rPr>
        <w:t>physical component summary</w:t>
      </w:r>
      <w:r w:rsidRPr="003160D1">
        <w:rPr>
          <w:color w:val="000000" w:themeColor="text1"/>
        </w:rPr>
        <w:t xml:space="preserve"> (PCS) </w:t>
      </w:r>
      <w:r w:rsidRPr="003160D1">
        <w:rPr>
          <w:i/>
          <w:iCs/>
          <w:color w:val="000000" w:themeColor="text1"/>
        </w:rPr>
        <w:t>scores</w:t>
      </w:r>
      <w:r w:rsidRPr="003160D1">
        <w:rPr>
          <w:color w:val="000000" w:themeColor="text1"/>
        </w:rPr>
        <w:t>) ning statistiliselt oluliste valu ja vitaalsuse skooridega igal teisel nädalal manustatud 40 mg annuse puhul. Väsimuse statistiliselt olulist vähenemist, mida mõõdeti kroonilise haiguse ravi funktsionaalse hinnangu (</w:t>
      </w:r>
      <w:r w:rsidRPr="003160D1">
        <w:rPr>
          <w:i/>
          <w:iCs/>
          <w:color w:val="000000" w:themeColor="text1"/>
        </w:rPr>
        <w:t>functional assessment of chronic illness therapy</w:t>
      </w:r>
      <w:r w:rsidRPr="003160D1">
        <w:rPr>
          <w:color w:val="000000" w:themeColor="text1"/>
        </w:rPr>
        <w:t>, FACIT) skoori põhjal, täheldati kõigis kolmes uuringus, kus seda hinnati (RA uuringud I, III ja IV).</w:t>
      </w:r>
    </w:p>
    <w:p w14:paraId="744F0D57" w14:textId="77777777" w:rsidR="00C46587" w:rsidRPr="003160D1" w:rsidRDefault="00C46587" w:rsidP="007C539B">
      <w:pPr>
        <w:rPr>
          <w:color w:val="000000" w:themeColor="text1"/>
        </w:rPr>
      </w:pPr>
    </w:p>
    <w:p w14:paraId="17BFB459" w14:textId="77777777" w:rsidR="00C46587" w:rsidRPr="003160D1" w:rsidRDefault="00C46587" w:rsidP="007C539B">
      <w:pPr>
        <w:rPr>
          <w:color w:val="000000" w:themeColor="text1"/>
        </w:rPr>
      </w:pPr>
      <w:r w:rsidRPr="003160D1">
        <w:rPr>
          <w:color w:val="000000" w:themeColor="text1"/>
        </w:rPr>
        <w:t>RA uuringus III säilis enamikul uuritavatest, kes saavutasid füüsilise funktsiooni paranemise ja jätkasid ravi, paranemine avatud ravi 520 nädala (120 kuu) kestel. Elukvaliteedi paranemist mõõdeti kuni 156. nädalani (36 kuud) ja paranemine püsis selle aja jooksul.</w:t>
      </w:r>
    </w:p>
    <w:p w14:paraId="307689FB" w14:textId="77777777" w:rsidR="00C46587" w:rsidRPr="003160D1" w:rsidRDefault="00C46587" w:rsidP="007C539B">
      <w:pPr>
        <w:rPr>
          <w:color w:val="000000" w:themeColor="text1"/>
        </w:rPr>
      </w:pPr>
    </w:p>
    <w:p w14:paraId="4E983F3E" w14:textId="77777777" w:rsidR="00C46587" w:rsidRPr="003160D1" w:rsidRDefault="00C46587" w:rsidP="007C539B">
      <w:pPr>
        <w:rPr>
          <w:color w:val="000000" w:themeColor="text1"/>
        </w:rPr>
      </w:pPr>
      <w:r w:rsidRPr="003160D1">
        <w:rPr>
          <w:color w:val="000000" w:themeColor="text1"/>
        </w:rPr>
        <w:t>RA uuring V näitas HAQ puude indeksi ja SF</w:t>
      </w:r>
      <w:r w:rsidRPr="003160D1">
        <w:rPr>
          <w:color w:val="000000" w:themeColor="text1"/>
        </w:rPr>
        <w:noBreakHyphen/>
        <w:t>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 seas püsis füüsilise funktsiooni paranemine 10 raviaasta jooksul.</w:t>
      </w:r>
    </w:p>
    <w:p w14:paraId="41BF1E4A" w14:textId="77777777" w:rsidR="00C46587" w:rsidRPr="003160D1" w:rsidRDefault="00C46587" w:rsidP="007C539B">
      <w:pPr>
        <w:rPr>
          <w:color w:val="000000" w:themeColor="text1"/>
        </w:rPr>
      </w:pPr>
    </w:p>
    <w:p w14:paraId="5BF9E4E2" w14:textId="77777777" w:rsidR="00C46587" w:rsidRPr="003160D1" w:rsidRDefault="00C46587" w:rsidP="007C539B">
      <w:pPr>
        <w:keepNext/>
        <w:rPr>
          <w:color w:val="000000" w:themeColor="text1"/>
        </w:rPr>
      </w:pPr>
      <w:r w:rsidRPr="003160D1">
        <w:rPr>
          <w:i/>
          <w:color w:val="000000" w:themeColor="text1"/>
        </w:rPr>
        <w:t>Naastuline psoriaas täiskasvanutel</w:t>
      </w:r>
    </w:p>
    <w:p w14:paraId="1CCE9070" w14:textId="77777777" w:rsidR="00C46587" w:rsidRPr="003160D1" w:rsidRDefault="00C46587" w:rsidP="007C539B">
      <w:pPr>
        <w:keepNext/>
        <w:rPr>
          <w:color w:val="000000" w:themeColor="text1"/>
        </w:rPr>
      </w:pPr>
    </w:p>
    <w:p w14:paraId="3B87E677" w14:textId="77777777" w:rsidR="00C46587" w:rsidRPr="003160D1" w:rsidRDefault="00C46587" w:rsidP="007C539B">
      <w:pPr>
        <w:rPr>
          <w:color w:val="000000" w:themeColor="text1"/>
        </w:rPr>
      </w:pPr>
      <w:r w:rsidRPr="003160D1">
        <w:rPr>
          <w:color w:val="000000" w:themeColor="text1"/>
        </w:rPr>
        <w:t>Adalimumabi ohutust ja efektiivsust uuriti kroonilise naastulise psoriaasiga täiskasvanud patsientidel (BSA haaratus ≥ 10% ja PASI ≥ 12 või ≥ 10), kes sobisid randomiseeritud topeltpimedates uuringutes saama kas süsteemset ravi või valgusravi. 73% patsientidest, kes osalesid psoriaasi uuringutes I ja II, olid saanud eelnevalt süsteemset ravi või valgusravi. Adalimumabi ohutust ja efektiivsust uuriti ka täiskasvanud patsientidel, kes põdesid mõõdukat kuni rasket kroonilist naastulist psoriaasi koos kaasuva käte ja/või jalgade psoriaasiga ning kes sobisid randomiseeritud topeltpimedas uuringus saama süsteemset ravi (psoriaasi uuring III).</w:t>
      </w:r>
    </w:p>
    <w:p w14:paraId="67A12B89" w14:textId="77777777" w:rsidR="00C46587" w:rsidRPr="003160D1" w:rsidRDefault="00C46587" w:rsidP="007C539B">
      <w:pPr>
        <w:rPr>
          <w:color w:val="000000" w:themeColor="text1"/>
        </w:rPr>
      </w:pPr>
    </w:p>
    <w:p w14:paraId="2D100B7A" w14:textId="77777777" w:rsidR="00C46587" w:rsidRPr="003160D1" w:rsidRDefault="00C46587" w:rsidP="007C539B">
      <w:pPr>
        <w:rPr>
          <w:color w:val="000000" w:themeColor="text1"/>
        </w:rPr>
      </w:pPr>
      <w:r w:rsidRPr="003160D1">
        <w:rPr>
          <w:color w:val="000000" w:themeColor="text1"/>
        </w:rPr>
        <w:t>Psoriaasi uuringus I (REVEAL) hinnati 1212 patsiendi seisundit kolme ravi</w:t>
      </w:r>
      <w:r w:rsidR="000C5152" w:rsidRPr="003160D1">
        <w:rPr>
          <w:color w:val="000000" w:themeColor="text1"/>
        </w:rPr>
        <w:t>perioodi</w:t>
      </w:r>
      <w:r w:rsidRPr="003160D1">
        <w:rPr>
          <w:color w:val="000000" w:themeColor="text1"/>
        </w:rPr>
        <w:t xml:space="preserve"> ajal. </w:t>
      </w:r>
      <w:r w:rsidR="000C5152" w:rsidRPr="003160D1">
        <w:rPr>
          <w:color w:val="000000" w:themeColor="text1"/>
        </w:rPr>
        <w:t xml:space="preserve">Perioodis </w:t>
      </w:r>
      <w:r w:rsidRPr="003160D1">
        <w:rPr>
          <w:color w:val="000000" w:themeColor="text1"/>
        </w:rPr>
        <w:t>A manustati patsientidele kas platseebot või adalimumabi algannuses 80 mg ja seejärel, alustades üks nädal pärast algannuse manustamist, 40 mg igal teisel nädalal. Pärast 16</w:t>
      </w:r>
      <w:r w:rsidRPr="003160D1">
        <w:rPr>
          <w:color w:val="000000" w:themeColor="text1"/>
        </w:rPr>
        <w:noBreakHyphen/>
        <w:t xml:space="preserve">nädalast ravi jätkasid patsiendid, kellel oli saavutatud vähemalt PASI 75 ravivastus (PASI skoori paranemine vähemalt 75% võrreldes ravieelsega), </w:t>
      </w:r>
      <w:r w:rsidR="000C5152" w:rsidRPr="003160D1">
        <w:rPr>
          <w:color w:val="000000" w:themeColor="text1"/>
        </w:rPr>
        <w:t xml:space="preserve">perioodis </w:t>
      </w:r>
      <w:r w:rsidRPr="003160D1">
        <w:rPr>
          <w:color w:val="000000" w:themeColor="text1"/>
        </w:rPr>
        <w:t>B ning neile manustati avatud uuringufaasis 40 mg adalimumabi igal teisel nädalal. Patsiendid, kellel 33. nädalal püsis ravivastuse määr PASI ≥ 75 ja kes olid A</w:t>
      </w:r>
      <w:r w:rsidRPr="003160D1">
        <w:rPr>
          <w:color w:val="000000" w:themeColor="text1"/>
        </w:rPr>
        <w:noBreakHyphen/>
        <w:t>tsüklis algselt randomiseeritud saama ravi toimeainega, randomiseeriti uuesti C</w:t>
      </w:r>
      <w:r w:rsidRPr="003160D1">
        <w:rPr>
          <w:color w:val="000000" w:themeColor="text1"/>
        </w:rPr>
        <w:noBreakHyphen/>
        <w:t>tsüklis saama kas 40 mg adalimumabi igal teisel nädalal või platseebot veel 19 nädala jooksul. Kõigi ravirühmade keskmine ravieelne PASI skoor oli 18,9 ja ravieelne PGA hinnang oli vahemikus mõõdukas (53% uuritavatest) kuni raske (41%) kuni väga raske (6%).</w:t>
      </w:r>
    </w:p>
    <w:p w14:paraId="5B94FF97" w14:textId="77777777" w:rsidR="00C46587" w:rsidRPr="003160D1" w:rsidRDefault="00C46587" w:rsidP="007C539B">
      <w:pPr>
        <w:rPr>
          <w:color w:val="000000" w:themeColor="text1"/>
        </w:rPr>
      </w:pPr>
    </w:p>
    <w:p w14:paraId="7E1E2D80" w14:textId="77777777" w:rsidR="00C46587" w:rsidRPr="003160D1" w:rsidRDefault="00C46587" w:rsidP="007C539B">
      <w:pPr>
        <w:rPr>
          <w:color w:val="000000" w:themeColor="text1"/>
        </w:rPr>
      </w:pPr>
      <w:r w:rsidRPr="003160D1">
        <w:rPr>
          <w:color w:val="000000" w:themeColor="text1"/>
        </w:rPr>
        <w:t>Psoriaasi uuringus II (CHAMPION) võrreldi adalimumabi efektiivsust ja ohutust metotreksaadi ja platseebo</w:t>
      </w:r>
      <w:r w:rsidR="00874FD9" w:rsidRPr="003160D1">
        <w:rPr>
          <w:color w:val="000000" w:themeColor="text1"/>
        </w:rPr>
        <w:t>ga</w:t>
      </w:r>
      <w:r w:rsidRPr="003160D1">
        <w:rPr>
          <w:color w:val="000000" w:themeColor="text1"/>
        </w:rPr>
        <w:t xml:space="preserve"> </w:t>
      </w:r>
      <w:r w:rsidR="00874FD9" w:rsidRPr="003160D1">
        <w:rPr>
          <w:color w:val="000000" w:themeColor="text1"/>
        </w:rPr>
        <w:t>271 patsiendil</w:t>
      </w:r>
      <w:r w:rsidRPr="003160D1">
        <w:rPr>
          <w:color w:val="000000" w:themeColor="text1"/>
        </w:rPr>
        <w:t>. Patsiendid said 16 nädala jooksul kas platseebot, MTX</w:t>
      </w:r>
      <w:r w:rsidRPr="003160D1">
        <w:rPr>
          <w:color w:val="000000" w:themeColor="text1"/>
        </w:rPr>
        <w:noBreakHyphen/>
        <w:t>i algannusega 7,5 mg ja seejärel kuni 12. nädalani suurenevate annustega maksimaalse annuseni 25 mg või adalimumabi algannusega 80 mg ja seejärel annusega 40 mg igal teisel nädalal (alustades üks nädal pärast algannuse manustamist). Puuduvad võrdlusandmed 16 nädalat ületava ravi kohta adalimumabi ja MTX</w:t>
      </w:r>
      <w:r w:rsidRPr="003160D1">
        <w:rPr>
          <w:color w:val="000000" w:themeColor="text1"/>
        </w:rPr>
        <w:noBreakHyphen/>
        <w:t>iga. MTX</w:t>
      </w:r>
      <w:r w:rsidRPr="003160D1">
        <w:rPr>
          <w:color w:val="000000" w:themeColor="text1"/>
        </w:rPr>
        <w:noBreakHyphen/>
        <w:t xml:space="preserve">i saanud patsientidel, kes saavutasid 8. ja/või 12. ravinädalal ravivastuse PASI ≥ 50, ravimi annuseid enam edaspidi ei suurendatud. Kõigi ravirühmade keskmine ravieelne PASI skoor oli 19,7 ja </w:t>
      </w:r>
      <w:r w:rsidR="00874FD9" w:rsidRPr="003160D1">
        <w:rPr>
          <w:color w:val="000000" w:themeColor="text1"/>
        </w:rPr>
        <w:t xml:space="preserve">ravieelne </w:t>
      </w:r>
      <w:r w:rsidRPr="003160D1">
        <w:rPr>
          <w:color w:val="000000" w:themeColor="text1"/>
        </w:rPr>
        <w:t>PGA hinnang oli vahemikus kerge (&lt; 1%) kuni mõõdukas (48%) kuni raske (46%) kuni väga raske (6%).</w:t>
      </w:r>
    </w:p>
    <w:p w14:paraId="66C48C0C" w14:textId="77777777" w:rsidR="00C46587" w:rsidRPr="003160D1" w:rsidRDefault="00C46587" w:rsidP="007C539B">
      <w:pPr>
        <w:rPr>
          <w:color w:val="000000" w:themeColor="text1"/>
        </w:rPr>
      </w:pPr>
    </w:p>
    <w:p w14:paraId="1D3D8EA4" w14:textId="77777777" w:rsidR="00C46587" w:rsidRPr="003160D1" w:rsidRDefault="00C46587" w:rsidP="007C539B">
      <w:pPr>
        <w:rPr>
          <w:color w:val="000000" w:themeColor="text1"/>
        </w:rPr>
      </w:pPr>
      <w:r w:rsidRPr="003160D1">
        <w:rPr>
          <w:color w:val="000000" w:themeColor="text1"/>
        </w:rPr>
        <w:t>Kõigis II faasi ja III faasi psoriaasi uuringutes osalenud patsiendid kvalifitseerusid avatud jätku-uuringusse, milles adalimumabi manustati veel vähemalt 108 nädala jooksul.</w:t>
      </w:r>
    </w:p>
    <w:p w14:paraId="5D95DABB" w14:textId="77777777" w:rsidR="00C46587" w:rsidRPr="003160D1" w:rsidRDefault="00C46587" w:rsidP="007C539B">
      <w:pPr>
        <w:rPr>
          <w:color w:val="000000" w:themeColor="text1"/>
        </w:rPr>
      </w:pPr>
    </w:p>
    <w:p w14:paraId="58F517C4" w14:textId="77777777" w:rsidR="00C46587" w:rsidRPr="003160D1" w:rsidRDefault="00C46587" w:rsidP="007C539B">
      <w:pPr>
        <w:rPr>
          <w:color w:val="000000" w:themeColor="text1"/>
        </w:rPr>
      </w:pPr>
      <w:r w:rsidRPr="003160D1">
        <w:rPr>
          <w:color w:val="000000" w:themeColor="text1"/>
        </w:rPr>
        <w:t>Psoriaasi uuringutes I ja II oli esmane tulemusnäitaja patsientide osakaal, kes saavutasid 16. nädalal ravivastuse PASI 75 ravieelsega võrreldes (vt tabelid </w:t>
      </w:r>
      <w:r w:rsidR="009A390F" w:rsidRPr="003160D1">
        <w:rPr>
          <w:color w:val="000000" w:themeColor="text1"/>
        </w:rPr>
        <w:t>12</w:t>
      </w:r>
      <w:r w:rsidRPr="003160D1">
        <w:rPr>
          <w:color w:val="000000" w:themeColor="text1"/>
        </w:rPr>
        <w:t xml:space="preserve"> ja </w:t>
      </w:r>
      <w:r w:rsidR="009A390F" w:rsidRPr="003160D1">
        <w:rPr>
          <w:color w:val="000000" w:themeColor="text1"/>
        </w:rPr>
        <w:t>13</w:t>
      </w:r>
      <w:r w:rsidRPr="003160D1">
        <w:rPr>
          <w:color w:val="000000" w:themeColor="text1"/>
        </w:rPr>
        <w:t>).</w:t>
      </w:r>
    </w:p>
    <w:p w14:paraId="4D9DA041" w14:textId="77777777" w:rsidR="00C46587" w:rsidRPr="003160D1" w:rsidRDefault="00C46587" w:rsidP="007C539B">
      <w:pPr>
        <w:rPr>
          <w:color w:val="000000" w:themeColor="text1"/>
        </w:rPr>
      </w:pPr>
    </w:p>
    <w:p w14:paraId="3319C697" w14:textId="77777777" w:rsidR="00C46587" w:rsidRPr="003160D1" w:rsidRDefault="00C46587" w:rsidP="005235CC">
      <w:pPr>
        <w:keepNext/>
        <w:rPr>
          <w:color w:val="000000" w:themeColor="text1"/>
        </w:rPr>
      </w:pPr>
      <w:r w:rsidRPr="003160D1">
        <w:rPr>
          <w:b/>
          <w:color w:val="000000" w:themeColor="text1"/>
        </w:rPr>
        <w:lastRenderedPageBreak/>
        <w:t>Tabel </w:t>
      </w:r>
      <w:r w:rsidR="009A390F" w:rsidRPr="003160D1">
        <w:rPr>
          <w:b/>
          <w:color w:val="000000" w:themeColor="text1"/>
        </w:rPr>
        <w:t>12</w:t>
      </w:r>
      <w:r w:rsidRPr="003160D1">
        <w:rPr>
          <w:b/>
          <w:color w:val="000000" w:themeColor="text1"/>
        </w:rPr>
        <w:t>.</w:t>
      </w:r>
      <w:r w:rsidR="00342063" w:rsidRPr="003160D1">
        <w:rPr>
          <w:b/>
          <w:color w:val="000000" w:themeColor="text1"/>
        </w:rPr>
        <w:t xml:space="preserve"> </w:t>
      </w:r>
      <w:r w:rsidRPr="003160D1">
        <w:rPr>
          <w:b/>
          <w:color w:val="000000" w:themeColor="text1"/>
        </w:rPr>
        <w:t>Psoriaasi uuring I (REVEAL) – efektiivsustulemused 16. nädalal</w:t>
      </w:r>
    </w:p>
    <w:p w14:paraId="7EE454AF" w14:textId="77777777" w:rsidR="00DD002D" w:rsidRPr="003160D1" w:rsidRDefault="00DD002D" w:rsidP="005235CC">
      <w:pPr>
        <w:pStyle w:val="BodyText"/>
        <w:keepNext/>
        <w:widowControl/>
        <w:kinsoku w:val="0"/>
        <w:overflowPunct w:val="0"/>
        <w:ind w:left="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3160D1" w14:paraId="7D6630B4" w14:textId="77777777" w:rsidTr="00081A6C">
        <w:trPr>
          <w:tblHeader/>
        </w:trPr>
        <w:tc>
          <w:tcPr>
            <w:tcW w:w="3193" w:type="dxa"/>
            <w:shd w:val="clear" w:color="auto" w:fill="auto"/>
          </w:tcPr>
          <w:p w14:paraId="1891C8DE" w14:textId="77777777" w:rsidR="00DD002D" w:rsidRPr="003160D1" w:rsidRDefault="00DD002D" w:rsidP="007C539B">
            <w:pPr>
              <w:rPr>
                <w:rFonts w:eastAsia="Calibri"/>
                <w:color w:val="000000" w:themeColor="text1"/>
              </w:rPr>
            </w:pPr>
          </w:p>
        </w:tc>
        <w:tc>
          <w:tcPr>
            <w:tcW w:w="3055" w:type="dxa"/>
            <w:shd w:val="clear" w:color="auto" w:fill="auto"/>
          </w:tcPr>
          <w:p w14:paraId="2BD3B9E7" w14:textId="77777777" w:rsidR="00DD002D" w:rsidRPr="003160D1" w:rsidRDefault="00DD002D" w:rsidP="007C539B">
            <w:pPr>
              <w:pStyle w:val="TableParagraph"/>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748F90CE" w14:textId="77777777" w:rsidR="00DD002D" w:rsidRPr="003160D1" w:rsidRDefault="00DD002D" w:rsidP="007C539B">
            <w:pPr>
              <w:pStyle w:val="TableParagraph"/>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N = 398</w:t>
            </w:r>
          </w:p>
          <w:p w14:paraId="42B33063" w14:textId="77777777" w:rsidR="00DD002D" w:rsidRPr="003160D1" w:rsidRDefault="00DD002D" w:rsidP="007C539B">
            <w:pPr>
              <w:pStyle w:val="TableParagraph"/>
              <w:widowControl/>
              <w:kinsoku w:val="0"/>
              <w:overflowPunct w:val="0"/>
              <w:ind w:hanging="60"/>
              <w:jc w:val="center"/>
              <w:rPr>
                <w:rFonts w:ascii="Times New Roman" w:hAnsi="Times New Roman"/>
                <w:color w:val="000000" w:themeColor="text1"/>
              </w:rPr>
            </w:pPr>
            <w:r w:rsidRPr="003160D1">
              <w:rPr>
                <w:rFonts w:ascii="Times New Roman" w:hAnsi="Times New Roman"/>
                <w:b/>
                <w:bCs/>
                <w:color w:val="000000" w:themeColor="text1"/>
              </w:rPr>
              <w:t>n (%)</w:t>
            </w:r>
          </w:p>
        </w:tc>
        <w:tc>
          <w:tcPr>
            <w:tcW w:w="3055" w:type="dxa"/>
            <w:shd w:val="clear" w:color="auto" w:fill="auto"/>
          </w:tcPr>
          <w:p w14:paraId="6F54220D" w14:textId="77777777" w:rsidR="00DD002D" w:rsidRPr="003160D1" w:rsidRDefault="00DD002D" w:rsidP="007C539B">
            <w:pPr>
              <w:pStyle w:val="TableParagraph"/>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09AB2FA2"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814</w:t>
            </w:r>
          </w:p>
          <w:p w14:paraId="074F0457"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DD002D" w:rsidRPr="003160D1" w14:paraId="10C408E4" w14:textId="77777777" w:rsidTr="00081A6C">
        <w:tc>
          <w:tcPr>
            <w:tcW w:w="3193" w:type="dxa"/>
            <w:shd w:val="clear" w:color="auto" w:fill="auto"/>
          </w:tcPr>
          <w:p w14:paraId="546764F2" w14:textId="77777777" w:rsidR="00DD002D" w:rsidRPr="003160D1" w:rsidRDefault="00DD002D"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r w:rsidRPr="003160D1">
              <w:rPr>
                <w:rFonts w:ascii="Times New Roman" w:hAnsi="Times New Roman"/>
                <w:bCs/>
                <w:color w:val="000000" w:themeColor="text1"/>
                <w:vertAlign w:val="superscript"/>
              </w:rPr>
              <w:t>a</w:t>
            </w:r>
          </w:p>
        </w:tc>
        <w:tc>
          <w:tcPr>
            <w:tcW w:w="3055" w:type="dxa"/>
            <w:shd w:val="clear" w:color="auto" w:fill="auto"/>
          </w:tcPr>
          <w:p w14:paraId="1D9885FC"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26 (6,5)</w:t>
            </w:r>
          </w:p>
        </w:tc>
        <w:tc>
          <w:tcPr>
            <w:tcW w:w="3055" w:type="dxa"/>
            <w:shd w:val="clear" w:color="auto" w:fill="auto"/>
          </w:tcPr>
          <w:p w14:paraId="7F58E7DD"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578 (70,9)</w:t>
            </w:r>
            <w:r w:rsidRPr="003160D1">
              <w:rPr>
                <w:rFonts w:ascii="Times New Roman" w:hAnsi="Times New Roman"/>
                <w:color w:val="000000" w:themeColor="text1"/>
                <w:vertAlign w:val="superscript"/>
              </w:rPr>
              <w:t>b</w:t>
            </w:r>
          </w:p>
        </w:tc>
      </w:tr>
      <w:tr w:rsidR="00DD002D" w:rsidRPr="003160D1" w14:paraId="2496EE00" w14:textId="77777777" w:rsidTr="00081A6C">
        <w:tc>
          <w:tcPr>
            <w:tcW w:w="3193" w:type="dxa"/>
            <w:shd w:val="clear" w:color="auto" w:fill="auto"/>
          </w:tcPr>
          <w:p w14:paraId="4B95D331" w14:textId="77777777" w:rsidR="00DD002D" w:rsidRPr="003160D1" w:rsidRDefault="00DD002D"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3055" w:type="dxa"/>
            <w:shd w:val="clear" w:color="auto" w:fill="auto"/>
          </w:tcPr>
          <w:p w14:paraId="4DD3D9C3"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 (0,8)</w:t>
            </w:r>
          </w:p>
        </w:tc>
        <w:tc>
          <w:tcPr>
            <w:tcW w:w="3055" w:type="dxa"/>
            <w:shd w:val="clear" w:color="auto" w:fill="auto"/>
          </w:tcPr>
          <w:p w14:paraId="5355FB4F"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163 (20,0)</w:t>
            </w:r>
            <w:r w:rsidRPr="003160D1">
              <w:rPr>
                <w:rFonts w:ascii="Times New Roman" w:hAnsi="Times New Roman"/>
                <w:color w:val="000000" w:themeColor="text1"/>
                <w:vertAlign w:val="superscript"/>
              </w:rPr>
              <w:t>b</w:t>
            </w:r>
          </w:p>
        </w:tc>
      </w:tr>
      <w:tr w:rsidR="00DD002D" w:rsidRPr="003160D1" w14:paraId="58F3B294" w14:textId="77777777" w:rsidTr="00081A6C">
        <w:tc>
          <w:tcPr>
            <w:tcW w:w="3193" w:type="dxa"/>
            <w:tcBorders>
              <w:bottom w:val="single" w:sz="4" w:space="0" w:color="auto"/>
            </w:tcBorders>
            <w:shd w:val="clear" w:color="auto" w:fill="auto"/>
          </w:tcPr>
          <w:p w14:paraId="4D3549D8" w14:textId="77777777" w:rsidR="00DD002D" w:rsidRPr="003160D1" w:rsidRDefault="00DD002D"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 puhas/minimaalne</w:t>
            </w:r>
          </w:p>
        </w:tc>
        <w:tc>
          <w:tcPr>
            <w:tcW w:w="3055" w:type="dxa"/>
            <w:tcBorders>
              <w:bottom w:val="single" w:sz="4" w:space="0" w:color="auto"/>
            </w:tcBorders>
            <w:shd w:val="clear" w:color="auto" w:fill="auto"/>
          </w:tcPr>
          <w:p w14:paraId="105EC720"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17 (4,3)</w:t>
            </w:r>
          </w:p>
        </w:tc>
        <w:tc>
          <w:tcPr>
            <w:tcW w:w="3055" w:type="dxa"/>
            <w:tcBorders>
              <w:bottom w:val="single" w:sz="4" w:space="0" w:color="auto"/>
            </w:tcBorders>
            <w:shd w:val="clear" w:color="auto" w:fill="auto"/>
          </w:tcPr>
          <w:p w14:paraId="1F09E06F"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506 (62,2)</w:t>
            </w:r>
            <w:r w:rsidRPr="003160D1">
              <w:rPr>
                <w:rFonts w:ascii="Times New Roman" w:hAnsi="Times New Roman"/>
                <w:color w:val="000000" w:themeColor="text1"/>
                <w:vertAlign w:val="superscript"/>
              </w:rPr>
              <w:t>b</w:t>
            </w:r>
          </w:p>
        </w:tc>
      </w:tr>
      <w:tr w:rsidR="00081A6C" w:rsidRPr="003160D1" w14:paraId="5F1D77E2" w14:textId="77777777" w:rsidTr="00081A6C">
        <w:tc>
          <w:tcPr>
            <w:tcW w:w="9303" w:type="dxa"/>
            <w:gridSpan w:val="3"/>
            <w:tcBorders>
              <w:left w:val="nil"/>
              <w:bottom w:val="nil"/>
              <w:right w:val="nil"/>
            </w:tcBorders>
            <w:shd w:val="clear" w:color="auto" w:fill="auto"/>
          </w:tcPr>
          <w:p w14:paraId="1816B0B5" w14:textId="77777777" w:rsidR="00081A6C" w:rsidRPr="00A45993" w:rsidRDefault="00081A6C"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a</w:t>
            </w:r>
            <w:r w:rsidRPr="00A45993">
              <w:rPr>
                <w:rFonts w:ascii="Times New Roman" w:hAnsi="Times New Roman"/>
                <w:color w:val="000000" w:themeColor="text1"/>
                <w:sz w:val="20"/>
              </w:rPr>
              <w:tab/>
              <w:t>PASI 75 ravivastuse saavutanud patsientide osakaal on arvutatud kaalutud keskmisena</w:t>
            </w:r>
          </w:p>
          <w:p w14:paraId="3985DA88" w14:textId="77777777" w:rsidR="00081A6C" w:rsidRPr="00A45993" w:rsidRDefault="00081A6C"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b</w:t>
            </w:r>
            <w:r w:rsidRPr="00A45993">
              <w:rPr>
                <w:rFonts w:ascii="Times New Roman" w:hAnsi="Times New Roman"/>
                <w:color w:val="000000" w:themeColor="text1"/>
                <w:sz w:val="20"/>
                <w:vertAlign w:val="superscript"/>
              </w:rPr>
              <w:tab/>
            </w:r>
            <w:r w:rsidRPr="00A45993">
              <w:rPr>
                <w:rFonts w:ascii="Times New Roman" w:hAnsi="Times New Roman"/>
                <w:color w:val="000000" w:themeColor="text1"/>
                <w:sz w:val="20"/>
              </w:rPr>
              <w:t xml:space="preserve">p &lt; 0,001; adalimumab </w:t>
            </w:r>
            <w:r w:rsidRPr="00A45993">
              <w:rPr>
                <w:rFonts w:ascii="Times New Roman" w:hAnsi="Times New Roman"/>
                <w:i/>
                <w:iCs/>
                <w:color w:val="000000" w:themeColor="text1"/>
                <w:sz w:val="20"/>
              </w:rPr>
              <w:t>vs.</w:t>
            </w:r>
            <w:r w:rsidRPr="00A45993">
              <w:rPr>
                <w:rFonts w:ascii="Times New Roman" w:hAnsi="Times New Roman"/>
                <w:color w:val="000000" w:themeColor="text1"/>
                <w:sz w:val="20"/>
              </w:rPr>
              <w:t xml:space="preserve"> platseebo</w:t>
            </w:r>
          </w:p>
        </w:tc>
      </w:tr>
    </w:tbl>
    <w:p w14:paraId="088D0933" w14:textId="77777777" w:rsidR="00DD002D" w:rsidRPr="003160D1" w:rsidRDefault="00DD002D" w:rsidP="007C539B">
      <w:pPr>
        <w:pStyle w:val="BodyText"/>
        <w:widowControl/>
        <w:kinsoku w:val="0"/>
        <w:overflowPunct w:val="0"/>
        <w:ind w:left="0"/>
        <w:rPr>
          <w:bCs/>
          <w:color w:val="000000" w:themeColor="text1"/>
        </w:rPr>
      </w:pPr>
    </w:p>
    <w:p w14:paraId="25A692D1" w14:textId="77777777" w:rsidR="00C46587" w:rsidRPr="003160D1" w:rsidRDefault="00C46587" w:rsidP="005235CC">
      <w:pPr>
        <w:keepNext/>
        <w:rPr>
          <w:color w:val="000000" w:themeColor="text1"/>
        </w:rPr>
      </w:pPr>
      <w:r w:rsidRPr="003160D1">
        <w:rPr>
          <w:b/>
          <w:color w:val="000000" w:themeColor="text1"/>
        </w:rPr>
        <w:t>Tabel </w:t>
      </w:r>
      <w:r w:rsidR="009A390F" w:rsidRPr="003160D1">
        <w:rPr>
          <w:b/>
          <w:color w:val="000000" w:themeColor="text1"/>
        </w:rPr>
        <w:t>13</w:t>
      </w:r>
      <w:r w:rsidRPr="003160D1">
        <w:rPr>
          <w:b/>
          <w:color w:val="000000" w:themeColor="text1"/>
        </w:rPr>
        <w:t>.</w:t>
      </w:r>
      <w:r w:rsidR="00342063" w:rsidRPr="003160D1">
        <w:rPr>
          <w:b/>
          <w:color w:val="000000" w:themeColor="text1"/>
        </w:rPr>
        <w:t xml:space="preserve"> </w:t>
      </w:r>
      <w:r w:rsidRPr="003160D1">
        <w:rPr>
          <w:b/>
          <w:color w:val="000000" w:themeColor="text1"/>
        </w:rPr>
        <w:t>Psoriaasi uuring II (CHAMPION) – efektiivsustulemused 16. nädalal</w:t>
      </w:r>
    </w:p>
    <w:p w14:paraId="025B12A1" w14:textId="77777777" w:rsidR="00DD002D" w:rsidRPr="003160D1" w:rsidRDefault="00DD002D" w:rsidP="007C539B">
      <w:pPr>
        <w:pStyle w:val="BodyText"/>
        <w:keepNext/>
        <w:widowControl/>
        <w:kinsoku w:val="0"/>
        <w:overflowPunct w:val="0"/>
        <w:ind w:left="0"/>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3160D1" w14:paraId="49C23B93" w14:textId="77777777" w:rsidTr="00081A6C">
        <w:trPr>
          <w:tblHeader/>
        </w:trPr>
        <w:tc>
          <w:tcPr>
            <w:tcW w:w="2128" w:type="dxa"/>
            <w:shd w:val="clear" w:color="auto" w:fill="auto"/>
          </w:tcPr>
          <w:p w14:paraId="7AE64E87" w14:textId="77777777" w:rsidR="00DD002D" w:rsidRPr="003160D1" w:rsidRDefault="00DD002D" w:rsidP="007C539B">
            <w:pPr>
              <w:keepNext/>
              <w:keepLines/>
              <w:rPr>
                <w:rFonts w:eastAsia="Calibri"/>
                <w:color w:val="000000" w:themeColor="text1"/>
              </w:rPr>
            </w:pPr>
          </w:p>
        </w:tc>
        <w:tc>
          <w:tcPr>
            <w:tcW w:w="2391" w:type="dxa"/>
            <w:shd w:val="clear" w:color="auto" w:fill="auto"/>
          </w:tcPr>
          <w:p w14:paraId="705F790B"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19B39069"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N = 53</w:t>
            </w:r>
          </w:p>
          <w:p w14:paraId="18B7D7E6"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5FE25E88"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MTX</w:t>
            </w:r>
          </w:p>
          <w:p w14:paraId="0A51684B"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N = 110</w:t>
            </w:r>
          </w:p>
          <w:p w14:paraId="701AB366"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4B614C10" w14:textId="77777777" w:rsidR="00DD002D" w:rsidRPr="003160D1" w:rsidRDefault="00DD002D" w:rsidP="007C539B">
            <w:pPr>
              <w:pStyle w:val="TableParagraph"/>
              <w:keepNext/>
              <w:keepLines/>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6EAFCCF7"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108</w:t>
            </w:r>
          </w:p>
          <w:p w14:paraId="695700AF"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DD002D" w:rsidRPr="003160D1" w14:paraId="5E71DBFD" w14:textId="77777777" w:rsidTr="00081A6C">
        <w:tc>
          <w:tcPr>
            <w:tcW w:w="2128" w:type="dxa"/>
            <w:shd w:val="clear" w:color="auto" w:fill="auto"/>
          </w:tcPr>
          <w:p w14:paraId="3B7455DD"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p>
        </w:tc>
        <w:tc>
          <w:tcPr>
            <w:tcW w:w="2391" w:type="dxa"/>
            <w:shd w:val="clear" w:color="auto" w:fill="auto"/>
          </w:tcPr>
          <w:p w14:paraId="790EC27E"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 (18,9)</w:t>
            </w:r>
          </w:p>
        </w:tc>
        <w:tc>
          <w:tcPr>
            <w:tcW w:w="2392" w:type="dxa"/>
            <w:shd w:val="clear" w:color="auto" w:fill="auto"/>
          </w:tcPr>
          <w:p w14:paraId="4648595A"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 (35,5)</w:t>
            </w:r>
          </w:p>
        </w:tc>
        <w:tc>
          <w:tcPr>
            <w:tcW w:w="2392" w:type="dxa"/>
            <w:shd w:val="clear" w:color="auto" w:fill="auto"/>
          </w:tcPr>
          <w:p w14:paraId="6098BC04"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86 (79,6)</w:t>
            </w:r>
            <w:r w:rsidRPr="003160D1">
              <w:rPr>
                <w:rFonts w:ascii="Times New Roman" w:hAnsi="Times New Roman"/>
                <w:color w:val="000000" w:themeColor="text1"/>
                <w:vertAlign w:val="superscript"/>
              </w:rPr>
              <w:t>a, b</w:t>
            </w:r>
          </w:p>
        </w:tc>
      </w:tr>
      <w:tr w:rsidR="00DD002D" w:rsidRPr="003160D1" w14:paraId="361D3A9B" w14:textId="77777777" w:rsidTr="00081A6C">
        <w:tc>
          <w:tcPr>
            <w:tcW w:w="2128" w:type="dxa"/>
            <w:shd w:val="clear" w:color="auto" w:fill="auto"/>
          </w:tcPr>
          <w:p w14:paraId="51116063"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2391" w:type="dxa"/>
            <w:shd w:val="clear" w:color="auto" w:fill="auto"/>
          </w:tcPr>
          <w:p w14:paraId="22AB89E3"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 (1,9)</w:t>
            </w:r>
          </w:p>
        </w:tc>
        <w:tc>
          <w:tcPr>
            <w:tcW w:w="2392" w:type="dxa"/>
            <w:shd w:val="clear" w:color="auto" w:fill="auto"/>
          </w:tcPr>
          <w:p w14:paraId="29D58DBA"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 (7,3)</w:t>
            </w:r>
          </w:p>
        </w:tc>
        <w:tc>
          <w:tcPr>
            <w:tcW w:w="2392" w:type="dxa"/>
            <w:shd w:val="clear" w:color="auto" w:fill="auto"/>
          </w:tcPr>
          <w:p w14:paraId="00AADE42"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 (16,7)</w:t>
            </w:r>
            <w:r w:rsidRPr="003160D1">
              <w:rPr>
                <w:rFonts w:ascii="Times New Roman" w:hAnsi="Times New Roman"/>
                <w:color w:val="000000" w:themeColor="text1"/>
                <w:vertAlign w:val="superscript"/>
              </w:rPr>
              <w:t>c, d</w:t>
            </w:r>
          </w:p>
        </w:tc>
      </w:tr>
      <w:tr w:rsidR="00DD002D" w:rsidRPr="003160D1" w14:paraId="44EC7A29" w14:textId="77777777" w:rsidTr="00081A6C">
        <w:tc>
          <w:tcPr>
            <w:tcW w:w="2128" w:type="dxa"/>
            <w:tcBorders>
              <w:bottom w:val="single" w:sz="4" w:space="0" w:color="auto"/>
            </w:tcBorders>
            <w:shd w:val="clear" w:color="auto" w:fill="auto"/>
          </w:tcPr>
          <w:p w14:paraId="1A5E21BB"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w:t>
            </w:r>
          </w:p>
          <w:p w14:paraId="2840C493"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puhas/minimaalne</w:t>
            </w:r>
          </w:p>
        </w:tc>
        <w:tc>
          <w:tcPr>
            <w:tcW w:w="2391" w:type="dxa"/>
            <w:tcBorders>
              <w:bottom w:val="single" w:sz="4" w:space="0" w:color="auto"/>
            </w:tcBorders>
            <w:shd w:val="clear" w:color="auto" w:fill="auto"/>
          </w:tcPr>
          <w:p w14:paraId="57C1F35F"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 (11,3)</w:t>
            </w:r>
          </w:p>
        </w:tc>
        <w:tc>
          <w:tcPr>
            <w:tcW w:w="2392" w:type="dxa"/>
            <w:tcBorders>
              <w:bottom w:val="single" w:sz="4" w:space="0" w:color="auto"/>
            </w:tcBorders>
            <w:shd w:val="clear" w:color="auto" w:fill="auto"/>
          </w:tcPr>
          <w:p w14:paraId="46A277A7"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 (30,0)</w:t>
            </w:r>
          </w:p>
        </w:tc>
        <w:tc>
          <w:tcPr>
            <w:tcW w:w="2392" w:type="dxa"/>
            <w:tcBorders>
              <w:bottom w:val="single" w:sz="4" w:space="0" w:color="auto"/>
            </w:tcBorders>
            <w:shd w:val="clear" w:color="auto" w:fill="auto"/>
          </w:tcPr>
          <w:p w14:paraId="61D509F9"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79 (73,1)</w:t>
            </w:r>
            <w:r w:rsidRPr="003160D1">
              <w:rPr>
                <w:rFonts w:ascii="Times New Roman" w:hAnsi="Times New Roman"/>
                <w:color w:val="000000" w:themeColor="text1"/>
                <w:vertAlign w:val="superscript"/>
              </w:rPr>
              <w:t>a, b</w:t>
            </w:r>
          </w:p>
        </w:tc>
      </w:tr>
      <w:tr w:rsidR="00081A6C" w:rsidRPr="003160D1" w14:paraId="419193AB" w14:textId="77777777" w:rsidTr="00081A6C">
        <w:tc>
          <w:tcPr>
            <w:tcW w:w="9303" w:type="dxa"/>
            <w:gridSpan w:val="4"/>
            <w:tcBorders>
              <w:left w:val="nil"/>
              <w:bottom w:val="nil"/>
              <w:right w:val="nil"/>
            </w:tcBorders>
            <w:shd w:val="clear" w:color="auto" w:fill="auto"/>
          </w:tcPr>
          <w:p w14:paraId="3F175588" w14:textId="77777777" w:rsidR="00081A6C" w:rsidRPr="00A45993" w:rsidRDefault="00081A6C"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platseebo</w:t>
            </w:r>
          </w:p>
          <w:p w14:paraId="7D3905B0" w14:textId="77777777" w:rsidR="00081A6C" w:rsidRPr="00A45993" w:rsidRDefault="00081A6C"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metotreksaat</w:t>
            </w:r>
          </w:p>
          <w:p w14:paraId="0F9C357D" w14:textId="77777777" w:rsidR="00081A6C" w:rsidRPr="00A45993" w:rsidRDefault="00081A6C"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&lt; 0,01; adalimumab </w:t>
            </w:r>
            <w:r w:rsidRPr="00A45993">
              <w:rPr>
                <w:i/>
                <w:iCs/>
                <w:color w:val="000000" w:themeColor="text1"/>
                <w:sz w:val="20"/>
              </w:rPr>
              <w:t>vs.</w:t>
            </w:r>
            <w:r w:rsidRPr="00A45993">
              <w:rPr>
                <w:color w:val="000000" w:themeColor="text1"/>
                <w:sz w:val="20"/>
              </w:rPr>
              <w:t xml:space="preserve"> platseebo</w:t>
            </w:r>
          </w:p>
          <w:p w14:paraId="76BCBC52" w14:textId="77777777" w:rsidR="00081A6C" w:rsidRPr="00A45993" w:rsidRDefault="00081A6C" w:rsidP="007C539B">
            <w:pPr>
              <w:pStyle w:val="BodyText"/>
              <w:widowControl/>
              <w:kinsoku w:val="0"/>
              <w:overflowPunct w:val="0"/>
              <w:ind w:left="270" w:hanging="270"/>
              <w:rPr>
                <w:color w:val="000000" w:themeColor="text1"/>
                <w:sz w:val="20"/>
              </w:rPr>
            </w:pPr>
            <w:r w:rsidRPr="00A45993">
              <w:rPr>
                <w:color w:val="000000" w:themeColor="text1"/>
                <w:sz w:val="20"/>
                <w:vertAlign w:val="superscript"/>
              </w:rPr>
              <w:t>d</w:t>
            </w:r>
            <w:r w:rsidR="005A7E2E" w:rsidRPr="00A45993">
              <w:rPr>
                <w:color w:val="000000" w:themeColor="text1"/>
                <w:sz w:val="20"/>
                <w:vertAlign w:val="superscript"/>
              </w:rPr>
              <w:tab/>
            </w:r>
            <w:r w:rsidRPr="00A45993">
              <w:rPr>
                <w:color w:val="000000" w:themeColor="text1"/>
                <w:sz w:val="20"/>
              </w:rPr>
              <w:t xml:space="preserve">p &lt; 0,05; adalimumab </w:t>
            </w:r>
            <w:r w:rsidRPr="00A45993">
              <w:rPr>
                <w:i/>
                <w:iCs/>
                <w:color w:val="000000" w:themeColor="text1"/>
                <w:sz w:val="20"/>
              </w:rPr>
              <w:t>vs.</w:t>
            </w:r>
            <w:r w:rsidRPr="00A45993">
              <w:rPr>
                <w:color w:val="000000" w:themeColor="text1"/>
                <w:sz w:val="20"/>
              </w:rPr>
              <w:t xml:space="preserve"> metotreksaat</w:t>
            </w:r>
          </w:p>
        </w:tc>
      </w:tr>
    </w:tbl>
    <w:p w14:paraId="08DAE6F5" w14:textId="77777777" w:rsidR="00DD002D" w:rsidRPr="003160D1" w:rsidRDefault="00DD002D" w:rsidP="007C539B">
      <w:pPr>
        <w:rPr>
          <w:color w:val="000000" w:themeColor="text1"/>
        </w:rPr>
      </w:pPr>
    </w:p>
    <w:p w14:paraId="50DB04B1" w14:textId="77777777" w:rsidR="00C46587" w:rsidRPr="003160D1" w:rsidRDefault="00C46587" w:rsidP="007C539B">
      <w:pPr>
        <w:rPr>
          <w:color w:val="000000" w:themeColor="text1"/>
        </w:rPr>
      </w:pPr>
      <w:r w:rsidRPr="003160D1">
        <w:rPr>
          <w:color w:val="000000" w:themeColor="text1"/>
        </w:rPr>
        <w:t>Psoriaasi uuringus I esines piisava ravivastuse kadumine (PASI skoor pärast 33. nädalat ja edaspidi või enne 52. nädalat, mille tulemuseks oli &lt; PASI 50 ravivastus võrreldes ravieelse skooriga koos PASI skoori suurenemisega minimaalselt 6 punkti võrra võrreldes 33. nädala skooriga) 28% patsientidest, kellel oli ravivastus PASI 75 ja kes 33. nädalal randomiseeriti uuesti platseeborühma, võrreldes 5% patsientidest, kes jätkasid ravi adalimumabiga, p &lt; 0,001. Kõigist patsientidest, kellel kadus piisav ravivastus pärast uuesti randomiseerimist platseebole ja kes seejärel kaasati avatud jätku-uuringusse, saavutas 38% (25/66) ja 55% (36/66) uuesti PASI 75 ravivastuse vastavalt 12 ja 24 nädalat pärast uuesti ravi alustamist.</w:t>
      </w:r>
    </w:p>
    <w:p w14:paraId="7D4FE346" w14:textId="77777777" w:rsidR="00C46587" w:rsidRPr="003160D1" w:rsidRDefault="00C46587" w:rsidP="007C539B">
      <w:pPr>
        <w:rPr>
          <w:color w:val="000000" w:themeColor="text1"/>
        </w:rPr>
      </w:pPr>
    </w:p>
    <w:p w14:paraId="7CCEE09F" w14:textId="77777777" w:rsidR="00C46587" w:rsidRPr="003160D1" w:rsidRDefault="00C46587" w:rsidP="007C539B">
      <w:pPr>
        <w:rPr>
          <w:color w:val="000000" w:themeColor="text1"/>
        </w:rPr>
      </w:pPr>
      <w:r w:rsidRPr="003160D1">
        <w:rPr>
          <w:color w:val="000000" w:themeColor="text1"/>
        </w:rPr>
        <w:t xml:space="preserve">233 patsienti, kellel oli PASI 75 ravivastus 16. nädalal ja 33. nädalal, said psoriaasi uuringus I </w:t>
      </w:r>
      <w:r w:rsidR="00861C81" w:rsidRPr="003160D1">
        <w:rPr>
          <w:color w:val="000000" w:themeColor="text1"/>
        </w:rPr>
        <w:t>jätkuvat ravi</w:t>
      </w:r>
      <w:r w:rsidRPr="003160D1">
        <w:rPr>
          <w:color w:val="000000" w:themeColor="text1"/>
        </w:rPr>
        <w:t xml:space="preserve"> adalimumabiga</w:t>
      </w:r>
      <w:r w:rsidR="004A215C" w:rsidRPr="003160D1">
        <w:rPr>
          <w:color w:val="000000" w:themeColor="text1"/>
        </w:rPr>
        <w:t xml:space="preserve"> </w:t>
      </w:r>
      <w:r w:rsidRPr="003160D1">
        <w:rPr>
          <w:color w:val="000000" w:themeColor="text1"/>
        </w:rPr>
        <w:t>52 nädala jooksul ning jätkasid adalimumabi kasutamist avatud jätku-uuringus. Pärast 108</w:t>
      </w:r>
      <w:r w:rsidRPr="003160D1">
        <w:rPr>
          <w:color w:val="000000" w:themeColor="text1"/>
        </w:rPr>
        <w:noBreakHyphen/>
        <w:t xml:space="preserve">nädalast täiendavat ravi avatud uuringus (kokku 160 nädalat) saavutasid PASI 75 ravivastuse ja PGA hinnangu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või </w:t>
      </w:r>
      <w:r w:rsidR="00B83A8B" w:rsidRPr="003160D1">
        <w:rPr>
          <w:color w:val="000000" w:themeColor="text1"/>
        </w:rPr>
        <w:t>„</w:t>
      </w:r>
      <w:r w:rsidRPr="003160D1">
        <w:rPr>
          <w:color w:val="000000" w:themeColor="text1"/>
        </w:rPr>
        <w:t>minimaalne</w:t>
      </w:r>
      <w:r w:rsidR="00B83A8B" w:rsidRPr="003160D1">
        <w:rPr>
          <w:color w:val="000000" w:themeColor="text1"/>
        </w:rPr>
        <w:t>“</w:t>
      </w:r>
      <w:r w:rsidRPr="003160D1">
        <w:rPr>
          <w:color w:val="000000" w:themeColor="text1"/>
        </w:rPr>
        <w:t xml:space="preserve"> vastavalt 74,7% ja 59,0% neist patsientidest. Analüüsis, milles kõiki patsiente, kes langesid uuringust välja kõrvaltoimete või toime puudumise tõttu või kelle annus suurenes, käsitleti kui puuduva ravivastusega uuritavaid, saavutas pärast 108 lisanädalat kestnud ravi avatud jätku-uuringus (kokku 160 nädalat) PASI 75 ravivastuse ja PGA hinnangu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või </w:t>
      </w:r>
      <w:r w:rsidR="005F6DB0" w:rsidRPr="003160D1">
        <w:rPr>
          <w:color w:val="000000" w:themeColor="text1"/>
        </w:rPr>
        <w:t>„</w:t>
      </w:r>
      <w:r w:rsidRPr="003160D1">
        <w:rPr>
          <w:color w:val="000000" w:themeColor="text1"/>
        </w:rPr>
        <w:t>minimaalne</w:t>
      </w:r>
      <w:r w:rsidR="005F6DB0" w:rsidRPr="003160D1">
        <w:rPr>
          <w:color w:val="000000" w:themeColor="text1"/>
        </w:rPr>
        <w:t>“</w:t>
      </w:r>
      <w:r w:rsidRPr="003160D1">
        <w:rPr>
          <w:color w:val="000000" w:themeColor="text1"/>
        </w:rPr>
        <w:t xml:space="preserve"> vastavalt 69,6% ja 55,7% neist patsientidest.</w:t>
      </w:r>
    </w:p>
    <w:p w14:paraId="278C3F0E" w14:textId="77777777" w:rsidR="00C46587" w:rsidRPr="003160D1" w:rsidRDefault="00C46587" w:rsidP="007C539B">
      <w:pPr>
        <w:rPr>
          <w:color w:val="000000" w:themeColor="text1"/>
        </w:rPr>
      </w:pPr>
    </w:p>
    <w:p w14:paraId="4A5BC956" w14:textId="77777777" w:rsidR="00C46587" w:rsidRPr="003160D1" w:rsidRDefault="00874FD9" w:rsidP="007C539B">
      <w:pPr>
        <w:rPr>
          <w:color w:val="000000" w:themeColor="text1"/>
        </w:rPr>
      </w:pPr>
      <w:r w:rsidRPr="003160D1">
        <w:rPr>
          <w:color w:val="000000" w:themeColor="text1"/>
        </w:rPr>
        <w:t>Kokku 347 stabiilse ravivastusega patsienti</w:t>
      </w:r>
      <w:r w:rsidR="00C46587" w:rsidRPr="003160D1">
        <w:rPr>
          <w:color w:val="000000" w:themeColor="text1"/>
        </w:rPr>
        <w:t xml:space="preserve"> osales ravi</w:t>
      </w:r>
      <w:r w:rsidR="00861C81" w:rsidRPr="003160D1">
        <w:rPr>
          <w:color w:val="000000" w:themeColor="text1"/>
        </w:rPr>
        <w:t xml:space="preserve"> lõpetamise</w:t>
      </w:r>
      <w:r w:rsidR="00C46587" w:rsidRPr="003160D1">
        <w:rPr>
          <w:color w:val="000000" w:themeColor="text1"/>
        </w:rPr>
        <w:t xml:space="preserve"> ja uuesti alustamise hindamises </w:t>
      </w:r>
      <w:r w:rsidRPr="003160D1">
        <w:rPr>
          <w:color w:val="000000" w:themeColor="text1"/>
        </w:rPr>
        <w:t>avatud jätku-uuringus</w:t>
      </w:r>
      <w:r w:rsidR="00C46587" w:rsidRPr="003160D1">
        <w:rPr>
          <w:color w:val="000000" w:themeColor="text1"/>
        </w:rPr>
        <w:t>. Ravi</w:t>
      </w:r>
      <w:r w:rsidRPr="003160D1">
        <w:rPr>
          <w:color w:val="000000" w:themeColor="text1"/>
        </w:rPr>
        <w:t>vabal</w:t>
      </w:r>
      <w:r w:rsidR="00C46587" w:rsidRPr="003160D1">
        <w:rPr>
          <w:color w:val="000000" w:themeColor="text1"/>
        </w:rPr>
        <w:t xml:space="preserve"> perioodil psoriaasi sümptomid </w:t>
      </w:r>
      <w:r w:rsidRPr="003160D1">
        <w:rPr>
          <w:color w:val="000000" w:themeColor="text1"/>
        </w:rPr>
        <w:t xml:space="preserve">taastusid </w:t>
      </w:r>
      <w:r w:rsidR="00C46587" w:rsidRPr="003160D1">
        <w:rPr>
          <w:color w:val="000000" w:themeColor="text1"/>
        </w:rPr>
        <w:t>aja jooksul, mediaanaeg retsidiivi tekkeni oli ligikaudu 5 kuud (PGA hinnang halvenes ja oli mõõdukas või halvem). Ühelgi neist patsientidest ei tekkinud ravi</w:t>
      </w:r>
      <w:r w:rsidRPr="003160D1">
        <w:rPr>
          <w:color w:val="000000" w:themeColor="text1"/>
        </w:rPr>
        <w:t>vabal</w:t>
      </w:r>
      <w:r w:rsidR="00C46587" w:rsidRPr="003160D1">
        <w:rPr>
          <w:color w:val="000000" w:themeColor="text1"/>
        </w:rPr>
        <w:t xml:space="preserve"> perioodil haiguse ägenemist. 76,5%</w:t>
      </w:r>
      <w:r w:rsidR="00C46587" w:rsidRPr="003160D1">
        <w:rPr>
          <w:color w:val="000000" w:themeColor="text1"/>
        </w:rPr>
        <w:noBreakHyphen/>
        <w:t>l (218/285) kõigist patsientidest, kellel alustati ravi uuesti, oli pärast 16</w:t>
      </w:r>
      <w:r w:rsidR="00C46587" w:rsidRPr="003160D1">
        <w:rPr>
          <w:color w:val="000000" w:themeColor="text1"/>
        </w:rPr>
        <w:noBreakHyphen/>
        <w:t xml:space="preserve">nädalast kordusravi PGA hinnang </w:t>
      </w:r>
      <w:r w:rsidR="00861C81" w:rsidRPr="003160D1">
        <w:rPr>
          <w:color w:val="000000" w:themeColor="text1"/>
        </w:rPr>
        <w:t>„</w:t>
      </w:r>
      <w:r w:rsidR="00C46587" w:rsidRPr="003160D1">
        <w:rPr>
          <w:color w:val="000000" w:themeColor="text1"/>
        </w:rPr>
        <w:t>puhas</w:t>
      </w:r>
      <w:r w:rsidR="00861C81" w:rsidRPr="003160D1">
        <w:rPr>
          <w:color w:val="000000" w:themeColor="text1"/>
        </w:rPr>
        <w:t>“</w:t>
      </w:r>
      <w:r w:rsidR="00C46587" w:rsidRPr="003160D1">
        <w:rPr>
          <w:color w:val="000000" w:themeColor="text1"/>
        </w:rPr>
        <w:t xml:space="preserve"> või </w:t>
      </w:r>
      <w:r w:rsidR="00861C81" w:rsidRPr="003160D1">
        <w:rPr>
          <w:color w:val="000000" w:themeColor="text1"/>
        </w:rPr>
        <w:t>„</w:t>
      </w:r>
      <w:r w:rsidR="00C46587" w:rsidRPr="003160D1">
        <w:rPr>
          <w:color w:val="000000" w:themeColor="text1"/>
        </w:rPr>
        <w:t>minimaalne</w:t>
      </w:r>
      <w:r w:rsidR="00861C81" w:rsidRPr="003160D1">
        <w:rPr>
          <w:color w:val="000000" w:themeColor="text1"/>
        </w:rPr>
        <w:t>“</w:t>
      </w:r>
      <w:r w:rsidR="00C46587" w:rsidRPr="003160D1">
        <w:rPr>
          <w:color w:val="000000" w:themeColor="text1"/>
        </w:rPr>
        <w:t>, olenemata sellest, kas neil ravikatkestuse perioodil esines haiguse retsidiiv või mitte (vastavalt 69,1% [123/178] ja 88,8% [95/107] patsientidest, kellel ravikatkestuse perioodil esines</w:t>
      </w:r>
      <w:r w:rsidRPr="003160D1">
        <w:rPr>
          <w:color w:val="000000" w:themeColor="text1"/>
        </w:rPr>
        <w:t>/ei esinenu</w:t>
      </w:r>
      <w:r w:rsidR="000C5152" w:rsidRPr="003160D1">
        <w:rPr>
          <w:color w:val="000000" w:themeColor="text1"/>
        </w:rPr>
        <w:t>d</w:t>
      </w:r>
      <w:r w:rsidR="00C46587" w:rsidRPr="003160D1">
        <w:rPr>
          <w:color w:val="000000" w:themeColor="text1"/>
        </w:rPr>
        <w:t xml:space="preserve"> haiguse retsidiiv). Kordusravi perioodil oli ravimi ohutusprofiil samasugune nagu enne ravikatkestust.</w:t>
      </w:r>
    </w:p>
    <w:p w14:paraId="3E47CC7F" w14:textId="77777777" w:rsidR="00C46587" w:rsidRPr="003160D1" w:rsidRDefault="00C46587" w:rsidP="007C539B">
      <w:pPr>
        <w:rPr>
          <w:color w:val="000000" w:themeColor="text1"/>
        </w:rPr>
      </w:pPr>
    </w:p>
    <w:p w14:paraId="637CFF53" w14:textId="77777777" w:rsidR="00C46587" w:rsidRPr="003160D1" w:rsidRDefault="00C46587" w:rsidP="007C539B">
      <w:pPr>
        <w:rPr>
          <w:color w:val="000000" w:themeColor="text1"/>
        </w:rPr>
      </w:pPr>
      <w:r w:rsidRPr="003160D1">
        <w:rPr>
          <w:color w:val="000000" w:themeColor="text1"/>
        </w:rPr>
        <w:t>Võrreldes platseeboga (uuringud I ja II) ja MTX</w:t>
      </w:r>
      <w:r w:rsidRPr="003160D1">
        <w:rPr>
          <w:color w:val="000000" w:themeColor="text1"/>
        </w:rPr>
        <w:noBreakHyphen/>
        <w:t>iga (uuring II) täheldati ravieelse dermatoloogilise elukvaliteedi indeksi (</w:t>
      </w:r>
      <w:r w:rsidRPr="003160D1">
        <w:rPr>
          <w:i/>
          <w:iCs/>
          <w:color w:val="000000" w:themeColor="text1"/>
        </w:rPr>
        <w:t>Dermatology Life Quality Index</w:t>
      </w:r>
      <w:r w:rsidRPr="003160D1">
        <w:rPr>
          <w:color w:val="000000" w:themeColor="text1"/>
        </w:rPr>
        <w:t xml:space="preserve">, DLQI) skoori olulist paranemist 16. nädalal. </w:t>
      </w:r>
      <w:r w:rsidRPr="003160D1">
        <w:rPr>
          <w:color w:val="000000" w:themeColor="text1"/>
        </w:rPr>
        <w:lastRenderedPageBreak/>
        <w:t>Uuringus I olid ka küsimustiku SF</w:t>
      </w:r>
      <w:r w:rsidRPr="003160D1">
        <w:rPr>
          <w:color w:val="000000" w:themeColor="text1"/>
        </w:rPr>
        <w:noBreakHyphen/>
        <w:t>36 füüsilise ja vaimse komponendi summeeritud tulemuste paranemised platseeboga võrreldes märkimisväärsed.</w:t>
      </w:r>
    </w:p>
    <w:p w14:paraId="4D5BEF2A" w14:textId="77777777" w:rsidR="00C46587" w:rsidRPr="003160D1" w:rsidRDefault="00C46587" w:rsidP="007C539B">
      <w:pPr>
        <w:rPr>
          <w:color w:val="000000" w:themeColor="text1"/>
        </w:rPr>
      </w:pPr>
    </w:p>
    <w:p w14:paraId="5AF2FA32" w14:textId="77777777" w:rsidR="00C46587" w:rsidRPr="003160D1" w:rsidRDefault="00C46587" w:rsidP="007C539B">
      <w:pPr>
        <w:rPr>
          <w:color w:val="000000" w:themeColor="text1"/>
        </w:rPr>
      </w:pPr>
      <w:r w:rsidRPr="003160D1">
        <w:rPr>
          <w:color w:val="000000" w:themeColor="text1"/>
        </w:rPr>
        <w:t>Avatud jätku-uuringus, mille käigus suurendati patsientidel annust 40 mg</w:t>
      </w:r>
      <w:r w:rsidRPr="003160D1">
        <w:rPr>
          <w:color w:val="000000" w:themeColor="text1"/>
        </w:rPr>
        <w:noBreakHyphen/>
        <w:t>lt igal teisel nädalal 40 mg</w:t>
      </w:r>
      <w:r w:rsidRPr="003160D1">
        <w:rPr>
          <w:color w:val="000000" w:themeColor="text1"/>
        </w:rPr>
        <w:noBreakHyphen/>
        <w:t>ni igal nädalal, kuna nende PASI ravivastus jäi alla 50%, saavutas PASI 75 ravivastuse 12. ja 24. ravinädalal vastavalt 26,4% (92/349) ja 37,8% (132/349) patsientidest.</w:t>
      </w:r>
    </w:p>
    <w:p w14:paraId="36752522" w14:textId="77777777" w:rsidR="00C46587" w:rsidRPr="003160D1" w:rsidRDefault="00C46587" w:rsidP="007C539B">
      <w:pPr>
        <w:rPr>
          <w:color w:val="000000" w:themeColor="text1"/>
        </w:rPr>
      </w:pPr>
    </w:p>
    <w:p w14:paraId="471E6271" w14:textId="77777777" w:rsidR="00C46587" w:rsidRPr="003160D1" w:rsidRDefault="00C46587" w:rsidP="007C539B">
      <w:pPr>
        <w:rPr>
          <w:color w:val="000000" w:themeColor="text1"/>
        </w:rPr>
      </w:pPr>
      <w:r w:rsidRPr="003160D1">
        <w:rPr>
          <w:color w:val="000000" w:themeColor="text1"/>
        </w:rPr>
        <w:t xml:space="preserve">Psoriaasi uuringus III (REACH) võrreldi adalimumabi ja platseebo efektiivsust ja ohutust 72 patsiendil, kes põdesid mõõdukat kuni rasket kroonilist naastulist psoriaasi koos kaasuva käte ja/või jalgade psoriaasiga. Patsiendid said 16 nädala jooksul kas adalimumabi algannuse 80 mg ja seejärel 40 mg igal teisel nädalal (alustades üks nädal pärast algannuse manustamist) või platseebot. 16. nädalal saavutas statistiliselt oluliselt suurem osa adalimumabi saanud patsiente käte ja/või jalgade puhul PGA hinnangu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või peaaegu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võrreldes platseebot saanud patsientidega (vastavalt 30,6% </w:t>
      </w:r>
      <w:r w:rsidRPr="003160D1">
        <w:rPr>
          <w:i/>
          <w:iCs/>
          <w:color w:val="000000" w:themeColor="text1"/>
        </w:rPr>
        <w:t>versus</w:t>
      </w:r>
      <w:r w:rsidRPr="003160D1">
        <w:rPr>
          <w:color w:val="000000" w:themeColor="text1"/>
        </w:rPr>
        <w:t xml:space="preserve"> 4,3% [P = 0,014]).</w:t>
      </w:r>
    </w:p>
    <w:p w14:paraId="73B361C3" w14:textId="77777777" w:rsidR="00C46587" w:rsidRPr="003160D1" w:rsidRDefault="00C46587" w:rsidP="007C539B">
      <w:pPr>
        <w:rPr>
          <w:color w:val="000000" w:themeColor="text1"/>
        </w:rPr>
      </w:pPr>
    </w:p>
    <w:p w14:paraId="43BA7871" w14:textId="77777777" w:rsidR="00C46587" w:rsidRPr="003160D1" w:rsidRDefault="00C46587" w:rsidP="007C539B">
      <w:pPr>
        <w:rPr>
          <w:color w:val="000000" w:themeColor="text1"/>
        </w:rPr>
      </w:pPr>
      <w:r w:rsidRPr="003160D1">
        <w:rPr>
          <w:color w:val="000000" w:themeColor="text1"/>
        </w:rPr>
        <w:t>Psoriaasi uuringus IV võrreldi adalimumabi ja platseebo efektiivsust ja ohutust 217 mõõduka kuni raske küünte psoriaasiga täiskasvanud patsiendil. Patsiendid said 26 nädala jooksul kas adalimumabi algannuse 80 mg ja seejärel 40 mg igal teisel nädalal (alustades üks nädal pärast algannuse manustamist) või platseebot; sellele järgnes avatud ravi adalimumabiga veel 26 nädala jooksul. Küünte psoriaasi hinnati muu hulgas modifitseeritud küünte psoriaasi raskuse indeksi (</w:t>
      </w:r>
      <w:r w:rsidRPr="003160D1">
        <w:rPr>
          <w:i/>
          <w:iCs/>
          <w:color w:val="000000" w:themeColor="text1"/>
        </w:rPr>
        <w:t>Modified Nail Psoriasis Severity Index</w:t>
      </w:r>
      <w:r w:rsidRPr="003160D1">
        <w:rPr>
          <w:color w:val="000000" w:themeColor="text1"/>
        </w:rPr>
        <w:t>, mNAPSI), arsti üldhinnanguga sõrmeküünte psoriaasile (</w:t>
      </w:r>
      <w:r w:rsidRPr="003160D1">
        <w:rPr>
          <w:i/>
          <w:iCs/>
          <w:color w:val="000000" w:themeColor="text1"/>
        </w:rPr>
        <w:t>Physician’s Global Assessment of Fingernail Psoriasis</w:t>
      </w:r>
      <w:r w:rsidRPr="003160D1">
        <w:rPr>
          <w:color w:val="000000" w:themeColor="text1"/>
        </w:rPr>
        <w:t>, PGA</w:t>
      </w:r>
      <w:r w:rsidRPr="003160D1">
        <w:rPr>
          <w:color w:val="000000" w:themeColor="text1"/>
        </w:rPr>
        <w:noBreakHyphen/>
        <w:t>F) ja küünte psoriaasi raskuse indeksiga (</w:t>
      </w:r>
      <w:r w:rsidRPr="003160D1">
        <w:rPr>
          <w:i/>
          <w:iCs/>
          <w:color w:val="000000" w:themeColor="text1"/>
        </w:rPr>
        <w:t>Nail Psoriasis Severity Index</w:t>
      </w:r>
      <w:r w:rsidRPr="003160D1">
        <w:rPr>
          <w:color w:val="000000" w:themeColor="text1"/>
        </w:rPr>
        <w:t>, NAPSI) (vt tabel </w:t>
      </w:r>
      <w:r w:rsidR="009A390F" w:rsidRPr="003160D1">
        <w:rPr>
          <w:color w:val="000000" w:themeColor="text1"/>
        </w:rPr>
        <w:t>14</w:t>
      </w:r>
      <w:r w:rsidRPr="003160D1">
        <w:rPr>
          <w:color w:val="000000" w:themeColor="text1"/>
        </w:rPr>
        <w:t>). Adalimumabiga täheldati ravi efektiivsust küünte psoriaasiga patsientidel, kelle nahk oli haigusest haaratud erineval määral (BSA ≥ 10% [60% patsientidest] ning BSA &lt; 10% ja ≥ 5% [40% patsientidest]).</w:t>
      </w:r>
    </w:p>
    <w:p w14:paraId="63AB519A" w14:textId="77777777" w:rsidR="00C46587" w:rsidRPr="003160D1" w:rsidRDefault="00C46587" w:rsidP="007C539B">
      <w:pPr>
        <w:rPr>
          <w:color w:val="000000" w:themeColor="text1"/>
        </w:rPr>
      </w:pPr>
    </w:p>
    <w:p w14:paraId="3E6676E2" w14:textId="77777777" w:rsidR="00005E6C" w:rsidRPr="003160D1" w:rsidRDefault="00C46587" w:rsidP="005235CC">
      <w:pPr>
        <w:keepNext/>
        <w:rPr>
          <w:color w:val="000000" w:themeColor="text1"/>
        </w:rPr>
      </w:pPr>
      <w:r w:rsidRPr="003160D1">
        <w:rPr>
          <w:b/>
          <w:color w:val="000000" w:themeColor="text1"/>
        </w:rPr>
        <w:t>Tabel </w:t>
      </w:r>
      <w:r w:rsidR="009A390F" w:rsidRPr="003160D1">
        <w:rPr>
          <w:b/>
          <w:color w:val="000000" w:themeColor="text1"/>
        </w:rPr>
        <w:t>14</w:t>
      </w:r>
      <w:r w:rsidRPr="003160D1">
        <w:rPr>
          <w:b/>
          <w:color w:val="000000" w:themeColor="text1"/>
        </w:rPr>
        <w:t>.</w:t>
      </w:r>
      <w:r w:rsidR="00342063" w:rsidRPr="003160D1">
        <w:rPr>
          <w:b/>
          <w:color w:val="000000" w:themeColor="text1"/>
        </w:rPr>
        <w:t xml:space="preserve"> </w:t>
      </w:r>
      <w:r w:rsidR="00005E6C" w:rsidRPr="003160D1">
        <w:rPr>
          <w:b/>
          <w:color w:val="000000" w:themeColor="text1"/>
        </w:rPr>
        <w:t>Psoriaasi uuringu IV efektiivsuse tulemused 16., 26. ja 52. nädalal</w:t>
      </w:r>
    </w:p>
    <w:p w14:paraId="7BEB9231" w14:textId="77777777" w:rsidR="00005E6C" w:rsidRPr="003160D1" w:rsidRDefault="00005E6C"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29"/>
        <w:gridCol w:w="1491"/>
        <w:gridCol w:w="1767"/>
      </w:tblGrid>
      <w:tr w:rsidR="00005E6C" w:rsidRPr="003160D1" w14:paraId="315B871A" w14:textId="77777777" w:rsidTr="00855029">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175456B1" w14:textId="77777777" w:rsidR="00005E6C" w:rsidRPr="003160D1" w:rsidRDefault="00005E6C" w:rsidP="007C539B">
            <w:pPr>
              <w:keepNext/>
              <w:rPr>
                <w:b/>
                <w:color w:val="000000" w:themeColor="text1"/>
              </w:rPr>
            </w:pPr>
            <w:r w:rsidRPr="003160D1">
              <w:rPr>
                <w:b/>
                <w:color w:val="000000" w:themeColor="text1"/>
              </w:rPr>
              <w:t>Tulemusnäitaja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98E8591" w14:textId="77777777" w:rsidR="00005E6C" w:rsidRPr="003160D1" w:rsidRDefault="00005E6C" w:rsidP="007C539B">
            <w:pPr>
              <w:keepNext/>
              <w:jc w:val="center"/>
              <w:rPr>
                <w:color w:val="000000" w:themeColor="text1"/>
              </w:rPr>
            </w:pPr>
            <w:r w:rsidRPr="003160D1">
              <w:rPr>
                <w:b/>
                <w:color w:val="000000" w:themeColor="text1"/>
              </w:rPr>
              <w:t>16. nädal</w:t>
            </w:r>
          </w:p>
          <w:p w14:paraId="0BA6C72C" w14:textId="77777777" w:rsidR="00005E6C" w:rsidRPr="003160D1" w:rsidRDefault="00005E6C" w:rsidP="007C539B">
            <w:pPr>
              <w:keepNext/>
              <w:jc w:val="center"/>
              <w:rPr>
                <w:b/>
                <w:color w:val="000000" w:themeColor="text1"/>
              </w:rPr>
            </w:pPr>
            <w:r w:rsidRPr="003160D1">
              <w:rPr>
                <w:b/>
                <w:color w:val="000000" w:themeColor="text1"/>
              </w:rPr>
              <w:t>Platseebokontrolli</w:t>
            </w:r>
            <w:r w:rsidR="00861C81" w:rsidRPr="003160D1">
              <w:rPr>
                <w:b/>
                <w:color w:val="000000" w:themeColor="text1"/>
              </w:rPr>
              <w:t>ga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18339F01" w14:textId="77777777" w:rsidR="00005E6C" w:rsidRPr="003160D1" w:rsidRDefault="00005E6C" w:rsidP="007C539B">
            <w:pPr>
              <w:keepNext/>
              <w:jc w:val="center"/>
              <w:rPr>
                <w:color w:val="000000" w:themeColor="text1"/>
              </w:rPr>
            </w:pPr>
            <w:r w:rsidRPr="003160D1">
              <w:rPr>
                <w:b/>
                <w:color w:val="000000" w:themeColor="text1"/>
              </w:rPr>
              <w:t>26. nädal</w:t>
            </w:r>
          </w:p>
          <w:p w14:paraId="0F67AFCD" w14:textId="77777777" w:rsidR="00005E6C" w:rsidRPr="003160D1" w:rsidRDefault="00005E6C" w:rsidP="007C539B">
            <w:pPr>
              <w:keepNext/>
              <w:jc w:val="center"/>
              <w:rPr>
                <w:b/>
                <w:color w:val="000000" w:themeColor="text1"/>
              </w:rPr>
            </w:pPr>
            <w:r w:rsidRPr="003160D1">
              <w:rPr>
                <w:b/>
                <w:color w:val="000000" w:themeColor="text1"/>
              </w:rPr>
              <w:t>Platseebokontrolli</w:t>
            </w:r>
            <w:r w:rsidR="00861C81" w:rsidRPr="003160D1">
              <w:rPr>
                <w:b/>
                <w:color w:val="000000" w:themeColor="text1"/>
              </w:rPr>
              <w:t>ga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7CFF510" w14:textId="77777777" w:rsidR="00005E6C" w:rsidRPr="003160D1" w:rsidRDefault="00005E6C" w:rsidP="007C539B">
            <w:pPr>
              <w:keepNext/>
              <w:jc w:val="center"/>
              <w:rPr>
                <w:color w:val="000000" w:themeColor="text1"/>
              </w:rPr>
            </w:pPr>
            <w:r w:rsidRPr="003160D1">
              <w:rPr>
                <w:b/>
                <w:color w:val="000000" w:themeColor="text1"/>
              </w:rPr>
              <w:t>52. nädal</w:t>
            </w:r>
          </w:p>
          <w:p w14:paraId="1FF91306" w14:textId="77777777" w:rsidR="00005E6C" w:rsidRPr="003160D1" w:rsidRDefault="00005E6C" w:rsidP="007C539B">
            <w:pPr>
              <w:keepNext/>
              <w:jc w:val="center"/>
              <w:rPr>
                <w:b/>
                <w:color w:val="000000" w:themeColor="text1"/>
              </w:rPr>
            </w:pPr>
            <w:r w:rsidRPr="003160D1">
              <w:rPr>
                <w:b/>
                <w:color w:val="000000" w:themeColor="text1"/>
              </w:rPr>
              <w:t>Avatud</w:t>
            </w:r>
          </w:p>
        </w:tc>
      </w:tr>
      <w:tr w:rsidR="00005E6C" w:rsidRPr="003160D1" w14:paraId="10A564A2" w14:textId="77777777" w:rsidTr="00855029">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F5AB395" w14:textId="77777777" w:rsidR="00005E6C" w:rsidRPr="003160D1" w:rsidRDefault="00005E6C" w:rsidP="007C539B">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75A82B60" w14:textId="77777777" w:rsidR="00005E6C" w:rsidRPr="003160D1" w:rsidRDefault="00005E6C" w:rsidP="007C539B">
            <w:pPr>
              <w:keepNext/>
              <w:jc w:val="center"/>
              <w:rPr>
                <w:color w:val="000000" w:themeColor="text1"/>
              </w:rPr>
            </w:pPr>
            <w:r w:rsidRPr="003160D1">
              <w:rPr>
                <w:b/>
                <w:color w:val="000000" w:themeColor="text1"/>
              </w:rPr>
              <w:t>Platseebo</w:t>
            </w:r>
          </w:p>
          <w:p w14:paraId="4F94F052" w14:textId="77777777" w:rsidR="00005E6C" w:rsidRPr="003160D1" w:rsidRDefault="00005E6C" w:rsidP="007C539B">
            <w:pPr>
              <w:keepNext/>
              <w:jc w:val="center"/>
              <w:rPr>
                <w:b/>
                <w:color w:val="000000" w:themeColor="text1"/>
              </w:rPr>
            </w:pPr>
            <w:r w:rsidRPr="003160D1">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1FD449BD" w14:textId="77777777" w:rsidR="00005E6C" w:rsidRPr="003160D1" w:rsidRDefault="00005E6C" w:rsidP="007C539B">
            <w:pPr>
              <w:keepNext/>
              <w:jc w:val="center"/>
              <w:rPr>
                <w:color w:val="000000" w:themeColor="text1"/>
              </w:rPr>
            </w:pPr>
            <w:r w:rsidRPr="003160D1">
              <w:rPr>
                <w:b/>
                <w:color w:val="000000" w:themeColor="text1"/>
              </w:rPr>
              <w:t>Adalimumab</w:t>
            </w:r>
          </w:p>
          <w:p w14:paraId="2E1DAA3C"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431879B7" w14:textId="77777777" w:rsidR="00005E6C" w:rsidRPr="003160D1" w:rsidRDefault="00005E6C" w:rsidP="007C539B">
            <w:pPr>
              <w:keepNext/>
              <w:jc w:val="center"/>
              <w:rPr>
                <w:b/>
                <w:color w:val="000000" w:themeColor="text1"/>
              </w:rPr>
            </w:pPr>
            <w:r w:rsidRPr="003160D1">
              <w:rPr>
                <w:b/>
                <w:color w:val="000000" w:themeColor="text1"/>
              </w:rPr>
              <w:t>N = 109</w:t>
            </w:r>
          </w:p>
        </w:tc>
        <w:tc>
          <w:tcPr>
            <w:tcW w:w="1260" w:type="dxa"/>
            <w:tcBorders>
              <w:top w:val="single" w:sz="4" w:space="0" w:color="auto"/>
              <w:left w:val="single" w:sz="4" w:space="0" w:color="auto"/>
              <w:bottom w:val="single" w:sz="4" w:space="0" w:color="auto"/>
              <w:right w:val="single" w:sz="4" w:space="0" w:color="auto"/>
            </w:tcBorders>
            <w:hideMark/>
          </w:tcPr>
          <w:p w14:paraId="1D024AFB" w14:textId="77777777" w:rsidR="00005E6C" w:rsidRPr="003160D1" w:rsidRDefault="00005E6C" w:rsidP="007C539B">
            <w:pPr>
              <w:keepNext/>
              <w:jc w:val="center"/>
              <w:rPr>
                <w:color w:val="000000" w:themeColor="text1"/>
              </w:rPr>
            </w:pPr>
            <w:r w:rsidRPr="003160D1">
              <w:rPr>
                <w:b/>
                <w:color w:val="000000" w:themeColor="text1"/>
              </w:rPr>
              <w:t>Platseebo</w:t>
            </w:r>
          </w:p>
          <w:p w14:paraId="7C034F6E" w14:textId="77777777" w:rsidR="00005E6C" w:rsidRPr="003160D1" w:rsidRDefault="00005E6C" w:rsidP="007C539B">
            <w:pPr>
              <w:keepNext/>
              <w:jc w:val="center"/>
              <w:rPr>
                <w:b/>
                <w:color w:val="000000" w:themeColor="text1"/>
              </w:rPr>
            </w:pPr>
            <w:r w:rsidRPr="003160D1">
              <w:rPr>
                <w:b/>
                <w:color w:val="000000" w:themeColor="text1"/>
              </w:rPr>
              <w:t>N = 108</w:t>
            </w:r>
          </w:p>
        </w:tc>
        <w:tc>
          <w:tcPr>
            <w:tcW w:w="1530" w:type="dxa"/>
            <w:tcBorders>
              <w:top w:val="single" w:sz="4" w:space="0" w:color="auto"/>
              <w:left w:val="single" w:sz="4" w:space="0" w:color="auto"/>
              <w:bottom w:val="single" w:sz="4" w:space="0" w:color="auto"/>
              <w:right w:val="single" w:sz="4" w:space="0" w:color="auto"/>
            </w:tcBorders>
            <w:hideMark/>
          </w:tcPr>
          <w:p w14:paraId="260B1D68" w14:textId="77777777" w:rsidR="00005E6C" w:rsidRPr="003160D1" w:rsidRDefault="00005E6C" w:rsidP="007C539B">
            <w:pPr>
              <w:keepNext/>
              <w:jc w:val="center"/>
              <w:rPr>
                <w:color w:val="000000" w:themeColor="text1"/>
              </w:rPr>
            </w:pPr>
            <w:r w:rsidRPr="003160D1">
              <w:rPr>
                <w:b/>
                <w:color w:val="000000" w:themeColor="text1"/>
              </w:rPr>
              <w:t>Adalimumab</w:t>
            </w:r>
          </w:p>
          <w:p w14:paraId="1373EEBC"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619A4E81" w14:textId="77777777" w:rsidR="00005E6C" w:rsidRPr="003160D1" w:rsidRDefault="00005E6C" w:rsidP="007C539B">
            <w:pPr>
              <w:keepNext/>
              <w:jc w:val="center"/>
              <w:rPr>
                <w:b/>
                <w:color w:val="000000" w:themeColor="text1"/>
              </w:rPr>
            </w:pPr>
            <w:r w:rsidRPr="003160D1">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77C28B25" w14:textId="77777777" w:rsidR="00005E6C" w:rsidRPr="003160D1" w:rsidRDefault="00005E6C" w:rsidP="007C539B">
            <w:pPr>
              <w:keepNext/>
              <w:jc w:val="center"/>
              <w:rPr>
                <w:color w:val="000000" w:themeColor="text1"/>
              </w:rPr>
            </w:pPr>
            <w:r w:rsidRPr="003160D1">
              <w:rPr>
                <w:b/>
                <w:color w:val="000000" w:themeColor="text1"/>
              </w:rPr>
              <w:t>Adalimumab</w:t>
            </w:r>
          </w:p>
          <w:p w14:paraId="7D60F3F0" w14:textId="77777777" w:rsidR="00005E6C" w:rsidRPr="003160D1" w:rsidRDefault="00005E6C" w:rsidP="007C539B">
            <w:pPr>
              <w:keepNext/>
              <w:jc w:val="center"/>
              <w:rPr>
                <w:color w:val="000000" w:themeColor="text1"/>
              </w:rPr>
            </w:pPr>
            <w:r w:rsidRPr="003160D1">
              <w:rPr>
                <w:b/>
                <w:color w:val="000000" w:themeColor="text1"/>
              </w:rPr>
              <w:t>40 mg igal teisel nädalal</w:t>
            </w:r>
          </w:p>
          <w:p w14:paraId="0B7B34CD" w14:textId="77777777" w:rsidR="00005E6C" w:rsidRPr="003160D1" w:rsidRDefault="00005E6C" w:rsidP="007C539B">
            <w:pPr>
              <w:keepNext/>
              <w:jc w:val="center"/>
              <w:rPr>
                <w:b/>
                <w:color w:val="000000" w:themeColor="text1"/>
              </w:rPr>
            </w:pPr>
            <w:r w:rsidRPr="003160D1">
              <w:rPr>
                <w:b/>
                <w:color w:val="000000" w:themeColor="text1"/>
              </w:rPr>
              <w:t>N = 80</w:t>
            </w:r>
          </w:p>
        </w:tc>
      </w:tr>
      <w:tr w:rsidR="00005E6C" w:rsidRPr="003160D1" w14:paraId="0C92281F"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34124B42" w14:textId="77777777" w:rsidR="00005E6C" w:rsidRPr="003160D1" w:rsidRDefault="00005E6C" w:rsidP="007C539B">
            <w:pPr>
              <w:keepNext/>
              <w:rPr>
                <w:color w:val="000000" w:themeColor="text1"/>
              </w:rPr>
            </w:pPr>
            <w:r w:rsidRPr="003160D1">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3CDDE37E" w14:textId="77777777" w:rsidR="00005E6C" w:rsidRPr="003160D1" w:rsidRDefault="00005E6C"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276D1B50" w14:textId="77777777" w:rsidR="00005E6C" w:rsidRPr="003160D1" w:rsidRDefault="00005E6C" w:rsidP="007C539B">
            <w:pPr>
              <w:keepNext/>
              <w:jc w:val="center"/>
              <w:rPr>
                <w:color w:val="000000" w:themeColor="text1"/>
              </w:rPr>
            </w:pPr>
            <w:r w:rsidRPr="003160D1">
              <w:rPr>
                <w:color w:val="000000" w:themeColor="text1"/>
              </w:rPr>
              <w:t>26,0</w:t>
            </w:r>
            <w:r w:rsidRPr="003160D1">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1FBD8AEE" w14:textId="77777777" w:rsidR="00005E6C" w:rsidRPr="003160D1" w:rsidRDefault="00005E6C" w:rsidP="007C539B">
            <w:pPr>
              <w:keepNext/>
              <w:jc w:val="center"/>
              <w:rPr>
                <w:color w:val="000000" w:themeColor="text1"/>
              </w:rPr>
            </w:pPr>
            <w:r w:rsidRPr="003160D1">
              <w:rPr>
                <w:color w:val="000000" w:themeColor="text1"/>
              </w:rPr>
              <w:t>3,4</w:t>
            </w:r>
          </w:p>
        </w:tc>
        <w:tc>
          <w:tcPr>
            <w:tcW w:w="1530" w:type="dxa"/>
            <w:tcBorders>
              <w:top w:val="single" w:sz="4" w:space="0" w:color="auto"/>
              <w:left w:val="single" w:sz="4" w:space="0" w:color="auto"/>
              <w:bottom w:val="single" w:sz="4" w:space="0" w:color="auto"/>
              <w:right w:val="single" w:sz="4" w:space="0" w:color="auto"/>
            </w:tcBorders>
            <w:hideMark/>
          </w:tcPr>
          <w:p w14:paraId="45878F26" w14:textId="77777777" w:rsidR="00005E6C" w:rsidRPr="003160D1" w:rsidRDefault="00005E6C" w:rsidP="007C539B">
            <w:pPr>
              <w:keepNext/>
              <w:jc w:val="center"/>
              <w:rPr>
                <w:color w:val="000000" w:themeColor="text1"/>
              </w:rPr>
            </w:pPr>
            <w:r w:rsidRPr="003160D1">
              <w:rPr>
                <w:color w:val="000000" w:themeColor="text1"/>
              </w:rPr>
              <w:t>46,6</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7C8B719A" w14:textId="77777777" w:rsidR="00005E6C" w:rsidRPr="003160D1" w:rsidRDefault="00005E6C" w:rsidP="007C539B">
            <w:pPr>
              <w:keepNext/>
              <w:jc w:val="center"/>
              <w:rPr>
                <w:color w:val="000000" w:themeColor="text1"/>
              </w:rPr>
            </w:pPr>
            <w:r w:rsidRPr="003160D1">
              <w:rPr>
                <w:color w:val="000000" w:themeColor="text1"/>
              </w:rPr>
              <w:t>65,0</w:t>
            </w:r>
          </w:p>
        </w:tc>
      </w:tr>
      <w:tr w:rsidR="00005E6C" w:rsidRPr="003160D1" w14:paraId="67D9715F" w14:textId="77777777" w:rsidTr="00855029">
        <w:trPr>
          <w:cantSplit/>
        </w:trPr>
        <w:tc>
          <w:tcPr>
            <w:tcW w:w="1908" w:type="dxa"/>
            <w:tcBorders>
              <w:top w:val="single" w:sz="4" w:space="0" w:color="auto"/>
              <w:left w:val="single" w:sz="4" w:space="0" w:color="auto"/>
              <w:bottom w:val="single" w:sz="4" w:space="0" w:color="auto"/>
              <w:right w:val="single" w:sz="4" w:space="0" w:color="auto"/>
            </w:tcBorders>
            <w:hideMark/>
          </w:tcPr>
          <w:p w14:paraId="5E19D473" w14:textId="77777777" w:rsidR="00005E6C" w:rsidRPr="003160D1" w:rsidRDefault="00005E6C" w:rsidP="007C539B">
            <w:pPr>
              <w:keepNext/>
              <w:rPr>
                <w:color w:val="000000" w:themeColor="text1"/>
              </w:rPr>
            </w:pPr>
            <w:r w:rsidRPr="003160D1">
              <w:rPr>
                <w:color w:val="000000" w:themeColor="text1"/>
              </w:rPr>
              <w:t>PGA</w:t>
            </w:r>
            <w:r w:rsidRPr="003160D1">
              <w:rPr>
                <w:color w:val="000000" w:themeColor="text1"/>
              </w:rPr>
              <w:noBreakHyphen/>
              <w:t>F puhas/minimaalne ja paranemine ≥ 2 raskusastme võrra (%)</w:t>
            </w:r>
          </w:p>
        </w:tc>
        <w:tc>
          <w:tcPr>
            <w:tcW w:w="1325" w:type="dxa"/>
            <w:tcBorders>
              <w:top w:val="single" w:sz="4" w:space="0" w:color="auto"/>
              <w:left w:val="single" w:sz="4" w:space="0" w:color="auto"/>
              <w:bottom w:val="single" w:sz="4" w:space="0" w:color="auto"/>
              <w:right w:val="single" w:sz="4" w:space="0" w:color="auto"/>
            </w:tcBorders>
            <w:hideMark/>
          </w:tcPr>
          <w:p w14:paraId="1FF8198B" w14:textId="77777777" w:rsidR="00005E6C" w:rsidRPr="003160D1" w:rsidRDefault="00005E6C"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0BF8B434" w14:textId="77777777" w:rsidR="00005E6C" w:rsidRPr="003160D1" w:rsidRDefault="00005E6C" w:rsidP="007C539B">
            <w:pPr>
              <w:keepNext/>
              <w:jc w:val="center"/>
              <w:rPr>
                <w:color w:val="000000" w:themeColor="text1"/>
              </w:rPr>
            </w:pPr>
            <w:r w:rsidRPr="003160D1">
              <w:rPr>
                <w:color w:val="000000" w:themeColor="text1"/>
              </w:rPr>
              <w:t>29,7</w:t>
            </w:r>
            <w:r w:rsidRPr="003160D1">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5F25E609" w14:textId="77777777" w:rsidR="00005E6C" w:rsidRPr="003160D1" w:rsidRDefault="00005E6C" w:rsidP="007C539B">
            <w:pPr>
              <w:keepNext/>
              <w:jc w:val="center"/>
              <w:rPr>
                <w:color w:val="000000" w:themeColor="text1"/>
              </w:rPr>
            </w:pPr>
            <w:r w:rsidRPr="003160D1">
              <w:rPr>
                <w:color w:val="000000" w:themeColor="text1"/>
              </w:rPr>
              <w:t>6,9</w:t>
            </w:r>
          </w:p>
        </w:tc>
        <w:tc>
          <w:tcPr>
            <w:tcW w:w="1530" w:type="dxa"/>
            <w:tcBorders>
              <w:top w:val="single" w:sz="4" w:space="0" w:color="auto"/>
              <w:left w:val="single" w:sz="4" w:space="0" w:color="auto"/>
              <w:bottom w:val="single" w:sz="4" w:space="0" w:color="auto"/>
              <w:right w:val="single" w:sz="4" w:space="0" w:color="auto"/>
            </w:tcBorders>
            <w:hideMark/>
          </w:tcPr>
          <w:p w14:paraId="4BF6DB7C" w14:textId="77777777" w:rsidR="00005E6C" w:rsidRPr="003160D1" w:rsidRDefault="00005E6C" w:rsidP="007C539B">
            <w:pPr>
              <w:keepNext/>
              <w:jc w:val="center"/>
              <w:rPr>
                <w:color w:val="000000" w:themeColor="text1"/>
              </w:rPr>
            </w:pPr>
            <w:r w:rsidRPr="003160D1">
              <w:rPr>
                <w:color w:val="000000" w:themeColor="text1"/>
              </w:rPr>
              <w:t>48,9</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84EF352" w14:textId="77777777" w:rsidR="00005E6C" w:rsidRPr="003160D1" w:rsidRDefault="00005E6C" w:rsidP="007C539B">
            <w:pPr>
              <w:keepNext/>
              <w:jc w:val="center"/>
              <w:rPr>
                <w:color w:val="000000" w:themeColor="text1"/>
              </w:rPr>
            </w:pPr>
            <w:r w:rsidRPr="003160D1">
              <w:rPr>
                <w:color w:val="000000" w:themeColor="text1"/>
              </w:rPr>
              <w:t>61,3</w:t>
            </w:r>
          </w:p>
        </w:tc>
      </w:tr>
      <w:tr w:rsidR="00005E6C" w:rsidRPr="003160D1" w14:paraId="73B066C4" w14:textId="77777777" w:rsidTr="00081A6C">
        <w:trPr>
          <w:cantSplit/>
        </w:trPr>
        <w:tc>
          <w:tcPr>
            <w:tcW w:w="1908" w:type="dxa"/>
            <w:tcBorders>
              <w:top w:val="single" w:sz="4" w:space="0" w:color="auto"/>
              <w:left w:val="single" w:sz="4" w:space="0" w:color="auto"/>
              <w:bottom w:val="single" w:sz="4" w:space="0" w:color="auto"/>
              <w:right w:val="single" w:sz="4" w:space="0" w:color="auto"/>
            </w:tcBorders>
            <w:hideMark/>
          </w:tcPr>
          <w:p w14:paraId="1BDF2886" w14:textId="77777777" w:rsidR="00005E6C" w:rsidRPr="003160D1" w:rsidRDefault="00005E6C" w:rsidP="007C539B">
            <w:pPr>
              <w:keepNext/>
              <w:rPr>
                <w:color w:val="000000" w:themeColor="text1"/>
              </w:rPr>
            </w:pPr>
            <w:r w:rsidRPr="003160D1">
              <w:rPr>
                <w:color w:val="000000" w:themeColor="text1"/>
              </w:rPr>
              <w:t>Sõrmeküünte summaarse NAPSI (%) protsentuaalne muutus</w:t>
            </w:r>
          </w:p>
        </w:tc>
        <w:tc>
          <w:tcPr>
            <w:tcW w:w="1325" w:type="dxa"/>
            <w:tcBorders>
              <w:top w:val="single" w:sz="4" w:space="0" w:color="auto"/>
              <w:left w:val="single" w:sz="4" w:space="0" w:color="auto"/>
              <w:bottom w:val="single" w:sz="4" w:space="0" w:color="auto"/>
              <w:right w:val="single" w:sz="4" w:space="0" w:color="auto"/>
            </w:tcBorders>
            <w:hideMark/>
          </w:tcPr>
          <w:p w14:paraId="5B225C71" w14:textId="77777777" w:rsidR="00005E6C" w:rsidRPr="003160D1" w:rsidRDefault="00005E6C" w:rsidP="007C539B">
            <w:pPr>
              <w:keepNext/>
              <w:jc w:val="center"/>
              <w:rPr>
                <w:color w:val="000000" w:themeColor="text1"/>
              </w:rPr>
            </w:pPr>
            <w:r w:rsidRPr="003160D1">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50414AFE" w14:textId="77777777" w:rsidR="00005E6C" w:rsidRPr="003160D1" w:rsidRDefault="00005E6C" w:rsidP="007C539B">
            <w:pPr>
              <w:keepNext/>
              <w:jc w:val="center"/>
              <w:rPr>
                <w:color w:val="000000" w:themeColor="text1"/>
              </w:rPr>
            </w:pPr>
            <w:r w:rsidRPr="003160D1">
              <w:rPr>
                <w:color w:val="000000" w:themeColor="text1"/>
              </w:rPr>
              <w:t>–44,2</w:t>
            </w:r>
            <w:r w:rsidRPr="003160D1">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hideMark/>
          </w:tcPr>
          <w:p w14:paraId="73E6DA59" w14:textId="77777777" w:rsidR="00005E6C" w:rsidRPr="003160D1" w:rsidRDefault="00005E6C" w:rsidP="007C539B">
            <w:pPr>
              <w:keepNext/>
              <w:jc w:val="center"/>
              <w:rPr>
                <w:color w:val="000000" w:themeColor="text1"/>
              </w:rPr>
            </w:pPr>
            <w:r w:rsidRPr="003160D1">
              <w:rPr>
                <w:color w:val="000000" w:themeColor="text1"/>
              </w:rPr>
              <w:t>–11,5</w:t>
            </w:r>
          </w:p>
        </w:tc>
        <w:tc>
          <w:tcPr>
            <w:tcW w:w="1530" w:type="dxa"/>
            <w:tcBorders>
              <w:top w:val="single" w:sz="4" w:space="0" w:color="auto"/>
              <w:left w:val="single" w:sz="4" w:space="0" w:color="auto"/>
              <w:bottom w:val="single" w:sz="4" w:space="0" w:color="auto"/>
              <w:right w:val="single" w:sz="4" w:space="0" w:color="auto"/>
            </w:tcBorders>
            <w:hideMark/>
          </w:tcPr>
          <w:p w14:paraId="7A536DA2" w14:textId="77777777" w:rsidR="00005E6C" w:rsidRPr="003160D1" w:rsidRDefault="00005E6C" w:rsidP="007C539B">
            <w:pPr>
              <w:keepNext/>
              <w:jc w:val="center"/>
              <w:rPr>
                <w:color w:val="000000" w:themeColor="text1"/>
              </w:rPr>
            </w:pPr>
            <w:r w:rsidRPr="003160D1">
              <w:rPr>
                <w:color w:val="000000" w:themeColor="text1"/>
              </w:rPr>
              <w:t>–56,2</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DA1CFDE" w14:textId="77777777" w:rsidR="00005E6C" w:rsidRPr="003160D1" w:rsidRDefault="00005E6C" w:rsidP="007C539B">
            <w:pPr>
              <w:keepNext/>
              <w:jc w:val="center"/>
              <w:rPr>
                <w:color w:val="000000" w:themeColor="text1"/>
              </w:rPr>
            </w:pPr>
            <w:r w:rsidRPr="003160D1">
              <w:rPr>
                <w:color w:val="000000" w:themeColor="text1"/>
              </w:rPr>
              <w:t>–72,2</w:t>
            </w:r>
          </w:p>
        </w:tc>
      </w:tr>
      <w:tr w:rsidR="00081A6C" w:rsidRPr="003160D1" w14:paraId="6AD129E9" w14:textId="77777777" w:rsidTr="00081A6C">
        <w:trPr>
          <w:cantSplit/>
        </w:trPr>
        <w:tc>
          <w:tcPr>
            <w:tcW w:w="9303" w:type="dxa"/>
            <w:gridSpan w:val="6"/>
            <w:tcBorders>
              <w:top w:val="single" w:sz="4" w:space="0" w:color="auto"/>
              <w:left w:val="nil"/>
              <w:bottom w:val="nil"/>
              <w:right w:val="nil"/>
            </w:tcBorders>
          </w:tcPr>
          <w:p w14:paraId="5163556D" w14:textId="77777777" w:rsidR="00081A6C" w:rsidRPr="00A45993" w:rsidRDefault="00081A6C" w:rsidP="007C539B">
            <w:pPr>
              <w:ind w:left="270" w:hanging="270"/>
              <w:rPr>
                <w:color w:val="000000" w:themeColor="text1"/>
                <w:sz w:val="20"/>
                <w:szCs w:val="20"/>
              </w:rPr>
            </w:pPr>
            <w:r w:rsidRPr="00A45993">
              <w:rPr>
                <w:color w:val="000000" w:themeColor="text1"/>
                <w:sz w:val="20"/>
                <w:szCs w:val="20"/>
                <w:vertAlign w:val="superscript"/>
              </w:rPr>
              <w:t>a</w:t>
            </w:r>
            <w:r w:rsidRPr="00A45993">
              <w:rPr>
                <w:color w:val="000000" w:themeColor="text1"/>
                <w:sz w:val="20"/>
                <w:szCs w:val="20"/>
              </w:rPr>
              <w:tab/>
              <w:t>p &lt; 0,001</w:t>
            </w:r>
            <w:r w:rsidR="004A215C" w:rsidRPr="00A45993">
              <w:rPr>
                <w:color w:val="000000" w:themeColor="text1"/>
                <w:sz w:val="20"/>
                <w:szCs w:val="20"/>
              </w:rPr>
              <w:t xml:space="preserve"> </w:t>
            </w:r>
            <w:r w:rsidRPr="00A45993">
              <w:rPr>
                <w:color w:val="000000" w:themeColor="text1"/>
                <w:sz w:val="20"/>
                <w:szCs w:val="20"/>
              </w:rPr>
              <w:t xml:space="preserve">adalimumab </w:t>
            </w:r>
            <w:r w:rsidRPr="00A45993">
              <w:rPr>
                <w:i/>
                <w:color w:val="000000" w:themeColor="text1"/>
                <w:sz w:val="20"/>
                <w:szCs w:val="20"/>
              </w:rPr>
              <w:t>vs.</w:t>
            </w:r>
            <w:r w:rsidRPr="00A45993">
              <w:rPr>
                <w:color w:val="000000" w:themeColor="text1"/>
                <w:sz w:val="20"/>
                <w:szCs w:val="20"/>
              </w:rPr>
              <w:t xml:space="preserve"> platseebo</w:t>
            </w:r>
          </w:p>
        </w:tc>
      </w:tr>
    </w:tbl>
    <w:p w14:paraId="7541BE63" w14:textId="77777777" w:rsidR="00C46587" w:rsidRPr="003160D1" w:rsidRDefault="00C46587" w:rsidP="007C539B">
      <w:pPr>
        <w:rPr>
          <w:color w:val="000000" w:themeColor="text1"/>
        </w:rPr>
      </w:pPr>
    </w:p>
    <w:p w14:paraId="7631C7C9" w14:textId="77777777" w:rsidR="00C46587" w:rsidRPr="003160D1" w:rsidRDefault="005A4709" w:rsidP="007C539B">
      <w:pPr>
        <w:rPr>
          <w:color w:val="000000" w:themeColor="text1"/>
        </w:rPr>
      </w:pPr>
      <w:r w:rsidRPr="003160D1">
        <w:rPr>
          <w:color w:val="000000" w:themeColor="text1"/>
        </w:rPr>
        <w:t>Adalimumabiga ravitud patsientidel ilmnes DLQI statistiliselt oluline paranemine 26. nädalal võrreldes platseeboga.</w:t>
      </w:r>
    </w:p>
    <w:p w14:paraId="6ECA528B" w14:textId="77777777" w:rsidR="00C46587" w:rsidRPr="003160D1" w:rsidRDefault="00C46587" w:rsidP="007C539B">
      <w:pPr>
        <w:rPr>
          <w:color w:val="000000" w:themeColor="text1"/>
        </w:rPr>
      </w:pPr>
    </w:p>
    <w:p w14:paraId="62CD8752" w14:textId="77777777" w:rsidR="00C46587" w:rsidRPr="003160D1" w:rsidRDefault="00C46587" w:rsidP="007C539B">
      <w:pPr>
        <w:keepNext/>
        <w:rPr>
          <w:color w:val="000000" w:themeColor="text1"/>
        </w:rPr>
      </w:pPr>
      <w:r w:rsidRPr="003160D1">
        <w:rPr>
          <w:i/>
          <w:color w:val="000000" w:themeColor="text1"/>
        </w:rPr>
        <w:t>Mädane hidradeniit täiskasvanutel</w:t>
      </w:r>
    </w:p>
    <w:p w14:paraId="01CD3321" w14:textId="77777777" w:rsidR="00C46587" w:rsidRPr="003160D1" w:rsidRDefault="00C46587" w:rsidP="007C539B">
      <w:pPr>
        <w:keepNext/>
        <w:rPr>
          <w:color w:val="000000" w:themeColor="text1"/>
        </w:rPr>
      </w:pPr>
    </w:p>
    <w:p w14:paraId="382F2067" w14:textId="77777777" w:rsidR="00C46587" w:rsidRPr="003160D1" w:rsidRDefault="00C46587" w:rsidP="007C539B">
      <w:pPr>
        <w:rPr>
          <w:color w:val="000000" w:themeColor="text1"/>
        </w:rPr>
      </w:pPr>
      <w:r w:rsidRPr="003160D1">
        <w:rPr>
          <w:color w:val="000000" w:themeColor="text1"/>
        </w:rPr>
        <w:t>Adalimumabi ohutust ja efektiivsust hinnati randomiseeritud topeltpimedates platseebokontrolli</w:t>
      </w:r>
      <w:r w:rsidR="00506401" w:rsidRPr="003160D1">
        <w:rPr>
          <w:color w:val="000000" w:themeColor="text1"/>
        </w:rPr>
        <w:t>tud</w:t>
      </w:r>
      <w:r w:rsidRPr="003160D1">
        <w:rPr>
          <w:color w:val="000000" w:themeColor="text1"/>
        </w:rPr>
        <w:t xml:space="preserve"> uuringutes ning avatud jätku-uuringus mõõduka kuni raske mädase hidradeniidiga täiskasvanud </w:t>
      </w:r>
      <w:r w:rsidRPr="003160D1">
        <w:rPr>
          <w:color w:val="000000" w:themeColor="text1"/>
        </w:rPr>
        <w:lastRenderedPageBreak/>
        <w:t>patsientidel, kellel esines vähemalt 3</w:t>
      </w:r>
      <w:r w:rsidRPr="003160D1">
        <w:rPr>
          <w:color w:val="000000" w:themeColor="text1"/>
        </w:rPr>
        <w:noBreakHyphen/>
        <w:t>kuulise süsteemse antibiootikumravi talumatus, vastunäidustus või ebapiisav ravivastus. Uuringutes HS</w:t>
      </w:r>
      <w:r w:rsidRPr="003160D1">
        <w:rPr>
          <w:color w:val="000000" w:themeColor="text1"/>
        </w:rPr>
        <w:noBreakHyphen/>
        <w:t>I ja HS</w:t>
      </w:r>
      <w:r w:rsidRPr="003160D1">
        <w:rPr>
          <w:color w:val="000000" w:themeColor="text1"/>
        </w:rPr>
        <w:noBreakHyphen/>
        <w:t>II osalenud patsientidel oli Hurley II või III staadiumi haigus vähemalt 3 abstsessi või põletikulise sõlmega.</w:t>
      </w:r>
    </w:p>
    <w:p w14:paraId="02FAD7BB" w14:textId="77777777" w:rsidR="00C46587" w:rsidRPr="003160D1" w:rsidRDefault="00C46587" w:rsidP="007C539B">
      <w:pPr>
        <w:rPr>
          <w:color w:val="000000" w:themeColor="text1"/>
        </w:rPr>
      </w:pPr>
    </w:p>
    <w:p w14:paraId="6C32CFE9" w14:textId="77777777" w:rsidR="00C46587" w:rsidRPr="003160D1" w:rsidRDefault="00C46587" w:rsidP="007C539B">
      <w:pPr>
        <w:rPr>
          <w:color w:val="000000" w:themeColor="text1"/>
        </w:rPr>
      </w:pPr>
      <w:r w:rsidRPr="003160D1">
        <w:rPr>
          <w:color w:val="000000" w:themeColor="text1"/>
        </w:rPr>
        <w:t>Uuringus HS</w:t>
      </w:r>
      <w:r w:rsidRPr="003160D1">
        <w:rPr>
          <w:color w:val="000000" w:themeColor="text1"/>
        </w:rPr>
        <w:noBreakHyphen/>
        <w:t xml:space="preserve">I (PIONEER I) hinnati 307 patsienti 2 raviperioodi jooksul. </w:t>
      </w:r>
      <w:r w:rsidR="00874FD9" w:rsidRPr="003160D1">
        <w:rPr>
          <w:color w:val="000000" w:themeColor="text1"/>
        </w:rPr>
        <w:t xml:space="preserve">Perioodis </w:t>
      </w:r>
      <w:r w:rsidRPr="003160D1">
        <w:rPr>
          <w:color w:val="000000" w:themeColor="text1"/>
        </w:rPr>
        <w:t>A said patsiendid 0</w:t>
      </w:r>
      <w:r w:rsidRPr="003160D1">
        <w:rPr>
          <w:color w:val="000000" w:themeColor="text1"/>
        </w:rPr>
        <w:noBreakHyphen/>
        <w:t xml:space="preserve">nädalal platseebot või adalimumabi algannuse 160 mg, 2. nädalal 80 mg ning sealt edasi 4…11 nädalal igal nädalal 40 mg. Uuringu ajal ei olnud lubatud samaaegne antibiootikumide kasutamine. Pärast 12 ravinädalat randomiseeriti </w:t>
      </w:r>
      <w:r w:rsidR="00874FD9" w:rsidRPr="003160D1">
        <w:rPr>
          <w:color w:val="000000" w:themeColor="text1"/>
        </w:rPr>
        <w:t xml:space="preserve">perioodis </w:t>
      </w:r>
      <w:r w:rsidRPr="003160D1">
        <w:rPr>
          <w:color w:val="000000" w:themeColor="text1"/>
        </w:rPr>
        <w:t xml:space="preserve">A adalimumabi saanud patsiendid ühte </w:t>
      </w:r>
      <w:r w:rsidR="00874FD9" w:rsidRPr="003160D1">
        <w:rPr>
          <w:color w:val="000000" w:themeColor="text1"/>
        </w:rPr>
        <w:t xml:space="preserve">perioodi </w:t>
      </w:r>
      <w:r w:rsidRPr="003160D1">
        <w:rPr>
          <w:color w:val="000000" w:themeColor="text1"/>
        </w:rPr>
        <w:t xml:space="preserve">B kolmest ravirühmast (adalimumab 40 mg igal nädalal, adalimumab 40 mg igal teisel nädalal või platseebo 12.–35. nädalal). Patsiendid, kes olid </w:t>
      </w:r>
      <w:r w:rsidR="00FA17EC" w:rsidRPr="003160D1">
        <w:rPr>
          <w:color w:val="000000" w:themeColor="text1"/>
        </w:rPr>
        <w:t xml:space="preserve">saanud perioodis </w:t>
      </w:r>
      <w:r w:rsidRPr="003160D1">
        <w:rPr>
          <w:color w:val="000000" w:themeColor="text1"/>
        </w:rPr>
        <w:t xml:space="preserve">A platseebot, määrati </w:t>
      </w:r>
      <w:r w:rsidR="00FA17EC" w:rsidRPr="003160D1">
        <w:rPr>
          <w:color w:val="000000" w:themeColor="text1"/>
        </w:rPr>
        <w:t xml:space="preserve">perioodis </w:t>
      </w:r>
      <w:r w:rsidRPr="003160D1">
        <w:rPr>
          <w:color w:val="000000" w:themeColor="text1"/>
        </w:rPr>
        <w:t>B saama adalimumabi 40 mg igal nädalal.</w:t>
      </w:r>
    </w:p>
    <w:p w14:paraId="745F1993" w14:textId="77777777" w:rsidR="00C46587" w:rsidRPr="003160D1" w:rsidRDefault="00C46587" w:rsidP="007C539B">
      <w:pPr>
        <w:rPr>
          <w:color w:val="000000" w:themeColor="text1"/>
        </w:rPr>
      </w:pPr>
    </w:p>
    <w:p w14:paraId="7F651DF3" w14:textId="77777777" w:rsidR="00C46587" w:rsidRPr="003160D1" w:rsidRDefault="00C46587" w:rsidP="007C539B">
      <w:pPr>
        <w:rPr>
          <w:color w:val="000000" w:themeColor="text1"/>
        </w:rPr>
      </w:pPr>
      <w:r w:rsidRPr="003160D1">
        <w:rPr>
          <w:color w:val="000000" w:themeColor="text1"/>
        </w:rPr>
        <w:t>Uuringus HS</w:t>
      </w:r>
      <w:r w:rsidRPr="003160D1">
        <w:rPr>
          <w:color w:val="000000" w:themeColor="text1"/>
        </w:rPr>
        <w:noBreakHyphen/>
        <w:t xml:space="preserve">II (PIONEER II) hinnati 326 patsienti 2 raviperioodi jooksul. </w:t>
      </w:r>
      <w:r w:rsidR="00FA17EC" w:rsidRPr="003160D1">
        <w:rPr>
          <w:color w:val="000000" w:themeColor="text1"/>
        </w:rPr>
        <w:t xml:space="preserve">Perioodis </w:t>
      </w:r>
      <w:r w:rsidRPr="003160D1">
        <w:rPr>
          <w:color w:val="000000" w:themeColor="text1"/>
        </w:rPr>
        <w:t>A said patsiendid 0</w:t>
      </w:r>
      <w:r w:rsidRPr="003160D1">
        <w:rPr>
          <w:color w:val="000000" w:themeColor="text1"/>
        </w:rPr>
        <w:noBreakHyphen/>
        <w:t xml:space="preserve">nädalal platseebot või adalimumabi algannuse 160 mg, 2. nädalal 80 mg ning sealt edasi 4…11 nädalal igal nädalal 40 mg. 19,3% patsientidest jätkasid uuringu ajal suukaudset antibiootikumiravi, millega olid alustanud enne uuringut. Pärast 12 ravinädalat randomiseeriti </w:t>
      </w:r>
      <w:r w:rsidR="00FA17EC" w:rsidRPr="003160D1">
        <w:rPr>
          <w:color w:val="000000" w:themeColor="text1"/>
        </w:rPr>
        <w:t xml:space="preserve">perioodis </w:t>
      </w:r>
      <w:r w:rsidRPr="003160D1">
        <w:rPr>
          <w:color w:val="000000" w:themeColor="text1"/>
        </w:rPr>
        <w:t xml:space="preserve">A adalimumabi saanud patsiendid ühte </w:t>
      </w:r>
      <w:r w:rsidR="00FA17EC" w:rsidRPr="003160D1">
        <w:rPr>
          <w:color w:val="000000" w:themeColor="text1"/>
        </w:rPr>
        <w:t xml:space="preserve">perioodi </w:t>
      </w:r>
      <w:r w:rsidRPr="003160D1">
        <w:rPr>
          <w:color w:val="000000" w:themeColor="text1"/>
        </w:rPr>
        <w:t xml:space="preserve">B kolmest ravirühmast (adalimumab 40 mg igal nädalal, adalimumab 40 mg igal teisel nädalal või platseebo </w:t>
      </w:r>
      <w:r w:rsidR="00FA17EC" w:rsidRPr="003160D1">
        <w:rPr>
          <w:color w:val="000000" w:themeColor="text1"/>
        </w:rPr>
        <w:t xml:space="preserve">nädalatel </w:t>
      </w:r>
      <w:r w:rsidRPr="003160D1">
        <w:rPr>
          <w:color w:val="000000" w:themeColor="text1"/>
        </w:rPr>
        <w:t>12.</w:t>
      </w:r>
      <w:r w:rsidR="00FA17EC" w:rsidRPr="003160D1">
        <w:rPr>
          <w:color w:val="000000" w:themeColor="text1"/>
        </w:rPr>
        <w:t>..</w:t>
      </w:r>
      <w:r w:rsidRPr="003160D1">
        <w:rPr>
          <w:color w:val="000000" w:themeColor="text1"/>
        </w:rPr>
        <w:t xml:space="preserve">35). Patsiendid, kes olid </w:t>
      </w:r>
      <w:r w:rsidR="00FA17EC" w:rsidRPr="003160D1">
        <w:rPr>
          <w:color w:val="000000" w:themeColor="text1"/>
        </w:rPr>
        <w:t xml:space="preserve">saanud perioodis </w:t>
      </w:r>
      <w:r w:rsidRPr="003160D1">
        <w:rPr>
          <w:color w:val="000000" w:themeColor="text1"/>
        </w:rPr>
        <w:t xml:space="preserve">A platseebot, määrati </w:t>
      </w:r>
      <w:r w:rsidR="00FA17EC" w:rsidRPr="003160D1">
        <w:rPr>
          <w:color w:val="000000" w:themeColor="text1"/>
        </w:rPr>
        <w:t xml:space="preserve">perioodis </w:t>
      </w:r>
      <w:r w:rsidRPr="003160D1">
        <w:rPr>
          <w:color w:val="000000" w:themeColor="text1"/>
        </w:rPr>
        <w:t>B saama platseebot.</w:t>
      </w:r>
    </w:p>
    <w:p w14:paraId="653AF5BA" w14:textId="77777777" w:rsidR="00C46587" w:rsidRPr="003160D1" w:rsidRDefault="00C46587" w:rsidP="007C539B">
      <w:pPr>
        <w:rPr>
          <w:color w:val="000000" w:themeColor="text1"/>
        </w:rPr>
      </w:pPr>
    </w:p>
    <w:p w14:paraId="21F1C38E" w14:textId="77777777" w:rsidR="00C46587" w:rsidRPr="003160D1" w:rsidRDefault="00C46587" w:rsidP="007C539B">
      <w:pPr>
        <w:rPr>
          <w:color w:val="000000" w:themeColor="text1"/>
        </w:rPr>
      </w:pPr>
      <w:r w:rsidRPr="003160D1">
        <w:rPr>
          <w:color w:val="000000" w:themeColor="text1"/>
        </w:rPr>
        <w:t>Uuringutes HS</w:t>
      </w:r>
      <w:r w:rsidRPr="003160D1">
        <w:rPr>
          <w:color w:val="000000" w:themeColor="text1"/>
        </w:rPr>
        <w:noBreakHyphen/>
        <w:t>I ja HS</w:t>
      </w:r>
      <w:r w:rsidRPr="003160D1">
        <w:rPr>
          <w:color w:val="000000" w:themeColor="text1"/>
        </w:rPr>
        <w:noBreakHyphen/>
        <w:t>II osalenud patsiendid said osaleda avatud jätku-uuringus, milles manustati 40 mg adalimumabi igal nädalal. Keskmine ekspositsioon kogu adalimumabi populatsioonis oli 762 päeva. Kõigis kolmes uuringus kasutasid patsiendid igapäevaselt paikset antiseptilist ainet.</w:t>
      </w:r>
    </w:p>
    <w:p w14:paraId="52E7D00A" w14:textId="77777777" w:rsidR="00C46587" w:rsidRPr="003160D1" w:rsidRDefault="00C46587" w:rsidP="007C539B">
      <w:pPr>
        <w:rPr>
          <w:color w:val="000000" w:themeColor="text1"/>
        </w:rPr>
      </w:pPr>
    </w:p>
    <w:p w14:paraId="2224E4FA" w14:textId="77777777" w:rsidR="00C46587" w:rsidRPr="003160D1" w:rsidRDefault="00C46587" w:rsidP="007C539B">
      <w:pPr>
        <w:keepNext/>
        <w:rPr>
          <w:color w:val="000000" w:themeColor="text1"/>
        </w:rPr>
      </w:pPr>
      <w:r w:rsidRPr="003160D1">
        <w:rPr>
          <w:i/>
          <w:color w:val="000000" w:themeColor="text1"/>
          <w:u w:val="single"/>
        </w:rPr>
        <w:t>Kliiniline ravivastus</w:t>
      </w:r>
    </w:p>
    <w:p w14:paraId="7C712063" w14:textId="77777777" w:rsidR="00C46587" w:rsidRPr="003160D1" w:rsidRDefault="00C46587" w:rsidP="007C539B">
      <w:pPr>
        <w:keepNext/>
        <w:rPr>
          <w:color w:val="000000" w:themeColor="text1"/>
        </w:rPr>
      </w:pPr>
    </w:p>
    <w:p w14:paraId="1AF46071" w14:textId="77777777" w:rsidR="00C46587" w:rsidRPr="003160D1" w:rsidRDefault="00C46587" w:rsidP="007C539B">
      <w:pPr>
        <w:rPr>
          <w:color w:val="000000" w:themeColor="text1"/>
        </w:rPr>
      </w:pPr>
      <w:r w:rsidRPr="003160D1">
        <w:rPr>
          <w:color w:val="000000" w:themeColor="text1"/>
        </w:rPr>
        <w:t>Põletikuliste kollete vähenemist ning abstsesside ja eritisega fistulite süvenemise vältimist hinnati mädase hidradeniidi kliinilise ravivastuse mõõdiku abil (</w:t>
      </w:r>
      <w:r w:rsidRPr="003160D1">
        <w:rPr>
          <w:i/>
          <w:iCs/>
          <w:color w:val="000000" w:themeColor="text1"/>
        </w:rPr>
        <w:t>Hidradenitis Suppurativa Clinical Response</w:t>
      </w:r>
      <w:r w:rsidRPr="003160D1">
        <w:rPr>
          <w:color w:val="000000" w:themeColor="text1"/>
        </w:rPr>
        <w:t xml:space="preserve"> [HiSCR]: abstsesside ja põletikuliste sõlmede üldarvu vähemalt 50% vähenemine ilma abstsesside arvu ja eritisega fistulite arvu suurenemiseta võrreldes uuringueelsega). HS</w:t>
      </w:r>
      <w:r w:rsidRPr="003160D1">
        <w:rPr>
          <w:color w:val="000000" w:themeColor="text1"/>
        </w:rPr>
        <w:noBreakHyphen/>
        <w:t>iga seotud nahavalu vähenemist hinnati numbrilise hinnanguskaala abil patsientidel, kellel oli uuringus osalemise alustamisel 11</w:t>
      </w:r>
      <w:r w:rsidRPr="003160D1">
        <w:rPr>
          <w:color w:val="000000" w:themeColor="text1"/>
        </w:rPr>
        <w:noBreakHyphen/>
        <w:t>punktilisel skaalal algskoor 3 või enam.</w:t>
      </w:r>
    </w:p>
    <w:p w14:paraId="2C2486E0" w14:textId="77777777" w:rsidR="00C46587" w:rsidRPr="003160D1" w:rsidRDefault="00C46587" w:rsidP="007C539B">
      <w:pPr>
        <w:rPr>
          <w:color w:val="000000" w:themeColor="text1"/>
        </w:rPr>
      </w:pPr>
    </w:p>
    <w:p w14:paraId="1056FF38" w14:textId="77777777" w:rsidR="00C46587" w:rsidRPr="003160D1" w:rsidRDefault="00C46587" w:rsidP="00F34560">
      <w:pPr>
        <w:rPr>
          <w:color w:val="000000" w:themeColor="text1"/>
        </w:rPr>
      </w:pPr>
      <w:r w:rsidRPr="003160D1">
        <w:rPr>
          <w:color w:val="000000" w:themeColor="text1"/>
        </w:rPr>
        <w:t>12. ravinädalal saavutas oluliselt suurem osa adalimumabiga ravitud patsiente HiSCR</w:t>
      </w:r>
      <w:r w:rsidRPr="003160D1">
        <w:rPr>
          <w:color w:val="000000" w:themeColor="text1"/>
        </w:rPr>
        <w:noBreakHyphen/>
        <w:t>i võrreldes platseeboga. Uuringus HS</w:t>
      </w:r>
      <w:r w:rsidRPr="003160D1">
        <w:rPr>
          <w:color w:val="000000" w:themeColor="text1"/>
        </w:rPr>
        <w:noBreakHyphen/>
        <w:t>II ilmnes 12. ravinädalal oluliselt suuremal osal patsientidest kliiniliselt oluline HS</w:t>
      </w:r>
      <w:r w:rsidRPr="003160D1">
        <w:rPr>
          <w:color w:val="000000" w:themeColor="text1"/>
        </w:rPr>
        <w:noBreakHyphen/>
        <w:t>iga seotud nahavalu vähenemine (vt tabel </w:t>
      </w:r>
      <w:r w:rsidR="009A390F" w:rsidRPr="003160D1">
        <w:rPr>
          <w:color w:val="000000" w:themeColor="text1"/>
        </w:rPr>
        <w:t>15</w:t>
      </w:r>
      <w:r w:rsidRPr="003160D1">
        <w:rPr>
          <w:color w:val="000000" w:themeColor="text1"/>
        </w:rPr>
        <w:t>). Adalimumabiga ravitud patsientidel esines oluliselt väiksem risk haiguse ägenemiseks esimese 12 ravinädala jooksul.</w:t>
      </w:r>
    </w:p>
    <w:p w14:paraId="7489B187" w14:textId="77777777" w:rsidR="00C46587" w:rsidRPr="003160D1" w:rsidRDefault="00C46587" w:rsidP="007C539B">
      <w:pPr>
        <w:rPr>
          <w:color w:val="000000" w:themeColor="text1"/>
        </w:rPr>
      </w:pPr>
    </w:p>
    <w:p w14:paraId="616C6BFF" w14:textId="77777777" w:rsidR="00C46587" w:rsidRPr="003160D1" w:rsidRDefault="00C46587" w:rsidP="005235CC">
      <w:pPr>
        <w:keepNext/>
        <w:rPr>
          <w:bCs/>
          <w:color w:val="000000" w:themeColor="text1"/>
        </w:rPr>
      </w:pPr>
      <w:r w:rsidRPr="003160D1">
        <w:rPr>
          <w:b/>
          <w:bCs/>
          <w:color w:val="000000" w:themeColor="text1"/>
        </w:rPr>
        <w:t>Tabel </w:t>
      </w:r>
      <w:r w:rsidR="009A390F" w:rsidRPr="003160D1">
        <w:rPr>
          <w:b/>
          <w:bCs/>
          <w:color w:val="000000" w:themeColor="text1"/>
        </w:rPr>
        <w:t>15</w:t>
      </w:r>
      <w:r w:rsidRPr="003160D1">
        <w:rPr>
          <w:b/>
          <w:bCs/>
          <w:color w:val="000000" w:themeColor="text1"/>
        </w:rPr>
        <w:t>.</w:t>
      </w:r>
      <w:r w:rsidR="00342063" w:rsidRPr="003160D1">
        <w:rPr>
          <w:b/>
          <w:bCs/>
          <w:color w:val="000000" w:themeColor="text1"/>
        </w:rPr>
        <w:t xml:space="preserve"> </w:t>
      </w:r>
      <w:r w:rsidRPr="003160D1">
        <w:rPr>
          <w:b/>
          <w:bCs/>
          <w:color w:val="000000" w:themeColor="text1"/>
        </w:rPr>
        <w:t>Efektiivsuse tulemused 12. ravinädalal uuringutes HS</w:t>
      </w:r>
      <w:r w:rsidRPr="003160D1">
        <w:rPr>
          <w:b/>
          <w:bCs/>
          <w:color w:val="000000" w:themeColor="text1"/>
        </w:rPr>
        <w:noBreakHyphen/>
        <w:t>I ja HS</w:t>
      </w:r>
      <w:r w:rsidRPr="003160D1">
        <w:rPr>
          <w:b/>
          <w:bCs/>
          <w:color w:val="000000" w:themeColor="text1"/>
        </w:rPr>
        <w:noBreakHyphen/>
        <w:t>II</w:t>
      </w:r>
    </w:p>
    <w:p w14:paraId="1777FB78" w14:textId="77777777" w:rsidR="00C46587" w:rsidRPr="003160D1" w:rsidRDefault="00C46587" w:rsidP="007C539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1492"/>
        <w:gridCol w:w="2010"/>
        <w:gridCol w:w="1485"/>
        <w:gridCol w:w="2010"/>
      </w:tblGrid>
      <w:tr w:rsidR="00C46587" w:rsidRPr="003160D1" w14:paraId="4B626236" w14:textId="77777777" w:rsidTr="00081A6C">
        <w:tc>
          <w:tcPr>
            <w:tcW w:w="2135" w:type="dxa"/>
            <w:tcBorders>
              <w:top w:val="single" w:sz="4" w:space="0" w:color="auto"/>
              <w:left w:val="single" w:sz="4" w:space="0" w:color="auto"/>
              <w:bottom w:val="single" w:sz="4" w:space="0" w:color="auto"/>
              <w:right w:val="single" w:sz="4" w:space="0" w:color="auto"/>
            </w:tcBorders>
          </w:tcPr>
          <w:p w14:paraId="70F6D84C" w14:textId="77777777" w:rsidR="00C46587" w:rsidRPr="003160D1" w:rsidRDefault="00C46587" w:rsidP="007C539B">
            <w:pPr>
              <w:keepNext/>
              <w:rPr>
                <w:color w:val="000000" w:themeColor="text1"/>
              </w:rPr>
            </w:pPr>
          </w:p>
        </w:tc>
        <w:tc>
          <w:tcPr>
            <w:tcW w:w="3588" w:type="dxa"/>
            <w:gridSpan w:val="2"/>
            <w:tcBorders>
              <w:top w:val="single" w:sz="4" w:space="0" w:color="auto"/>
              <w:left w:val="single" w:sz="4" w:space="0" w:color="auto"/>
              <w:bottom w:val="single" w:sz="4" w:space="0" w:color="auto"/>
              <w:right w:val="single" w:sz="4" w:space="0" w:color="auto"/>
            </w:tcBorders>
            <w:vAlign w:val="bottom"/>
            <w:hideMark/>
          </w:tcPr>
          <w:p w14:paraId="48D4D42B" w14:textId="77777777" w:rsidR="00C46587" w:rsidRPr="003160D1" w:rsidRDefault="00C46587" w:rsidP="007C539B">
            <w:pPr>
              <w:keepNext/>
              <w:jc w:val="center"/>
              <w:rPr>
                <w:b/>
                <w:color w:val="000000" w:themeColor="text1"/>
              </w:rPr>
            </w:pPr>
            <w:r w:rsidRPr="003160D1">
              <w:rPr>
                <w:b/>
                <w:color w:val="000000" w:themeColor="text1"/>
              </w:rPr>
              <w:t>Uuring HS</w:t>
            </w:r>
            <w:r w:rsidRPr="003160D1">
              <w:rPr>
                <w:b/>
                <w:color w:val="000000" w:themeColor="text1"/>
              </w:rPr>
              <w:noBreakHyphen/>
              <w:t>I</w:t>
            </w:r>
          </w:p>
        </w:tc>
        <w:tc>
          <w:tcPr>
            <w:tcW w:w="3580" w:type="dxa"/>
            <w:gridSpan w:val="2"/>
            <w:tcBorders>
              <w:top w:val="single" w:sz="4" w:space="0" w:color="auto"/>
              <w:left w:val="single" w:sz="4" w:space="0" w:color="auto"/>
              <w:bottom w:val="single" w:sz="4" w:space="0" w:color="auto"/>
              <w:right w:val="single" w:sz="4" w:space="0" w:color="auto"/>
            </w:tcBorders>
            <w:vAlign w:val="bottom"/>
            <w:hideMark/>
          </w:tcPr>
          <w:p w14:paraId="27DC5981" w14:textId="77777777" w:rsidR="00C46587" w:rsidRPr="003160D1" w:rsidRDefault="00C46587" w:rsidP="007C539B">
            <w:pPr>
              <w:keepNext/>
              <w:jc w:val="center"/>
              <w:rPr>
                <w:color w:val="000000" w:themeColor="text1"/>
              </w:rPr>
            </w:pPr>
            <w:r w:rsidRPr="003160D1">
              <w:rPr>
                <w:b/>
                <w:color w:val="000000" w:themeColor="text1"/>
              </w:rPr>
              <w:t>Uuring HS</w:t>
            </w:r>
            <w:r w:rsidRPr="003160D1">
              <w:rPr>
                <w:b/>
                <w:color w:val="000000" w:themeColor="text1"/>
              </w:rPr>
              <w:noBreakHyphen/>
              <w:t>II</w:t>
            </w:r>
          </w:p>
        </w:tc>
      </w:tr>
      <w:tr w:rsidR="00C46587" w:rsidRPr="003160D1" w14:paraId="75031535" w14:textId="77777777" w:rsidTr="00081A6C">
        <w:tc>
          <w:tcPr>
            <w:tcW w:w="2135" w:type="dxa"/>
            <w:tcBorders>
              <w:top w:val="single" w:sz="4" w:space="0" w:color="auto"/>
              <w:left w:val="single" w:sz="4" w:space="0" w:color="auto"/>
              <w:bottom w:val="single" w:sz="4" w:space="0" w:color="auto"/>
              <w:right w:val="single" w:sz="4" w:space="0" w:color="auto"/>
            </w:tcBorders>
            <w:vAlign w:val="center"/>
            <w:hideMark/>
          </w:tcPr>
          <w:p w14:paraId="185E7BE0" w14:textId="77777777" w:rsidR="00C46587" w:rsidRPr="003160D1" w:rsidRDefault="00C46587" w:rsidP="007C539B">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bottom"/>
            <w:hideMark/>
          </w:tcPr>
          <w:p w14:paraId="7BC2F412" w14:textId="77777777" w:rsidR="00C46587" w:rsidRPr="003160D1" w:rsidRDefault="00C46587" w:rsidP="007C539B">
            <w:pPr>
              <w:keepNext/>
              <w:jc w:val="center"/>
              <w:rPr>
                <w:b/>
                <w:color w:val="000000" w:themeColor="text1"/>
              </w:rPr>
            </w:pPr>
            <w:r w:rsidRPr="003160D1">
              <w:rPr>
                <w:b/>
                <w:color w:val="000000" w:themeColor="text1"/>
              </w:rPr>
              <w:t>Platseebo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011A637C" w14:textId="77777777" w:rsidR="00C46587" w:rsidRPr="003160D1" w:rsidRDefault="005A4709" w:rsidP="007C539B">
            <w:pPr>
              <w:keepNext/>
              <w:jc w:val="center"/>
              <w:rPr>
                <w:b/>
                <w:color w:val="000000" w:themeColor="text1"/>
              </w:rPr>
            </w:pPr>
            <w:r w:rsidRPr="003160D1">
              <w:rPr>
                <w:b/>
                <w:color w:val="000000" w:themeColor="text1"/>
              </w:rPr>
              <w:t>Adalimumab 40 mg igal nädalal</w:t>
            </w:r>
          </w:p>
        </w:tc>
        <w:tc>
          <w:tcPr>
            <w:tcW w:w="1519" w:type="dxa"/>
            <w:tcBorders>
              <w:top w:val="single" w:sz="4" w:space="0" w:color="auto"/>
              <w:left w:val="single" w:sz="4" w:space="0" w:color="auto"/>
              <w:bottom w:val="single" w:sz="4" w:space="0" w:color="auto"/>
              <w:right w:val="single" w:sz="4" w:space="0" w:color="auto"/>
            </w:tcBorders>
            <w:vAlign w:val="bottom"/>
            <w:hideMark/>
          </w:tcPr>
          <w:p w14:paraId="6C6732C8" w14:textId="77777777" w:rsidR="00C46587" w:rsidRPr="003160D1" w:rsidRDefault="00C46587" w:rsidP="007C539B">
            <w:pPr>
              <w:keepNext/>
              <w:jc w:val="center"/>
              <w:rPr>
                <w:b/>
                <w:color w:val="000000" w:themeColor="text1"/>
              </w:rPr>
            </w:pPr>
            <w:r w:rsidRPr="003160D1">
              <w:rPr>
                <w:b/>
                <w:color w:val="000000" w:themeColor="text1"/>
              </w:rPr>
              <w:t>Platseebo</w:t>
            </w:r>
          </w:p>
        </w:tc>
        <w:tc>
          <w:tcPr>
            <w:tcW w:w="2061" w:type="dxa"/>
            <w:tcBorders>
              <w:top w:val="single" w:sz="4" w:space="0" w:color="auto"/>
              <w:left w:val="single" w:sz="4" w:space="0" w:color="auto"/>
              <w:bottom w:val="single" w:sz="4" w:space="0" w:color="auto"/>
              <w:right w:val="single" w:sz="4" w:space="0" w:color="auto"/>
            </w:tcBorders>
            <w:vAlign w:val="bottom"/>
            <w:hideMark/>
          </w:tcPr>
          <w:p w14:paraId="4E141F56" w14:textId="77777777" w:rsidR="00C46587" w:rsidRPr="003160D1" w:rsidRDefault="005A4709" w:rsidP="007C539B">
            <w:pPr>
              <w:keepNext/>
              <w:jc w:val="center"/>
              <w:rPr>
                <w:b/>
                <w:color w:val="000000" w:themeColor="text1"/>
              </w:rPr>
            </w:pPr>
            <w:r w:rsidRPr="003160D1">
              <w:rPr>
                <w:b/>
                <w:color w:val="000000" w:themeColor="text1"/>
              </w:rPr>
              <w:t>Adalimumab 40 mg igal nädalal</w:t>
            </w:r>
          </w:p>
        </w:tc>
      </w:tr>
      <w:tr w:rsidR="00C46587" w:rsidRPr="003160D1" w14:paraId="18DF729F"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125192D5" w14:textId="77777777" w:rsidR="00C46587" w:rsidRPr="003160D1" w:rsidRDefault="00C46587" w:rsidP="007C539B">
            <w:pPr>
              <w:keepNext/>
              <w:rPr>
                <w:color w:val="000000" w:themeColor="text1"/>
              </w:rPr>
            </w:pPr>
            <w:r w:rsidRPr="003160D1">
              <w:rPr>
                <w:color w:val="000000" w:themeColor="text1"/>
              </w:rPr>
              <w:t>Mädase hidradeniidi</w:t>
            </w:r>
          </w:p>
          <w:p w14:paraId="5E7AC387" w14:textId="77777777" w:rsidR="00C46587" w:rsidRPr="003160D1" w:rsidRDefault="00C46587" w:rsidP="007C539B">
            <w:pPr>
              <w:keepNext/>
              <w:rPr>
                <w:color w:val="000000" w:themeColor="text1"/>
              </w:rPr>
            </w:pPr>
            <w:r w:rsidRPr="003160D1">
              <w:rPr>
                <w:color w:val="000000" w:themeColor="text1"/>
              </w:rPr>
              <w:t>kliiniline ravivastus (HiSCR)</w:t>
            </w:r>
            <w:r w:rsidRPr="003160D1">
              <w:rPr>
                <w:color w:val="000000" w:themeColor="text1"/>
                <w:vertAlign w:val="superscript"/>
              </w:rPr>
              <w:t>a</w:t>
            </w:r>
          </w:p>
        </w:tc>
        <w:tc>
          <w:tcPr>
            <w:tcW w:w="1527" w:type="dxa"/>
            <w:tcBorders>
              <w:top w:val="single" w:sz="4" w:space="0" w:color="auto"/>
              <w:left w:val="single" w:sz="4" w:space="0" w:color="auto"/>
              <w:bottom w:val="single" w:sz="4" w:space="0" w:color="auto"/>
              <w:right w:val="single" w:sz="4" w:space="0" w:color="auto"/>
            </w:tcBorders>
            <w:vAlign w:val="center"/>
            <w:hideMark/>
          </w:tcPr>
          <w:p w14:paraId="26ABFD31" w14:textId="77777777" w:rsidR="00C46587" w:rsidRPr="003160D1" w:rsidRDefault="00C46587" w:rsidP="007C539B">
            <w:pPr>
              <w:keepNext/>
              <w:jc w:val="center"/>
              <w:rPr>
                <w:color w:val="000000" w:themeColor="text1"/>
              </w:rPr>
            </w:pPr>
            <w:r w:rsidRPr="003160D1">
              <w:rPr>
                <w:color w:val="000000" w:themeColor="text1"/>
              </w:rPr>
              <w:t>N = 154</w:t>
            </w:r>
          </w:p>
          <w:p w14:paraId="2F1D10E7" w14:textId="77777777" w:rsidR="00C46587" w:rsidRPr="003160D1" w:rsidRDefault="00C46587" w:rsidP="007C539B">
            <w:pPr>
              <w:keepNext/>
              <w:jc w:val="center"/>
              <w:rPr>
                <w:color w:val="000000" w:themeColor="text1"/>
              </w:rPr>
            </w:pPr>
            <w:r w:rsidRPr="003160D1">
              <w:rPr>
                <w:color w:val="000000" w:themeColor="text1"/>
              </w:rPr>
              <w:t>40 (26,0%)</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91E2811" w14:textId="77777777" w:rsidR="00C46587" w:rsidRPr="003160D1" w:rsidRDefault="00C46587" w:rsidP="007C539B">
            <w:pPr>
              <w:keepNext/>
              <w:jc w:val="center"/>
              <w:rPr>
                <w:color w:val="000000" w:themeColor="text1"/>
              </w:rPr>
            </w:pPr>
            <w:r w:rsidRPr="003160D1">
              <w:rPr>
                <w:color w:val="000000" w:themeColor="text1"/>
              </w:rPr>
              <w:t>N = 153</w:t>
            </w:r>
          </w:p>
          <w:p w14:paraId="64F3C5DA" w14:textId="77777777" w:rsidR="00C46587" w:rsidRPr="003160D1" w:rsidRDefault="00C46587" w:rsidP="007C539B">
            <w:pPr>
              <w:keepNext/>
              <w:jc w:val="center"/>
              <w:rPr>
                <w:color w:val="000000" w:themeColor="text1"/>
              </w:rPr>
            </w:pPr>
            <w:r w:rsidRPr="003160D1">
              <w:rPr>
                <w:color w:val="000000" w:themeColor="text1"/>
              </w:rPr>
              <w:t xml:space="preserve">64 (41,8%) </w:t>
            </w:r>
            <w:r w:rsidRPr="003160D1">
              <w:rPr>
                <w:color w:val="000000" w:themeColor="text1"/>
                <w:vertAlign w:val="superscript"/>
              </w:rPr>
              <w: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6FA2671" w14:textId="77777777" w:rsidR="00C46587" w:rsidRPr="003160D1" w:rsidRDefault="00C46587" w:rsidP="007C539B">
            <w:pPr>
              <w:keepNext/>
              <w:jc w:val="center"/>
              <w:rPr>
                <w:color w:val="000000" w:themeColor="text1"/>
              </w:rPr>
            </w:pPr>
            <w:r w:rsidRPr="003160D1">
              <w:rPr>
                <w:color w:val="000000" w:themeColor="text1"/>
              </w:rPr>
              <w:t>N = 163</w:t>
            </w:r>
          </w:p>
          <w:p w14:paraId="75A1AC9E" w14:textId="77777777" w:rsidR="00C46587" w:rsidRPr="003160D1" w:rsidRDefault="00C46587" w:rsidP="007C539B">
            <w:pPr>
              <w:keepNext/>
              <w:jc w:val="center"/>
              <w:rPr>
                <w:color w:val="000000" w:themeColor="text1"/>
              </w:rPr>
            </w:pPr>
            <w:r w:rsidRPr="003160D1">
              <w:rPr>
                <w:color w:val="000000" w:themeColor="text1"/>
              </w:rPr>
              <w:t>45 (27,6%)</w:t>
            </w:r>
          </w:p>
        </w:tc>
        <w:tc>
          <w:tcPr>
            <w:tcW w:w="2061" w:type="dxa"/>
            <w:tcBorders>
              <w:top w:val="single" w:sz="4" w:space="0" w:color="auto"/>
              <w:left w:val="single" w:sz="4" w:space="0" w:color="auto"/>
              <w:bottom w:val="single" w:sz="4" w:space="0" w:color="auto"/>
              <w:right w:val="single" w:sz="4" w:space="0" w:color="auto"/>
            </w:tcBorders>
            <w:vAlign w:val="center"/>
            <w:hideMark/>
          </w:tcPr>
          <w:p w14:paraId="56681512" w14:textId="77777777" w:rsidR="00C46587" w:rsidRPr="003160D1" w:rsidRDefault="00C46587" w:rsidP="007C539B">
            <w:pPr>
              <w:keepNext/>
              <w:jc w:val="center"/>
              <w:rPr>
                <w:color w:val="000000" w:themeColor="text1"/>
              </w:rPr>
            </w:pPr>
            <w:r w:rsidRPr="003160D1">
              <w:rPr>
                <w:color w:val="000000" w:themeColor="text1"/>
              </w:rPr>
              <w:t>N = 163</w:t>
            </w:r>
          </w:p>
          <w:p w14:paraId="71FD2E20" w14:textId="77777777" w:rsidR="00C46587" w:rsidRPr="003160D1" w:rsidRDefault="00C46587" w:rsidP="007C539B">
            <w:pPr>
              <w:keepNext/>
              <w:jc w:val="center"/>
              <w:rPr>
                <w:color w:val="000000" w:themeColor="text1"/>
              </w:rPr>
            </w:pPr>
            <w:r w:rsidRPr="003160D1">
              <w:rPr>
                <w:color w:val="000000" w:themeColor="text1"/>
              </w:rPr>
              <w:t>96 (58,9%)</w:t>
            </w:r>
            <w:r w:rsidRPr="003160D1">
              <w:rPr>
                <w:color w:val="000000" w:themeColor="text1"/>
                <w:vertAlign w:val="superscript"/>
              </w:rPr>
              <w:t>***</w:t>
            </w:r>
          </w:p>
        </w:tc>
      </w:tr>
      <w:tr w:rsidR="00C46587" w:rsidRPr="003160D1" w14:paraId="21AC24EB" w14:textId="77777777" w:rsidTr="00081A6C">
        <w:tc>
          <w:tcPr>
            <w:tcW w:w="2135" w:type="dxa"/>
            <w:tcBorders>
              <w:top w:val="single" w:sz="4" w:space="0" w:color="auto"/>
              <w:left w:val="single" w:sz="4" w:space="0" w:color="auto"/>
              <w:bottom w:val="single" w:sz="4" w:space="0" w:color="auto"/>
              <w:right w:val="single" w:sz="4" w:space="0" w:color="auto"/>
            </w:tcBorders>
            <w:hideMark/>
          </w:tcPr>
          <w:p w14:paraId="4F3CEDF1" w14:textId="77777777" w:rsidR="00C46587" w:rsidRPr="003160D1" w:rsidRDefault="00C46587" w:rsidP="007C539B">
            <w:pPr>
              <w:keepNext/>
              <w:rPr>
                <w:color w:val="000000" w:themeColor="text1"/>
              </w:rPr>
            </w:pPr>
            <w:r w:rsidRPr="003160D1">
              <w:rPr>
                <w:color w:val="000000" w:themeColor="text1"/>
              </w:rPr>
              <w:t>Nahavalu ≥ 30% vähenemine</w:t>
            </w:r>
            <w:r w:rsidRPr="003160D1">
              <w:rPr>
                <w:color w:val="000000" w:themeColor="text1"/>
                <w:vertAlign w:val="superscript"/>
              </w:rPr>
              <w:t>b</w:t>
            </w:r>
          </w:p>
          <w:p w14:paraId="6F810885" w14:textId="77777777" w:rsidR="00C46587" w:rsidRPr="003160D1" w:rsidRDefault="00C46587" w:rsidP="007C539B">
            <w:pPr>
              <w:keepNext/>
              <w:rPr>
                <w:color w:val="000000" w:themeColor="text1"/>
              </w:rPr>
            </w:pPr>
          </w:p>
        </w:tc>
        <w:tc>
          <w:tcPr>
            <w:tcW w:w="1527" w:type="dxa"/>
            <w:tcBorders>
              <w:top w:val="single" w:sz="4" w:space="0" w:color="auto"/>
              <w:left w:val="single" w:sz="4" w:space="0" w:color="auto"/>
              <w:bottom w:val="single" w:sz="4" w:space="0" w:color="auto"/>
              <w:right w:val="single" w:sz="4" w:space="0" w:color="auto"/>
            </w:tcBorders>
            <w:vAlign w:val="center"/>
            <w:hideMark/>
          </w:tcPr>
          <w:p w14:paraId="4430CB94" w14:textId="77777777" w:rsidR="00C46587" w:rsidRPr="003160D1" w:rsidRDefault="00C46587" w:rsidP="007C539B">
            <w:pPr>
              <w:keepNext/>
              <w:jc w:val="center"/>
              <w:rPr>
                <w:color w:val="000000" w:themeColor="text1"/>
              </w:rPr>
            </w:pPr>
            <w:r w:rsidRPr="003160D1">
              <w:rPr>
                <w:color w:val="000000" w:themeColor="text1"/>
              </w:rPr>
              <w:t>N = 109</w:t>
            </w:r>
          </w:p>
          <w:p w14:paraId="1EFED0F2" w14:textId="77777777" w:rsidR="00C46587" w:rsidRPr="003160D1" w:rsidRDefault="00C46587" w:rsidP="007C539B">
            <w:pPr>
              <w:keepNext/>
              <w:jc w:val="center"/>
              <w:rPr>
                <w:color w:val="000000" w:themeColor="text1"/>
              </w:rPr>
            </w:pPr>
            <w:r w:rsidRPr="003160D1">
              <w:rPr>
                <w:color w:val="000000" w:themeColor="text1"/>
              </w:rPr>
              <w:t>27 (24,8%)</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0A2A822" w14:textId="77777777" w:rsidR="00C46587" w:rsidRPr="003160D1" w:rsidRDefault="00C46587" w:rsidP="007C539B">
            <w:pPr>
              <w:keepNext/>
              <w:jc w:val="center"/>
              <w:rPr>
                <w:color w:val="000000" w:themeColor="text1"/>
              </w:rPr>
            </w:pPr>
            <w:r w:rsidRPr="003160D1">
              <w:rPr>
                <w:color w:val="000000" w:themeColor="text1"/>
              </w:rPr>
              <w:t>N = 122</w:t>
            </w:r>
          </w:p>
          <w:p w14:paraId="6B19007B" w14:textId="77777777" w:rsidR="00C46587" w:rsidRPr="003160D1" w:rsidRDefault="00C46587" w:rsidP="007C539B">
            <w:pPr>
              <w:keepNext/>
              <w:jc w:val="center"/>
              <w:rPr>
                <w:color w:val="000000" w:themeColor="text1"/>
              </w:rPr>
            </w:pPr>
            <w:r w:rsidRPr="003160D1">
              <w:rPr>
                <w:color w:val="000000" w:themeColor="text1"/>
              </w:rPr>
              <w:t>34 (27,9%)</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934709C" w14:textId="77777777" w:rsidR="00C46587" w:rsidRPr="003160D1" w:rsidRDefault="00C46587" w:rsidP="007C539B">
            <w:pPr>
              <w:keepNext/>
              <w:jc w:val="center"/>
              <w:rPr>
                <w:color w:val="000000" w:themeColor="text1"/>
              </w:rPr>
            </w:pPr>
            <w:r w:rsidRPr="003160D1">
              <w:rPr>
                <w:color w:val="000000" w:themeColor="text1"/>
              </w:rPr>
              <w:t>N = 111</w:t>
            </w:r>
          </w:p>
          <w:p w14:paraId="2BD0E950" w14:textId="77777777" w:rsidR="00C46587" w:rsidRPr="003160D1" w:rsidRDefault="00C46587" w:rsidP="007C539B">
            <w:pPr>
              <w:keepNext/>
              <w:jc w:val="center"/>
              <w:rPr>
                <w:color w:val="000000" w:themeColor="text1"/>
              </w:rPr>
            </w:pPr>
            <w:r w:rsidRPr="003160D1">
              <w:rPr>
                <w:color w:val="000000" w:themeColor="text1"/>
              </w:rPr>
              <w:t>23 (20,7%)</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8937756" w14:textId="77777777" w:rsidR="00C46587" w:rsidRPr="003160D1" w:rsidRDefault="00C46587" w:rsidP="007C539B">
            <w:pPr>
              <w:keepNext/>
              <w:jc w:val="center"/>
              <w:rPr>
                <w:color w:val="000000" w:themeColor="text1"/>
              </w:rPr>
            </w:pPr>
            <w:r w:rsidRPr="003160D1">
              <w:rPr>
                <w:color w:val="000000" w:themeColor="text1"/>
              </w:rPr>
              <w:t>N = 105</w:t>
            </w:r>
          </w:p>
          <w:p w14:paraId="1C55C67B" w14:textId="77777777" w:rsidR="00C46587" w:rsidRPr="003160D1" w:rsidRDefault="00C46587" w:rsidP="007C539B">
            <w:pPr>
              <w:keepNext/>
              <w:jc w:val="center"/>
              <w:rPr>
                <w:color w:val="000000" w:themeColor="text1"/>
              </w:rPr>
            </w:pPr>
            <w:r w:rsidRPr="003160D1">
              <w:rPr>
                <w:color w:val="000000" w:themeColor="text1"/>
              </w:rPr>
              <w:t>48 (45,7%)</w:t>
            </w:r>
            <w:r w:rsidRPr="003160D1">
              <w:rPr>
                <w:color w:val="000000" w:themeColor="text1"/>
                <w:vertAlign w:val="superscript"/>
              </w:rPr>
              <w:t>***</w:t>
            </w:r>
          </w:p>
        </w:tc>
      </w:tr>
      <w:tr w:rsidR="00081A6C" w:rsidRPr="003160D1" w14:paraId="75F70874" w14:textId="77777777" w:rsidTr="00081A6C">
        <w:tc>
          <w:tcPr>
            <w:tcW w:w="9303" w:type="dxa"/>
            <w:gridSpan w:val="5"/>
            <w:tcBorders>
              <w:top w:val="single" w:sz="4" w:space="0" w:color="auto"/>
              <w:left w:val="nil"/>
              <w:bottom w:val="nil"/>
              <w:right w:val="nil"/>
            </w:tcBorders>
          </w:tcPr>
          <w:p w14:paraId="641102BE" w14:textId="77777777" w:rsidR="00081A6C" w:rsidRPr="00A45993" w:rsidRDefault="00081A6C" w:rsidP="007C539B">
            <w:pPr>
              <w:keepNext/>
              <w:ind w:left="270" w:hanging="270"/>
              <w:rPr>
                <w:color w:val="000000" w:themeColor="text1"/>
                <w:sz w:val="20"/>
              </w:rPr>
            </w:pPr>
            <w:r w:rsidRPr="00A45993">
              <w:rPr>
                <w:color w:val="000000" w:themeColor="text1"/>
                <w:sz w:val="20"/>
              </w:rPr>
              <w:t xml:space="preserve">* P &lt; 0,05; *** </w:t>
            </w:r>
            <w:r w:rsidRPr="00A45993">
              <w:rPr>
                <w:i/>
                <w:color w:val="000000" w:themeColor="text1"/>
                <w:sz w:val="20"/>
              </w:rPr>
              <w:t>P</w:t>
            </w:r>
            <w:r w:rsidRPr="00A45993">
              <w:rPr>
                <w:color w:val="000000" w:themeColor="text1"/>
                <w:sz w:val="20"/>
              </w:rPr>
              <w:t> &lt; 0,001</w:t>
            </w:r>
            <w:r w:rsidR="00C35152" w:rsidRPr="00A45993">
              <w:rPr>
                <w:color w:val="000000" w:themeColor="text1"/>
                <w:sz w:val="20"/>
              </w:rPr>
              <w:t xml:space="preserve"> </w:t>
            </w:r>
            <w:r w:rsidRPr="00A45993">
              <w:rPr>
                <w:color w:val="000000" w:themeColor="text1"/>
                <w:sz w:val="20"/>
              </w:rPr>
              <w:t xml:space="preserve">adalimumab </w:t>
            </w:r>
            <w:r w:rsidRPr="00A45993">
              <w:rPr>
                <w:i/>
                <w:iCs/>
                <w:color w:val="000000" w:themeColor="text1"/>
                <w:sz w:val="20"/>
              </w:rPr>
              <w:t>versus</w:t>
            </w:r>
            <w:r w:rsidRPr="00A45993">
              <w:rPr>
                <w:color w:val="000000" w:themeColor="text1"/>
                <w:sz w:val="20"/>
              </w:rPr>
              <w:t xml:space="preserve"> platseebo</w:t>
            </w:r>
          </w:p>
          <w:p w14:paraId="7BA315C7" w14:textId="77777777" w:rsidR="00081A6C" w:rsidRPr="00A45993" w:rsidRDefault="00081A6C" w:rsidP="007C539B">
            <w:pPr>
              <w:keepNext/>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Kõigi randomiseeritud patsientide hulgas.</w:t>
            </w:r>
          </w:p>
          <w:p w14:paraId="3A875C91" w14:textId="77777777" w:rsidR="00081A6C" w:rsidRPr="00A45993" w:rsidRDefault="00081A6C" w:rsidP="00994D3D">
            <w:pPr>
              <w:keepNext/>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Patsientide hulgas, kelle HS</w:t>
            </w:r>
            <w:r w:rsidRPr="00A45993">
              <w:rPr>
                <w:color w:val="000000" w:themeColor="text1"/>
                <w:sz w:val="20"/>
              </w:rPr>
              <w:noBreakHyphen/>
              <w:t>iga seotud nahavalu hinnang oli ≥ 3, põhinedes numbrilisel hinnanguskaalal 0...10; 0 = nahavalu ei ole, 10 = raskeim kujutletav nahavalu.</w:t>
            </w:r>
          </w:p>
        </w:tc>
      </w:tr>
    </w:tbl>
    <w:p w14:paraId="210C4BEB" w14:textId="77777777" w:rsidR="00C46587" w:rsidRPr="003160D1" w:rsidRDefault="00C46587" w:rsidP="007C539B">
      <w:pPr>
        <w:rPr>
          <w:color w:val="000000" w:themeColor="text1"/>
        </w:rPr>
      </w:pPr>
    </w:p>
    <w:p w14:paraId="6FC940EC" w14:textId="77777777" w:rsidR="00C46587" w:rsidRPr="003160D1" w:rsidRDefault="00C46587" w:rsidP="007C539B">
      <w:pPr>
        <w:rPr>
          <w:color w:val="000000" w:themeColor="text1"/>
        </w:rPr>
      </w:pPr>
      <w:r w:rsidRPr="003160D1">
        <w:rPr>
          <w:color w:val="000000" w:themeColor="text1"/>
        </w:rPr>
        <w:t>Ravi adalimumabiga annuses 40 mg igal nädalal vähendas oluliselt abstsesside ja eritisega fistulite süvenemise riski. Uuringutes HS</w:t>
      </w:r>
      <w:r w:rsidRPr="003160D1">
        <w:rPr>
          <w:color w:val="000000" w:themeColor="text1"/>
        </w:rPr>
        <w:noBreakHyphen/>
        <w:t>I ja HS</w:t>
      </w:r>
      <w:r w:rsidRPr="003160D1">
        <w:rPr>
          <w:color w:val="000000" w:themeColor="text1"/>
        </w:rPr>
        <w:noBreakHyphen/>
        <w:t xml:space="preserve">II ilmnes esimese 12 ravinädala jooksul platseeborühmas </w:t>
      </w:r>
      <w:r w:rsidRPr="003160D1">
        <w:rPr>
          <w:color w:val="000000" w:themeColor="text1"/>
        </w:rPr>
        <w:lastRenderedPageBreak/>
        <w:t xml:space="preserve">abstsesside (vastavalt 23,0% </w:t>
      </w:r>
      <w:r w:rsidRPr="003160D1">
        <w:rPr>
          <w:i/>
          <w:iCs/>
          <w:color w:val="000000" w:themeColor="text1"/>
        </w:rPr>
        <w:t>vs.</w:t>
      </w:r>
      <w:r w:rsidRPr="003160D1">
        <w:rPr>
          <w:color w:val="000000" w:themeColor="text1"/>
        </w:rPr>
        <w:t xml:space="preserve"> 11,4%) ja eritisega fistulite (vastavalt 30,0% </w:t>
      </w:r>
      <w:r w:rsidRPr="003160D1">
        <w:rPr>
          <w:i/>
          <w:iCs/>
          <w:color w:val="000000" w:themeColor="text1"/>
        </w:rPr>
        <w:t>vs.</w:t>
      </w:r>
      <w:r w:rsidRPr="003160D1">
        <w:rPr>
          <w:color w:val="000000" w:themeColor="text1"/>
        </w:rPr>
        <w:t xml:space="preserve"> 13,9%) süvenemine ligikaudu kaks korda suuremal osal patsientidest kui adalimumabi rühmas.</w:t>
      </w:r>
    </w:p>
    <w:p w14:paraId="16CC93AD" w14:textId="77777777" w:rsidR="00C46587" w:rsidRPr="003160D1" w:rsidRDefault="00C46587" w:rsidP="007C539B">
      <w:pPr>
        <w:rPr>
          <w:color w:val="000000" w:themeColor="text1"/>
        </w:rPr>
      </w:pPr>
    </w:p>
    <w:p w14:paraId="414A03BA" w14:textId="77777777" w:rsidR="00C46587" w:rsidRPr="003160D1" w:rsidRDefault="00C46587" w:rsidP="007C539B">
      <w:pPr>
        <w:rPr>
          <w:color w:val="000000" w:themeColor="text1"/>
        </w:rPr>
      </w:pPr>
      <w:r w:rsidRPr="003160D1">
        <w:rPr>
          <w:color w:val="000000" w:themeColor="text1"/>
        </w:rPr>
        <w:t>Võrreldes platseeboga saavutati 12. ravinädalal järgmiste näitajate suurem paranemine võrreldes uuringueelsetega: nahaspetsiifiline tervisega seotud elukvaliteet, mida mõõdeti dermatoloogia elukvaliteedi indeksi põhjal (</w:t>
      </w:r>
      <w:r w:rsidRPr="003160D1">
        <w:rPr>
          <w:i/>
          <w:iCs/>
          <w:color w:val="000000" w:themeColor="text1"/>
        </w:rPr>
        <w:t>Dermatology Life Quality Index</w:t>
      </w:r>
      <w:r w:rsidRPr="003160D1">
        <w:rPr>
          <w:color w:val="000000" w:themeColor="text1"/>
        </w:rPr>
        <w:t>, DLQI; uuringutes HS</w:t>
      </w:r>
      <w:r w:rsidRPr="003160D1">
        <w:rPr>
          <w:color w:val="000000" w:themeColor="text1"/>
        </w:rPr>
        <w:noBreakHyphen/>
        <w:t>I ja HS</w:t>
      </w:r>
      <w:r w:rsidRPr="003160D1">
        <w:rPr>
          <w:color w:val="000000" w:themeColor="text1"/>
        </w:rPr>
        <w:noBreakHyphen/>
        <w:t>II), patsiendi üldine rahulolu medikamentoosse raviga, mida mõõdeti raviga (ravimiga) rahulolu küsimustiku abil (</w:t>
      </w:r>
      <w:r w:rsidRPr="003160D1">
        <w:rPr>
          <w:i/>
          <w:iCs/>
          <w:color w:val="000000" w:themeColor="text1"/>
        </w:rPr>
        <w:t>Treatment Satisfaction Questionnaire – medication</w:t>
      </w:r>
      <w:r w:rsidRPr="003160D1">
        <w:rPr>
          <w:color w:val="000000" w:themeColor="text1"/>
        </w:rPr>
        <w:t>, TSQM; uuringutes HS</w:t>
      </w:r>
      <w:r w:rsidRPr="003160D1">
        <w:rPr>
          <w:color w:val="000000" w:themeColor="text1"/>
        </w:rPr>
        <w:noBreakHyphen/>
        <w:t>I ja HS</w:t>
      </w:r>
      <w:r w:rsidRPr="003160D1">
        <w:rPr>
          <w:color w:val="000000" w:themeColor="text1"/>
        </w:rPr>
        <w:noBreakHyphen/>
        <w:t>II), ning füüsiline tervis, mida mõõdeti küsimustiku SF</w:t>
      </w:r>
      <w:r w:rsidRPr="003160D1">
        <w:rPr>
          <w:color w:val="000000" w:themeColor="text1"/>
        </w:rPr>
        <w:noBreakHyphen/>
        <w:t>36 füüsiliste komponentide koondskoori põhjal (uuringus HS</w:t>
      </w:r>
      <w:r w:rsidRPr="003160D1">
        <w:rPr>
          <w:color w:val="000000" w:themeColor="text1"/>
        </w:rPr>
        <w:noBreakHyphen/>
        <w:t>I).</w:t>
      </w:r>
    </w:p>
    <w:p w14:paraId="4F7DD308" w14:textId="77777777" w:rsidR="00C46587" w:rsidRPr="003160D1" w:rsidRDefault="00C46587" w:rsidP="007C539B">
      <w:pPr>
        <w:rPr>
          <w:color w:val="000000" w:themeColor="text1"/>
        </w:rPr>
      </w:pPr>
    </w:p>
    <w:p w14:paraId="2915B94B" w14:textId="77777777" w:rsidR="00C46587" w:rsidRPr="003160D1" w:rsidRDefault="00C46587" w:rsidP="007C539B">
      <w:pPr>
        <w:rPr>
          <w:color w:val="000000" w:themeColor="text1"/>
        </w:rPr>
      </w:pPr>
      <w:r w:rsidRPr="003160D1">
        <w:rPr>
          <w:color w:val="000000" w:themeColor="text1"/>
        </w:rPr>
        <w:t>Patsientide hulgas, kellel esines 12. ravinädalal vähemalt osaline ravivastus adalimumabiga ravile annuses 40 mg igal nädalal, oli HiSCR</w:t>
      </w:r>
      <w:r w:rsidRPr="003160D1">
        <w:rPr>
          <w:color w:val="000000" w:themeColor="text1"/>
        </w:rPr>
        <w:noBreakHyphen/>
        <w:t>i määr 36. nädalal suurem nendel, kes jätkasid adalimumabi iganädalase raviskeemiga, kui patsientidel, kellel vähendati manustamissagedust igale teisele nädalale või kellel ravi katkestati (vt tabel </w:t>
      </w:r>
      <w:r w:rsidR="009A390F" w:rsidRPr="003160D1">
        <w:rPr>
          <w:color w:val="000000" w:themeColor="text1"/>
        </w:rPr>
        <w:t>16</w:t>
      </w:r>
      <w:r w:rsidRPr="003160D1">
        <w:rPr>
          <w:color w:val="000000" w:themeColor="text1"/>
        </w:rPr>
        <w:t>).</w:t>
      </w:r>
    </w:p>
    <w:p w14:paraId="41722E7D" w14:textId="77777777" w:rsidR="00C46587" w:rsidRPr="003160D1" w:rsidRDefault="00C46587" w:rsidP="007C539B">
      <w:pPr>
        <w:rPr>
          <w:color w:val="000000" w:themeColor="text1"/>
        </w:rPr>
      </w:pPr>
    </w:p>
    <w:p w14:paraId="546E4CBF" w14:textId="77777777" w:rsidR="00C46587" w:rsidRPr="003160D1" w:rsidRDefault="00C46587" w:rsidP="00D83EBB">
      <w:pPr>
        <w:keepNext/>
        <w:rPr>
          <w:color w:val="000000" w:themeColor="text1"/>
        </w:rPr>
      </w:pPr>
      <w:r w:rsidRPr="003160D1">
        <w:rPr>
          <w:b/>
          <w:color w:val="000000" w:themeColor="text1"/>
        </w:rPr>
        <w:t>Tabel </w:t>
      </w:r>
      <w:r w:rsidR="009A390F" w:rsidRPr="003160D1">
        <w:rPr>
          <w:b/>
          <w:color w:val="000000" w:themeColor="text1"/>
        </w:rPr>
        <w:t>16</w:t>
      </w:r>
      <w:r w:rsidRPr="003160D1">
        <w:rPr>
          <w:b/>
          <w:color w:val="000000" w:themeColor="text1"/>
        </w:rPr>
        <w:t>.</w:t>
      </w:r>
      <w:r w:rsidR="00342063" w:rsidRPr="003160D1">
        <w:rPr>
          <w:b/>
          <w:color w:val="000000" w:themeColor="text1"/>
        </w:rPr>
        <w:t xml:space="preserve"> </w:t>
      </w:r>
      <w:r w:rsidRPr="003160D1">
        <w:rPr>
          <w:b/>
          <w:color w:val="000000" w:themeColor="text1"/>
        </w:rPr>
        <w:t>Patsientide hulk</w:t>
      </w:r>
      <w:r w:rsidRPr="003160D1">
        <w:rPr>
          <w:b/>
          <w:color w:val="000000" w:themeColor="text1"/>
          <w:vertAlign w:val="superscript"/>
        </w:rPr>
        <w:t>a</w:t>
      </w:r>
      <w:r w:rsidRPr="003160D1">
        <w:rPr>
          <w:b/>
          <w:color w:val="000000" w:themeColor="text1"/>
        </w:rPr>
        <w:t>, kes saavutasid HiSCR</w:t>
      </w:r>
      <w:r w:rsidRPr="003160D1">
        <w:rPr>
          <w:b/>
          <w:color w:val="000000" w:themeColor="text1"/>
        </w:rPr>
        <w:noBreakHyphen/>
        <w:t>i</w:t>
      </w:r>
      <w:r w:rsidRPr="003160D1">
        <w:rPr>
          <w:b/>
          <w:color w:val="000000" w:themeColor="text1"/>
          <w:vertAlign w:val="superscript"/>
        </w:rPr>
        <w:t>b</w:t>
      </w:r>
      <w:r w:rsidRPr="003160D1">
        <w:rPr>
          <w:b/>
          <w:color w:val="000000" w:themeColor="text1"/>
        </w:rPr>
        <w:t xml:space="preserve"> 24. ja 36. ravinädalal pärast adalimumabi iganädalase ravi muutmist 12. nädalal</w:t>
      </w:r>
    </w:p>
    <w:p w14:paraId="26832556" w14:textId="77777777" w:rsidR="00C46587" w:rsidRPr="003160D1" w:rsidRDefault="00C46587" w:rsidP="00D83EB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71"/>
        <w:gridCol w:w="2274"/>
        <w:gridCol w:w="2274"/>
      </w:tblGrid>
      <w:tr w:rsidR="00C46587" w:rsidRPr="003160D1" w14:paraId="3F865B4D" w14:textId="77777777">
        <w:tc>
          <w:tcPr>
            <w:tcW w:w="2325" w:type="dxa"/>
            <w:tcBorders>
              <w:top w:val="single" w:sz="4" w:space="0" w:color="auto"/>
              <w:left w:val="single" w:sz="4" w:space="0" w:color="auto"/>
              <w:bottom w:val="single" w:sz="4" w:space="0" w:color="auto"/>
              <w:right w:val="single" w:sz="4" w:space="0" w:color="auto"/>
            </w:tcBorders>
            <w:vAlign w:val="center"/>
          </w:tcPr>
          <w:p w14:paraId="103C27F1" w14:textId="77777777" w:rsidR="00C46587" w:rsidRPr="003160D1" w:rsidRDefault="00C46587" w:rsidP="00D83EBB">
            <w:pPr>
              <w:keepNext/>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6ED4F7E7" w14:textId="77777777" w:rsidR="00C46587" w:rsidRPr="003160D1" w:rsidRDefault="00C46587" w:rsidP="00D83EBB">
            <w:pPr>
              <w:keepNext/>
              <w:jc w:val="center"/>
              <w:rPr>
                <w:color w:val="000000" w:themeColor="text1"/>
              </w:rPr>
            </w:pPr>
            <w:r w:rsidRPr="003160D1">
              <w:rPr>
                <w:b/>
                <w:color w:val="000000" w:themeColor="text1"/>
              </w:rPr>
              <w:t>Platseebo</w:t>
            </w:r>
          </w:p>
          <w:p w14:paraId="7B375153" w14:textId="77777777" w:rsidR="00C46587" w:rsidRPr="003160D1" w:rsidRDefault="00C46587" w:rsidP="00D83EBB">
            <w:pPr>
              <w:keepNext/>
              <w:jc w:val="center"/>
              <w:rPr>
                <w:color w:val="000000" w:themeColor="text1"/>
              </w:rPr>
            </w:pPr>
            <w:r w:rsidRPr="003160D1">
              <w:rPr>
                <w:b/>
                <w:color w:val="000000" w:themeColor="text1"/>
              </w:rPr>
              <w:t>(ravi katkestatud)</w:t>
            </w:r>
          </w:p>
          <w:p w14:paraId="1437D976" w14:textId="77777777" w:rsidR="00C46587" w:rsidRPr="003160D1" w:rsidRDefault="00C46587" w:rsidP="00D83EBB">
            <w:pPr>
              <w:keepNext/>
              <w:jc w:val="center"/>
              <w:rPr>
                <w:b/>
                <w:color w:val="000000" w:themeColor="text1"/>
              </w:rPr>
            </w:pPr>
            <w:r w:rsidRPr="003160D1">
              <w:rPr>
                <w:b/>
                <w:color w:val="000000" w:themeColor="text1"/>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D9E4488" w14:textId="77777777" w:rsidR="00C46587" w:rsidRPr="003160D1" w:rsidRDefault="005A4709" w:rsidP="00D83EBB">
            <w:pPr>
              <w:keepNext/>
              <w:jc w:val="center"/>
              <w:rPr>
                <w:color w:val="000000" w:themeColor="text1"/>
              </w:rPr>
            </w:pPr>
            <w:r w:rsidRPr="003160D1">
              <w:rPr>
                <w:b/>
                <w:color w:val="000000" w:themeColor="text1"/>
              </w:rPr>
              <w:t>Adalimumab 40 mg</w:t>
            </w:r>
          </w:p>
          <w:p w14:paraId="7BB7E5E0" w14:textId="77777777" w:rsidR="00C46587" w:rsidRPr="003160D1" w:rsidRDefault="00C46587" w:rsidP="00D83EBB">
            <w:pPr>
              <w:keepNext/>
              <w:jc w:val="center"/>
              <w:rPr>
                <w:color w:val="000000" w:themeColor="text1"/>
              </w:rPr>
            </w:pPr>
            <w:r w:rsidRPr="003160D1">
              <w:rPr>
                <w:b/>
                <w:color w:val="000000" w:themeColor="text1"/>
              </w:rPr>
              <w:t>igal teisel nädalal</w:t>
            </w:r>
          </w:p>
          <w:p w14:paraId="58FAC5B9" w14:textId="77777777" w:rsidR="00C46587" w:rsidRPr="003160D1" w:rsidRDefault="00C46587" w:rsidP="00D83EBB">
            <w:pPr>
              <w:keepNext/>
              <w:jc w:val="center"/>
              <w:rPr>
                <w:b/>
                <w:color w:val="000000" w:themeColor="text1"/>
              </w:rPr>
            </w:pPr>
            <w:r w:rsidRPr="003160D1">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7803415" w14:textId="77777777" w:rsidR="00C46587" w:rsidRPr="003160D1" w:rsidRDefault="005A4709" w:rsidP="00D83EBB">
            <w:pPr>
              <w:keepNext/>
              <w:jc w:val="center"/>
              <w:rPr>
                <w:color w:val="000000" w:themeColor="text1"/>
              </w:rPr>
            </w:pPr>
            <w:r w:rsidRPr="003160D1">
              <w:rPr>
                <w:b/>
                <w:color w:val="000000" w:themeColor="text1"/>
              </w:rPr>
              <w:t>Adalimumab 40 mg</w:t>
            </w:r>
          </w:p>
          <w:p w14:paraId="7C5AD65A" w14:textId="77777777" w:rsidR="00C46587" w:rsidRPr="003160D1" w:rsidRDefault="00C46587" w:rsidP="00D83EBB">
            <w:pPr>
              <w:keepNext/>
              <w:jc w:val="center"/>
              <w:rPr>
                <w:color w:val="000000" w:themeColor="text1"/>
              </w:rPr>
            </w:pPr>
            <w:r w:rsidRPr="003160D1">
              <w:rPr>
                <w:b/>
                <w:color w:val="000000" w:themeColor="text1"/>
              </w:rPr>
              <w:t>igal nädalal</w:t>
            </w:r>
          </w:p>
          <w:p w14:paraId="43DE3AE6" w14:textId="77777777" w:rsidR="00C46587" w:rsidRPr="003160D1" w:rsidRDefault="00C46587" w:rsidP="00D83EBB">
            <w:pPr>
              <w:keepNext/>
              <w:jc w:val="center"/>
              <w:rPr>
                <w:b/>
                <w:color w:val="000000" w:themeColor="text1"/>
              </w:rPr>
            </w:pPr>
            <w:r w:rsidRPr="003160D1">
              <w:rPr>
                <w:b/>
                <w:color w:val="000000" w:themeColor="text1"/>
              </w:rPr>
              <w:t>N = 70</w:t>
            </w:r>
          </w:p>
        </w:tc>
      </w:tr>
      <w:tr w:rsidR="00C46587" w:rsidRPr="003160D1" w14:paraId="0645EB9E" w14:textId="77777777">
        <w:tc>
          <w:tcPr>
            <w:tcW w:w="2325" w:type="dxa"/>
            <w:tcBorders>
              <w:top w:val="single" w:sz="4" w:space="0" w:color="auto"/>
              <w:left w:val="single" w:sz="4" w:space="0" w:color="auto"/>
              <w:bottom w:val="single" w:sz="4" w:space="0" w:color="auto"/>
              <w:right w:val="single" w:sz="4" w:space="0" w:color="auto"/>
            </w:tcBorders>
            <w:hideMark/>
          </w:tcPr>
          <w:p w14:paraId="20697955" w14:textId="77777777" w:rsidR="00C46587" w:rsidRPr="003160D1" w:rsidRDefault="00C46587" w:rsidP="00D83EBB">
            <w:pPr>
              <w:keepNext/>
              <w:rPr>
                <w:color w:val="000000" w:themeColor="text1"/>
              </w:rPr>
            </w:pPr>
            <w:r w:rsidRPr="003160D1">
              <w:rPr>
                <w:color w:val="000000" w:themeColor="text1"/>
              </w:rPr>
              <w:t>24. nädal</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9607BFD" w14:textId="77777777" w:rsidR="00C46587" w:rsidRPr="003160D1" w:rsidRDefault="00C46587" w:rsidP="00D83EBB">
            <w:pPr>
              <w:keepNext/>
              <w:jc w:val="center"/>
              <w:rPr>
                <w:color w:val="000000" w:themeColor="text1"/>
              </w:rPr>
            </w:pPr>
            <w:r w:rsidRPr="003160D1">
              <w:rPr>
                <w:color w:val="000000" w:themeColor="text1"/>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5813EAC" w14:textId="77777777" w:rsidR="00C46587" w:rsidRPr="003160D1" w:rsidRDefault="00C46587" w:rsidP="00D83EBB">
            <w:pPr>
              <w:keepNext/>
              <w:jc w:val="center"/>
              <w:rPr>
                <w:color w:val="000000" w:themeColor="text1"/>
              </w:rPr>
            </w:pPr>
            <w:r w:rsidRPr="003160D1">
              <w:rPr>
                <w:color w:val="000000" w:themeColor="text1"/>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A4E3B4D" w14:textId="77777777" w:rsidR="00C46587" w:rsidRPr="003160D1" w:rsidRDefault="00C46587" w:rsidP="00D83EBB">
            <w:pPr>
              <w:keepNext/>
              <w:jc w:val="center"/>
              <w:rPr>
                <w:color w:val="000000" w:themeColor="text1"/>
              </w:rPr>
            </w:pPr>
            <w:r w:rsidRPr="003160D1">
              <w:rPr>
                <w:color w:val="000000" w:themeColor="text1"/>
              </w:rPr>
              <w:t>40 (57,1%)</w:t>
            </w:r>
          </w:p>
        </w:tc>
      </w:tr>
      <w:tr w:rsidR="00C46587" w:rsidRPr="003160D1" w14:paraId="2869619A" w14:textId="77777777" w:rsidTr="00081A6C">
        <w:tc>
          <w:tcPr>
            <w:tcW w:w="2325" w:type="dxa"/>
            <w:tcBorders>
              <w:top w:val="single" w:sz="4" w:space="0" w:color="auto"/>
              <w:left w:val="single" w:sz="4" w:space="0" w:color="auto"/>
              <w:bottom w:val="single" w:sz="4" w:space="0" w:color="auto"/>
              <w:right w:val="single" w:sz="4" w:space="0" w:color="auto"/>
            </w:tcBorders>
            <w:hideMark/>
          </w:tcPr>
          <w:p w14:paraId="436CBC6D" w14:textId="77777777" w:rsidR="00C46587" w:rsidRPr="003160D1" w:rsidRDefault="00C46587" w:rsidP="00D83EBB">
            <w:pPr>
              <w:keepNext/>
              <w:rPr>
                <w:color w:val="000000" w:themeColor="text1"/>
              </w:rPr>
            </w:pPr>
            <w:r w:rsidRPr="003160D1">
              <w:rPr>
                <w:color w:val="000000" w:themeColor="text1"/>
              </w:rPr>
              <w:t>36. nädal</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D858BFF" w14:textId="77777777" w:rsidR="00C46587" w:rsidRPr="003160D1" w:rsidRDefault="00C46587" w:rsidP="00D83EBB">
            <w:pPr>
              <w:keepNext/>
              <w:jc w:val="center"/>
              <w:rPr>
                <w:color w:val="000000" w:themeColor="text1"/>
              </w:rPr>
            </w:pPr>
            <w:r w:rsidRPr="003160D1">
              <w:rPr>
                <w:color w:val="000000" w:themeColor="text1"/>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7588CC7" w14:textId="77777777" w:rsidR="00C46587" w:rsidRPr="003160D1" w:rsidRDefault="00C46587" w:rsidP="00D83EBB">
            <w:pPr>
              <w:keepNext/>
              <w:jc w:val="center"/>
              <w:rPr>
                <w:color w:val="000000" w:themeColor="text1"/>
              </w:rPr>
            </w:pPr>
            <w:r w:rsidRPr="003160D1">
              <w:rPr>
                <w:color w:val="000000" w:themeColor="text1"/>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1D91A6" w14:textId="77777777" w:rsidR="00C46587" w:rsidRPr="003160D1" w:rsidRDefault="00C46587" w:rsidP="00D83EBB">
            <w:pPr>
              <w:keepNext/>
              <w:jc w:val="center"/>
              <w:rPr>
                <w:color w:val="000000" w:themeColor="text1"/>
              </w:rPr>
            </w:pPr>
            <w:r w:rsidRPr="003160D1">
              <w:rPr>
                <w:color w:val="000000" w:themeColor="text1"/>
              </w:rPr>
              <w:t>39 (55,7%)</w:t>
            </w:r>
          </w:p>
        </w:tc>
      </w:tr>
      <w:tr w:rsidR="00081A6C" w:rsidRPr="003160D1" w14:paraId="4440F865" w14:textId="77777777" w:rsidTr="00081A6C">
        <w:tc>
          <w:tcPr>
            <w:tcW w:w="9303" w:type="dxa"/>
            <w:gridSpan w:val="4"/>
            <w:tcBorders>
              <w:top w:val="single" w:sz="4" w:space="0" w:color="auto"/>
              <w:left w:val="nil"/>
              <w:bottom w:val="nil"/>
              <w:right w:val="nil"/>
            </w:tcBorders>
          </w:tcPr>
          <w:p w14:paraId="6DD211AE" w14:textId="77777777" w:rsidR="00081A6C" w:rsidRPr="00A45993" w:rsidRDefault="00081A6C" w:rsidP="00D83EBB">
            <w:pPr>
              <w:keepNext/>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Patsiendid, kellel esines pärast 12 ravinädalat vähemalt osaline ravivastus adalimumab</w:t>
            </w:r>
            <w:r w:rsidR="00C35152" w:rsidRPr="00A45993">
              <w:rPr>
                <w:color w:val="000000" w:themeColor="text1"/>
                <w:sz w:val="20"/>
              </w:rPr>
              <w:t xml:space="preserve">iga </w:t>
            </w:r>
            <w:r w:rsidRPr="00A45993">
              <w:rPr>
                <w:color w:val="000000" w:themeColor="text1"/>
                <w:sz w:val="20"/>
              </w:rPr>
              <w:t>ravile annuses 40 mg igal nädalal.</w:t>
            </w:r>
          </w:p>
          <w:p w14:paraId="2EFD3E04" w14:textId="77777777" w:rsidR="00081A6C" w:rsidRPr="00A45993" w:rsidRDefault="00081A6C" w:rsidP="00D83EBB">
            <w:pPr>
              <w:keepNext/>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Patsiendid, kes vastasid uuringuplaani kriteeriumitele ravivastuse kadumise või seisundi paranemise puudumise kohta, pidid uuringu katkestama ning läksid arvesse kui ravivastuse mittesaavutanud.</w:t>
            </w:r>
          </w:p>
        </w:tc>
      </w:tr>
    </w:tbl>
    <w:p w14:paraId="0B860579" w14:textId="77777777" w:rsidR="00C46587" w:rsidRPr="003160D1" w:rsidRDefault="00C46587" w:rsidP="007C539B">
      <w:pPr>
        <w:rPr>
          <w:color w:val="000000" w:themeColor="text1"/>
        </w:rPr>
      </w:pPr>
    </w:p>
    <w:p w14:paraId="2F8CB113" w14:textId="77777777" w:rsidR="00C46587" w:rsidRPr="003160D1" w:rsidRDefault="00C46587" w:rsidP="007C539B">
      <w:pPr>
        <w:rPr>
          <w:color w:val="000000" w:themeColor="text1"/>
        </w:rPr>
      </w:pPr>
      <w:r w:rsidRPr="003160D1">
        <w:rPr>
          <w:color w:val="000000" w:themeColor="text1"/>
        </w:rPr>
        <w:t>Patsientide hulgas, kellel esines 12. nädalal vähemalt osaline ravivastus ning kes said jätkuvalt iganädalast ravi adalimumabiga, oli HiSCR</w:t>
      </w:r>
      <w:r w:rsidRPr="003160D1">
        <w:rPr>
          <w:color w:val="000000" w:themeColor="text1"/>
        </w:rPr>
        <w:noBreakHyphen/>
        <w:t>i määr 48. nädalal 68,3% ja 96. nädalal 65,1%. Pikema kestusega ravi adalimumabiga annuses 40 mg igal nädalal kokku 96 nädala jooksul ei toonud kaasa mingeid uusi ohutusalaseid leide.</w:t>
      </w:r>
    </w:p>
    <w:p w14:paraId="4371EFA2" w14:textId="77777777" w:rsidR="00C46587" w:rsidRPr="003160D1" w:rsidRDefault="00C46587" w:rsidP="007C539B">
      <w:pPr>
        <w:rPr>
          <w:color w:val="000000" w:themeColor="text1"/>
        </w:rPr>
      </w:pPr>
    </w:p>
    <w:p w14:paraId="0502E981" w14:textId="77777777" w:rsidR="00C46587" w:rsidRPr="003160D1" w:rsidRDefault="00C46587" w:rsidP="007C539B">
      <w:pPr>
        <w:rPr>
          <w:color w:val="000000" w:themeColor="text1"/>
        </w:rPr>
      </w:pPr>
      <w:r w:rsidRPr="003160D1">
        <w:rPr>
          <w:color w:val="000000" w:themeColor="text1"/>
        </w:rPr>
        <w:t>Patsientide hulgas, kellel uuringutes HS</w:t>
      </w:r>
      <w:r w:rsidRPr="003160D1">
        <w:rPr>
          <w:color w:val="000000" w:themeColor="text1"/>
        </w:rPr>
        <w:noBreakHyphen/>
        <w:t>I ja HS</w:t>
      </w:r>
      <w:r w:rsidRPr="003160D1">
        <w:rPr>
          <w:color w:val="000000" w:themeColor="text1"/>
        </w:rPr>
        <w:noBreakHyphen/>
        <w:t>II ravi adalimumabiga 12. nädalal katkestati, taastus HiSCR</w:t>
      </w:r>
      <w:r w:rsidRPr="003160D1">
        <w:rPr>
          <w:color w:val="000000" w:themeColor="text1"/>
        </w:rPr>
        <w:noBreakHyphen/>
        <w:t>i määr katkestamise eelse tasemeni 12 nädalat pärast adalimumabravi taasalustamist annuses 40 mg igal nädalal (56,0%).</w:t>
      </w:r>
    </w:p>
    <w:p w14:paraId="5BC4B08F" w14:textId="77777777" w:rsidR="00C46587" w:rsidRPr="003160D1" w:rsidRDefault="00C46587" w:rsidP="007C539B">
      <w:pPr>
        <w:rPr>
          <w:color w:val="000000" w:themeColor="text1"/>
        </w:rPr>
      </w:pPr>
    </w:p>
    <w:p w14:paraId="23B64EB8" w14:textId="77777777" w:rsidR="00C46587" w:rsidRPr="003160D1" w:rsidRDefault="00C46587" w:rsidP="007C539B">
      <w:pPr>
        <w:keepNext/>
        <w:rPr>
          <w:color w:val="000000" w:themeColor="text1"/>
        </w:rPr>
      </w:pPr>
      <w:r w:rsidRPr="003160D1">
        <w:rPr>
          <w:i/>
          <w:color w:val="000000" w:themeColor="text1"/>
        </w:rPr>
        <w:t>Crohni tõbi täiskasvanutel</w:t>
      </w:r>
    </w:p>
    <w:p w14:paraId="23F6AA7C" w14:textId="77777777" w:rsidR="00C46587" w:rsidRPr="003160D1" w:rsidRDefault="00C46587" w:rsidP="007C539B">
      <w:pPr>
        <w:keepNext/>
        <w:rPr>
          <w:color w:val="000000" w:themeColor="text1"/>
        </w:rPr>
      </w:pPr>
    </w:p>
    <w:p w14:paraId="48F70F05" w14:textId="77777777" w:rsidR="00C46587" w:rsidRPr="003160D1" w:rsidRDefault="00C46587" w:rsidP="007C539B">
      <w:pPr>
        <w:rPr>
          <w:color w:val="000000" w:themeColor="text1"/>
        </w:rPr>
      </w:pPr>
      <w:r w:rsidRPr="003160D1">
        <w:rPr>
          <w:color w:val="000000" w:themeColor="text1"/>
        </w:rPr>
        <w:t>Adalimumabi ohutust ja efektiivsust hinnati rohkem kui 1500 mõõduka kuni raske aktiivse Crohni tõvega patsiendil (Crohni tõve aktiivsuse indeks (</w:t>
      </w:r>
      <w:r w:rsidRPr="003160D1">
        <w:rPr>
          <w:i/>
          <w:iCs/>
          <w:color w:val="000000" w:themeColor="text1"/>
        </w:rPr>
        <w:t>Crohn’s Disease Activity Index</w:t>
      </w:r>
      <w:r w:rsidRPr="003160D1">
        <w:rPr>
          <w:color w:val="000000" w:themeColor="text1"/>
        </w:rPr>
        <w:t>, CDAI) ≥ 220 ja ≤ 450) randomiseeritud topeltpimedates platseebokontrolli</w:t>
      </w:r>
      <w:r w:rsidR="00506401" w:rsidRPr="003160D1">
        <w:rPr>
          <w:color w:val="000000" w:themeColor="text1"/>
        </w:rPr>
        <w:t>tud</w:t>
      </w:r>
      <w:r w:rsidRPr="003160D1">
        <w:rPr>
          <w:color w:val="000000" w:themeColor="text1"/>
        </w:rPr>
        <w:t xml:space="preserve"> uuringutes. Samaaegne aminosalitsülaatide, kortikosteroidide ja/või immunomoduleerivate ainete stabiilsete annuste kasutamine oli lubatud ja 80% patsientidest jätkas vähemalt ühe sellise ravimi võtmist.</w:t>
      </w:r>
    </w:p>
    <w:p w14:paraId="49080097" w14:textId="77777777" w:rsidR="00C46587" w:rsidRPr="003160D1" w:rsidRDefault="00C46587" w:rsidP="007C539B">
      <w:pPr>
        <w:rPr>
          <w:color w:val="000000" w:themeColor="text1"/>
        </w:rPr>
      </w:pPr>
    </w:p>
    <w:p w14:paraId="530B8F86" w14:textId="77777777" w:rsidR="00C46587" w:rsidRPr="003160D1" w:rsidRDefault="00C46587" w:rsidP="007C539B">
      <w:pPr>
        <w:rPr>
          <w:color w:val="000000" w:themeColor="text1"/>
        </w:rPr>
      </w:pPr>
      <w:r w:rsidRPr="003160D1">
        <w:rPr>
          <w:color w:val="000000" w:themeColor="text1"/>
        </w:rPr>
        <w:t>Kliinilise remissiooni induktsiooni (defineeritud kui CDAI &lt; 150) hinnati kahes uuringus, CD uuring I (CLASSIC 1) ja CD uuring II (GAIN). CD uuringus I randomiseeriti 299 TNF</w:t>
      </w:r>
      <w:r w:rsidRPr="003160D1">
        <w:rPr>
          <w:color w:val="000000" w:themeColor="text1"/>
        </w:rPr>
        <w:noBreakHyphen/>
        <w:t>i antagoniste varem mitte saanud patsienti ühte neljast ravirühmast: platseebo 0- ja 2. nädalal, 160 mg adalimumabi 0</w:t>
      </w:r>
      <w:r w:rsidRPr="003160D1">
        <w:rPr>
          <w:color w:val="000000" w:themeColor="text1"/>
        </w:rPr>
        <w:noBreakHyphen/>
        <w:t>nädalal ja 80 mg 2. nädalal, 80 mg 0</w:t>
      </w:r>
      <w:r w:rsidRPr="003160D1">
        <w:rPr>
          <w:color w:val="000000" w:themeColor="text1"/>
        </w:rPr>
        <w:noBreakHyphen/>
        <w:t>nädalal ja 40 mg 2. nädalal ning 40 mg 0</w:t>
      </w:r>
      <w:r w:rsidRPr="003160D1">
        <w:rPr>
          <w:color w:val="000000" w:themeColor="text1"/>
        </w:rPr>
        <w:noBreakHyphen/>
        <w:t>nädalal ja 20 mg 2. nädalal. CD uuringus II randomiseeriti 325 patsienti, kellel oli ravivastus kadunud või kes ei talunud infliksimabi, saama kas 160 mg adalimumabi 0</w:t>
      </w:r>
      <w:r w:rsidRPr="003160D1">
        <w:rPr>
          <w:color w:val="000000" w:themeColor="text1"/>
        </w:rPr>
        <w:noBreakHyphen/>
        <w:t>nädalal ja 80 mg 2. nädalal või platseebot 0- ja 2. nädalal. Esmase ravivastuseta patsiendid arvati uuringutest välja ja seetõttu neid patsiente edasi ei hinnatud.</w:t>
      </w:r>
    </w:p>
    <w:p w14:paraId="7D8DEC61" w14:textId="77777777" w:rsidR="00C46587" w:rsidRPr="003160D1" w:rsidRDefault="00C46587" w:rsidP="007C539B">
      <w:pPr>
        <w:rPr>
          <w:color w:val="000000" w:themeColor="text1"/>
        </w:rPr>
      </w:pPr>
    </w:p>
    <w:p w14:paraId="48B24A3C" w14:textId="77777777" w:rsidR="00C46587" w:rsidRPr="003160D1" w:rsidRDefault="00C46587" w:rsidP="007C539B">
      <w:pPr>
        <w:rPr>
          <w:color w:val="000000" w:themeColor="text1"/>
        </w:rPr>
      </w:pPr>
      <w:r w:rsidRPr="003160D1">
        <w:rPr>
          <w:color w:val="000000" w:themeColor="text1"/>
        </w:rPr>
        <w:t>Kliinilise remissiooni säilitamist hinnati CD uuringus III (CHARM). CD uuringus III said 854 patsienti avatud ravi käigus 80 mg 0</w:t>
      </w:r>
      <w:r w:rsidRPr="003160D1">
        <w:rPr>
          <w:color w:val="000000" w:themeColor="text1"/>
        </w:rPr>
        <w:noBreakHyphen/>
        <w:t xml:space="preserve">nädalal ja 40 mg 2. nädalal. 4. nädalal randomiseeriti </w:t>
      </w:r>
      <w:r w:rsidRPr="003160D1">
        <w:rPr>
          <w:color w:val="000000" w:themeColor="text1"/>
        </w:rPr>
        <w:lastRenderedPageBreak/>
        <w:t>patsiendid saama kas 40 mg igal teisel nädalal, 40 mg igal nädalal või platseebot kogu 56 nädalat kestva uuringu jooksul. Kliinilise ravivastusega (vähenemine CDAI ≥ 70) patsiendid stratifitseeriti 4. nädalal ja analüüsiti eraldi nendest, kellel 4. nädalaks kliinilist ravivastust ei olnud. Kortikosteroidi annust lubati järk-järgult vähendada pärast 8. nädalat.</w:t>
      </w:r>
    </w:p>
    <w:p w14:paraId="7AD6C984" w14:textId="77777777" w:rsidR="00C46587" w:rsidRPr="003160D1" w:rsidRDefault="00C46587" w:rsidP="007C539B">
      <w:pPr>
        <w:rPr>
          <w:color w:val="000000" w:themeColor="text1"/>
        </w:rPr>
      </w:pPr>
    </w:p>
    <w:p w14:paraId="1CFDD879" w14:textId="77777777" w:rsidR="00C46587" w:rsidRPr="003160D1" w:rsidRDefault="00C46587" w:rsidP="007C539B">
      <w:pPr>
        <w:rPr>
          <w:color w:val="000000" w:themeColor="text1"/>
        </w:rPr>
      </w:pPr>
      <w:r w:rsidRPr="003160D1">
        <w:rPr>
          <w:color w:val="000000" w:themeColor="text1"/>
        </w:rPr>
        <w:t>CD uuringus I ja CD uuringus II saavutatud remissiooni induktsioon ja ravivastuse määrad on esitatud tabelis </w:t>
      </w:r>
      <w:r w:rsidR="009A390F" w:rsidRPr="003160D1">
        <w:rPr>
          <w:color w:val="000000" w:themeColor="text1"/>
        </w:rPr>
        <w:t>17</w:t>
      </w:r>
      <w:r w:rsidRPr="003160D1">
        <w:rPr>
          <w:color w:val="000000" w:themeColor="text1"/>
        </w:rPr>
        <w:t>.</w:t>
      </w:r>
    </w:p>
    <w:p w14:paraId="516655D3" w14:textId="77777777" w:rsidR="00C46587" w:rsidRPr="003160D1" w:rsidRDefault="00C46587" w:rsidP="007C539B">
      <w:pPr>
        <w:rPr>
          <w:color w:val="000000" w:themeColor="text1"/>
        </w:rPr>
      </w:pPr>
    </w:p>
    <w:p w14:paraId="5DF75E83" w14:textId="77777777" w:rsidR="002510E7" w:rsidRPr="003160D1" w:rsidRDefault="00C46587" w:rsidP="005235CC">
      <w:pPr>
        <w:keepNext/>
        <w:rPr>
          <w:color w:val="000000" w:themeColor="text1"/>
        </w:rPr>
      </w:pPr>
      <w:r w:rsidRPr="003160D1">
        <w:rPr>
          <w:b/>
          <w:color w:val="000000" w:themeColor="text1"/>
        </w:rPr>
        <w:t>Tabel </w:t>
      </w:r>
      <w:r w:rsidR="009A390F" w:rsidRPr="003160D1">
        <w:rPr>
          <w:b/>
          <w:color w:val="000000" w:themeColor="text1"/>
        </w:rPr>
        <w:t>17</w:t>
      </w:r>
      <w:r w:rsidRPr="003160D1">
        <w:rPr>
          <w:b/>
          <w:color w:val="000000" w:themeColor="text1"/>
        </w:rPr>
        <w:t>.</w:t>
      </w:r>
      <w:r w:rsidR="00342063" w:rsidRPr="003160D1">
        <w:rPr>
          <w:b/>
          <w:color w:val="000000" w:themeColor="text1"/>
        </w:rPr>
        <w:t xml:space="preserve"> </w:t>
      </w:r>
      <w:r w:rsidR="002510E7" w:rsidRPr="003160D1">
        <w:rPr>
          <w:b/>
          <w:color w:val="000000" w:themeColor="text1"/>
        </w:rPr>
        <w:t xml:space="preserve">Kliinilise remissiooni induktsioon ja ravivastus (patsientide </w:t>
      </w:r>
      <w:r w:rsidR="00861C81" w:rsidRPr="003160D1">
        <w:rPr>
          <w:b/>
          <w:color w:val="000000" w:themeColor="text1"/>
        </w:rPr>
        <w:t>protsent</w:t>
      </w:r>
      <w:r w:rsidR="002510E7" w:rsidRPr="003160D1">
        <w:rPr>
          <w:b/>
          <w:color w:val="000000" w:themeColor="text1"/>
        </w:rPr>
        <w:t>)</w:t>
      </w:r>
    </w:p>
    <w:p w14:paraId="75F19FC7" w14:textId="77777777" w:rsidR="002510E7" w:rsidRPr="003160D1" w:rsidRDefault="002510E7"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4"/>
        <w:gridCol w:w="1107"/>
        <w:gridCol w:w="1691"/>
        <w:gridCol w:w="1793"/>
        <w:gridCol w:w="1212"/>
        <w:gridCol w:w="1638"/>
      </w:tblGrid>
      <w:tr w:rsidR="002510E7" w:rsidRPr="003160D1" w14:paraId="4579D989" w14:textId="77777777" w:rsidTr="003146E9">
        <w:trPr>
          <w:cantSplit/>
          <w:tblHeader/>
        </w:trPr>
        <w:tc>
          <w:tcPr>
            <w:tcW w:w="1668" w:type="dxa"/>
            <w:tcBorders>
              <w:top w:val="single" w:sz="4" w:space="0" w:color="auto"/>
              <w:left w:val="single" w:sz="4" w:space="0" w:color="auto"/>
              <w:bottom w:val="single" w:sz="4" w:space="0" w:color="auto"/>
              <w:right w:val="single" w:sz="4" w:space="0" w:color="auto"/>
            </w:tcBorders>
          </w:tcPr>
          <w:p w14:paraId="518B8D7A" w14:textId="77777777" w:rsidR="002510E7" w:rsidRPr="003160D1" w:rsidRDefault="002510E7" w:rsidP="007C539B">
            <w:pPr>
              <w:keepNext/>
              <w:rPr>
                <w:color w:val="000000" w:themeColor="text1"/>
              </w:rPr>
            </w:pPr>
          </w:p>
        </w:tc>
        <w:tc>
          <w:tcPr>
            <w:tcW w:w="4711" w:type="dxa"/>
            <w:gridSpan w:val="3"/>
            <w:tcBorders>
              <w:top w:val="single" w:sz="4" w:space="0" w:color="auto"/>
              <w:left w:val="single" w:sz="4" w:space="0" w:color="auto"/>
              <w:bottom w:val="single" w:sz="4" w:space="0" w:color="auto"/>
              <w:right w:val="single" w:sz="4" w:space="0" w:color="auto"/>
            </w:tcBorders>
            <w:hideMark/>
          </w:tcPr>
          <w:p w14:paraId="71BF68A5" w14:textId="77777777" w:rsidR="002510E7" w:rsidRPr="003160D1" w:rsidRDefault="002510E7" w:rsidP="007C539B">
            <w:pPr>
              <w:keepNext/>
              <w:rPr>
                <w:color w:val="000000" w:themeColor="text1"/>
              </w:rPr>
            </w:pPr>
            <w:r w:rsidRPr="003160D1">
              <w:rPr>
                <w:b/>
                <w:color w:val="000000" w:themeColor="text1"/>
              </w:rPr>
              <w:t>CD uuring I: infliksimabi varem mittekasutanud patsiendid</w:t>
            </w:r>
          </w:p>
        </w:tc>
        <w:tc>
          <w:tcPr>
            <w:tcW w:w="2924" w:type="dxa"/>
            <w:gridSpan w:val="2"/>
            <w:tcBorders>
              <w:top w:val="single" w:sz="4" w:space="0" w:color="auto"/>
              <w:left w:val="single" w:sz="4" w:space="0" w:color="auto"/>
              <w:bottom w:val="single" w:sz="4" w:space="0" w:color="auto"/>
              <w:right w:val="single" w:sz="4" w:space="0" w:color="auto"/>
            </w:tcBorders>
            <w:hideMark/>
          </w:tcPr>
          <w:p w14:paraId="571E6E49" w14:textId="77777777" w:rsidR="002510E7" w:rsidRPr="003160D1" w:rsidRDefault="002510E7" w:rsidP="007C539B">
            <w:pPr>
              <w:keepNext/>
              <w:rPr>
                <w:color w:val="000000" w:themeColor="text1"/>
              </w:rPr>
            </w:pPr>
            <w:r w:rsidRPr="003160D1">
              <w:rPr>
                <w:b/>
                <w:color w:val="000000" w:themeColor="text1"/>
              </w:rPr>
              <w:t>CD uuring II: infliksimabi varem kasutanud patsiendid</w:t>
            </w:r>
          </w:p>
        </w:tc>
      </w:tr>
      <w:tr w:rsidR="002510E7" w:rsidRPr="003160D1" w14:paraId="48914861" w14:textId="77777777" w:rsidTr="005235CC">
        <w:trPr>
          <w:cantSplit/>
          <w:tblHeader/>
        </w:trPr>
        <w:tc>
          <w:tcPr>
            <w:tcW w:w="1668" w:type="dxa"/>
            <w:tcBorders>
              <w:top w:val="single" w:sz="4" w:space="0" w:color="auto"/>
              <w:left w:val="single" w:sz="4" w:space="0" w:color="auto"/>
              <w:bottom w:val="single" w:sz="4" w:space="0" w:color="auto"/>
              <w:right w:val="single" w:sz="4" w:space="0" w:color="auto"/>
            </w:tcBorders>
          </w:tcPr>
          <w:p w14:paraId="6E9B2FA3" w14:textId="77777777" w:rsidR="002510E7" w:rsidRPr="003160D1" w:rsidRDefault="002510E7" w:rsidP="007C539B">
            <w:pPr>
              <w:keepNext/>
              <w:rPr>
                <w:color w:val="000000" w:themeColor="text1"/>
              </w:rPr>
            </w:pPr>
          </w:p>
        </w:tc>
        <w:tc>
          <w:tcPr>
            <w:tcW w:w="1134" w:type="dxa"/>
            <w:tcBorders>
              <w:top w:val="single" w:sz="4" w:space="0" w:color="auto"/>
              <w:left w:val="single" w:sz="4" w:space="0" w:color="auto"/>
              <w:bottom w:val="single" w:sz="4" w:space="0" w:color="auto"/>
              <w:right w:val="single" w:sz="4" w:space="0" w:color="auto"/>
            </w:tcBorders>
            <w:hideMark/>
          </w:tcPr>
          <w:p w14:paraId="527F7C5F" w14:textId="77777777" w:rsidR="002510E7" w:rsidRPr="003160D1" w:rsidRDefault="002510E7" w:rsidP="007C539B">
            <w:pPr>
              <w:keepNext/>
              <w:jc w:val="center"/>
              <w:rPr>
                <w:color w:val="000000" w:themeColor="text1"/>
              </w:rPr>
            </w:pPr>
            <w:r w:rsidRPr="003160D1">
              <w:rPr>
                <w:b/>
                <w:color w:val="000000" w:themeColor="text1"/>
              </w:rPr>
              <w:t>Platseebo</w:t>
            </w:r>
          </w:p>
          <w:p w14:paraId="7FD32199" w14:textId="77777777" w:rsidR="002510E7" w:rsidRPr="003160D1" w:rsidRDefault="002510E7" w:rsidP="007C539B">
            <w:pPr>
              <w:keepNext/>
              <w:jc w:val="center"/>
              <w:rPr>
                <w:b/>
                <w:color w:val="000000" w:themeColor="text1"/>
              </w:rPr>
            </w:pPr>
            <w:r w:rsidRPr="003160D1">
              <w:rPr>
                <w:b/>
                <w:color w:val="000000" w:themeColor="text1"/>
              </w:rPr>
              <w:t>N = 74</w:t>
            </w:r>
          </w:p>
        </w:tc>
        <w:tc>
          <w:tcPr>
            <w:tcW w:w="1736" w:type="dxa"/>
            <w:tcBorders>
              <w:top w:val="single" w:sz="4" w:space="0" w:color="auto"/>
              <w:left w:val="single" w:sz="4" w:space="0" w:color="auto"/>
              <w:bottom w:val="single" w:sz="4" w:space="0" w:color="auto"/>
              <w:right w:val="single" w:sz="4" w:space="0" w:color="auto"/>
            </w:tcBorders>
            <w:hideMark/>
          </w:tcPr>
          <w:p w14:paraId="61BCE9A9" w14:textId="77777777" w:rsidR="002510E7" w:rsidRPr="003160D1" w:rsidRDefault="002510E7" w:rsidP="007C539B">
            <w:pPr>
              <w:keepNext/>
              <w:jc w:val="center"/>
              <w:rPr>
                <w:color w:val="000000" w:themeColor="text1"/>
              </w:rPr>
            </w:pPr>
            <w:r w:rsidRPr="003160D1">
              <w:rPr>
                <w:b/>
                <w:color w:val="000000" w:themeColor="text1"/>
              </w:rPr>
              <w:t>Adalimumab</w:t>
            </w:r>
          </w:p>
          <w:p w14:paraId="275CD4A2" w14:textId="77777777" w:rsidR="002510E7" w:rsidRPr="003160D1" w:rsidRDefault="002510E7" w:rsidP="007C539B">
            <w:pPr>
              <w:keepNext/>
              <w:jc w:val="center"/>
              <w:rPr>
                <w:color w:val="000000" w:themeColor="text1"/>
              </w:rPr>
            </w:pPr>
            <w:r w:rsidRPr="003160D1">
              <w:rPr>
                <w:b/>
                <w:color w:val="000000" w:themeColor="text1"/>
              </w:rPr>
              <w:t>80/40 mg</w:t>
            </w:r>
          </w:p>
          <w:p w14:paraId="2F561555" w14:textId="77777777" w:rsidR="002510E7" w:rsidRPr="003160D1" w:rsidRDefault="002510E7" w:rsidP="007C539B">
            <w:pPr>
              <w:keepNext/>
              <w:jc w:val="center"/>
              <w:rPr>
                <w:b/>
                <w:color w:val="000000" w:themeColor="text1"/>
              </w:rPr>
            </w:pPr>
            <w:r w:rsidRPr="003160D1">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147D267D" w14:textId="77777777" w:rsidR="002510E7" w:rsidRPr="003160D1" w:rsidRDefault="002510E7" w:rsidP="007C539B">
            <w:pPr>
              <w:keepNext/>
              <w:jc w:val="center"/>
              <w:rPr>
                <w:color w:val="000000" w:themeColor="text1"/>
              </w:rPr>
            </w:pPr>
            <w:r w:rsidRPr="003160D1">
              <w:rPr>
                <w:b/>
                <w:color w:val="000000" w:themeColor="text1"/>
              </w:rPr>
              <w:t>Adalimumab</w:t>
            </w:r>
          </w:p>
          <w:p w14:paraId="203A3D43" w14:textId="77777777" w:rsidR="002510E7" w:rsidRPr="003160D1" w:rsidRDefault="002510E7" w:rsidP="007C539B">
            <w:pPr>
              <w:keepNext/>
              <w:jc w:val="center"/>
              <w:rPr>
                <w:color w:val="000000" w:themeColor="text1"/>
              </w:rPr>
            </w:pPr>
            <w:r w:rsidRPr="003160D1">
              <w:rPr>
                <w:b/>
                <w:color w:val="000000" w:themeColor="text1"/>
              </w:rPr>
              <w:t>160/80 mg</w:t>
            </w:r>
          </w:p>
          <w:p w14:paraId="754D017D" w14:textId="77777777" w:rsidR="002510E7" w:rsidRPr="003160D1" w:rsidRDefault="002510E7" w:rsidP="007C539B">
            <w:pPr>
              <w:keepNext/>
              <w:jc w:val="center"/>
              <w:rPr>
                <w:b/>
                <w:color w:val="000000" w:themeColor="text1"/>
              </w:rPr>
            </w:pPr>
            <w:r w:rsidRPr="003160D1">
              <w:rPr>
                <w:b/>
                <w:color w:val="000000" w:themeColor="text1"/>
              </w:rPr>
              <w:t>N = 76</w:t>
            </w:r>
          </w:p>
        </w:tc>
        <w:tc>
          <w:tcPr>
            <w:tcW w:w="1242" w:type="dxa"/>
            <w:tcBorders>
              <w:top w:val="single" w:sz="4" w:space="0" w:color="auto"/>
              <w:left w:val="single" w:sz="4" w:space="0" w:color="auto"/>
              <w:bottom w:val="single" w:sz="4" w:space="0" w:color="auto"/>
              <w:right w:val="single" w:sz="4" w:space="0" w:color="auto"/>
            </w:tcBorders>
            <w:hideMark/>
          </w:tcPr>
          <w:p w14:paraId="263F038F" w14:textId="77777777" w:rsidR="002510E7" w:rsidRPr="003160D1" w:rsidRDefault="002510E7" w:rsidP="007C539B">
            <w:pPr>
              <w:keepNext/>
              <w:jc w:val="center"/>
              <w:rPr>
                <w:color w:val="000000" w:themeColor="text1"/>
              </w:rPr>
            </w:pPr>
            <w:r w:rsidRPr="003160D1">
              <w:rPr>
                <w:b/>
                <w:color w:val="000000" w:themeColor="text1"/>
              </w:rPr>
              <w:t>Platseebo</w:t>
            </w:r>
          </w:p>
          <w:p w14:paraId="5A785532" w14:textId="77777777" w:rsidR="002510E7" w:rsidRPr="003160D1" w:rsidRDefault="002510E7" w:rsidP="007C539B">
            <w:pPr>
              <w:keepNext/>
              <w:jc w:val="center"/>
              <w:rPr>
                <w:b/>
                <w:color w:val="000000" w:themeColor="text1"/>
              </w:rPr>
            </w:pPr>
            <w:r w:rsidRPr="003160D1">
              <w:rPr>
                <w:b/>
                <w:color w:val="000000" w:themeColor="text1"/>
              </w:rPr>
              <w:t>N = 166</w:t>
            </w:r>
          </w:p>
        </w:tc>
        <w:tc>
          <w:tcPr>
            <w:tcW w:w="1682" w:type="dxa"/>
            <w:tcBorders>
              <w:top w:val="single" w:sz="4" w:space="0" w:color="auto"/>
              <w:left w:val="single" w:sz="4" w:space="0" w:color="auto"/>
              <w:bottom w:val="single" w:sz="4" w:space="0" w:color="auto"/>
              <w:right w:val="single" w:sz="4" w:space="0" w:color="auto"/>
            </w:tcBorders>
            <w:hideMark/>
          </w:tcPr>
          <w:p w14:paraId="55694D9B" w14:textId="77777777" w:rsidR="002510E7" w:rsidRPr="003160D1" w:rsidRDefault="002510E7" w:rsidP="007C539B">
            <w:pPr>
              <w:keepNext/>
              <w:jc w:val="center"/>
              <w:rPr>
                <w:color w:val="000000" w:themeColor="text1"/>
              </w:rPr>
            </w:pPr>
            <w:r w:rsidRPr="003160D1">
              <w:rPr>
                <w:b/>
                <w:color w:val="000000" w:themeColor="text1"/>
              </w:rPr>
              <w:t>Adalimumab</w:t>
            </w:r>
          </w:p>
          <w:p w14:paraId="43D32978" w14:textId="77777777" w:rsidR="002510E7" w:rsidRPr="003160D1" w:rsidRDefault="002510E7" w:rsidP="007C539B">
            <w:pPr>
              <w:keepNext/>
              <w:jc w:val="center"/>
              <w:rPr>
                <w:color w:val="000000" w:themeColor="text1"/>
              </w:rPr>
            </w:pPr>
            <w:r w:rsidRPr="003160D1">
              <w:rPr>
                <w:b/>
                <w:color w:val="000000" w:themeColor="text1"/>
              </w:rPr>
              <w:t>160/80 mg</w:t>
            </w:r>
          </w:p>
          <w:p w14:paraId="16EACB98" w14:textId="77777777" w:rsidR="002510E7" w:rsidRPr="003160D1" w:rsidRDefault="002510E7" w:rsidP="007C539B">
            <w:pPr>
              <w:keepNext/>
              <w:jc w:val="center"/>
              <w:rPr>
                <w:b/>
                <w:color w:val="000000" w:themeColor="text1"/>
              </w:rPr>
            </w:pPr>
            <w:r w:rsidRPr="003160D1">
              <w:rPr>
                <w:b/>
                <w:color w:val="000000" w:themeColor="text1"/>
              </w:rPr>
              <w:t>N = 159</w:t>
            </w:r>
          </w:p>
        </w:tc>
      </w:tr>
      <w:tr w:rsidR="002510E7" w:rsidRPr="003160D1" w14:paraId="71A83BEF" w14:textId="77777777" w:rsidTr="005235CC">
        <w:trPr>
          <w:cantSplit/>
        </w:trPr>
        <w:tc>
          <w:tcPr>
            <w:tcW w:w="1668" w:type="dxa"/>
            <w:tcBorders>
              <w:top w:val="single" w:sz="4" w:space="0" w:color="auto"/>
              <w:left w:val="single" w:sz="4" w:space="0" w:color="auto"/>
              <w:bottom w:val="single" w:sz="4" w:space="0" w:color="auto"/>
              <w:right w:val="single" w:sz="4" w:space="0" w:color="auto"/>
            </w:tcBorders>
            <w:hideMark/>
          </w:tcPr>
          <w:p w14:paraId="089299FE" w14:textId="77777777" w:rsidR="002510E7" w:rsidRPr="003160D1" w:rsidRDefault="002510E7" w:rsidP="007C539B">
            <w:pPr>
              <w:keepNext/>
              <w:rPr>
                <w:color w:val="000000" w:themeColor="text1"/>
              </w:rPr>
            </w:pPr>
            <w:r w:rsidRPr="003160D1">
              <w:rPr>
                <w:color w:val="000000" w:themeColor="text1"/>
              </w:rPr>
              <w:t>4. nädal</w:t>
            </w:r>
          </w:p>
        </w:tc>
        <w:tc>
          <w:tcPr>
            <w:tcW w:w="1134" w:type="dxa"/>
            <w:tcBorders>
              <w:top w:val="single" w:sz="4" w:space="0" w:color="auto"/>
              <w:left w:val="single" w:sz="4" w:space="0" w:color="auto"/>
              <w:bottom w:val="single" w:sz="4" w:space="0" w:color="auto"/>
              <w:right w:val="single" w:sz="4" w:space="0" w:color="auto"/>
            </w:tcBorders>
          </w:tcPr>
          <w:p w14:paraId="7B2A5633" w14:textId="77777777" w:rsidR="002510E7" w:rsidRPr="003160D1" w:rsidRDefault="002510E7" w:rsidP="007C539B">
            <w:pPr>
              <w:keepNext/>
              <w:rPr>
                <w:color w:val="000000" w:themeColor="text1"/>
              </w:rPr>
            </w:pPr>
          </w:p>
        </w:tc>
        <w:tc>
          <w:tcPr>
            <w:tcW w:w="1736" w:type="dxa"/>
            <w:tcBorders>
              <w:top w:val="single" w:sz="4" w:space="0" w:color="auto"/>
              <w:left w:val="single" w:sz="4" w:space="0" w:color="auto"/>
              <w:bottom w:val="single" w:sz="4" w:space="0" w:color="auto"/>
              <w:right w:val="single" w:sz="4" w:space="0" w:color="auto"/>
            </w:tcBorders>
          </w:tcPr>
          <w:p w14:paraId="2239D3D2" w14:textId="77777777" w:rsidR="002510E7" w:rsidRPr="003160D1" w:rsidRDefault="002510E7" w:rsidP="007C539B">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1F7FEB58" w14:textId="77777777" w:rsidR="002510E7" w:rsidRPr="003160D1" w:rsidRDefault="002510E7" w:rsidP="007C539B">
            <w:pPr>
              <w:keepNext/>
              <w:rPr>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14:paraId="09745076" w14:textId="77777777" w:rsidR="002510E7" w:rsidRPr="003160D1" w:rsidRDefault="002510E7" w:rsidP="007C539B">
            <w:pPr>
              <w:keepNext/>
              <w:rPr>
                <w:color w:val="000000" w:themeColor="text1"/>
              </w:rPr>
            </w:pPr>
          </w:p>
        </w:tc>
        <w:tc>
          <w:tcPr>
            <w:tcW w:w="1682" w:type="dxa"/>
            <w:tcBorders>
              <w:top w:val="single" w:sz="4" w:space="0" w:color="auto"/>
              <w:left w:val="single" w:sz="4" w:space="0" w:color="auto"/>
              <w:bottom w:val="single" w:sz="4" w:space="0" w:color="auto"/>
              <w:right w:val="single" w:sz="4" w:space="0" w:color="auto"/>
            </w:tcBorders>
          </w:tcPr>
          <w:p w14:paraId="4E3F68E7" w14:textId="77777777" w:rsidR="002510E7" w:rsidRPr="003160D1" w:rsidRDefault="002510E7" w:rsidP="007C539B">
            <w:pPr>
              <w:keepNext/>
              <w:rPr>
                <w:color w:val="000000" w:themeColor="text1"/>
              </w:rPr>
            </w:pPr>
          </w:p>
        </w:tc>
      </w:tr>
      <w:tr w:rsidR="002510E7" w:rsidRPr="003160D1" w14:paraId="4DF7800A" w14:textId="77777777" w:rsidTr="005235CC">
        <w:trPr>
          <w:cantSplit/>
        </w:trPr>
        <w:tc>
          <w:tcPr>
            <w:tcW w:w="1668" w:type="dxa"/>
            <w:tcBorders>
              <w:top w:val="single" w:sz="4" w:space="0" w:color="auto"/>
              <w:left w:val="single" w:sz="4" w:space="0" w:color="auto"/>
              <w:bottom w:val="single" w:sz="4" w:space="0" w:color="auto"/>
              <w:right w:val="single" w:sz="4" w:space="0" w:color="auto"/>
            </w:tcBorders>
            <w:hideMark/>
          </w:tcPr>
          <w:p w14:paraId="5E102DBE" w14:textId="77777777" w:rsidR="002510E7" w:rsidRPr="003160D1" w:rsidRDefault="002510E7" w:rsidP="007C539B">
            <w:pPr>
              <w:rPr>
                <w:color w:val="000000" w:themeColor="text1"/>
              </w:rPr>
            </w:pPr>
            <w:r w:rsidRPr="003160D1">
              <w:rPr>
                <w:color w:val="000000" w:themeColor="text1"/>
              </w:rPr>
              <w:t>Kliiniline remissioon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B7BDD9" w14:textId="77777777" w:rsidR="002510E7" w:rsidRPr="003160D1" w:rsidRDefault="002510E7" w:rsidP="007C539B">
            <w:pPr>
              <w:jc w:val="center"/>
              <w:rPr>
                <w:color w:val="000000" w:themeColor="text1"/>
              </w:rPr>
            </w:pPr>
            <w:r w:rsidRPr="003160D1">
              <w:rPr>
                <w:color w:val="000000" w:themeColor="text1"/>
              </w:rPr>
              <w:t>12%</w:t>
            </w:r>
          </w:p>
        </w:tc>
        <w:tc>
          <w:tcPr>
            <w:tcW w:w="1736" w:type="dxa"/>
            <w:tcBorders>
              <w:top w:val="single" w:sz="4" w:space="0" w:color="auto"/>
              <w:left w:val="single" w:sz="4" w:space="0" w:color="auto"/>
              <w:bottom w:val="single" w:sz="4" w:space="0" w:color="auto"/>
              <w:right w:val="single" w:sz="4" w:space="0" w:color="auto"/>
            </w:tcBorders>
            <w:vAlign w:val="center"/>
            <w:hideMark/>
          </w:tcPr>
          <w:p w14:paraId="7CFAEFEA" w14:textId="77777777" w:rsidR="002510E7" w:rsidRPr="003160D1" w:rsidRDefault="002510E7" w:rsidP="007C539B">
            <w:pPr>
              <w:jc w:val="center"/>
              <w:rPr>
                <w:color w:val="000000" w:themeColor="text1"/>
              </w:rPr>
            </w:pPr>
            <w:r w:rsidRPr="003160D1">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1D2EC27" w14:textId="77777777" w:rsidR="002510E7" w:rsidRPr="003160D1" w:rsidRDefault="002510E7" w:rsidP="007C539B">
            <w:pPr>
              <w:jc w:val="center"/>
              <w:rPr>
                <w:color w:val="000000" w:themeColor="text1"/>
              </w:rPr>
            </w:pPr>
            <w:r w:rsidRPr="003160D1">
              <w:rPr>
                <w:color w:val="000000" w:themeColor="text1"/>
              </w:rPr>
              <w:t>36%*</w:t>
            </w:r>
          </w:p>
        </w:tc>
        <w:tc>
          <w:tcPr>
            <w:tcW w:w="1242" w:type="dxa"/>
            <w:tcBorders>
              <w:top w:val="single" w:sz="4" w:space="0" w:color="auto"/>
              <w:left w:val="single" w:sz="4" w:space="0" w:color="auto"/>
              <w:bottom w:val="single" w:sz="4" w:space="0" w:color="auto"/>
              <w:right w:val="single" w:sz="4" w:space="0" w:color="auto"/>
            </w:tcBorders>
            <w:vAlign w:val="center"/>
            <w:hideMark/>
          </w:tcPr>
          <w:p w14:paraId="53BA6FA8" w14:textId="77777777" w:rsidR="002510E7" w:rsidRPr="003160D1" w:rsidRDefault="002510E7" w:rsidP="007C539B">
            <w:pPr>
              <w:jc w:val="center"/>
              <w:rPr>
                <w:color w:val="000000" w:themeColor="text1"/>
              </w:rPr>
            </w:pPr>
            <w:r w:rsidRPr="003160D1">
              <w:rPr>
                <w:color w:val="000000" w:themeColor="text1"/>
              </w:rPr>
              <w:t>7%</w:t>
            </w:r>
          </w:p>
        </w:tc>
        <w:tc>
          <w:tcPr>
            <w:tcW w:w="1682" w:type="dxa"/>
            <w:tcBorders>
              <w:top w:val="single" w:sz="4" w:space="0" w:color="auto"/>
              <w:left w:val="single" w:sz="4" w:space="0" w:color="auto"/>
              <w:bottom w:val="single" w:sz="4" w:space="0" w:color="auto"/>
              <w:right w:val="single" w:sz="4" w:space="0" w:color="auto"/>
            </w:tcBorders>
            <w:vAlign w:val="center"/>
            <w:hideMark/>
          </w:tcPr>
          <w:p w14:paraId="325A518E" w14:textId="77777777" w:rsidR="002510E7" w:rsidRPr="003160D1" w:rsidRDefault="002510E7" w:rsidP="007C539B">
            <w:pPr>
              <w:jc w:val="center"/>
              <w:rPr>
                <w:color w:val="000000" w:themeColor="text1"/>
              </w:rPr>
            </w:pPr>
            <w:r w:rsidRPr="003160D1">
              <w:rPr>
                <w:color w:val="000000" w:themeColor="text1"/>
              </w:rPr>
              <w:t>21%*</w:t>
            </w:r>
          </w:p>
        </w:tc>
      </w:tr>
      <w:tr w:rsidR="002510E7" w:rsidRPr="003160D1" w14:paraId="6C061761" w14:textId="77777777" w:rsidTr="005235CC">
        <w:trPr>
          <w:cantSplit/>
        </w:trPr>
        <w:tc>
          <w:tcPr>
            <w:tcW w:w="1668" w:type="dxa"/>
            <w:tcBorders>
              <w:top w:val="single" w:sz="4" w:space="0" w:color="auto"/>
              <w:left w:val="single" w:sz="4" w:space="0" w:color="auto"/>
              <w:bottom w:val="single" w:sz="4" w:space="0" w:color="auto"/>
              <w:right w:val="single" w:sz="4" w:space="0" w:color="auto"/>
            </w:tcBorders>
            <w:hideMark/>
          </w:tcPr>
          <w:p w14:paraId="2AF7D61A" w14:textId="77777777" w:rsidR="002510E7" w:rsidRPr="003160D1" w:rsidRDefault="002510E7"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DD6E74" w14:textId="77777777" w:rsidR="002510E7" w:rsidRPr="003160D1" w:rsidRDefault="002510E7" w:rsidP="007C539B">
            <w:pPr>
              <w:jc w:val="center"/>
              <w:rPr>
                <w:color w:val="000000" w:themeColor="text1"/>
              </w:rPr>
            </w:pPr>
            <w:r w:rsidRPr="003160D1">
              <w:rPr>
                <w:color w:val="000000" w:themeColor="text1"/>
              </w:rPr>
              <w:t>24%</w:t>
            </w:r>
          </w:p>
        </w:tc>
        <w:tc>
          <w:tcPr>
            <w:tcW w:w="1736" w:type="dxa"/>
            <w:tcBorders>
              <w:top w:val="single" w:sz="4" w:space="0" w:color="auto"/>
              <w:left w:val="single" w:sz="4" w:space="0" w:color="auto"/>
              <w:bottom w:val="single" w:sz="4" w:space="0" w:color="auto"/>
              <w:right w:val="single" w:sz="4" w:space="0" w:color="auto"/>
            </w:tcBorders>
            <w:vAlign w:val="center"/>
            <w:hideMark/>
          </w:tcPr>
          <w:p w14:paraId="49E304CC" w14:textId="77777777" w:rsidR="002510E7" w:rsidRPr="003160D1" w:rsidRDefault="002510E7" w:rsidP="007C539B">
            <w:pPr>
              <w:jc w:val="center"/>
              <w:rPr>
                <w:color w:val="000000" w:themeColor="text1"/>
              </w:rPr>
            </w:pPr>
            <w:r w:rsidRPr="003160D1">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253BE9D8" w14:textId="77777777" w:rsidR="002510E7" w:rsidRPr="003160D1" w:rsidRDefault="002510E7" w:rsidP="007C539B">
            <w:pPr>
              <w:jc w:val="center"/>
              <w:rPr>
                <w:color w:val="000000" w:themeColor="text1"/>
              </w:rPr>
            </w:pPr>
            <w:r w:rsidRPr="003160D1">
              <w:rPr>
                <w:color w:val="000000" w:themeColor="text1"/>
              </w:rPr>
              <w:t>49%**</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686B959" w14:textId="77777777" w:rsidR="002510E7" w:rsidRPr="003160D1" w:rsidRDefault="002510E7" w:rsidP="007C539B">
            <w:pPr>
              <w:jc w:val="center"/>
              <w:rPr>
                <w:color w:val="000000" w:themeColor="text1"/>
              </w:rPr>
            </w:pPr>
            <w:r w:rsidRPr="003160D1">
              <w:rPr>
                <w:color w:val="000000" w:themeColor="text1"/>
              </w:rPr>
              <w:t>25%</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9812F72" w14:textId="77777777" w:rsidR="002510E7" w:rsidRPr="003160D1" w:rsidRDefault="002510E7" w:rsidP="007C539B">
            <w:pPr>
              <w:jc w:val="center"/>
              <w:rPr>
                <w:color w:val="000000" w:themeColor="text1"/>
              </w:rPr>
            </w:pPr>
            <w:r w:rsidRPr="003160D1">
              <w:rPr>
                <w:color w:val="000000" w:themeColor="text1"/>
              </w:rPr>
              <w:t>38%**</w:t>
            </w:r>
          </w:p>
        </w:tc>
      </w:tr>
      <w:tr w:rsidR="00995D38" w:rsidRPr="003160D1" w14:paraId="7B8444EA" w14:textId="77777777" w:rsidTr="00995D38">
        <w:trPr>
          <w:cantSplit/>
        </w:trPr>
        <w:tc>
          <w:tcPr>
            <w:tcW w:w="9303" w:type="dxa"/>
            <w:gridSpan w:val="6"/>
            <w:tcBorders>
              <w:top w:val="single" w:sz="4" w:space="0" w:color="auto"/>
              <w:left w:val="nil"/>
              <w:bottom w:val="nil"/>
              <w:right w:val="nil"/>
            </w:tcBorders>
          </w:tcPr>
          <w:p w14:paraId="40BBE4E4" w14:textId="77777777" w:rsidR="00995D38" w:rsidRPr="00A45993" w:rsidRDefault="00995D38" w:rsidP="007C539B">
            <w:pPr>
              <w:ind w:left="270" w:hanging="270"/>
              <w:rPr>
                <w:color w:val="000000" w:themeColor="text1"/>
                <w:sz w:val="20"/>
              </w:rPr>
            </w:pPr>
            <w:r w:rsidRPr="00A45993">
              <w:rPr>
                <w:color w:val="000000" w:themeColor="text1"/>
                <w:sz w:val="20"/>
              </w:rPr>
              <w:t>Kõik p</w:t>
            </w:r>
            <w:r w:rsidRPr="00A45993">
              <w:rPr>
                <w:color w:val="000000" w:themeColor="text1"/>
                <w:sz w:val="20"/>
              </w:rPr>
              <w:noBreakHyphen/>
              <w:t xml:space="preserve">väärtused on adalimumabi </w:t>
            </w:r>
            <w:r w:rsidRPr="00A45993">
              <w:rPr>
                <w:i/>
                <w:color w:val="000000" w:themeColor="text1"/>
                <w:sz w:val="20"/>
              </w:rPr>
              <w:t>versus</w:t>
            </w:r>
            <w:r w:rsidRPr="00A45993">
              <w:rPr>
                <w:color w:val="000000" w:themeColor="text1"/>
                <w:sz w:val="20"/>
              </w:rPr>
              <w:t xml:space="preserve"> platseebo proportsioonide paariviisilised võrdlused.</w:t>
            </w:r>
          </w:p>
          <w:p w14:paraId="0348D407" w14:textId="77777777" w:rsidR="00995D38" w:rsidRPr="00A45993" w:rsidRDefault="00995D38" w:rsidP="007C539B">
            <w:pPr>
              <w:ind w:left="270" w:hanging="270"/>
              <w:rPr>
                <w:color w:val="000000" w:themeColor="text1"/>
                <w:sz w:val="20"/>
              </w:rPr>
            </w:pPr>
            <w:r w:rsidRPr="00A45993">
              <w:rPr>
                <w:color w:val="000000" w:themeColor="text1"/>
                <w:sz w:val="20"/>
              </w:rPr>
              <w:t>* p &lt; 0,001</w:t>
            </w:r>
          </w:p>
          <w:p w14:paraId="1BFAB1D0" w14:textId="77777777" w:rsidR="00995D38" w:rsidRPr="00A45993" w:rsidRDefault="00995D38" w:rsidP="007C539B">
            <w:pPr>
              <w:ind w:left="270" w:hanging="270"/>
              <w:rPr>
                <w:color w:val="000000" w:themeColor="text1"/>
                <w:sz w:val="20"/>
              </w:rPr>
            </w:pPr>
            <w:r w:rsidRPr="00A45993">
              <w:rPr>
                <w:color w:val="000000" w:themeColor="text1"/>
                <w:sz w:val="20"/>
              </w:rPr>
              <w:t>** p &lt; 0,01</w:t>
            </w:r>
          </w:p>
        </w:tc>
      </w:tr>
    </w:tbl>
    <w:p w14:paraId="1C54B960" w14:textId="77777777" w:rsidR="00C46587" w:rsidRPr="003160D1" w:rsidRDefault="00C46587" w:rsidP="007C539B">
      <w:pPr>
        <w:rPr>
          <w:color w:val="000000" w:themeColor="text1"/>
        </w:rPr>
      </w:pPr>
    </w:p>
    <w:p w14:paraId="79584ECB" w14:textId="77777777" w:rsidR="00C46587" w:rsidRPr="003160D1" w:rsidRDefault="00C46587" w:rsidP="007C539B">
      <w:pPr>
        <w:rPr>
          <w:color w:val="000000" w:themeColor="text1"/>
        </w:rPr>
      </w:pPr>
      <w:r w:rsidRPr="003160D1">
        <w:rPr>
          <w:color w:val="000000" w:themeColor="text1"/>
        </w:rPr>
        <w:t>Sarnaseid paranemise määrasid täheldati 160/80 mg ja 80/40 mg induktsiooniskeemide puhul 8. nädalal ja kõrvaltoimeid esines rohkem 160/80 mg rühmas.</w:t>
      </w:r>
    </w:p>
    <w:p w14:paraId="4BD3C76B" w14:textId="77777777" w:rsidR="00C46587" w:rsidRPr="003160D1" w:rsidRDefault="00C46587" w:rsidP="007C539B">
      <w:pPr>
        <w:rPr>
          <w:color w:val="000000" w:themeColor="text1"/>
        </w:rPr>
      </w:pPr>
    </w:p>
    <w:p w14:paraId="16962F83" w14:textId="77777777" w:rsidR="00C46587" w:rsidRPr="003160D1" w:rsidRDefault="00C46587" w:rsidP="007C539B">
      <w:pPr>
        <w:rPr>
          <w:color w:val="000000" w:themeColor="text1"/>
        </w:rPr>
      </w:pPr>
      <w:r w:rsidRPr="003160D1">
        <w:rPr>
          <w:color w:val="000000" w:themeColor="text1"/>
        </w:rPr>
        <w:t>CD uuringus III esines 4. nädalal 58% (499/854) patsientidest kliiniline ravivastus ja neid hinnati esmase analüüsiga. Nendest, kellel ilmnes ravivastus 4. nädalaks, olid 48% eelnevalt saanud muud TNF</w:t>
      </w:r>
      <w:r w:rsidRPr="003160D1">
        <w:rPr>
          <w:color w:val="000000" w:themeColor="text1"/>
        </w:rPr>
        <w:noBreakHyphen/>
        <w:t>i antagonisti. Remissiooni ja ravivastuse määrade säilimine on esitatud tabelis </w:t>
      </w:r>
      <w:r w:rsidR="009A390F" w:rsidRPr="003160D1">
        <w:rPr>
          <w:color w:val="000000" w:themeColor="text1"/>
        </w:rPr>
        <w:t>18</w:t>
      </w:r>
      <w:r w:rsidRPr="003160D1">
        <w:rPr>
          <w:color w:val="000000" w:themeColor="text1"/>
        </w:rPr>
        <w:t>. Kliinilise paranemise tulemused jäävad suhteliselt konstantseks olenemata eelnevast kokkupuutest TNF</w:t>
      </w:r>
      <w:r w:rsidRPr="003160D1">
        <w:rPr>
          <w:color w:val="000000" w:themeColor="text1"/>
        </w:rPr>
        <w:noBreakHyphen/>
        <w:t>i antagonistidega.</w:t>
      </w:r>
    </w:p>
    <w:p w14:paraId="1AA96DB0" w14:textId="77777777" w:rsidR="00C46587" w:rsidRPr="003160D1" w:rsidRDefault="00C46587" w:rsidP="007C539B">
      <w:pPr>
        <w:rPr>
          <w:color w:val="000000" w:themeColor="text1"/>
        </w:rPr>
      </w:pPr>
    </w:p>
    <w:p w14:paraId="70E1BC25" w14:textId="77777777" w:rsidR="00C46587" w:rsidRPr="003160D1" w:rsidRDefault="00C46587" w:rsidP="007C539B">
      <w:pPr>
        <w:rPr>
          <w:color w:val="000000" w:themeColor="text1"/>
        </w:rPr>
      </w:pPr>
      <w:r w:rsidRPr="003160D1">
        <w:rPr>
          <w:color w:val="000000" w:themeColor="text1"/>
        </w:rPr>
        <w:t>Võrreldes platseeboga oli adalimumabiga ravides haigusega seotud hospitaliseerimiste ja operatsioonide hulk 56. nädalal statistiliselt oluliselt väiksem.</w:t>
      </w:r>
    </w:p>
    <w:p w14:paraId="1EFBD506" w14:textId="77777777" w:rsidR="00C46587" w:rsidRPr="003160D1" w:rsidRDefault="00C46587" w:rsidP="007C539B">
      <w:pPr>
        <w:rPr>
          <w:color w:val="000000" w:themeColor="text1"/>
        </w:rPr>
      </w:pPr>
    </w:p>
    <w:p w14:paraId="3E280B24" w14:textId="77777777" w:rsidR="00C46587" w:rsidRPr="003160D1" w:rsidRDefault="00C46587" w:rsidP="000F7419">
      <w:pPr>
        <w:keepNext/>
        <w:keepLines/>
        <w:rPr>
          <w:color w:val="000000" w:themeColor="text1"/>
        </w:rPr>
      </w:pPr>
      <w:r w:rsidRPr="003160D1">
        <w:rPr>
          <w:b/>
          <w:color w:val="000000" w:themeColor="text1"/>
        </w:rPr>
        <w:t>Tabel </w:t>
      </w:r>
      <w:r w:rsidR="009A390F" w:rsidRPr="003160D1">
        <w:rPr>
          <w:b/>
          <w:color w:val="000000" w:themeColor="text1"/>
        </w:rPr>
        <w:t>18</w:t>
      </w:r>
      <w:r w:rsidRPr="003160D1">
        <w:rPr>
          <w:b/>
          <w:color w:val="000000" w:themeColor="text1"/>
        </w:rPr>
        <w:t>.</w:t>
      </w:r>
      <w:r w:rsidR="00342063" w:rsidRPr="003160D1">
        <w:rPr>
          <w:b/>
          <w:color w:val="000000" w:themeColor="text1"/>
        </w:rPr>
        <w:t xml:space="preserve"> </w:t>
      </w:r>
      <w:r w:rsidRPr="003160D1">
        <w:rPr>
          <w:b/>
          <w:color w:val="000000" w:themeColor="text1"/>
        </w:rPr>
        <w:t xml:space="preserve">Kliinilise remissiooni ja ravivastuse säilimine (patsientide </w:t>
      </w:r>
      <w:r w:rsidR="00861C81" w:rsidRPr="003160D1">
        <w:rPr>
          <w:b/>
          <w:color w:val="000000" w:themeColor="text1"/>
        </w:rPr>
        <w:t>protsent</w:t>
      </w:r>
      <w:r w:rsidRPr="003160D1">
        <w:rPr>
          <w:b/>
          <w:color w:val="000000" w:themeColor="text1"/>
        </w:rPr>
        <w:t>)</w:t>
      </w:r>
    </w:p>
    <w:p w14:paraId="21403441" w14:textId="77777777" w:rsidR="00C46587" w:rsidRPr="003160D1" w:rsidRDefault="00C46587" w:rsidP="000F7419">
      <w:pPr>
        <w:keepNext/>
        <w:keepLines/>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092"/>
        <w:gridCol w:w="2116"/>
        <w:gridCol w:w="2116"/>
      </w:tblGrid>
      <w:tr w:rsidR="00C46587" w:rsidRPr="003160D1" w14:paraId="2CEABA9B"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372162BA" w14:textId="77777777" w:rsidR="00C46587" w:rsidRPr="003160D1" w:rsidRDefault="00C46587" w:rsidP="000F7419">
            <w:pPr>
              <w:keepNext/>
              <w:keepLines/>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16D54D7E" w14:textId="77777777" w:rsidR="00C46587" w:rsidRPr="003160D1" w:rsidRDefault="00C46587" w:rsidP="000F7419">
            <w:pPr>
              <w:keepNext/>
              <w:keepLines/>
              <w:jc w:val="center"/>
              <w:rPr>
                <w:b/>
                <w:color w:val="000000" w:themeColor="text1"/>
              </w:rPr>
            </w:pPr>
            <w:r w:rsidRPr="003160D1">
              <w:rPr>
                <w:b/>
                <w:color w:val="000000" w:themeColor="text1"/>
              </w:rPr>
              <w:t>Platseebo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00A9F09" w14:textId="77777777" w:rsidR="00C46587" w:rsidRPr="003160D1" w:rsidRDefault="00C46587" w:rsidP="000F7419">
            <w:pPr>
              <w:keepNext/>
              <w:keepLines/>
              <w:jc w:val="center"/>
              <w:rPr>
                <w:color w:val="000000" w:themeColor="text1"/>
              </w:rPr>
            </w:pPr>
            <w:r w:rsidRPr="003160D1">
              <w:rPr>
                <w:b/>
                <w:color w:val="000000" w:themeColor="text1"/>
              </w:rPr>
              <w:t>40 mg adalimumabi</w:t>
            </w:r>
          </w:p>
          <w:p w14:paraId="0283E1F5" w14:textId="77777777" w:rsidR="00C46587" w:rsidRPr="003160D1" w:rsidRDefault="00C46587" w:rsidP="000F7419">
            <w:pPr>
              <w:keepNext/>
              <w:keepLines/>
              <w:jc w:val="center"/>
              <w:rPr>
                <w:b/>
                <w:color w:val="000000" w:themeColor="text1"/>
              </w:rPr>
            </w:pPr>
            <w:r w:rsidRPr="003160D1">
              <w:rPr>
                <w:b/>
                <w:color w:val="000000" w:themeColor="text1"/>
              </w:rPr>
              <w:t>igal teisel nädalal</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88024A3" w14:textId="77777777" w:rsidR="00C46587" w:rsidRPr="003160D1" w:rsidRDefault="00C46587" w:rsidP="000F7419">
            <w:pPr>
              <w:keepNext/>
              <w:keepLines/>
              <w:jc w:val="center"/>
              <w:rPr>
                <w:color w:val="000000" w:themeColor="text1"/>
              </w:rPr>
            </w:pPr>
            <w:r w:rsidRPr="003160D1">
              <w:rPr>
                <w:b/>
                <w:color w:val="000000" w:themeColor="text1"/>
              </w:rPr>
              <w:t>40 mg adalimumabi</w:t>
            </w:r>
          </w:p>
          <w:p w14:paraId="070A3047" w14:textId="77777777" w:rsidR="00C46587" w:rsidRPr="003160D1" w:rsidRDefault="00C46587" w:rsidP="000F7419">
            <w:pPr>
              <w:keepNext/>
              <w:keepLines/>
              <w:jc w:val="center"/>
              <w:rPr>
                <w:b/>
                <w:color w:val="000000" w:themeColor="text1"/>
              </w:rPr>
            </w:pPr>
            <w:r w:rsidRPr="003160D1">
              <w:rPr>
                <w:b/>
                <w:color w:val="000000" w:themeColor="text1"/>
              </w:rPr>
              <w:t>igal nädalal</w:t>
            </w:r>
          </w:p>
        </w:tc>
      </w:tr>
      <w:tr w:rsidR="00C46587" w:rsidRPr="003160D1" w14:paraId="0770F0D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405A998" w14:textId="77777777" w:rsidR="00C46587" w:rsidRPr="003160D1" w:rsidRDefault="00C46587" w:rsidP="000F7419">
            <w:pPr>
              <w:keepNext/>
              <w:keepLines/>
              <w:rPr>
                <w:b/>
                <w:color w:val="000000" w:themeColor="text1"/>
              </w:rPr>
            </w:pPr>
            <w:r w:rsidRPr="003160D1">
              <w:rPr>
                <w:b/>
                <w:color w:val="000000" w:themeColor="text1"/>
              </w:rPr>
              <w:t>26. nädal</w:t>
            </w:r>
          </w:p>
        </w:tc>
        <w:tc>
          <w:tcPr>
            <w:tcW w:w="2165" w:type="dxa"/>
            <w:tcBorders>
              <w:top w:val="single" w:sz="4" w:space="0" w:color="auto"/>
              <w:left w:val="single" w:sz="4" w:space="0" w:color="auto"/>
              <w:bottom w:val="single" w:sz="4" w:space="0" w:color="auto"/>
              <w:right w:val="single" w:sz="4" w:space="0" w:color="auto"/>
            </w:tcBorders>
            <w:hideMark/>
          </w:tcPr>
          <w:p w14:paraId="28480B88" w14:textId="77777777" w:rsidR="00C46587" w:rsidRPr="003160D1" w:rsidRDefault="00C46587" w:rsidP="000F7419">
            <w:pPr>
              <w:keepNext/>
              <w:keepLines/>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6EEF15AD" w14:textId="77777777" w:rsidR="00C46587" w:rsidRPr="003160D1" w:rsidRDefault="00C46587" w:rsidP="000F7419">
            <w:pPr>
              <w:keepNext/>
              <w:keepLines/>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651F93AB" w14:textId="77777777" w:rsidR="00C46587" w:rsidRPr="003160D1" w:rsidRDefault="00C46587" w:rsidP="000F7419">
            <w:pPr>
              <w:keepNext/>
              <w:keepLines/>
              <w:jc w:val="center"/>
              <w:rPr>
                <w:b/>
                <w:color w:val="000000" w:themeColor="text1"/>
              </w:rPr>
            </w:pPr>
            <w:r w:rsidRPr="003160D1">
              <w:rPr>
                <w:b/>
                <w:color w:val="000000" w:themeColor="text1"/>
              </w:rPr>
              <w:t>N = 157</w:t>
            </w:r>
          </w:p>
        </w:tc>
      </w:tr>
      <w:tr w:rsidR="00C46587" w:rsidRPr="003160D1" w14:paraId="77F448E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2D473A0" w14:textId="77777777" w:rsidR="00C46587" w:rsidRPr="003160D1" w:rsidRDefault="00C46587" w:rsidP="000F7419">
            <w:pPr>
              <w:keepNext/>
              <w:keepLines/>
              <w:rPr>
                <w:color w:val="000000" w:themeColor="text1"/>
              </w:rPr>
            </w:pPr>
            <w:r w:rsidRPr="003160D1">
              <w:rPr>
                <w:color w:val="000000" w:themeColor="text1"/>
              </w:rPr>
              <w:t>Kliiniline remissioon</w:t>
            </w:r>
          </w:p>
        </w:tc>
        <w:tc>
          <w:tcPr>
            <w:tcW w:w="2165" w:type="dxa"/>
            <w:tcBorders>
              <w:top w:val="single" w:sz="4" w:space="0" w:color="auto"/>
              <w:left w:val="single" w:sz="4" w:space="0" w:color="auto"/>
              <w:bottom w:val="single" w:sz="4" w:space="0" w:color="auto"/>
              <w:right w:val="single" w:sz="4" w:space="0" w:color="auto"/>
            </w:tcBorders>
            <w:hideMark/>
          </w:tcPr>
          <w:p w14:paraId="7B647CD7" w14:textId="77777777" w:rsidR="00C46587" w:rsidRPr="003160D1" w:rsidRDefault="00C46587" w:rsidP="000F7419">
            <w:pPr>
              <w:keepNext/>
              <w:keepLines/>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59163B64" w14:textId="77777777" w:rsidR="00C46587" w:rsidRPr="003160D1" w:rsidRDefault="00C46587" w:rsidP="000F7419">
            <w:pPr>
              <w:keepNext/>
              <w:keepLines/>
              <w:jc w:val="center"/>
              <w:rPr>
                <w:color w:val="000000" w:themeColor="text1"/>
              </w:rPr>
            </w:pPr>
            <w:r w:rsidRPr="003160D1">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44F14BC3" w14:textId="77777777" w:rsidR="00C46587" w:rsidRPr="003160D1" w:rsidRDefault="00C46587" w:rsidP="000F7419">
            <w:pPr>
              <w:keepNext/>
              <w:keepLines/>
              <w:jc w:val="center"/>
              <w:rPr>
                <w:color w:val="000000" w:themeColor="text1"/>
              </w:rPr>
            </w:pPr>
            <w:r w:rsidRPr="003160D1">
              <w:rPr>
                <w:color w:val="000000" w:themeColor="text1"/>
              </w:rPr>
              <w:t>47%*</w:t>
            </w:r>
          </w:p>
        </w:tc>
      </w:tr>
      <w:tr w:rsidR="00C46587" w:rsidRPr="003160D1" w14:paraId="63A1812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19E0103" w14:textId="77777777" w:rsidR="00C46587" w:rsidRPr="003160D1" w:rsidRDefault="00C46587" w:rsidP="000F7419">
            <w:pPr>
              <w:keepNext/>
              <w:keepLines/>
              <w:rPr>
                <w:color w:val="000000" w:themeColor="text1"/>
              </w:rPr>
            </w:pPr>
            <w:r w:rsidRPr="003160D1">
              <w:rPr>
                <w:color w:val="000000" w:themeColor="text1"/>
              </w:rPr>
              <w:t>Kliiniline ravivastus (CR</w:t>
            </w:r>
            <w:r w:rsidRPr="003160D1">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5599BF5B" w14:textId="77777777" w:rsidR="00C46587" w:rsidRPr="003160D1" w:rsidRDefault="00C46587" w:rsidP="000F7419">
            <w:pPr>
              <w:keepNext/>
              <w:keepLines/>
              <w:jc w:val="center"/>
              <w:rPr>
                <w:color w:val="000000" w:themeColor="text1"/>
              </w:rPr>
            </w:pPr>
            <w:r w:rsidRPr="003160D1">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064EFC39" w14:textId="77777777" w:rsidR="00C46587" w:rsidRPr="003160D1" w:rsidRDefault="00C46587" w:rsidP="000F7419">
            <w:pPr>
              <w:keepNext/>
              <w:keepLines/>
              <w:jc w:val="center"/>
              <w:rPr>
                <w:color w:val="000000" w:themeColor="text1"/>
              </w:rPr>
            </w:pPr>
            <w:r w:rsidRPr="003160D1">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1F2EDB58" w14:textId="77777777" w:rsidR="00C46587" w:rsidRPr="003160D1" w:rsidRDefault="00C46587" w:rsidP="000F7419">
            <w:pPr>
              <w:keepNext/>
              <w:keepLines/>
              <w:jc w:val="center"/>
              <w:rPr>
                <w:color w:val="000000" w:themeColor="text1"/>
              </w:rPr>
            </w:pPr>
            <w:r w:rsidRPr="003160D1">
              <w:rPr>
                <w:color w:val="000000" w:themeColor="text1"/>
              </w:rPr>
              <w:t>52%*</w:t>
            </w:r>
          </w:p>
        </w:tc>
      </w:tr>
      <w:tr w:rsidR="00C46587" w:rsidRPr="003160D1" w14:paraId="53A5DA35"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5E3B7BD" w14:textId="77777777" w:rsidR="00C46587" w:rsidRPr="003160D1" w:rsidRDefault="00C46587" w:rsidP="000F7419">
            <w:pPr>
              <w:keepNext/>
              <w:keepLines/>
              <w:ind w:left="288"/>
              <w:rPr>
                <w:color w:val="000000" w:themeColor="text1"/>
              </w:rPr>
            </w:pPr>
            <w:r w:rsidRPr="003160D1">
              <w:rPr>
                <w:color w:val="000000" w:themeColor="text1"/>
              </w:rPr>
              <w:t xml:space="preserve">Patsiendid </w:t>
            </w:r>
            <w:r w:rsidR="00FA17EC"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4C0CA4F4" w14:textId="77777777" w:rsidR="00C46587" w:rsidRPr="003160D1" w:rsidRDefault="00C46587" w:rsidP="000F7419">
            <w:pPr>
              <w:keepNext/>
              <w:keepLines/>
              <w:jc w:val="center"/>
              <w:rPr>
                <w:color w:val="000000" w:themeColor="text1"/>
              </w:rPr>
            </w:pPr>
            <w:r w:rsidRPr="003160D1">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1C20EF92" w14:textId="77777777" w:rsidR="00C46587" w:rsidRPr="003160D1" w:rsidRDefault="00C46587" w:rsidP="000F7419">
            <w:pPr>
              <w:keepNext/>
              <w:keepLines/>
              <w:jc w:val="center"/>
              <w:rPr>
                <w:color w:val="000000" w:themeColor="text1"/>
              </w:rPr>
            </w:pPr>
            <w:r w:rsidRPr="003160D1">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36938018" w14:textId="77777777" w:rsidR="00C46587" w:rsidRPr="003160D1" w:rsidRDefault="00C46587" w:rsidP="000F7419">
            <w:pPr>
              <w:keepNext/>
              <w:keepLines/>
              <w:jc w:val="center"/>
              <w:rPr>
                <w:color w:val="000000" w:themeColor="text1"/>
              </w:rPr>
            </w:pPr>
            <w:r w:rsidRPr="003160D1">
              <w:rPr>
                <w:color w:val="000000" w:themeColor="text1"/>
              </w:rPr>
              <w:t>15% (11/74)**</w:t>
            </w:r>
          </w:p>
        </w:tc>
      </w:tr>
      <w:tr w:rsidR="00C46587" w:rsidRPr="003160D1" w14:paraId="6E7D96CC"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CB0F3A8" w14:textId="77777777" w:rsidR="00C46587" w:rsidRPr="003160D1" w:rsidRDefault="00C46587" w:rsidP="000F7419">
            <w:pPr>
              <w:keepNext/>
              <w:keepLines/>
              <w:rPr>
                <w:b/>
                <w:color w:val="000000" w:themeColor="text1"/>
              </w:rPr>
            </w:pPr>
            <w:r w:rsidRPr="003160D1">
              <w:rPr>
                <w:b/>
                <w:color w:val="000000" w:themeColor="text1"/>
              </w:rPr>
              <w:t>56. nädal</w:t>
            </w:r>
          </w:p>
        </w:tc>
        <w:tc>
          <w:tcPr>
            <w:tcW w:w="2165" w:type="dxa"/>
            <w:tcBorders>
              <w:top w:val="single" w:sz="4" w:space="0" w:color="auto"/>
              <w:left w:val="single" w:sz="4" w:space="0" w:color="auto"/>
              <w:bottom w:val="single" w:sz="4" w:space="0" w:color="auto"/>
              <w:right w:val="single" w:sz="4" w:space="0" w:color="auto"/>
            </w:tcBorders>
            <w:hideMark/>
          </w:tcPr>
          <w:p w14:paraId="4B8023AF" w14:textId="77777777" w:rsidR="00C46587" w:rsidRPr="003160D1" w:rsidRDefault="00C46587" w:rsidP="000F7419">
            <w:pPr>
              <w:keepNext/>
              <w:keepLines/>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0DE5DE7F" w14:textId="77777777" w:rsidR="00C46587" w:rsidRPr="003160D1" w:rsidRDefault="00C46587" w:rsidP="000F7419">
            <w:pPr>
              <w:keepNext/>
              <w:keepLines/>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46957385" w14:textId="77777777" w:rsidR="00C46587" w:rsidRPr="003160D1" w:rsidRDefault="00C46587" w:rsidP="000F7419">
            <w:pPr>
              <w:keepNext/>
              <w:keepLines/>
              <w:jc w:val="center"/>
              <w:rPr>
                <w:b/>
                <w:color w:val="000000" w:themeColor="text1"/>
              </w:rPr>
            </w:pPr>
            <w:r w:rsidRPr="003160D1">
              <w:rPr>
                <w:b/>
                <w:color w:val="000000" w:themeColor="text1"/>
              </w:rPr>
              <w:t>N = 157</w:t>
            </w:r>
          </w:p>
        </w:tc>
      </w:tr>
      <w:tr w:rsidR="00C46587" w:rsidRPr="003160D1" w14:paraId="2AA9857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30EF603" w14:textId="77777777" w:rsidR="00C46587" w:rsidRPr="003160D1" w:rsidRDefault="00C46587" w:rsidP="000F7419">
            <w:pPr>
              <w:keepNext/>
              <w:keepLines/>
              <w:rPr>
                <w:color w:val="000000" w:themeColor="text1"/>
              </w:rPr>
            </w:pPr>
            <w:r w:rsidRPr="003160D1">
              <w:rPr>
                <w:color w:val="000000" w:themeColor="text1"/>
              </w:rPr>
              <w:t>Kliiniline remissioon</w:t>
            </w:r>
          </w:p>
        </w:tc>
        <w:tc>
          <w:tcPr>
            <w:tcW w:w="2165" w:type="dxa"/>
            <w:tcBorders>
              <w:top w:val="single" w:sz="4" w:space="0" w:color="auto"/>
              <w:left w:val="single" w:sz="4" w:space="0" w:color="auto"/>
              <w:bottom w:val="single" w:sz="4" w:space="0" w:color="auto"/>
              <w:right w:val="single" w:sz="4" w:space="0" w:color="auto"/>
            </w:tcBorders>
            <w:hideMark/>
          </w:tcPr>
          <w:p w14:paraId="5000AC21" w14:textId="77777777" w:rsidR="00C46587" w:rsidRPr="003160D1" w:rsidRDefault="00C46587" w:rsidP="000F7419">
            <w:pPr>
              <w:keepNext/>
              <w:keepLines/>
              <w:jc w:val="center"/>
              <w:rPr>
                <w:color w:val="000000" w:themeColor="text1"/>
              </w:rPr>
            </w:pPr>
            <w:r w:rsidRPr="003160D1">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44D83C10" w14:textId="77777777" w:rsidR="00C46587" w:rsidRPr="003160D1" w:rsidRDefault="00C46587" w:rsidP="000F7419">
            <w:pPr>
              <w:keepNext/>
              <w:keepLines/>
              <w:jc w:val="center"/>
              <w:rPr>
                <w:color w:val="000000" w:themeColor="text1"/>
              </w:rPr>
            </w:pPr>
            <w:r w:rsidRPr="003160D1">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368515FE" w14:textId="77777777" w:rsidR="00C46587" w:rsidRPr="003160D1" w:rsidRDefault="00C46587" w:rsidP="000F7419">
            <w:pPr>
              <w:keepNext/>
              <w:keepLines/>
              <w:jc w:val="center"/>
              <w:rPr>
                <w:color w:val="000000" w:themeColor="text1"/>
              </w:rPr>
            </w:pPr>
            <w:r w:rsidRPr="003160D1">
              <w:rPr>
                <w:color w:val="000000" w:themeColor="text1"/>
              </w:rPr>
              <w:t>41%*</w:t>
            </w:r>
          </w:p>
        </w:tc>
      </w:tr>
      <w:tr w:rsidR="00C46587" w:rsidRPr="003160D1" w14:paraId="133B70DF"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47312E8" w14:textId="77777777" w:rsidR="00C46587" w:rsidRPr="003160D1" w:rsidRDefault="00C46587" w:rsidP="000F7419">
            <w:pPr>
              <w:keepNext/>
              <w:keepLines/>
              <w:rPr>
                <w:color w:val="000000" w:themeColor="text1"/>
              </w:rPr>
            </w:pPr>
            <w:r w:rsidRPr="003160D1">
              <w:rPr>
                <w:color w:val="000000" w:themeColor="text1"/>
              </w:rPr>
              <w:t>Kliiniline ravivastus (CR</w:t>
            </w:r>
            <w:r w:rsidRPr="003160D1">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0DA929D9" w14:textId="77777777" w:rsidR="00C46587" w:rsidRPr="003160D1" w:rsidRDefault="00C46587" w:rsidP="000F7419">
            <w:pPr>
              <w:keepNext/>
              <w:keepLines/>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2DB71BF6" w14:textId="77777777" w:rsidR="00C46587" w:rsidRPr="003160D1" w:rsidRDefault="00C46587" w:rsidP="000F7419">
            <w:pPr>
              <w:keepNext/>
              <w:keepLines/>
              <w:jc w:val="center"/>
              <w:rPr>
                <w:color w:val="000000" w:themeColor="text1"/>
              </w:rPr>
            </w:pPr>
            <w:r w:rsidRPr="003160D1">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64B873B2" w14:textId="77777777" w:rsidR="00C46587" w:rsidRPr="003160D1" w:rsidRDefault="00C46587" w:rsidP="000F7419">
            <w:pPr>
              <w:keepNext/>
              <w:keepLines/>
              <w:jc w:val="center"/>
              <w:rPr>
                <w:color w:val="000000" w:themeColor="text1"/>
              </w:rPr>
            </w:pPr>
            <w:r w:rsidRPr="003160D1">
              <w:rPr>
                <w:color w:val="000000" w:themeColor="text1"/>
              </w:rPr>
              <w:t>48%*</w:t>
            </w:r>
          </w:p>
        </w:tc>
      </w:tr>
      <w:tr w:rsidR="00C46587" w:rsidRPr="003160D1" w14:paraId="2366CD46" w14:textId="77777777" w:rsidTr="007F42F7">
        <w:tc>
          <w:tcPr>
            <w:tcW w:w="2808" w:type="dxa"/>
            <w:tcBorders>
              <w:top w:val="single" w:sz="4" w:space="0" w:color="auto"/>
              <w:left w:val="single" w:sz="4" w:space="0" w:color="auto"/>
              <w:bottom w:val="single" w:sz="4" w:space="0" w:color="auto"/>
              <w:right w:val="single" w:sz="4" w:space="0" w:color="auto"/>
            </w:tcBorders>
            <w:hideMark/>
          </w:tcPr>
          <w:p w14:paraId="6A65E27E" w14:textId="77777777" w:rsidR="00C46587" w:rsidRPr="003160D1" w:rsidRDefault="00C46587" w:rsidP="000F7419">
            <w:pPr>
              <w:keepNext/>
              <w:keepLines/>
              <w:ind w:left="288"/>
              <w:rPr>
                <w:color w:val="000000" w:themeColor="text1"/>
              </w:rPr>
            </w:pPr>
            <w:r w:rsidRPr="003160D1">
              <w:rPr>
                <w:color w:val="000000" w:themeColor="text1"/>
              </w:rPr>
              <w:t xml:space="preserve">Patsiendid </w:t>
            </w:r>
            <w:r w:rsidR="00FA17EC"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61AEE08D" w14:textId="77777777" w:rsidR="00C46587" w:rsidRPr="003160D1" w:rsidRDefault="00C46587" w:rsidP="000F7419">
            <w:pPr>
              <w:keepNext/>
              <w:keepLines/>
              <w:jc w:val="center"/>
              <w:rPr>
                <w:color w:val="000000" w:themeColor="text1"/>
              </w:rPr>
            </w:pPr>
            <w:r w:rsidRPr="003160D1">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0CE966D4" w14:textId="77777777" w:rsidR="00C46587" w:rsidRPr="003160D1" w:rsidRDefault="00C46587" w:rsidP="000F7419">
            <w:pPr>
              <w:keepNext/>
              <w:keepLines/>
              <w:jc w:val="center"/>
              <w:rPr>
                <w:color w:val="000000" w:themeColor="text1"/>
              </w:rPr>
            </w:pPr>
            <w:r w:rsidRPr="003160D1">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711A922D" w14:textId="77777777" w:rsidR="00C46587" w:rsidRPr="003160D1" w:rsidRDefault="00C46587" w:rsidP="000F7419">
            <w:pPr>
              <w:keepNext/>
              <w:keepLines/>
              <w:jc w:val="center"/>
              <w:rPr>
                <w:color w:val="000000" w:themeColor="text1"/>
              </w:rPr>
            </w:pPr>
            <w:r w:rsidRPr="003160D1">
              <w:rPr>
                <w:color w:val="000000" w:themeColor="text1"/>
              </w:rPr>
              <w:t>20% (15/74)**</w:t>
            </w:r>
          </w:p>
        </w:tc>
      </w:tr>
      <w:tr w:rsidR="007F42F7" w:rsidRPr="003160D1" w14:paraId="1A3C6577" w14:textId="77777777" w:rsidTr="007F42F7">
        <w:tc>
          <w:tcPr>
            <w:tcW w:w="9303" w:type="dxa"/>
            <w:gridSpan w:val="4"/>
            <w:tcBorders>
              <w:top w:val="single" w:sz="4" w:space="0" w:color="auto"/>
              <w:left w:val="nil"/>
              <w:bottom w:val="nil"/>
              <w:right w:val="nil"/>
            </w:tcBorders>
          </w:tcPr>
          <w:p w14:paraId="39DDB2E6" w14:textId="77777777" w:rsidR="007F42F7" w:rsidRPr="00A45993" w:rsidRDefault="007F42F7" w:rsidP="007C539B">
            <w:pPr>
              <w:ind w:left="270" w:hanging="270"/>
              <w:rPr>
                <w:color w:val="000000" w:themeColor="text1"/>
                <w:sz w:val="20"/>
              </w:rPr>
            </w:pPr>
            <w:r w:rsidRPr="00A45993">
              <w:rPr>
                <w:color w:val="000000" w:themeColor="text1"/>
                <w:sz w:val="20"/>
              </w:rPr>
              <w:t>*</w:t>
            </w:r>
            <w:r w:rsidRPr="00A45993">
              <w:rPr>
                <w:color w:val="000000" w:themeColor="text1"/>
                <w:sz w:val="20"/>
              </w:rPr>
              <w:tab/>
              <w:t xml:space="preserve">p &lt; 0,001;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0924EB70" w14:textId="77777777" w:rsidR="007F42F7" w:rsidRPr="00A45993" w:rsidRDefault="007F42F7" w:rsidP="007C539B">
            <w:pPr>
              <w:ind w:left="270" w:hanging="270"/>
              <w:rPr>
                <w:color w:val="000000" w:themeColor="text1"/>
                <w:sz w:val="20"/>
              </w:rPr>
            </w:pPr>
            <w:r w:rsidRPr="00A45993">
              <w:rPr>
                <w:color w:val="000000" w:themeColor="text1"/>
                <w:sz w:val="20"/>
              </w:rPr>
              <w:lastRenderedPageBreak/>
              <w:t>**</w:t>
            </w:r>
            <w:r w:rsidRPr="00A45993">
              <w:rPr>
                <w:color w:val="000000" w:themeColor="text1"/>
                <w:sz w:val="20"/>
              </w:rPr>
              <w:tab/>
              <w:t xml:space="preserve">p &lt; 0,02;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6868DEE8" w14:textId="77777777" w:rsidR="007F42F7" w:rsidRPr="00A45993" w:rsidRDefault="007F42F7"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Nendest, kes said ravi alguses kortikosteroide</w:t>
            </w:r>
          </w:p>
        </w:tc>
      </w:tr>
    </w:tbl>
    <w:p w14:paraId="1A0D5163" w14:textId="77777777" w:rsidR="00C46587" w:rsidRPr="003160D1" w:rsidRDefault="00C46587" w:rsidP="007C539B">
      <w:pPr>
        <w:rPr>
          <w:color w:val="000000" w:themeColor="text1"/>
        </w:rPr>
      </w:pPr>
    </w:p>
    <w:p w14:paraId="0BF7FD90" w14:textId="77777777" w:rsidR="00C46587" w:rsidRPr="003160D1" w:rsidRDefault="00C46587" w:rsidP="007C539B">
      <w:pPr>
        <w:rPr>
          <w:color w:val="000000" w:themeColor="text1"/>
        </w:rPr>
      </w:pPr>
      <w:r w:rsidRPr="003160D1">
        <w:rPr>
          <w:color w:val="000000" w:themeColor="text1"/>
        </w:rPr>
        <w:t>Neist patsientidest, kellel ei olnud ravivastust 4. nädalal, saavutas 43% adalimumabi saanud patsientidest ravivastuse 12. nädalaks võrreldes 30% platseeborühma patsientidest. Need tulemused näitavad, et mõned patsiendid, kes ei saavutanud ravivastust 4. nädalaks, võivad saada kasu säilitusravi jätkamisest 12. nädalani. Ravi jätkamine kauem kui 12 nädalat ei andnud tulemuseks märkimisväärselt rohkem ravivastuseid (vt lõik 4.2).</w:t>
      </w:r>
    </w:p>
    <w:p w14:paraId="43C73270" w14:textId="77777777" w:rsidR="00C46587" w:rsidRPr="003160D1" w:rsidRDefault="00C46587" w:rsidP="007C539B">
      <w:pPr>
        <w:rPr>
          <w:color w:val="000000" w:themeColor="text1"/>
        </w:rPr>
      </w:pPr>
    </w:p>
    <w:p w14:paraId="4BE6C436" w14:textId="77777777" w:rsidR="00C46587" w:rsidRPr="003160D1" w:rsidRDefault="00C46587" w:rsidP="007C539B">
      <w:pPr>
        <w:rPr>
          <w:color w:val="000000" w:themeColor="text1"/>
        </w:rPr>
      </w:pPr>
      <w:r w:rsidRPr="003160D1">
        <w:rPr>
          <w:color w:val="000000" w:themeColor="text1"/>
        </w:rPr>
        <w:t>117</w:t>
      </w:r>
      <w:r w:rsidR="00FA17EC" w:rsidRPr="003160D1">
        <w:rPr>
          <w:color w:val="000000" w:themeColor="text1"/>
        </w:rPr>
        <w:t>/</w:t>
      </w:r>
      <w:r w:rsidRPr="003160D1">
        <w:rPr>
          <w:color w:val="000000" w:themeColor="text1"/>
        </w:rPr>
        <w:t>276</w:t>
      </w:r>
      <w:r w:rsidR="00FA17EC" w:rsidRPr="003160D1">
        <w:rPr>
          <w:color w:val="000000" w:themeColor="text1"/>
        </w:rPr>
        <w:t xml:space="preserve"> patsiendil</w:t>
      </w:r>
      <w:r w:rsidRPr="003160D1">
        <w:rPr>
          <w:color w:val="000000" w:themeColor="text1"/>
        </w:rPr>
        <w:t xml:space="preserve"> CD uuringu</w:t>
      </w:r>
      <w:r w:rsidR="00FA17EC" w:rsidRPr="003160D1">
        <w:rPr>
          <w:color w:val="000000" w:themeColor="text1"/>
        </w:rPr>
        <w:t>st</w:t>
      </w:r>
      <w:r w:rsidRPr="003160D1">
        <w:rPr>
          <w:color w:val="000000" w:themeColor="text1"/>
        </w:rPr>
        <w:t> I ja 272</w:t>
      </w:r>
      <w:r w:rsidR="00FA17EC" w:rsidRPr="003160D1">
        <w:rPr>
          <w:color w:val="000000" w:themeColor="text1"/>
        </w:rPr>
        <w:t>/</w:t>
      </w:r>
      <w:r w:rsidRPr="003160D1">
        <w:rPr>
          <w:color w:val="000000" w:themeColor="text1"/>
        </w:rPr>
        <w:t>777</w:t>
      </w:r>
      <w:r w:rsidR="00FA17EC" w:rsidRPr="003160D1">
        <w:rPr>
          <w:color w:val="000000" w:themeColor="text1"/>
        </w:rPr>
        <w:t xml:space="preserve"> patsiendil</w:t>
      </w:r>
      <w:r w:rsidRPr="003160D1">
        <w:rPr>
          <w:color w:val="000000" w:themeColor="text1"/>
        </w:rPr>
        <w:t xml:space="preserve"> CD uuringute</w:t>
      </w:r>
      <w:r w:rsidR="00FA17EC" w:rsidRPr="003160D1">
        <w:rPr>
          <w:color w:val="000000" w:themeColor="text1"/>
        </w:rPr>
        <w:t>st</w:t>
      </w:r>
      <w:r w:rsidRPr="003160D1">
        <w:rPr>
          <w:color w:val="000000" w:themeColor="text1"/>
        </w:rPr>
        <w:t> II ja III jätkati avatud ravi adalimumabiga vähemalt kolme aasta jooksul. Vastavalt 88 ja 189 patsiendil säilis kliiniline remissioon. Kliiniline ravivastus (CR</w:t>
      </w:r>
      <w:r w:rsidRPr="003160D1">
        <w:rPr>
          <w:color w:val="000000" w:themeColor="text1"/>
        </w:rPr>
        <w:noBreakHyphen/>
        <w:t>100) säilis vastavalt 102 ja 233 patsiendil.</w:t>
      </w:r>
    </w:p>
    <w:p w14:paraId="6F021711" w14:textId="77777777" w:rsidR="00C46587" w:rsidRPr="003160D1" w:rsidRDefault="00C46587" w:rsidP="007C539B">
      <w:pPr>
        <w:rPr>
          <w:color w:val="000000" w:themeColor="text1"/>
        </w:rPr>
      </w:pPr>
    </w:p>
    <w:p w14:paraId="3E3BE402" w14:textId="77777777" w:rsidR="00C46587" w:rsidRPr="003160D1" w:rsidRDefault="00C46587" w:rsidP="007C539B">
      <w:pPr>
        <w:keepNext/>
        <w:rPr>
          <w:color w:val="000000" w:themeColor="text1"/>
        </w:rPr>
      </w:pPr>
      <w:r w:rsidRPr="003160D1">
        <w:rPr>
          <w:i/>
          <w:color w:val="000000" w:themeColor="text1"/>
          <w:u w:val="single"/>
        </w:rPr>
        <w:t>Elukvaliteet</w:t>
      </w:r>
    </w:p>
    <w:p w14:paraId="1AA6EBE2" w14:textId="77777777" w:rsidR="00C46587" w:rsidRPr="003160D1" w:rsidRDefault="00C46587" w:rsidP="007C539B">
      <w:pPr>
        <w:keepNext/>
        <w:rPr>
          <w:color w:val="000000" w:themeColor="text1"/>
        </w:rPr>
      </w:pPr>
    </w:p>
    <w:p w14:paraId="10B3F7B3" w14:textId="77777777" w:rsidR="00C46587" w:rsidRPr="003160D1" w:rsidRDefault="00C46587" w:rsidP="007C539B">
      <w:pPr>
        <w:rPr>
          <w:color w:val="000000" w:themeColor="text1"/>
        </w:rPr>
      </w:pPr>
      <w:r w:rsidRPr="003160D1">
        <w:rPr>
          <w:color w:val="000000" w:themeColor="text1"/>
        </w:rPr>
        <w:t>CD uuringus I ja CD uuringus II saavutati 4. nädalal haigusspetsiifilise põletikulise soolehaiguse küsimustiku (</w:t>
      </w:r>
      <w:r w:rsidRPr="003160D1">
        <w:rPr>
          <w:i/>
          <w:iCs/>
          <w:color w:val="000000" w:themeColor="text1"/>
        </w:rPr>
        <w:t>Inflammatory Bowel Disease Questionnaire</w:t>
      </w:r>
      <w:r w:rsidRPr="003160D1">
        <w:rPr>
          <w:color w:val="000000" w:themeColor="text1"/>
        </w:rPr>
        <w:t>, IBDQ) koguskoori statistiliselt oluline paranemine võrreldes platseeboga neil patsientidel, kes olid randomiseeritud saama kas adalimumabi 80/40 mg või 160/80 mg. Sama tulemus saadi ka 26. ja 56. nädalal CD uuringus III, milles adalimumabiga ravitud rühmi võrreldi platseeborühmaga.</w:t>
      </w:r>
    </w:p>
    <w:p w14:paraId="63324326" w14:textId="77777777" w:rsidR="00C46587" w:rsidRPr="003160D1" w:rsidRDefault="00C46587" w:rsidP="007C539B">
      <w:pPr>
        <w:rPr>
          <w:color w:val="000000" w:themeColor="text1"/>
        </w:rPr>
      </w:pPr>
    </w:p>
    <w:p w14:paraId="1A4700B1" w14:textId="77777777" w:rsidR="008A732E" w:rsidRPr="003160D1" w:rsidRDefault="008A732E" w:rsidP="007C539B">
      <w:pPr>
        <w:keepNext/>
        <w:rPr>
          <w:color w:val="000000" w:themeColor="text1"/>
        </w:rPr>
      </w:pPr>
      <w:r w:rsidRPr="003160D1">
        <w:rPr>
          <w:i/>
          <w:color w:val="000000" w:themeColor="text1"/>
        </w:rPr>
        <w:t>Uveiit täiskasvanutel</w:t>
      </w:r>
    </w:p>
    <w:p w14:paraId="30F251C1" w14:textId="77777777" w:rsidR="00C46587" w:rsidRPr="003160D1" w:rsidRDefault="00C46587" w:rsidP="007C539B">
      <w:pPr>
        <w:keepNext/>
        <w:rPr>
          <w:color w:val="000000" w:themeColor="text1"/>
        </w:rPr>
      </w:pPr>
    </w:p>
    <w:p w14:paraId="5B372F94" w14:textId="77777777" w:rsidR="008A732E" w:rsidRPr="003160D1" w:rsidRDefault="00C46587" w:rsidP="007C539B">
      <w:pPr>
        <w:rPr>
          <w:color w:val="000000" w:themeColor="text1"/>
        </w:rPr>
      </w:pPr>
      <w:r w:rsidRPr="003160D1">
        <w:rPr>
          <w:color w:val="000000" w:themeColor="text1"/>
        </w:rPr>
        <w:t>Adalimumabi ohutust ja efektiivsust hinnati mitteinfektsioosse intermediaalse, posterioorse ja panuveiidiga täiskasvanud patsientidel (välja arvatud isoleeritud anterioorse uveiidiga patsientidel) kahes randomiseeritud topeltpimedas platseebokontrolli</w:t>
      </w:r>
      <w:r w:rsidR="00506401" w:rsidRPr="003160D1">
        <w:rPr>
          <w:color w:val="000000" w:themeColor="text1"/>
        </w:rPr>
        <w:t>tud</w:t>
      </w:r>
      <w:r w:rsidRPr="003160D1">
        <w:rPr>
          <w:color w:val="000000" w:themeColor="text1"/>
        </w:rPr>
        <w:t xml:space="preserve">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6F293221" w14:textId="77777777" w:rsidR="00C46587" w:rsidRPr="003160D1" w:rsidRDefault="00C46587" w:rsidP="007C539B">
      <w:pPr>
        <w:rPr>
          <w:color w:val="000000" w:themeColor="text1"/>
        </w:rPr>
      </w:pPr>
    </w:p>
    <w:p w14:paraId="1A751560" w14:textId="77777777" w:rsidR="008A732E" w:rsidRPr="003160D1" w:rsidRDefault="00C46587" w:rsidP="007C539B">
      <w:pPr>
        <w:rPr>
          <w:color w:val="000000" w:themeColor="text1"/>
        </w:rPr>
      </w:pPr>
      <w:r w:rsidRPr="003160D1">
        <w:rPr>
          <w:color w:val="000000" w:themeColor="text1"/>
        </w:rPr>
        <w:t>Uuringus UV I hinnati 217 patsienti, kellel oli aktiivne uveiit vaatamata ravile kortikosteroididega (suukaudne prednisoon annuses 10…60 mg ööpäevas). Kõikidele patsientidele manustati uuringusse kaasamisel 2 nädala vältel prednisooni standardannuses 60 mg ööpäevas, millele järgnes kohustuslik annuse järkjärguline vähendamine kortikosteroidi täieliku ärajätmisega 15. nädalal.</w:t>
      </w:r>
    </w:p>
    <w:p w14:paraId="18C1C13E" w14:textId="77777777" w:rsidR="00C46587" w:rsidRPr="003160D1" w:rsidRDefault="00C46587" w:rsidP="007C539B">
      <w:pPr>
        <w:rPr>
          <w:color w:val="000000" w:themeColor="text1"/>
        </w:rPr>
      </w:pPr>
    </w:p>
    <w:p w14:paraId="5C1F384B" w14:textId="77777777" w:rsidR="008A732E" w:rsidRPr="003160D1" w:rsidRDefault="00C46587" w:rsidP="007C539B">
      <w:pPr>
        <w:rPr>
          <w:color w:val="000000" w:themeColor="text1"/>
        </w:rPr>
      </w:pPr>
      <w:r w:rsidRPr="003160D1">
        <w:rPr>
          <w:color w:val="000000" w:themeColor="text1"/>
        </w:rPr>
        <w:t>Uuringus UV II hinnati 226 inaktiivse uveiidiga patsienti, kes vajasid uuringu alguses haiguse kontrolli all hoidmiseks pikaajalist kortikosteroidravi (suukaudset prednisooni 10…35 mg ööpäevas). Patsiendid läbisid seejärel annuse kohustusliku järkjärgulise vähendamise kortikosteroidi täieliku ärajätmisega 19. nädalal.</w:t>
      </w:r>
    </w:p>
    <w:p w14:paraId="34BF8E1B" w14:textId="77777777" w:rsidR="00C46587" w:rsidRPr="003160D1" w:rsidRDefault="00C46587" w:rsidP="007C539B">
      <w:pPr>
        <w:rPr>
          <w:color w:val="000000" w:themeColor="text1"/>
        </w:rPr>
      </w:pPr>
    </w:p>
    <w:p w14:paraId="33BB7B20" w14:textId="77777777" w:rsidR="008A732E" w:rsidRPr="003160D1" w:rsidRDefault="00C46587" w:rsidP="007C539B">
      <w:pPr>
        <w:rPr>
          <w:color w:val="000000" w:themeColor="text1"/>
        </w:rPr>
      </w:pPr>
      <w:r w:rsidRPr="003160D1">
        <w:rPr>
          <w:color w:val="000000" w:themeColor="text1"/>
        </w:rPr>
        <w:t>Mõlemas uuringus oli esmane efektiivsuse tulemusnäitaja aeg ravi ebaõnnestumiseni. Ravi ebaõnnestumist määratleti kui mitmekomponendilist tulemusnäitajat, mis hõlmas põletikulisi soon- ja võrkkesta ja/või põletikulisi võrkkesta veresoonte kahjustusi, eeskambris (</w:t>
      </w:r>
      <w:r w:rsidRPr="003160D1">
        <w:rPr>
          <w:i/>
          <w:iCs/>
          <w:color w:val="000000" w:themeColor="text1"/>
        </w:rPr>
        <w:t>anterior chamber</w:t>
      </w:r>
      <w:r w:rsidRPr="003160D1">
        <w:rPr>
          <w:color w:val="000000" w:themeColor="text1"/>
        </w:rPr>
        <w:t>, AC) olevate rakkude arvu astet, klaaskeha hägususe (</w:t>
      </w:r>
      <w:r w:rsidRPr="003160D1">
        <w:rPr>
          <w:i/>
          <w:iCs/>
          <w:color w:val="000000" w:themeColor="text1"/>
        </w:rPr>
        <w:t>vitreous haze</w:t>
      </w:r>
      <w:r w:rsidRPr="003160D1">
        <w:rPr>
          <w:color w:val="000000" w:themeColor="text1"/>
        </w:rPr>
        <w:t>, VH) astet ja parimat korrigeeritud nägemisteravust (</w:t>
      </w:r>
      <w:r w:rsidRPr="003160D1">
        <w:rPr>
          <w:i/>
          <w:iCs/>
          <w:color w:val="000000" w:themeColor="text1"/>
        </w:rPr>
        <w:t>best corrected visual acuity</w:t>
      </w:r>
      <w:r w:rsidRPr="003160D1">
        <w:rPr>
          <w:color w:val="000000" w:themeColor="text1"/>
        </w:rPr>
        <w:t>, BCVA).</w:t>
      </w:r>
    </w:p>
    <w:p w14:paraId="3A6F41E2" w14:textId="77777777" w:rsidR="00FA17EC" w:rsidRPr="003160D1" w:rsidRDefault="00FA17EC" w:rsidP="007C539B">
      <w:pPr>
        <w:rPr>
          <w:color w:val="000000" w:themeColor="text1"/>
        </w:rPr>
      </w:pPr>
    </w:p>
    <w:p w14:paraId="593F4AF9" w14:textId="77777777" w:rsidR="00FA17EC" w:rsidRPr="003160D1" w:rsidRDefault="00FA17EC" w:rsidP="007C539B">
      <w:pPr>
        <w:rPr>
          <w:color w:val="000000" w:themeColor="text1"/>
        </w:rPr>
      </w:pPr>
      <w:r w:rsidRPr="003160D1">
        <w:rPr>
          <w:color w:val="000000" w:themeColor="text1"/>
        </w:rPr>
        <w:t>Patsiendid, kes lõpetasid uuringud UV I ja UV II said registreeruda kontrollita pikaajalisse jätku-uuringusse, mille esialgne planeeritud kestus oli 78 nädalat. Patsientidel lubati jätkata uuringuravimi kasutamist pärast 78. nädalat, kuni neil oli juurdepääs adalimumabile.</w:t>
      </w:r>
    </w:p>
    <w:p w14:paraId="6C2C246C" w14:textId="77777777" w:rsidR="008A732E" w:rsidRPr="003160D1" w:rsidRDefault="008A732E" w:rsidP="007C539B">
      <w:pPr>
        <w:rPr>
          <w:color w:val="000000" w:themeColor="text1"/>
        </w:rPr>
      </w:pPr>
    </w:p>
    <w:p w14:paraId="747E27A3" w14:textId="77777777" w:rsidR="008A732E" w:rsidRPr="003160D1" w:rsidRDefault="008A732E" w:rsidP="007C539B">
      <w:pPr>
        <w:keepNext/>
        <w:rPr>
          <w:color w:val="000000" w:themeColor="text1"/>
        </w:rPr>
      </w:pPr>
      <w:r w:rsidRPr="003160D1">
        <w:rPr>
          <w:i/>
          <w:color w:val="000000" w:themeColor="text1"/>
          <w:u w:val="single"/>
        </w:rPr>
        <w:t>Kliiniline ravivastus</w:t>
      </w:r>
    </w:p>
    <w:p w14:paraId="26C38157" w14:textId="77777777" w:rsidR="00C46587" w:rsidRPr="003160D1" w:rsidRDefault="00C46587" w:rsidP="007C539B">
      <w:pPr>
        <w:keepNext/>
        <w:rPr>
          <w:color w:val="000000" w:themeColor="text1"/>
        </w:rPr>
      </w:pPr>
    </w:p>
    <w:p w14:paraId="3545BA74" w14:textId="77777777" w:rsidR="008A732E" w:rsidRPr="003160D1" w:rsidRDefault="00C46587" w:rsidP="007C539B">
      <w:pPr>
        <w:rPr>
          <w:color w:val="000000" w:themeColor="text1"/>
        </w:rPr>
      </w:pPr>
      <w:r w:rsidRPr="003160D1">
        <w:rPr>
          <w:color w:val="000000" w:themeColor="text1"/>
        </w:rPr>
        <w:t>Mõlemast uuringust saadud tulemused näitasid ravi ebaõnnestumise riski statistiliselt olulist vähenemist adalimumabiga ravitud patsientidel võrreldes platseebot saanud patsientidega (vt tabel </w:t>
      </w:r>
      <w:r w:rsidR="00776868" w:rsidRPr="003160D1">
        <w:rPr>
          <w:color w:val="000000" w:themeColor="text1"/>
        </w:rPr>
        <w:t>19</w:t>
      </w:r>
      <w:r w:rsidRPr="003160D1">
        <w:rPr>
          <w:color w:val="000000" w:themeColor="text1"/>
        </w:rPr>
        <w:t xml:space="preserve">). </w:t>
      </w:r>
      <w:r w:rsidRPr="003160D1">
        <w:rPr>
          <w:color w:val="000000" w:themeColor="text1"/>
        </w:rPr>
        <w:lastRenderedPageBreak/>
        <w:t>Mõlemad uuringud näitasid adalimumabi varajast ja püsivat toimet ravi ebaõnnestumise määrale võrreldes platseeboga (vt joonis </w:t>
      </w:r>
      <w:r w:rsidR="00776868" w:rsidRPr="003160D1">
        <w:rPr>
          <w:color w:val="000000" w:themeColor="text1"/>
        </w:rPr>
        <w:t>1</w:t>
      </w:r>
      <w:r w:rsidRPr="003160D1">
        <w:rPr>
          <w:color w:val="000000" w:themeColor="text1"/>
        </w:rPr>
        <w:t>).</w:t>
      </w:r>
    </w:p>
    <w:p w14:paraId="4F0EB16E" w14:textId="77777777" w:rsidR="008A732E" w:rsidRPr="003160D1" w:rsidRDefault="008A732E" w:rsidP="007C539B">
      <w:pPr>
        <w:rPr>
          <w:color w:val="000000" w:themeColor="text1"/>
        </w:rPr>
      </w:pPr>
    </w:p>
    <w:p w14:paraId="01B9B922" w14:textId="77777777" w:rsidR="00C46587" w:rsidRPr="003160D1" w:rsidRDefault="008A732E" w:rsidP="00F22F6E">
      <w:pPr>
        <w:keepNext/>
        <w:keepLines/>
        <w:rPr>
          <w:color w:val="000000" w:themeColor="text1"/>
        </w:rPr>
      </w:pPr>
      <w:r w:rsidRPr="003160D1">
        <w:rPr>
          <w:b/>
          <w:color w:val="000000" w:themeColor="text1"/>
        </w:rPr>
        <w:t>Tabel </w:t>
      </w:r>
      <w:r w:rsidR="00776868" w:rsidRPr="003160D1">
        <w:rPr>
          <w:b/>
          <w:color w:val="000000" w:themeColor="text1"/>
        </w:rPr>
        <w:t>19</w:t>
      </w:r>
      <w:r w:rsidRPr="003160D1">
        <w:rPr>
          <w:b/>
          <w:color w:val="000000" w:themeColor="text1"/>
        </w:rPr>
        <w:t>.</w:t>
      </w:r>
      <w:r w:rsidR="00342063" w:rsidRPr="003160D1">
        <w:rPr>
          <w:b/>
          <w:color w:val="000000" w:themeColor="text1"/>
        </w:rPr>
        <w:t xml:space="preserve"> </w:t>
      </w:r>
      <w:r w:rsidR="00C46587" w:rsidRPr="003160D1">
        <w:rPr>
          <w:b/>
          <w:color w:val="000000" w:themeColor="text1"/>
        </w:rPr>
        <w:t>Aeg ravi ebaõnnestumiseni uuringutes UV I ja UV II</w:t>
      </w:r>
    </w:p>
    <w:p w14:paraId="4CFFFD9B" w14:textId="77777777" w:rsidR="00C46587" w:rsidRPr="003160D1" w:rsidRDefault="00C46587" w:rsidP="00F22F6E">
      <w:pPr>
        <w:keepNext/>
        <w:keepLines/>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48"/>
        <w:gridCol w:w="647"/>
        <w:gridCol w:w="1794"/>
        <w:gridCol w:w="1891"/>
        <w:gridCol w:w="873"/>
        <w:gridCol w:w="902"/>
        <w:gridCol w:w="1110"/>
      </w:tblGrid>
      <w:tr w:rsidR="008A732E" w:rsidRPr="003160D1" w14:paraId="667AC15D"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13B0FC41" w14:textId="77777777" w:rsidR="008A732E" w:rsidRPr="003160D1" w:rsidRDefault="008A732E" w:rsidP="007C539B">
            <w:pPr>
              <w:rPr>
                <w:color w:val="000000" w:themeColor="text1"/>
              </w:rPr>
            </w:pPr>
            <w:r w:rsidRPr="003160D1">
              <w:rPr>
                <w:b/>
                <w:color w:val="000000" w:themeColor="text1"/>
              </w:rPr>
              <w:t>Analüüs</w:t>
            </w:r>
          </w:p>
          <w:p w14:paraId="07CA0509" w14:textId="77777777" w:rsidR="008A732E" w:rsidRPr="003160D1" w:rsidRDefault="004C70DE" w:rsidP="007C539B">
            <w:pPr>
              <w:rPr>
                <w:b/>
                <w:color w:val="000000" w:themeColor="text1"/>
              </w:rPr>
            </w:pPr>
            <w:r w:rsidRPr="003160D1">
              <w:rPr>
                <w:b/>
                <w:color w:val="000000" w:themeColor="text1"/>
              </w:rPr>
              <w:t>     Ravi</w:t>
            </w:r>
          </w:p>
        </w:tc>
        <w:tc>
          <w:tcPr>
            <w:tcW w:w="720" w:type="dxa"/>
            <w:tcBorders>
              <w:top w:val="single" w:sz="4" w:space="0" w:color="auto"/>
              <w:left w:val="single" w:sz="4" w:space="0" w:color="auto"/>
              <w:bottom w:val="single" w:sz="4" w:space="0" w:color="auto"/>
              <w:right w:val="single" w:sz="4" w:space="0" w:color="auto"/>
            </w:tcBorders>
            <w:hideMark/>
          </w:tcPr>
          <w:p w14:paraId="6C2FDF51" w14:textId="77777777" w:rsidR="008A732E" w:rsidRPr="003160D1" w:rsidRDefault="008A732E" w:rsidP="007C539B">
            <w:pPr>
              <w:rPr>
                <w:b/>
                <w:color w:val="000000" w:themeColor="text1"/>
              </w:rPr>
            </w:pPr>
            <w:r w:rsidRPr="003160D1">
              <w:rPr>
                <w:b/>
                <w:color w:val="000000" w:themeColor="text1"/>
              </w:rPr>
              <w:t>N</w:t>
            </w:r>
          </w:p>
        </w:tc>
        <w:tc>
          <w:tcPr>
            <w:tcW w:w="1281" w:type="dxa"/>
            <w:tcBorders>
              <w:top w:val="single" w:sz="4" w:space="0" w:color="auto"/>
              <w:left w:val="single" w:sz="4" w:space="0" w:color="auto"/>
              <w:bottom w:val="single" w:sz="4" w:space="0" w:color="auto"/>
              <w:right w:val="single" w:sz="4" w:space="0" w:color="auto"/>
            </w:tcBorders>
            <w:hideMark/>
          </w:tcPr>
          <w:p w14:paraId="03971759" w14:textId="77777777" w:rsidR="008A732E" w:rsidRPr="003160D1" w:rsidRDefault="008A732E" w:rsidP="007C539B">
            <w:pPr>
              <w:rPr>
                <w:color w:val="000000" w:themeColor="text1"/>
              </w:rPr>
            </w:pPr>
            <w:r w:rsidRPr="003160D1">
              <w:rPr>
                <w:b/>
                <w:color w:val="000000" w:themeColor="text1"/>
              </w:rPr>
              <w:t>Ebaõnnestumine</w:t>
            </w:r>
          </w:p>
          <w:p w14:paraId="56675A9E" w14:textId="77777777" w:rsidR="008A732E" w:rsidRPr="003160D1" w:rsidRDefault="008A732E" w:rsidP="007C539B">
            <w:pPr>
              <w:rPr>
                <w:b/>
                <w:color w:val="000000" w:themeColor="text1"/>
              </w:rPr>
            </w:pPr>
            <w:r w:rsidRPr="003160D1">
              <w:rPr>
                <w:b/>
                <w:color w:val="000000" w:themeColor="text1"/>
              </w:rPr>
              <w:t>N (%)</w:t>
            </w:r>
          </w:p>
        </w:tc>
        <w:tc>
          <w:tcPr>
            <w:tcW w:w="1281" w:type="dxa"/>
            <w:tcBorders>
              <w:top w:val="single" w:sz="4" w:space="0" w:color="auto"/>
              <w:left w:val="single" w:sz="4" w:space="0" w:color="auto"/>
              <w:bottom w:val="single" w:sz="4" w:space="0" w:color="auto"/>
              <w:right w:val="single" w:sz="4" w:space="0" w:color="auto"/>
            </w:tcBorders>
            <w:hideMark/>
          </w:tcPr>
          <w:p w14:paraId="560C3C75" w14:textId="77777777" w:rsidR="008A732E" w:rsidRPr="003160D1" w:rsidRDefault="008A732E" w:rsidP="007C539B">
            <w:pPr>
              <w:rPr>
                <w:b/>
                <w:color w:val="000000" w:themeColor="text1"/>
              </w:rPr>
            </w:pPr>
            <w:r w:rsidRPr="003160D1">
              <w:rPr>
                <w:b/>
                <w:color w:val="000000" w:themeColor="text1"/>
              </w:rPr>
              <w:t>Mediaanaeg ebaõnnestumiseni (kuudes)</w:t>
            </w:r>
          </w:p>
        </w:tc>
        <w:tc>
          <w:tcPr>
            <w:tcW w:w="1281" w:type="dxa"/>
            <w:tcBorders>
              <w:top w:val="single" w:sz="4" w:space="0" w:color="auto"/>
              <w:left w:val="single" w:sz="4" w:space="0" w:color="auto"/>
              <w:bottom w:val="single" w:sz="4" w:space="0" w:color="auto"/>
              <w:right w:val="single" w:sz="4" w:space="0" w:color="auto"/>
            </w:tcBorders>
            <w:hideMark/>
          </w:tcPr>
          <w:p w14:paraId="2E784546" w14:textId="77777777" w:rsidR="008A732E" w:rsidRPr="003160D1" w:rsidRDefault="008A732E" w:rsidP="007C539B">
            <w:pPr>
              <w:rPr>
                <w:b/>
                <w:color w:val="000000" w:themeColor="text1"/>
              </w:rPr>
            </w:pPr>
            <w:r w:rsidRPr="003160D1">
              <w:rPr>
                <w:b/>
                <w:color w:val="000000" w:themeColor="text1"/>
              </w:rPr>
              <w:t>HR</w:t>
            </w:r>
            <w:r w:rsidRPr="003160D1">
              <w:rPr>
                <w:b/>
                <w:color w:val="000000" w:themeColor="text1"/>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57065011" w14:textId="77777777" w:rsidR="008A732E" w:rsidRPr="003160D1" w:rsidRDefault="008A732E" w:rsidP="007C539B">
            <w:pPr>
              <w:rPr>
                <w:b/>
                <w:color w:val="000000" w:themeColor="text1"/>
              </w:rPr>
            </w:pPr>
            <w:r w:rsidRPr="003160D1">
              <w:rPr>
                <w:b/>
                <w:color w:val="000000" w:themeColor="text1"/>
              </w:rPr>
              <w:t>HR</w:t>
            </w:r>
            <w:r w:rsidRPr="003160D1">
              <w:rPr>
                <w:b/>
                <w:color w:val="000000" w:themeColor="text1"/>
                <w:vertAlign w:val="superscript"/>
              </w:rPr>
              <w:t>a</w:t>
            </w:r>
            <w:r w:rsidRPr="003160D1">
              <w:rPr>
                <w:b/>
                <w:color w:val="000000" w:themeColor="text1"/>
              </w:rPr>
              <w:t xml:space="preserve"> CI 95% </w:t>
            </w:r>
          </w:p>
        </w:tc>
        <w:tc>
          <w:tcPr>
            <w:tcW w:w="1281" w:type="dxa"/>
            <w:tcBorders>
              <w:top w:val="single" w:sz="4" w:space="0" w:color="auto"/>
              <w:left w:val="single" w:sz="4" w:space="0" w:color="auto"/>
              <w:bottom w:val="single" w:sz="4" w:space="0" w:color="auto"/>
              <w:right w:val="single" w:sz="4" w:space="0" w:color="auto"/>
            </w:tcBorders>
            <w:hideMark/>
          </w:tcPr>
          <w:p w14:paraId="283A7A83" w14:textId="77777777" w:rsidR="008A732E" w:rsidRPr="003160D1" w:rsidRDefault="008A732E" w:rsidP="007C539B">
            <w:pPr>
              <w:rPr>
                <w:b/>
                <w:color w:val="000000" w:themeColor="text1"/>
              </w:rPr>
            </w:pPr>
            <w:r w:rsidRPr="003160D1">
              <w:rPr>
                <w:b/>
                <w:i/>
                <w:color w:val="000000" w:themeColor="text1"/>
              </w:rPr>
              <w:t>P</w:t>
            </w:r>
            <w:r w:rsidRPr="003160D1">
              <w:rPr>
                <w:b/>
                <w:color w:val="000000" w:themeColor="text1"/>
              </w:rPr>
              <w:t xml:space="preserve"> väärtus</w:t>
            </w:r>
            <w:r w:rsidRPr="003160D1">
              <w:rPr>
                <w:b/>
                <w:color w:val="000000" w:themeColor="text1"/>
                <w:vertAlign w:val="superscript"/>
              </w:rPr>
              <w:t>b</w:t>
            </w:r>
          </w:p>
        </w:tc>
      </w:tr>
      <w:tr w:rsidR="008A732E" w:rsidRPr="003160D1" w14:paraId="06B375D9"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0E58FB75" w14:textId="77777777" w:rsidR="008A732E" w:rsidRPr="003160D1" w:rsidRDefault="008A732E" w:rsidP="007C539B">
            <w:pPr>
              <w:rPr>
                <w:b/>
                <w:color w:val="000000" w:themeColor="text1"/>
              </w:rPr>
            </w:pPr>
            <w:r w:rsidRPr="003160D1">
              <w:rPr>
                <w:b/>
                <w:color w:val="000000" w:themeColor="text1"/>
              </w:rPr>
              <w:t>Aeg ravi ebaõnnestumiseni 6. nädalal või pärast seda uuringus UV I</w:t>
            </w:r>
          </w:p>
        </w:tc>
      </w:tr>
      <w:tr w:rsidR="008A732E" w:rsidRPr="003160D1" w14:paraId="3CD5D518"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2DBCBE1B" w14:textId="77777777" w:rsidR="008A732E" w:rsidRPr="003160D1" w:rsidRDefault="008A732E" w:rsidP="007C539B">
            <w:pPr>
              <w:rPr>
                <w:color w:val="000000" w:themeColor="text1"/>
              </w:rPr>
            </w:pPr>
            <w:r w:rsidRPr="003160D1">
              <w:rPr>
                <w:color w:val="000000" w:themeColor="text1"/>
              </w:rPr>
              <w:t>Esmane analüüs (ITT)</w:t>
            </w:r>
          </w:p>
        </w:tc>
      </w:tr>
      <w:tr w:rsidR="008A732E" w:rsidRPr="003160D1" w14:paraId="17878DEB"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725CD7E7" w14:textId="77777777" w:rsidR="008A732E" w:rsidRPr="003160D1" w:rsidRDefault="008A732E" w:rsidP="007C539B">
            <w:pPr>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6ED39F1E" w14:textId="77777777" w:rsidR="008A732E" w:rsidRPr="003160D1" w:rsidRDefault="008A732E" w:rsidP="007C539B">
            <w:pPr>
              <w:rPr>
                <w:color w:val="000000" w:themeColor="text1"/>
              </w:rPr>
            </w:pPr>
            <w:r w:rsidRPr="003160D1">
              <w:rPr>
                <w:color w:val="000000" w:themeColor="text1"/>
              </w:rPr>
              <w:t>107</w:t>
            </w:r>
          </w:p>
        </w:tc>
        <w:tc>
          <w:tcPr>
            <w:tcW w:w="1281" w:type="dxa"/>
            <w:tcBorders>
              <w:top w:val="single" w:sz="4" w:space="0" w:color="auto"/>
              <w:left w:val="single" w:sz="4" w:space="0" w:color="auto"/>
              <w:bottom w:val="single" w:sz="4" w:space="0" w:color="auto"/>
              <w:right w:val="single" w:sz="4" w:space="0" w:color="auto"/>
            </w:tcBorders>
            <w:hideMark/>
          </w:tcPr>
          <w:p w14:paraId="478C38CF" w14:textId="77777777" w:rsidR="008A732E" w:rsidRPr="003160D1" w:rsidRDefault="008A732E" w:rsidP="007C539B">
            <w:pPr>
              <w:rPr>
                <w:color w:val="000000" w:themeColor="text1"/>
              </w:rPr>
            </w:pPr>
            <w:r w:rsidRPr="003160D1">
              <w:rPr>
                <w:color w:val="000000" w:themeColor="text1"/>
              </w:rPr>
              <w:t>84 (78,5)</w:t>
            </w:r>
          </w:p>
        </w:tc>
        <w:tc>
          <w:tcPr>
            <w:tcW w:w="1281" w:type="dxa"/>
            <w:tcBorders>
              <w:top w:val="single" w:sz="4" w:space="0" w:color="auto"/>
              <w:left w:val="single" w:sz="4" w:space="0" w:color="auto"/>
              <w:bottom w:val="single" w:sz="4" w:space="0" w:color="auto"/>
              <w:right w:val="single" w:sz="4" w:space="0" w:color="auto"/>
            </w:tcBorders>
            <w:hideMark/>
          </w:tcPr>
          <w:p w14:paraId="696C413A" w14:textId="77777777" w:rsidR="008A732E" w:rsidRPr="003160D1" w:rsidRDefault="008A732E" w:rsidP="007C539B">
            <w:pPr>
              <w:rPr>
                <w:color w:val="000000" w:themeColor="text1"/>
              </w:rPr>
            </w:pPr>
            <w:r w:rsidRPr="003160D1">
              <w:rPr>
                <w:color w:val="000000" w:themeColor="text1"/>
              </w:rPr>
              <w:t>3,0 </w:t>
            </w:r>
          </w:p>
        </w:tc>
        <w:tc>
          <w:tcPr>
            <w:tcW w:w="1281" w:type="dxa"/>
            <w:tcBorders>
              <w:top w:val="single" w:sz="4" w:space="0" w:color="auto"/>
              <w:left w:val="single" w:sz="4" w:space="0" w:color="auto"/>
              <w:bottom w:val="single" w:sz="4" w:space="0" w:color="auto"/>
              <w:right w:val="single" w:sz="4" w:space="0" w:color="auto"/>
            </w:tcBorders>
            <w:hideMark/>
          </w:tcPr>
          <w:p w14:paraId="790F3AB7"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584C66DB"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0612BA73"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r>
      <w:tr w:rsidR="008A732E" w:rsidRPr="003160D1" w14:paraId="733E9A22"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465C366E" w14:textId="77777777" w:rsidR="008A732E" w:rsidRPr="003160D1" w:rsidRDefault="008A732E" w:rsidP="007C539B">
            <w:pPr>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5AA0ED6E" w14:textId="77777777" w:rsidR="008A732E" w:rsidRPr="003160D1" w:rsidRDefault="008A732E" w:rsidP="007C539B">
            <w:pPr>
              <w:rPr>
                <w:color w:val="000000" w:themeColor="text1"/>
              </w:rPr>
            </w:pPr>
            <w:r w:rsidRPr="003160D1">
              <w:rPr>
                <w:color w:val="000000" w:themeColor="text1"/>
              </w:rPr>
              <w:t>110 </w:t>
            </w:r>
          </w:p>
        </w:tc>
        <w:tc>
          <w:tcPr>
            <w:tcW w:w="1281" w:type="dxa"/>
            <w:tcBorders>
              <w:top w:val="single" w:sz="4" w:space="0" w:color="auto"/>
              <w:left w:val="single" w:sz="4" w:space="0" w:color="auto"/>
              <w:bottom w:val="single" w:sz="4" w:space="0" w:color="auto"/>
              <w:right w:val="single" w:sz="4" w:space="0" w:color="auto"/>
            </w:tcBorders>
            <w:hideMark/>
          </w:tcPr>
          <w:p w14:paraId="6AC17C23" w14:textId="77777777" w:rsidR="008A732E" w:rsidRPr="003160D1" w:rsidRDefault="008A732E" w:rsidP="007C539B">
            <w:pPr>
              <w:rPr>
                <w:color w:val="000000" w:themeColor="text1"/>
              </w:rPr>
            </w:pPr>
            <w:r w:rsidRPr="003160D1">
              <w:rPr>
                <w:color w:val="000000" w:themeColor="text1"/>
              </w:rPr>
              <w:t>60 (54,5)</w:t>
            </w:r>
          </w:p>
        </w:tc>
        <w:tc>
          <w:tcPr>
            <w:tcW w:w="1281" w:type="dxa"/>
            <w:tcBorders>
              <w:top w:val="single" w:sz="4" w:space="0" w:color="auto"/>
              <w:left w:val="single" w:sz="4" w:space="0" w:color="auto"/>
              <w:bottom w:val="single" w:sz="4" w:space="0" w:color="auto"/>
              <w:right w:val="single" w:sz="4" w:space="0" w:color="auto"/>
            </w:tcBorders>
            <w:hideMark/>
          </w:tcPr>
          <w:p w14:paraId="1BC42921" w14:textId="77777777" w:rsidR="008A732E" w:rsidRPr="003160D1" w:rsidRDefault="008A732E" w:rsidP="007C539B">
            <w:pPr>
              <w:rPr>
                <w:color w:val="000000" w:themeColor="text1"/>
              </w:rPr>
            </w:pPr>
            <w:r w:rsidRPr="003160D1">
              <w:rPr>
                <w:color w:val="000000" w:themeColor="text1"/>
              </w:rPr>
              <w:t>5,6 </w:t>
            </w:r>
          </w:p>
        </w:tc>
        <w:tc>
          <w:tcPr>
            <w:tcW w:w="1281" w:type="dxa"/>
            <w:tcBorders>
              <w:top w:val="single" w:sz="4" w:space="0" w:color="auto"/>
              <w:left w:val="single" w:sz="4" w:space="0" w:color="auto"/>
              <w:bottom w:val="single" w:sz="4" w:space="0" w:color="auto"/>
              <w:right w:val="single" w:sz="4" w:space="0" w:color="auto"/>
            </w:tcBorders>
            <w:hideMark/>
          </w:tcPr>
          <w:p w14:paraId="4F6A855E" w14:textId="77777777" w:rsidR="008A732E" w:rsidRPr="003160D1" w:rsidRDefault="008A732E" w:rsidP="007C539B">
            <w:pPr>
              <w:rPr>
                <w:color w:val="000000" w:themeColor="text1"/>
              </w:rPr>
            </w:pPr>
            <w:r w:rsidRPr="003160D1">
              <w:rPr>
                <w:color w:val="000000" w:themeColor="text1"/>
              </w:rPr>
              <w:t>0,50</w:t>
            </w:r>
          </w:p>
        </w:tc>
        <w:tc>
          <w:tcPr>
            <w:tcW w:w="1281" w:type="dxa"/>
            <w:tcBorders>
              <w:top w:val="single" w:sz="4" w:space="0" w:color="auto"/>
              <w:left w:val="single" w:sz="4" w:space="0" w:color="auto"/>
              <w:bottom w:val="single" w:sz="4" w:space="0" w:color="auto"/>
              <w:right w:val="single" w:sz="4" w:space="0" w:color="auto"/>
            </w:tcBorders>
            <w:hideMark/>
          </w:tcPr>
          <w:p w14:paraId="448B51B2" w14:textId="77777777" w:rsidR="008A732E" w:rsidRPr="003160D1" w:rsidRDefault="008A732E" w:rsidP="007C539B">
            <w:pPr>
              <w:rPr>
                <w:color w:val="000000" w:themeColor="text1"/>
              </w:rPr>
            </w:pPr>
            <w:r w:rsidRPr="003160D1">
              <w:rPr>
                <w:color w:val="000000" w:themeColor="text1"/>
              </w:rPr>
              <w:t>0,36; 0,70 </w:t>
            </w:r>
          </w:p>
        </w:tc>
        <w:tc>
          <w:tcPr>
            <w:tcW w:w="1281" w:type="dxa"/>
            <w:tcBorders>
              <w:top w:val="single" w:sz="4" w:space="0" w:color="auto"/>
              <w:left w:val="single" w:sz="4" w:space="0" w:color="auto"/>
              <w:bottom w:val="single" w:sz="4" w:space="0" w:color="auto"/>
              <w:right w:val="single" w:sz="4" w:space="0" w:color="auto"/>
            </w:tcBorders>
            <w:hideMark/>
          </w:tcPr>
          <w:p w14:paraId="2FC9FEBE" w14:textId="77777777" w:rsidR="008A732E" w:rsidRPr="003160D1" w:rsidRDefault="008A732E" w:rsidP="007C539B">
            <w:pPr>
              <w:rPr>
                <w:color w:val="000000" w:themeColor="text1"/>
              </w:rPr>
            </w:pPr>
            <w:r w:rsidRPr="003160D1">
              <w:rPr>
                <w:color w:val="000000" w:themeColor="text1"/>
              </w:rPr>
              <w:t>&lt; 0,001 </w:t>
            </w:r>
          </w:p>
        </w:tc>
      </w:tr>
      <w:tr w:rsidR="008A732E" w:rsidRPr="003160D1" w14:paraId="3965C39C"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43AC05C2" w14:textId="77777777" w:rsidR="008A732E" w:rsidRPr="003160D1" w:rsidRDefault="008A732E" w:rsidP="007C539B">
            <w:pPr>
              <w:rPr>
                <w:b/>
                <w:color w:val="000000" w:themeColor="text1"/>
              </w:rPr>
            </w:pPr>
            <w:r w:rsidRPr="003160D1">
              <w:rPr>
                <w:b/>
                <w:color w:val="000000" w:themeColor="text1"/>
              </w:rPr>
              <w:t>Aeg ravi ebaõnnestumiseni 2. nädalal või pärast seda uuringus UV II</w:t>
            </w:r>
          </w:p>
        </w:tc>
      </w:tr>
      <w:tr w:rsidR="008A732E" w:rsidRPr="003160D1" w14:paraId="0704BD4A"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100E133D" w14:textId="77777777" w:rsidR="008A732E" w:rsidRPr="003160D1" w:rsidRDefault="008A732E" w:rsidP="007C539B">
            <w:pPr>
              <w:rPr>
                <w:color w:val="000000" w:themeColor="text1"/>
              </w:rPr>
            </w:pPr>
            <w:r w:rsidRPr="003160D1">
              <w:rPr>
                <w:color w:val="000000" w:themeColor="text1"/>
              </w:rPr>
              <w:t>Esmane analüüs (ITT)</w:t>
            </w:r>
          </w:p>
        </w:tc>
      </w:tr>
      <w:tr w:rsidR="008A732E" w:rsidRPr="003160D1" w14:paraId="1A8736D4"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5BDE8737" w14:textId="77777777" w:rsidR="008A732E" w:rsidRPr="003160D1" w:rsidRDefault="008A732E" w:rsidP="007C539B">
            <w:pPr>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02F61FD4" w14:textId="77777777" w:rsidR="008A732E" w:rsidRPr="003160D1" w:rsidRDefault="008A732E" w:rsidP="007C539B">
            <w:pPr>
              <w:rPr>
                <w:color w:val="000000" w:themeColor="text1"/>
              </w:rPr>
            </w:pPr>
            <w:r w:rsidRPr="003160D1">
              <w:rPr>
                <w:color w:val="000000" w:themeColor="text1"/>
              </w:rPr>
              <w:t>111 </w:t>
            </w:r>
          </w:p>
        </w:tc>
        <w:tc>
          <w:tcPr>
            <w:tcW w:w="1281" w:type="dxa"/>
            <w:tcBorders>
              <w:top w:val="single" w:sz="4" w:space="0" w:color="auto"/>
              <w:left w:val="single" w:sz="4" w:space="0" w:color="auto"/>
              <w:bottom w:val="single" w:sz="4" w:space="0" w:color="auto"/>
              <w:right w:val="single" w:sz="4" w:space="0" w:color="auto"/>
            </w:tcBorders>
            <w:hideMark/>
          </w:tcPr>
          <w:p w14:paraId="372FA923" w14:textId="77777777" w:rsidR="008A732E" w:rsidRPr="003160D1" w:rsidRDefault="008A732E" w:rsidP="007C539B">
            <w:pPr>
              <w:rPr>
                <w:color w:val="000000" w:themeColor="text1"/>
              </w:rPr>
            </w:pPr>
            <w:r w:rsidRPr="003160D1">
              <w:rPr>
                <w:color w:val="000000" w:themeColor="text1"/>
              </w:rPr>
              <w:t>61 (55,0)</w:t>
            </w:r>
          </w:p>
        </w:tc>
        <w:tc>
          <w:tcPr>
            <w:tcW w:w="1281" w:type="dxa"/>
            <w:tcBorders>
              <w:top w:val="single" w:sz="4" w:space="0" w:color="auto"/>
              <w:left w:val="single" w:sz="4" w:space="0" w:color="auto"/>
              <w:bottom w:val="single" w:sz="4" w:space="0" w:color="auto"/>
              <w:right w:val="single" w:sz="4" w:space="0" w:color="auto"/>
            </w:tcBorders>
            <w:hideMark/>
          </w:tcPr>
          <w:p w14:paraId="3A786222" w14:textId="77777777" w:rsidR="008A732E" w:rsidRPr="003160D1" w:rsidRDefault="008A732E" w:rsidP="007C539B">
            <w:pPr>
              <w:rPr>
                <w:color w:val="000000" w:themeColor="text1"/>
              </w:rPr>
            </w:pPr>
            <w:r w:rsidRPr="003160D1">
              <w:rPr>
                <w:color w:val="000000" w:themeColor="text1"/>
              </w:rPr>
              <w:t>8,3 </w:t>
            </w:r>
          </w:p>
        </w:tc>
        <w:tc>
          <w:tcPr>
            <w:tcW w:w="1281" w:type="dxa"/>
            <w:tcBorders>
              <w:top w:val="single" w:sz="4" w:space="0" w:color="auto"/>
              <w:left w:val="single" w:sz="4" w:space="0" w:color="auto"/>
              <w:bottom w:val="single" w:sz="4" w:space="0" w:color="auto"/>
              <w:right w:val="single" w:sz="4" w:space="0" w:color="auto"/>
            </w:tcBorders>
            <w:hideMark/>
          </w:tcPr>
          <w:p w14:paraId="37598898"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00DA0BAF"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47FEF198" w14:textId="77777777" w:rsidR="008A732E" w:rsidRPr="003160D1" w:rsidRDefault="008A732E" w:rsidP="007C539B">
            <w:pPr>
              <w:rPr>
                <w:color w:val="000000" w:themeColor="text1"/>
              </w:rPr>
            </w:pPr>
            <w:r w:rsidRPr="003160D1">
              <w:rPr>
                <w:color w:val="000000" w:themeColor="text1"/>
              </w:rPr>
              <w:noBreakHyphen/>
            </w:r>
            <w:r w:rsidRPr="003160D1">
              <w:rPr>
                <w:color w:val="000000" w:themeColor="text1"/>
              </w:rPr>
              <w:noBreakHyphen/>
            </w:r>
          </w:p>
        </w:tc>
      </w:tr>
      <w:tr w:rsidR="008A732E" w:rsidRPr="003160D1" w14:paraId="7EF5C396"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504F2374" w14:textId="77777777" w:rsidR="008A732E" w:rsidRPr="003160D1" w:rsidRDefault="008A732E" w:rsidP="007C539B">
            <w:pPr>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070FFB13" w14:textId="77777777" w:rsidR="008A732E" w:rsidRPr="003160D1" w:rsidRDefault="008A732E" w:rsidP="007C539B">
            <w:pPr>
              <w:rPr>
                <w:color w:val="000000" w:themeColor="text1"/>
              </w:rPr>
            </w:pPr>
            <w:r w:rsidRPr="003160D1">
              <w:rPr>
                <w:color w:val="000000" w:themeColor="text1"/>
              </w:rPr>
              <w:t>115 </w:t>
            </w:r>
          </w:p>
        </w:tc>
        <w:tc>
          <w:tcPr>
            <w:tcW w:w="1281" w:type="dxa"/>
            <w:tcBorders>
              <w:top w:val="single" w:sz="4" w:space="0" w:color="auto"/>
              <w:left w:val="single" w:sz="4" w:space="0" w:color="auto"/>
              <w:bottom w:val="single" w:sz="4" w:space="0" w:color="auto"/>
              <w:right w:val="single" w:sz="4" w:space="0" w:color="auto"/>
            </w:tcBorders>
            <w:hideMark/>
          </w:tcPr>
          <w:p w14:paraId="0B1FCAE4" w14:textId="77777777" w:rsidR="008A732E" w:rsidRPr="003160D1" w:rsidRDefault="008A732E" w:rsidP="007C539B">
            <w:pPr>
              <w:rPr>
                <w:color w:val="000000" w:themeColor="text1"/>
              </w:rPr>
            </w:pPr>
            <w:r w:rsidRPr="003160D1">
              <w:rPr>
                <w:color w:val="000000" w:themeColor="text1"/>
              </w:rPr>
              <w:t>45 (39,1)</w:t>
            </w:r>
          </w:p>
        </w:tc>
        <w:tc>
          <w:tcPr>
            <w:tcW w:w="1281" w:type="dxa"/>
            <w:tcBorders>
              <w:top w:val="single" w:sz="4" w:space="0" w:color="auto"/>
              <w:left w:val="single" w:sz="4" w:space="0" w:color="auto"/>
              <w:bottom w:val="single" w:sz="4" w:space="0" w:color="auto"/>
              <w:right w:val="single" w:sz="4" w:space="0" w:color="auto"/>
            </w:tcBorders>
            <w:hideMark/>
          </w:tcPr>
          <w:p w14:paraId="5DB74F23" w14:textId="77777777" w:rsidR="008A732E" w:rsidRPr="003160D1" w:rsidRDefault="008A732E" w:rsidP="007C539B">
            <w:pPr>
              <w:rPr>
                <w:color w:val="000000" w:themeColor="text1"/>
              </w:rPr>
            </w:pPr>
            <w:r w:rsidRPr="003160D1">
              <w:rPr>
                <w:color w:val="000000" w:themeColor="text1"/>
              </w:rPr>
              <w:t>NE</w:t>
            </w:r>
            <w:r w:rsidRPr="003160D1">
              <w:rPr>
                <w:color w:val="000000" w:themeColor="text1"/>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5C63E866" w14:textId="77777777" w:rsidR="008A732E" w:rsidRPr="003160D1" w:rsidRDefault="008A732E" w:rsidP="007C539B">
            <w:pPr>
              <w:rPr>
                <w:color w:val="000000" w:themeColor="text1"/>
              </w:rPr>
            </w:pPr>
            <w:r w:rsidRPr="003160D1">
              <w:rPr>
                <w:color w:val="000000" w:themeColor="text1"/>
              </w:rPr>
              <w:t>0,57</w:t>
            </w:r>
          </w:p>
        </w:tc>
        <w:tc>
          <w:tcPr>
            <w:tcW w:w="1281" w:type="dxa"/>
            <w:tcBorders>
              <w:top w:val="single" w:sz="4" w:space="0" w:color="auto"/>
              <w:left w:val="single" w:sz="4" w:space="0" w:color="auto"/>
              <w:bottom w:val="single" w:sz="4" w:space="0" w:color="auto"/>
              <w:right w:val="single" w:sz="4" w:space="0" w:color="auto"/>
            </w:tcBorders>
            <w:hideMark/>
          </w:tcPr>
          <w:p w14:paraId="7FD78677" w14:textId="77777777" w:rsidR="008A732E" w:rsidRPr="003160D1" w:rsidRDefault="008A732E" w:rsidP="007C539B">
            <w:pPr>
              <w:rPr>
                <w:color w:val="000000" w:themeColor="text1"/>
              </w:rPr>
            </w:pPr>
            <w:r w:rsidRPr="003160D1">
              <w:rPr>
                <w:color w:val="000000" w:themeColor="text1"/>
              </w:rPr>
              <w:t>0,39; 0,84</w:t>
            </w:r>
          </w:p>
        </w:tc>
        <w:tc>
          <w:tcPr>
            <w:tcW w:w="1281" w:type="dxa"/>
            <w:tcBorders>
              <w:top w:val="single" w:sz="4" w:space="0" w:color="auto"/>
              <w:left w:val="single" w:sz="4" w:space="0" w:color="auto"/>
              <w:bottom w:val="single" w:sz="4" w:space="0" w:color="auto"/>
              <w:right w:val="single" w:sz="4" w:space="0" w:color="auto"/>
            </w:tcBorders>
            <w:hideMark/>
          </w:tcPr>
          <w:p w14:paraId="0A4E7546" w14:textId="77777777" w:rsidR="008A732E" w:rsidRPr="003160D1" w:rsidRDefault="008A732E" w:rsidP="007C539B">
            <w:pPr>
              <w:rPr>
                <w:color w:val="000000" w:themeColor="text1"/>
              </w:rPr>
            </w:pPr>
            <w:r w:rsidRPr="003160D1">
              <w:rPr>
                <w:color w:val="000000" w:themeColor="text1"/>
              </w:rPr>
              <w:t>0,004 </w:t>
            </w:r>
          </w:p>
        </w:tc>
      </w:tr>
      <w:tr w:rsidR="007F42F7" w:rsidRPr="003160D1" w14:paraId="6E06571C" w14:textId="77777777" w:rsidTr="007F42F7">
        <w:tc>
          <w:tcPr>
            <w:tcW w:w="9303" w:type="dxa"/>
            <w:gridSpan w:val="7"/>
            <w:tcBorders>
              <w:top w:val="single" w:sz="4" w:space="0" w:color="auto"/>
              <w:left w:val="nil"/>
              <w:bottom w:val="nil"/>
              <w:right w:val="nil"/>
            </w:tcBorders>
          </w:tcPr>
          <w:p w14:paraId="355D446F" w14:textId="77777777" w:rsidR="007F42F7" w:rsidRPr="00A45993" w:rsidRDefault="007F42F7" w:rsidP="007C539B">
            <w:pPr>
              <w:rPr>
                <w:color w:val="000000" w:themeColor="text1"/>
                <w:sz w:val="20"/>
              </w:rPr>
            </w:pPr>
            <w:r w:rsidRPr="00A45993">
              <w:rPr>
                <w:color w:val="000000" w:themeColor="text1"/>
                <w:sz w:val="20"/>
              </w:rPr>
              <w:t>Märkus. ravi ebaõnnestumist 6. nädalal või pärast seda (uuring UV I) või 2. nädalal või pärast seda (uuring UV II) loeti episoodiks. Väljalangemised muudel põhjustel kui ravi ebaõnnestumine tsenseeriti väljalangemise ajal.</w:t>
            </w:r>
          </w:p>
          <w:p w14:paraId="56172260" w14:textId="77777777" w:rsidR="007F42F7" w:rsidRPr="00A45993" w:rsidRDefault="007F42F7"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HR adalimumabi </w:t>
            </w:r>
            <w:r w:rsidRPr="00A45993">
              <w:rPr>
                <w:i/>
                <w:iCs/>
                <w:color w:val="000000" w:themeColor="text1"/>
                <w:sz w:val="20"/>
              </w:rPr>
              <w:t>vs.</w:t>
            </w:r>
            <w:r w:rsidRPr="00A45993">
              <w:rPr>
                <w:color w:val="000000" w:themeColor="text1"/>
                <w:sz w:val="20"/>
              </w:rPr>
              <w:t xml:space="preserve"> platseebo puhul võrdeliste riskide regressiooni põhjal, kus ravi oli teguriks.</w:t>
            </w:r>
          </w:p>
          <w:p w14:paraId="508EA4BA" w14:textId="77777777" w:rsidR="007F42F7" w:rsidRPr="00A45993" w:rsidRDefault="007F42F7" w:rsidP="007C539B">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2</w:t>
            </w:r>
            <w:r w:rsidRPr="00A45993">
              <w:rPr>
                <w:color w:val="000000" w:themeColor="text1"/>
                <w:sz w:val="20"/>
              </w:rPr>
              <w:noBreakHyphen/>
              <w:t xml:space="preserve">poolne </w:t>
            </w:r>
            <w:r w:rsidRPr="00A45993">
              <w:rPr>
                <w:i/>
                <w:iCs/>
                <w:color w:val="000000" w:themeColor="text1"/>
                <w:sz w:val="20"/>
              </w:rPr>
              <w:t>P</w:t>
            </w:r>
            <w:r w:rsidRPr="00A45993">
              <w:rPr>
                <w:color w:val="000000" w:themeColor="text1"/>
                <w:sz w:val="20"/>
              </w:rPr>
              <w:noBreakHyphen/>
              <w:t>väärtus logaritmilisest astaktestist.</w:t>
            </w:r>
          </w:p>
          <w:p w14:paraId="0B5243F9" w14:textId="77777777" w:rsidR="007F42F7" w:rsidRPr="00A45993" w:rsidRDefault="007F42F7" w:rsidP="007C539B">
            <w:pPr>
              <w:ind w:left="270" w:hanging="270"/>
              <w:rPr>
                <w:color w:val="000000" w:themeColor="text1"/>
                <w:sz w:val="20"/>
              </w:rPr>
            </w:pPr>
            <w:r w:rsidRPr="00A45993">
              <w:rPr>
                <w:color w:val="000000" w:themeColor="text1"/>
                <w:sz w:val="20"/>
                <w:vertAlign w:val="superscript"/>
              </w:rPr>
              <w:t>c</w:t>
            </w:r>
            <w:r w:rsidR="000772C1" w:rsidRPr="00A45993">
              <w:rPr>
                <w:color w:val="000000" w:themeColor="text1"/>
                <w:sz w:val="20"/>
                <w:vertAlign w:val="superscript"/>
              </w:rPr>
              <w:tab/>
            </w:r>
            <w:r w:rsidRPr="00A45993">
              <w:rPr>
                <w:color w:val="000000" w:themeColor="text1"/>
                <w:sz w:val="20"/>
              </w:rPr>
              <w:t>NE = ei saa hinnata. Episoode esines vähem kui pooltel ohustatud uuritavatest.</w:t>
            </w:r>
          </w:p>
        </w:tc>
      </w:tr>
    </w:tbl>
    <w:p w14:paraId="0448BB18" w14:textId="77777777" w:rsidR="008A732E" w:rsidRPr="003160D1" w:rsidRDefault="008A732E" w:rsidP="007C539B">
      <w:pPr>
        <w:rPr>
          <w:color w:val="000000" w:themeColor="text1"/>
        </w:rPr>
      </w:pPr>
    </w:p>
    <w:p w14:paraId="753E4D2D" w14:textId="77777777" w:rsidR="00A84E59" w:rsidRPr="003160D1" w:rsidRDefault="00A84E59" w:rsidP="005235CC">
      <w:pPr>
        <w:keepNext/>
        <w:rPr>
          <w:color w:val="000000" w:themeColor="text1"/>
        </w:rPr>
      </w:pPr>
      <w:r w:rsidRPr="003160D1">
        <w:rPr>
          <w:b/>
          <w:color w:val="000000" w:themeColor="text1"/>
        </w:rPr>
        <w:t>Joonis </w:t>
      </w:r>
      <w:r w:rsidR="00776868" w:rsidRPr="003160D1">
        <w:rPr>
          <w:b/>
          <w:color w:val="000000" w:themeColor="text1"/>
        </w:rPr>
        <w:t>1</w:t>
      </w:r>
      <w:r w:rsidRPr="003160D1">
        <w:rPr>
          <w:b/>
          <w:color w:val="000000" w:themeColor="text1"/>
        </w:rPr>
        <w:t>. Kaplani-Meieri kõverad, mis võtavad kokku ravi ebaõnnestumiseni kulunud aja 6. nädalal või pärast seda (uuring UV I) või 2. nädalal või pärast seda (uuring UV II)</w:t>
      </w:r>
    </w:p>
    <w:p w14:paraId="72239FCC" w14:textId="5BBA8550" w:rsidR="008A732E" w:rsidRPr="003160D1" w:rsidRDefault="004D1918" w:rsidP="007C539B">
      <w:pPr>
        <w:keepNext/>
        <w:rPr>
          <w:color w:val="000000" w:themeColor="text1"/>
        </w:rPr>
      </w:pPr>
      <w:r w:rsidRPr="003160D1">
        <w:rPr>
          <w:noProof/>
          <w:color w:val="000000" w:themeColor="text1"/>
        </w:rPr>
        <mc:AlternateContent>
          <mc:Choice Requires="wps">
            <w:drawing>
              <wp:anchor distT="0" distB="0" distL="114300" distR="114300" simplePos="0" relativeHeight="251621376" behindDoc="0" locked="0" layoutInCell="1" allowOverlap="1" wp14:anchorId="4476379E" wp14:editId="744D7CD2">
                <wp:simplePos x="0" y="0"/>
                <wp:positionH relativeFrom="column">
                  <wp:posOffset>-6350</wp:posOffset>
                </wp:positionH>
                <wp:positionV relativeFrom="paragraph">
                  <wp:posOffset>147320</wp:posOffset>
                </wp:positionV>
                <wp:extent cx="369570" cy="2882265"/>
                <wp:effectExtent l="0" t="0" r="0" b="0"/>
                <wp:wrapNone/>
                <wp:docPr id="29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82265"/>
                        </a:xfrm>
                        <a:prstGeom prst="rect">
                          <a:avLst/>
                        </a:prstGeom>
                        <a:solidFill>
                          <a:srgbClr val="FFFFFF"/>
                        </a:solidFill>
                        <a:ln>
                          <a:noFill/>
                        </a:ln>
                      </wps:spPr>
                      <wps:txbx>
                        <w:txbxContent>
                          <w:p w14:paraId="376B41DA" w14:textId="77777777" w:rsidR="009C6E2E" w:rsidRPr="007C4B2C" w:rsidRDefault="009C6E2E" w:rsidP="00172DF4">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6379E" id="Text Box 221" o:spid="_x0000_s1038" type="#_x0000_t202" style="position:absolute;margin-left:-.5pt;margin-top:11.6pt;width:29.1pt;height:226.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" stroked="f">
                <v:textbox style="layout-flow:vertical;mso-layout-flow-alt:bottom-to-top">
                  <w:txbxContent>
                    <w:p w14:paraId="376B41DA" w14:textId="77777777" w:rsidR="009C6E2E" w:rsidRPr="007C4B2C" w:rsidRDefault="009C6E2E" w:rsidP="00172DF4">
                      <w:pPr>
                        <w:jc w:val="center"/>
                        <w:rPr>
                          <w:b/>
                          <w:bCs/>
                          <w:sz w:val="18"/>
                          <w:szCs w:val="18"/>
                        </w:rPr>
                      </w:pPr>
                      <w:r>
                        <w:rPr>
                          <w:b/>
                          <w:bCs/>
                          <w:sz w:val="18"/>
                          <w:szCs w:val="18"/>
                        </w:rPr>
                        <w:t>RAVI EBAÕNNESTUMISE MÄÄR (%)</w:t>
                      </w:r>
                    </w:p>
                  </w:txbxContent>
                </v:textbox>
              </v:shape>
            </w:pict>
          </mc:Fallback>
        </mc:AlternateContent>
      </w:r>
    </w:p>
    <w:p w14:paraId="5BB6370A" w14:textId="270D3935" w:rsidR="00A84E59" w:rsidRPr="003160D1" w:rsidRDefault="004D1918" w:rsidP="007C539B">
      <w:pPr>
        <w:rPr>
          <w:color w:val="000000" w:themeColor="text1"/>
          <w:highlight w:val="yellow"/>
        </w:rPr>
      </w:pPr>
      <w:r w:rsidRPr="003160D1">
        <w:rPr>
          <w:noProof/>
          <w:color w:val="000000" w:themeColor="text1"/>
        </w:rPr>
        <mc:AlternateContent>
          <mc:Choice Requires="wps">
            <w:drawing>
              <wp:anchor distT="0" distB="0" distL="114300" distR="114300" simplePos="0" relativeHeight="251623424" behindDoc="0" locked="0" layoutInCell="1" allowOverlap="1" wp14:anchorId="0640925A" wp14:editId="11FCB735">
                <wp:simplePos x="0" y="0"/>
                <wp:positionH relativeFrom="column">
                  <wp:posOffset>278130</wp:posOffset>
                </wp:positionH>
                <wp:positionV relativeFrom="paragraph">
                  <wp:posOffset>2617470</wp:posOffset>
                </wp:positionV>
                <wp:extent cx="988060" cy="251460"/>
                <wp:effectExtent l="0" t="0" r="0" b="0"/>
                <wp:wrapNone/>
                <wp:docPr id="28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51460"/>
                        </a:xfrm>
                        <a:prstGeom prst="rect">
                          <a:avLst/>
                        </a:prstGeom>
                        <a:solidFill>
                          <a:srgbClr val="FFFFFF"/>
                        </a:solidFill>
                        <a:ln>
                          <a:noFill/>
                        </a:ln>
                      </wps:spPr>
                      <wps:txbx>
                        <w:txbxContent>
                          <w:p w14:paraId="6D8B64CF" w14:textId="77777777" w:rsidR="009C6E2E" w:rsidRPr="007C4B2C" w:rsidRDefault="009C6E2E" w:rsidP="00172DF4">
                            <w:pPr>
                              <w:rPr>
                                <w:sz w:val="18"/>
                                <w:szCs w:val="18"/>
                              </w:rPr>
                            </w:pPr>
                            <w:r>
                              <w:rPr>
                                <w:sz w:val="18"/>
                                <w:szCs w:val="18"/>
                              </w:rPr>
                              <w:t>Uuring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925A" id="Text Box 223" o:spid="_x0000_s1039" type="#_x0000_t202" style="position:absolute;margin-left:21.9pt;margin-top:206.1pt;width:77.8pt;height:19.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" stroked="f">
                <v:textbox>
                  <w:txbxContent>
                    <w:p w14:paraId="6D8B64CF" w14:textId="77777777" w:rsidR="009C6E2E" w:rsidRPr="007C4B2C" w:rsidRDefault="009C6E2E" w:rsidP="00172DF4">
                      <w:pPr>
                        <w:rPr>
                          <w:sz w:val="18"/>
                          <w:szCs w:val="18"/>
                        </w:rPr>
                      </w:pPr>
                      <w:r>
                        <w:rPr>
                          <w:sz w:val="18"/>
                          <w:szCs w:val="18"/>
                        </w:rPr>
                        <w:t>Uuring UV 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22400" behindDoc="0" locked="0" layoutInCell="1" allowOverlap="1" wp14:anchorId="763B3406" wp14:editId="7C579E1D">
                <wp:simplePos x="0" y="0"/>
                <wp:positionH relativeFrom="column">
                  <wp:posOffset>2491105</wp:posOffset>
                </wp:positionH>
                <wp:positionV relativeFrom="paragraph">
                  <wp:posOffset>2456815</wp:posOffset>
                </wp:positionV>
                <wp:extent cx="1181100" cy="196215"/>
                <wp:effectExtent l="0" t="0" r="0" b="0"/>
                <wp:wrapNone/>
                <wp:docPr id="29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096E3E22" w14:textId="77777777" w:rsidR="009C6E2E" w:rsidRPr="007C4B2C" w:rsidRDefault="009C6E2E" w:rsidP="00172DF4">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B3406" id="Text Box 222" o:spid="_x0000_s1040" type="#_x0000_t202" style="position:absolute;margin-left:196.15pt;margin-top:193.45pt;width:93pt;height:15.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" stroked="f">
                <v:textbox>
                  <w:txbxContent>
                    <w:p w14:paraId="096E3E22" w14:textId="77777777" w:rsidR="009C6E2E" w:rsidRPr="007C4B2C" w:rsidRDefault="009C6E2E" w:rsidP="00172DF4">
                      <w:pPr>
                        <w:rPr>
                          <w:b/>
                          <w:bCs/>
                          <w:sz w:val="16"/>
                          <w:szCs w:val="16"/>
                        </w:rPr>
                      </w:pPr>
                      <w:r>
                        <w:rPr>
                          <w:b/>
                          <w:bCs/>
                          <w:sz w:val="16"/>
                          <w:szCs w:val="16"/>
                        </w:rPr>
                        <w:t>AEG (KUUDES)</w:t>
                      </w:r>
                    </w:p>
                  </w:txbxContent>
                </v:textbox>
              </v:shape>
            </w:pict>
          </mc:Fallback>
        </mc:AlternateContent>
      </w:r>
      <w:r w:rsidRPr="003160D1">
        <w:rPr>
          <w:noProof/>
          <w:color w:val="000000" w:themeColor="text1"/>
        </w:rPr>
        <mc:AlternateContent>
          <mc:Choice Requires="wps">
            <w:drawing>
              <wp:anchor distT="0" distB="0" distL="114300" distR="114300" simplePos="0" relativeHeight="251626496" behindDoc="0" locked="0" layoutInCell="1" allowOverlap="1" wp14:anchorId="5847C643" wp14:editId="6E83C8B2">
                <wp:simplePos x="0" y="0"/>
                <wp:positionH relativeFrom="column">
                  <wp:posOffset>4700270</wp:posOffset>
                </wp:positionH>
                <wp:positionV relativeFrom="paragraph">
                  <wp:posOffset>2617470</wp:posOffset>
                </wp:positionV>
                <wp:extent cx="840740" cy="212725"/>
                <wp:effectExtent l="0" t="0" r="0" b="0"/>
                <wp:wrapNone/>
                <wp:docPr id="29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212725"/>
                        </a:xfrm>
                        <a:prstGeom prst="rect">
                          <a:avLst/>
                        </a:prstGeom>
                        <a:solidFill>
                          <a:srgbClr val="FFFFFF"/>
                        </a:solidFill>
                        <a:ln>
                          <a:noFill/>
                        </a:ln>
                      </wps:spPr>
                      <wps:txbx>
                        <w:txbxContent>
                          <w:p w14:paraId="218D2A07"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7C643" id="Text Box 226" o:spid="_x0000_s1041" type="#_x0000_t202" style="position:absolute;margin-left:370.1pt;margin-top:206.1pt;width:66.2pt;height:1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" stroked="f">
                <v:textbox>
                  <w:txbxContent>
                    <w:p w14:paraId="218D2A07"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25472" behindDoc="0" locked="0" layoutInCell="1" allowOverlap="1" wp14:anchorId="548DCA63" wp14:editId="588E0756">
                <wp:simplePos x="0" y="0"/>
                <wp:positionH relativeFrom="column">
                  <wp:posOffset>3232785</wp:posOffset>
                </wp:positionH>
                <wp:positionV relativeFrom="paragraph">
                  <wp:posOffset>2617470</wp:posOffset>
                </wp:positionV>
                <wp:extent cx="713105" cy="201930"/>
                <wp:effectExtent l="0" t="0" r="0" b="0"/>
                <wp:wrapNone/>
                <wp:docPr id="29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0D71ACE"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DCA63" id="Text Box 225" o:spid="_x0000_s1042" type="#_x0000_t202" style="position:absolute;margin-left:254.55pt;margin-top:206.1pt;width:56.15pt;height:15.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" stroked="f">
                <v:textbox>
                  <w:txbxContent>
                    <w:p w14:paraId="60D71ACE"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24448" behindDoc="0" locked="0" layoutInCell="1" allowOverlap="1" wp14:anchorId="5E9A0DD5" wp14:editId="327EC4E3">
                <wp:simplePos x="0" y="0"/>
                <wp:positionH relativeFrom="column">
                  <wp:posOffset>1793875</wp:posOffset>
                </wp:positionH>
                <wp:positionV relativeFrom="paragraph">
                  <wp:posOffset>2602865</wp:posOffset>
                </wp:positionV>
                <wp:extent cx="713105" cy="201930"/>
                <wp:effectExtent l="0" t="0" r="0" b="0"/>
                <wp:wrapNone/>
                <wp:docPr id="2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352E97DB"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0DD5" id="Text Box 224" o:spid="_x0000_s1043" type="#_x0000_t202" style="position:absolute;margin-left:141.25pt;margin-top:204.95pt;width:56.15pt;height:15.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QX9wEAANEDAAAOAAAAZHJzL2Uyb0RvYy54bWysU8Fu2zAMvQ/YPwi6L47TdFm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" stroked="f">
                <v:textbox>
                  <w:txbxContent>
                    <w:p w14:paraId="352E97DB"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w:drawing>
          <wp:inline distT="0" distB="0" distL="0" distR="0" wp14:anchorId="5711845C" wp14:editId="2F32C555">
            <wp:extent cx="5939155" cy="282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2828925"/>
                    </a:xfrm>
                    <a:prstGeom prst="rect">
                      <a:avLst/>
                    </a:prstGeom>
                    <a:noFill/>
                    <a:ln>
                      <a:noFill/>
                    </a:ln>
                  </pic:spPr>
                </pic:pic>
              </a:graphicData>
            </a:graphic>
          </wp:inline>
        </w:drawing>
      </w:r>
    </w:p>
    <w:p w14:paraId="786A640E" w14:textId="77777777" w:rsidR="00A84E59" w:rsidRPr="003160D1" w:rsidRDefault="00A84E59" w:rsidP="007C539B">
      <w:pPr>
        <w:rPr>
          <w:color w:val="000000" w:themeColor="text1"/>
          <w:highlight w:val="yellow"/>
        </w:rPr>
      </w:pPr>
    </w:p>
    <w:p w14:paraId="248D5CBB" w14:textId="14A278A7" w:rsidR="00A84E59" w:rsidRPr="003160D1" w:rsidRDefault="004D1918" w:rsidP="007C539B">
      <w:pPr>
        <w:rPr>
          <w:color w:val="000000" w:themeColor="text1"/>
          <w:highlight w:val="yellow"/>
        </w:rPr>
      </w:pPr>
      <w:r w:rsidRPr="003160D1">
        <w:rPr>
          <w:noProof/>
          <w:color w:val="000000" w:themeColor="text1"/>
        </w:rPr>
        <w:lastRenderedPageBreak/>
        <mc:AlternateContent>
          <mc:Choice Requires="wps">
            <w:drawing>
              <wp:anchor distT="0" distB="0" distL="114300" distR="114300" simplePos="0" relativeHeight="251632640" behindDoc="0" locked="0" layoutInCell="1" allowOverlap="1" wp14:anchorId="560FB169" wp14:editId="7D17C9B7">
                <wp:simplePos x="0" y="0"/>
                <wp:positionH relativeFrom="column">
                  <wp:posOffset>4761230</wp:posOffset>
                </wp:positionH>
                <wp:positionV relativeFrom="paragraph">
                  <wp:posOffset>2594610</wp:posOffset>
                </wp:positionV>
                <wp:extent cx="814705" cy="204470"/>
                <wp:effectExtent l="0" t="0" r="0" b="0"/>
                <wp:wrapNone/>
                <wp:docPr id="2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0F13691"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FB169" id="Text Box 232" o:spid="_x0000_s1044" type="#_x0000_t202" style="position:absolute;margin-left:374.9pt;margin-top:204.3pt;width:64.15pt;height:16.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" stroked="f">
                <v:textbox>
                  <w:txbxContent>
                    <w:p w14:paraId="10F13691"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1616" behindDoc="0" locked="0" layoutInCell="1" allowOverlap="1" wp14:anchorId="3315E9E1" wp14:editId="498D2529">
                <wp:simplePos x="0" y="0"/>
                <wp:positionH relativeFrom="column">
                  <wp:posOffset>3314700</wp:posOffset>
                </wp:positionH>
                <wp:positionV relativeFrom="paragraph">
                  <wp:posOffset>2594610</wp:posOffset>
                </wp:positionV>
                <wp:extent cx="814705" cy="204470"/>
                <wp:effectExtent l="0" t="0" r="0" b="0"/>
                <wp:wrapNone/>
                <wp:docPr id="28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41F005E6"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5E9E1" id="Text Box 231" o:spid="_x0000_s1045" type="#_x0000_t202" style="position:absolute;margin-left:261pt;margin-top:204.3pt;width:64.15pt;height:16.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" stroked="f">
                <v:textbox>
                  <w:txbxContent>
                    <w:p w14:paraId="41F005E6"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0592" behindDoc="0" locked="0" layoutInCell="1" allowOverlap="1" wp14:anchorId="6ABA2352" wp14:editId="52A4F624">
                <wp:simplePos x="0" y="0"/>
                <wp:positionH relativeFrom="column">
                  <wp:posOffset>1772920</wp:posOffset>
                </wp:positionH>
                <wp:positionV relativeFrom="paragraph">
                  <wp:posOffset>2594610</wp:posOffset>
                </wp:positionV>
                <wp:extent cx="814705" cy="204470"/>
                <wp:effectExtent l="0" t="0" r="0" b="0"/>
                <wp:wrapNone/>
                <wp:docPr id="28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32555272"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A2352" id="Text Box 230" o:spid="_x0000_s1046" type="#_x0000_t202" style="position:absolute;margin-left:139.6pt;margin-top:204.3pt;width:64.15pt;height:16.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1Y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" stroked="f">
                <v:textbox>
                  <w:txbxContent>
                    <w:p w14:paraId="32555272"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29568" behindDoc="0" locked="0" layoutInCell="1" allowOverlap="1" wp14:anchorId="01E9DEAE" wp14:editId="020548C3">
                <wp:simplePos x="0" y="0"/>
                <wp:positionH relativeFrom="column">
                  <wp:posOffset>344805</wp:posOffset>
                </wp:positionH>
                <wp:positionV relativeFrom="paragraph">
                  <wp:posOffset>2605405</wp:posOffset>
                </wp:positionV>
                <wp:extent cx="814705" cy="204470"/>
                <wp:effectExtent l="0" t="0" r="0" b="0"/>
                <wp:wrapNone/>
                <wp:docPr id="28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04470"/>
                        </a:xfrm>
                        <a:prstGeom prst="rect">
                          <a:avLst/>
                        </a:prstGeom>
                        <a:solidFill>
                          <a:srgbClr val="FFFFFF"/>
                        </a:solidFill>
                        <a:ln>
                          <a:noFill/>
                        </a:ln>
                      </wps:spPr>
                      <wps:txbx>
                        <w:txbxContent>
                          <w:p w14:paraId="16BB6701" w14:textId="77777777" w:rsidR="009C6E2E" w:rsidRPr="007C4B2C" w:rsidRDefault="009C6E2E" w:rsidP="00172DF4">
                            <w:pPr>
                              <w:rPr>
                                <w:sz w:val="18"/>
                                <w:szCs w:val="18"/>
                              </w:rPr>
                            </w:pPr>
                            <w:r>
                              <w:rPr>
                                <w:sz w:val="18"/>
                                <w:szCs w:val="18"/>
                              </w:rPr>
                              <w:t>Uuring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9DEAE" id="Text Box 229" o:spid="_x0000_s1047" type="#_x0000_t202" style="position:absolute;margin-left:27.15pt;margin-top:205.15pt;width:64.15pt;height:16.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" stroked="f">
                <v:textbox>
                  <w:txbxContent>
                    <w:p w14:paraId="16BB6701" w14:textId="77777777" w:rsidR="009C6E2E" w:rsidRPr="007C4B2C" w:rsidRDefault="009C6E2E" w:rsidP="00172DF4">
                      <w:pPr>
                        <w:rPr>
                          <w:sz w:val="18"/>
                          <w:szCs w:val="18"/>
                        </w:rPr>
                      </w:pPr>
                      <w:r>
                        <w:rPr>
                          <w:sz w:val="18"/>
                          <w:szCs w:val="18"/>
                        </w:rPr>
                        <w:t>Uuring UV II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28544" behindDoc="0" locked="0" layoutInCell="1" allowOverlap="1" wp14:anchorId="04105D2E" wp14:editId="0FF1A972">
                <wp:simplePos x="0" y="0"/>
                <wp:positionH relativeFrom="column">
                  <wp:posOffset>2505075</wp:posOffset>
                </wp:positionH>
                <wp:positionV relativeFrom="paragraph">
                  <wp:posOffset>2456815</wp:posOffset>
                </wp:positionV>
                <wp:extent cx="1181100" cy="196215"/>
                <wp:effectExtent l="0" t="0" r="0" b="0"/>
                <wp:wrapNone/>
                <wp:docPr id="2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65A40D9C" w14:textId="77777777" w:rsidR="009C6E2E" w:rsidRPr="007C4B2C" w:rsidRDefault="009C6E2E" w:rsidP="00172DF4">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5D2E" id="Text Box 228" o:spid="_x0000_s1048" type="#_x0000_t202" style="position:absolute;margin-left:197.25pt;margin-top:193.45pt;width:93pt;height:15.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" stroked="f">
                <v:textbox>
                  <w:txbxContent>
                    <w:p w14:paraId="65A40D9C" w14:textId="77777777" w:rsidR="009C6E2E" w:rsidRPr="007C4B2C" w:rsidRDefault="009C6E2E" w:rsidP="00172DF4">
                      <w:pPr>
                        <w:rPr>
                          <w:b/>
                          <w:bCs/>
                          <w:sz w:val="16"/>
                          <w:szCs w:val="16"/>
                        </w:rPr>
                      </w:pPr>
                      <w:r>
                        <w:rPr>
                          <w:b/>
                          <w:bCs/>
                          <w:sz w:val="16"/>
                          <w:szCs w:val="16"/>
                        </w:rPr>
                        <w:t>AEG (KUUDES)</w:t>
                      </w:r>
                    </w:p>
                  </w:txbxContent>
                </v:textbox>
              </v:shape>
            </w:pict>
          </mc:Fallback>
        </mc:AlternateContent>
      </w:r>
      <w:r w:rsidRPr="003160D1">
        <w:rPr>
          <w:noProof/>
          <w:color w:val="000000" w:themeColor="text1"/>
        </w:rPr>
        <mc:AlternateContent>
          <mc:Choice Requires="wps">
            <w:drawing>
              <wp:anchor distT="0" distB="0" distL="114300" distR="114300" simplePos="0" relativeHeight="251627520" behindDoc="0" locked="0" layoutInCell="1" allowOverlap="1" wp14:anchorId="02D36863" wp14:editId="33ECAA70">
                <wp:simplePos x="0" y="0"/>
                <wp:positionH relativeFrom="column">
                  <wp:posOffset>6985</wp:posOffset>
                </wp:positionH>
                <wp:positionV relativeFrom="paragraph">
                  <wp:posOffset>43180</wp:posOffset>
                </wp:positionV>
                <wp:extent cx="306070" cy="2510155"/>
                <wp:effectExtent l="0" t="0" r="0" b="0"/>
                <wp:wrapNone/>
                <wp:docPr id="28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510155"/>
                        </a:xfrm>
                        <a:prstGeom prst="rect">
                          <a:avLst/>
                        </a:prstGeom>
                        <a:solidFill>
                          <a:srgbClr val="FFFFFF"/>
                        </a:solidFill>
                        <a:ln>
                          <a:noFill/>
                        </a:ln>
                      </wps:spPr>
                      <wps:txbx>
                        <w:txbxContent>
                          <w:p w14:paraId="7985B524" w14:textId="77777777" w:rsidR="009C6E2E" w:rsidRPr="007C4B2C" w:rsidRDefault="009C6E2E" w:rsidP="00172DF4">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6863" id="Text Box 227" o:spid="_x0000_s1049" type="#_x0000_t202" style="position:absolute;margin-left:.55pt;margin-top:3.4pt;width:24.1pt;height:197.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" stroked="f">
                <v:textbox style="layout-flow:vertical;mso-layout-flow-alt:bottom-to-top">
                  <w:txbxContent>
                    <w:p w14:paraId="7985B524" w14:textId="77777777" w:rsidR="009C6E2E" w:rsidRPr="007C4B2C" w:rsidRDefault="009C6E2E" w:rsidP="00172DF4">
                      <w:pPr>
                        <w:jc w:val="center"/>
                        <w:rPr>
                          <w:b/>
                          <w:bCs/>
                          <w:sz w:val="18"/>
                          <w:szCs w:val="18"/>
                        </w:rPr>
                      </w:pPr>
                      <w:r>
                        <w:rPr>
                          <w:b/>
                          <w:bCs/>
                          <w:sz w:val="18"/>
                          <w:szCs w:val="18"/>
                        </w:rPr>
                        <w:t>RAVI EBAÕNNESTUMISE MÄÄR (%)</w:t>
                      </w:r>
                    </w:p>
                  </w:txbxContent>
                </v:textbox>
              </v:shape>
            </w:pict>
          </mc:Fallback>
        </mc:AlternateContent>
      </w:r>
      <w:r w:rsidRPr="003160D1">
        <w:rPr>
          <w:noProof/>
          <w:color w:val="000000" w:themeColor="text1"/>
        </w:rPr>
        <w:drawing>
          <wp:inline distT="0" distB="0" distL="0" distR="0" wp14:anchorId="03584AB1" wp14:editId="1EC7C5D0">
            <wp:extent cx="5939155" cy="2797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797810"/>
                    </a:xfrm>
                    <a:prstGeom prst="rect">
                      <a:avLst/>
                    </a:prstGeom>
                    <a:noFill/>
                    <a:ln>
                      <a:noFill/>
                    </a:ln>
                  </pic:spPr>
                </pic:pic>
              </a:graphicData>
            </a:graphic>
          </wp:inline>
        </w:drawing>
      </w:r>
    </w:p>
    <w:p w14:paraId="5E2B3E49" w14:textId="77777777" w:rsidR="00A84E59" w:rsidRPr="00A45993" w:rsidRDefault="00A84E59" w:rsidP="007C539B">
      <w:pPr>
        <w:rPr>
          <w:color w:val="000000" w:themeColor="text1"/>
          <w:sz w:val="20"/>
        </w:rPr>
      </w:pPr>
      <w:r w:rsidRPr="00A45993">
        <w:rPr>
          <w:color w:val="000000" w:themeColor="text1"/>
          <w:sz w:val="20"/>
        </w:rPr>
        <w:t>Märkus. P# = platseebo (episoodide arv / ohustatute arv); A# = adalimumab (episoodide arv / ohustatute arv).</w:t>
      </w:r>
    </w:p>
    <w:p w14:paraId="3C0153E1" w14:textId="77777777" w:rsidR="00A84E59" w:rsidRPr="003160D1" w:rsidRDefault="00A84E59" w:rsidP="007C539B">
      <w:pPr>
        <w:rPr>
          <w:color w:val="000000" w:themeColor="text1"/>
        </w:rPr>
      </w:pPr>
    </w:p>
    <w:p w14:paraId="19FBC505" w14:textId="77777777" w:rsidR="00A84E59" w:rsidRPr="003160D1" w:rsidRDefault="00C46587" w:rsidP="007C539B">
      <w:pPr>
        <w:rPr>
          <w:color w:val="000000" w:themeColor="text1"/>
        </w:rPr>
      </w:pPr>
      <w:r w:rsidRPr="003160D1">
        <w:rPr>
          <w:color w:val="000000" w:themeColor="text1"/>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6AC201F8" w14:textId="77777777" w:rsidR="00EA77A5" w:rsidRPr="003160D1" w:rsidRDefault="00EA77A5" w:rsidP="007C539B">
      <w:pPr>
        <w:rPr>
          <w:color w:val="000000" w:themeColor="text1"/>
        </w:rPr>
      </w:pPr>
    </w:p>
    <w:p w14:paraId="2FD266EE" w14:textId="77777777" w:rsidR="00C46587" w:rsidRPr="003160D1" w:rsidRDefault="00EA77A5" w:rsidP="007C539B">
      <w:pPr>
        <w:rPr>
          <w:color w:val="000000" w:themeColor="text1"/>
        </w:rPr>
      </w:pPr>
      <w:r w:rsidRPr="003160D1">
        <w:rPr>
          <w:color w:val="000000" w:themeColor="text1"/>
        </w:rPr>
        <w:t>Uuringute UV I ja UV II kontrollita pikaajalistesse jätku-uuringutesse kaasatud 4</w:t>
      </w:r>
      <w:r w:rsidR="00FA17EC" w:rsidRPr="003160D1">
        <w:rPr>
          <w:color w:val="000000" w:themeColor="text1"/>
        </w:rPr>
        <w:t>24</w:t>
      </w:r>
      <w:r w:rsidRPr="003160D1">
        <w:rPr>
          <w:color w:val="000000" w:themeColor="text1"/>
        </w:rPr>
        <w:t> uuritavast peeti 6</w:t>
      </w:r>
      <w:r w:rsidR="00FA17EC" w:rsidRPr="003160D1">
        <w:rPr>
          <w:color w:val="000000" w:themeColor="text1"/>
        </w:rPr>
        <w:t>0</w:t>
      </w:r>
      <w:r w:rsidRPr="003160D1">
        <w:rPr>
          <w:color w:val="000000" w:themeColor="text1"/>
        </w:rPr>
        <w:t xml:space="preserve"> uuritavat mittesobivateks (nt </w:t>
      </w:r>
      <w:r w:rsidR="000F4E62" w:rsidRPr="003160D1">
        <w:rPr>
          <w:color w:val="000000" w:themeColor="text1"/>
        </w:rPr>
        <w:t>kõrvalekalded või komplikatsioonid sekundaarselt diabeetilisele retinopaatiale, katarakti operatsiooni või vitrektoomia tõttu</w:t>
      </w:r>
      <w:r w:rsidRPr="003160D1">
        <w:rPr>
          <w:color w:val="000000" w:themeColor="text1"/>
        </w:rPr>
        <w:t>) ning jäeti efektiivsuse põhianalüüsist välja. Allesjäänud 3</w:t>
      </w:r>
      <w:r w:rsidR="000F4E62" w:rsidRPr="003160D1">
        <w:rPr>
          <w:color w:val="000000" w:themeColor="text1"/>
        </w:rPr>
        <w:t>63</w:t>
      </w:r>
      <w:r w:rsidRPr="003160D1">
        <w:rPr>
          <w:color w:val="000000" w:themeColor="text1"/>
        </w:rPr>
        <w:t> patsiendist läbisid 26</w:t>
      </w:r>
      <w:r w:rsidR="000F4E62" w:rsidRPr="003160D1">
        <w:rPr>
          <w:color w:val="000000" w:themeColor="text1"/>
        </w:rPr>
        <w:t>9</w:t>
      </w:r>
      <w:r w:rsidRPr="003160D1">
        <w:rPr>
          <w:color w:val="000000" w:themeColor="text1"/>
        </w:rPr>
        <w:t> hinnatavat patsienti 78</w:t>
      </w:r>
      <w:r w:rsidRPr="003160D1">
        <w:rPr>
          <w:color w:val="000000" w:themeColor="text1"/>
        </w:rPr>
        <w:noBreakHyphen/>
        <w:t>nädalase avatud ravi adalimumabiga. Jälgimisandmete alusel olid 2</w:t>
      </w:r>
      <w:r w:rsidR="000F4E62" w:rsidRPr="003160D1">
        <w:rPr>
          <w:color w:val="000000" w:themeColor="text1"/>
        </w:rPr>
        <w:t>16</w:t>
      </w:r>
      <w:r w:rsidRPr="003160D1">
        <w:rPr>
          <w:color w:val="000000" w:themeColor="text1"/>
        </w:rPr>
        <w:t> patsienti (80,</w:t>
      </w:r>
      <w:r w:rsidR="000F4E62" w:rsidRPr="003160D1">
        <w:rPr>
          <w:color w:val="000000" w:themeColor="text1"/>
        </w:rPr>
        <w:t>3</w:t>
      </w:r>
      <w:r w:rsidRPr="003160D1">
        <w:rPr>
          <w:color w:val="000000" w:themeColor="text1"/>
        </w:rPr>
        <w:t>%) haiguse latentses faasis (puudusid aktiivsed põletikukolded, eeskambri rakuaste ≤ 0,5+, klaaskeha hägususe aste ≤ 0,5+) ja said samaaegset ravi steroididega annuses ≤ 7,5 mg ööpäevas ning 1</w:t>
      </w:r>
      <w:r w:rsidR="000F4E62" w:rsidRPr="003160D1">
        <w:rPr>
          <w:color w:val="000000" w:themeColor="text1"/>
        </w:rPr>
        <w:t>7</w:t>
      </w:r>
      <w:r w:rsidRPr="003160D1">
        <w:rPr>
          <w:color w:val="000000" w:themeColor="text1"/>
        </w:rPr>
        <w:t>8 patsienti (66,</w:t>
      </w:r>
      <w:r w:rsidR="000F4E62" w:rsidRPr="003160D1">
        <w:rPr>
          <w:color w:val="000000" w:themeColor="text1"/>
        </w:rPr>
        <w:t>2</w:t>
      </w:r>
      <w:r w:rsidRPr="003160D1">
        <w:rPr>
          <w:color w:val="000000" w:themeColor="text1"/>
        </w:rPr>
        <w:t>%) olid haiguse latentses faasis ilma steroidravita. Parim korrigeeritud nägemisteravus oli kas paranenud või püsis samal tasemel (halvenemine &lt; 5 tähte) 88,</w:t>
      </w:r>
      <w:r w:rsidR="000F4E62" w:rsidRPr="003160D1">
        <w:rPr>
          <w:color w:val="000000" w:themeColor="text1"/>
        </w:rPr>
        <w:t>6</w:t>
      </w:r>
      <w:r w:rsidRPr="003160D1">
        <w:rPr>
          <w:color w:val="000000" w:themeColor="text1"/>
        </w:rPr>
        <w:t xml:space="preserve">% silmades 78. nädalal. </w:t>
      </w:r>
      <w:r w:rsidR="000F4E62" w:rsidRPr="003160D1">
        <w:rPr>
          <w:color w:val="000000" w:themeColor="text1"/>
        </w:rPr>
        <w:t>Andmed pärast 78. nädalat olid üldjuhul nende tulemustega kooskõlas, kuid pärast seda aega vähenes kaasatud subjektide arv. Üldiselt patsientidest, kes lahkusid uuringust tegi 18% seda kõrvaltoimete tõttu ning 8% ebapiisava ravivastuse tõttu adalimumabile.</w:t>
      </w:r>
    </w:p>
    <w:p w14:paraId="35C37827" w14:textId="77777777" w:rsidR="00EA77A5" w:rsidRPr="003160D1" w:rsidRDefault="00EA77A5" w:rsidP="007C539B">
      <w:pPr>
        <w:rPr>
          <w:color w:val="000000" w:themeColor="text1"/>
        </w:rPr>
      </w:pPr>
    </w:p>
    <w:p w14:paraId="26E532C8" w14:textId="77777777" w:rsidR="00A84E59" w:rsidRPr="003160D1" w:rsidRDefault="00C46587" w:rsidP="007C539B">
      <w:pPr>
        <w:keepNext/>
        <w:rPr>
          <w:color w:val="000000" w:themeColor="text1"/>
        </w:rPr>
      </w:pPr>
      <w:r w:rsidRPr="003160D1">
        <w:rPr>
          <w:i/>
          <w:color w:val="000000" w:themeColor="text1"/>
          <w:u w:val="single"/>
        </w:rPr>
        <w:t>Elukvaliteet</w:t>
      </w:r>
    </w:p>
    <w:p w14:paraId="41D9E87D" w14:textId="77777777" w:rsidR="00C46587" w:rsidRPr="003160D1" w:rsidRDefault="00C46587" w:rsidP="007C539B">
      <w:pPr>
        <w:keepNext/>
        <w:rPr>
          <w:color w:val="000000" w:themeColor="text1"/>
        </w:rPr>
      </w:pPr>
    </w:p>
    <w:p w14:paraId="5FB8E856" w14:textId="77777777" w:rsidR="00A84E59" w:rsidRPr="003160D1" w:rsidRDefault="00C46587" w:rsidP="007C539B">
      <w:pPr>
        <w:rPr>
          <w:color w:val="000000" w:themeColor="text1"/>
        </w:rPr>
      </w:pPr>
      <w:r w:rsidRPr="003160D1">
        <w:rPr>
          <w:color w:val="000000" w:themeColor="text1"/>
        </w:rPr>
        <w:t>Mõlemas kliinilises uuringus mõõdeti patsiendi kirjeldatud tulemusi nägemisega seotud funktsioneerimise kohta, kasutades küsimustikku NEI VFQ 25. Enamik alamskoore olid arvuliselt adalimumabi kasuks statistiliselt olulise keskmise erinevusega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53B61EC8" w14:textId="77777777" w:rsidR="00A84E59" w:rsidRPr="003160D1" w:rsidRDefault="00A84E59" w:rsidP="007C539B">
      <w:pPr>
        <w:rPr>
          <w:color w:val="000000" w:themeColor="text1"/>
        </w:rPr>
      </w:pPr>
    </w:p>
    <w:p w14:paraId="0CC7BBF2" w14:textId="77777777" w:rsidR="00C46587" w:rsidRPr="003160D1" w:rsidRDefault="00C46587" w:rsidP="007C539B">
      <w:pPr>
        <w:keepNext/>
        <w:rPr>
          <w:color w:val="000000" w:themeColor="text1"/>
          <w:u w:val="single"/>
        </w:rPr>
      </w:pPr>
      <w:r w:rsidRPr="003160D1">
        <w:rPr>
          <w:color w:val="000000" w:themeColor="text1"/>
          <w:u w:val="single"/>
        </w:rPr>
        <w:t>Immunogeensus</w:t>
      </w:r>
    </w:p>
    <w:p w14:paraId="6581EBDC" w14:textId="77777777" w:rsidR="00C46587" w:rsidRPr="003160D1" w:rsidRDefault="00C46587" w:rsidP="007C539B">
      <w:pPr>
        <w:keepNext/>
        <w:rPr>
          <w:color w:val="000000" w:themeColor="text1"/>
        </w:rPr>
      </w:pPr>
    </w:p>
    <w:p w14:paraId="4442328F" w14:textId="77777777" w:rsidR="00C46587" w:rsidRPr="003160D1" w:rsidRDefault="00A86221" w:rsidP="007C539B">
      <w:pPr>
        <w:rPr>
          <w:color w:val="000000" w:themeColor="text1"/>
        </w:rPr>
      </w:pPr>
      <w:r w:rsidRPr="003160D1">
        <w:rPr>
          <w:color w:val="000000" w:themeColor="text1"/>
        </w:rPr>
        <w:t>Ravi ajal a</w:t>
      </w:r>
      <w:r w:rsidR="00C27FEF" w:rsidRPr="003160D1">
        <w:rPr>
          <w:color w:val="000000" w:themeColor="text1"/>
        </w:rPr>
        <w:t>dalimumabiga võivad tekkida adalimumabivastased antikehad. Adalimumabivastaste antikehade moodustumist seostatakse adalimumabi kiirenenud kliirensi ja vähenenud efektiivsusega. Puudub ilmne korrelatsioon adalimumabivastaste antikehade olemasolu ja kõrvaltoimete esinemise vahel.</w:t>
      </w:r>
    </w:p>
    <w:p w14:paraId="3A9A7769" w14:textId="77777777" w:rsidR="00C46587" w:rsidRPr="003160D1" w:rsidRDefault="00C46587" w:rsidP="007C539B">
      <w:pPr>
        <w:rPr>
          <w:color w:val="000000" w:themeColor="text1"/>
        </w:rPr>
      </w:pPr>
    </w:p>
    <w:p w14:paraId="52E3BA5B" w14:textId="77777777" w:rsidR="00C46587" w:rsidRPr="003160D1" w:rsidRDefault="00C46587" w:rsidP="007C539B">
      <w:pPr>
        <w:keepNext/>
        <w:kinsoku w:val="0"/>
        <w:overflowPunct w:val="0"/>
        <w:rPr>
          <w:color w:val="000000" w:themeColor="text1"/>
          <w:u w:val="single"/>
        </w:rPr>
      </w:pPr>
      <w:r w:rsidRPr="003160D1">
        <w:rPr>
          <w:color w:val="000000" w:themeColor="text1"/>
          <w:u w:val="single"/>
        </w:rPr>
        <w:lastRenderedPageBreak/>
        <w:t>Lapsed</w:t>
      </w:r>
    </w:p>
    <w:p w14:paraId="05710C47" w14:textId="77777777" w:rsidR="00C46587" w:rsidRPr="003160D1" w:rsidRDefault="00C46587" w:rsidP="007C539B">
      <w:pPr>
        <w:keepNext/>
        <w:kinsoku w:val="0"/>
        <w:overflowPunct w:val="0"/>
        <w:rPr>
          <w:color w:val="000000" w:themeColor="text1"/>
        </w:rPr>
      </w:pPr>
    </w:p>
    <w:p w14:paraId="5CF0C3C0" w14:textId="77777777" w:rsidR="008820F5" w:rsidRPr="003160D1" w:rsidRDefault="008820F5" w:rsidP="008820F5">
      <w:pPr>
        <w:keepNext/>
        <w:rPr>
          <w:color w:val="000000" w:themeColor="text1"/>
        </w:rPr>
      </w:pPr>
      <w:r w:rsidRPr="003160D1">
        <w:rPr>
          <w:i/>
          <w:color w:val="000000" w:themeColor="text1"/>
        </w:rPr>
        <w:t>Juveniilne idiopaatiline artriit (JIA)</w:t>
      </w:r>
    </w:p>
    <w:p w14:paraId="1B92934A" w14:textId="77777777" w:rsidR="008820F5" w:rsidRPr="003160D1" w:rsidRDefault="008820F5" w:rsidP="008820F5">
      <w:pPr>
        <w:keepNext/>
        <w:rPr>
          <w:color w:val="000000" w:themeColor="text1"/>
        </w:rPr>
      </w:pPr>
    </w:p>
    <w:p w14:paraId="61293EFE" w14:textId="77777777" w:rsidR="008820F5" w:rsidRPr="003160D1" w:rsidRDefault="008820F5" w:rsidP="008820F5">
      <w:pPr>
        <w:keepNext/>
        <w:rPr>
          <w:color w:val="000000" w:themeColor="text1"/>
        </w:rPr>
      </w:pPr>
      <w:r w:rsidRPr="003160D1">
        <w:rPr>
          <w:i/>
          <w:color w:val="000000" w:themeColor="text1"/>
          <w:u w:val="single"/>
        </w:rPr>
        <w:t>Polüartikulaarne juveniilne idiopaatiline artriit (pJIA)</w:t>
      </w:r>
    </w:p>
    <w:p w14:paraId="0662908F" w14:textId="77777777" w:rsidR="008820F5" w:rsidRPr="003160D1" w:rsidRDefault="008820F5" w:rsidP="008820F5">
      <w:pPr>
        <w:keepNext/>
        <w:rPr>
          <w:color w:val="000000" w:themeColor="text1"/>
        </w:rPr>
      </w:pPr>
    </w:p>
    <w:p w14:paraId="0E508236" w14:textId="77777777" w:rsidR="008820F5" w:rsidRPr="003160D1" w:rsidRDefault="008820F5" w:rsidP="008820F5">
      <w:pPr>
        <w:rPr>
          <w:color w:val="000000" w:themeColor="text1"/>
        </w:rPr>
      </w:pPr>
      <w:r w:rsidRPr="003160D1">
        <w:rPr>
          <w:color w:val="000000" w:themeColor="text1"/>
        </w:rPr>
        <w:t>Adalimumabi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41A0174D" w14:textId="77777777" w:rsidR="008820F5" w:rsidRPr="003160D1" w:rsidRDefault="008820F5" w:rsidP="008820F5">
      <w:pPr>
        <w:rPr>
          <w:color w:val="000000" w:themeColor="text1"/>
        </w:rPr>
      </w:pPr>
    </w:p>
    <w:p w14:paraId="35AABBF7" w14:textId="77777777" w:rsidR="008820F5" w:rsidRPr="003160D1" w:rsidRDefault="008820F5" w:rsidP="008820F5">
      <w:pPr>
        <w:keepNext/>
        <w:rPr>
          <w:color w:val="000000" w:themeColor="text1"/>
        </w:rPr>
      </w:pPr>
      <w:r w:rsidRPr="003160D1">
        <w:rPr>
          <w:color w:val="000000" w:themeColor="text1"/>
        </w:rPr>
        <w:t>pJIA I</w:t>
      </w:r>
    </w:p>
    <w:p w14:paraId="71F9C825" w14:textId="77777777" w:rsidR="008820F5" w:rsidRPr="003160D1" w:rsidRDefault="008820F5" w:rsidP="008820F5">
      <w:pPr>
        <w:keepNext/>
        <w:rPr>
          <w:color w:val="000000" w:themeColor="text1"/>
        </w:rPr>
      </w:pPr>
    </w:p>
    <w:p w14:paraId="16803658" w14:textId="77777777" w:rsidR="008820F5" w:rsidRPr="003160D1" w:rsidRDefault="008820F5" w:rsidP="008820F5">
      <w:pPr>
        <w:rPr>
          <w:color w:val="000000" w:themeColor="text1"/>
        </w:rPr>
      </w:pPr>
      <w:r w:rsidRPr="003160D1">
        <w:rPr>
          <w:color w:val="000000" w:themeColor="text1"/>
        </w:rPr>
        <w:t>Adalimumabi ohutust ja efektiivsust hinnati mitmekeskuselises randomiseeritud topeltpimedas paralleelrühmadega uuringus 171 polüartikulaarse juveniilse idiopaatilise artriidiga lapsel (vanuses 4…17 aastat). Uuringu avatud algusfaasis (</w:t>
      </w:r>
      <w:r w:rsidRPr="003160D1">
        <w:rPr>
          <w:i/>
          <w:iCs/>
          <w:color w:val="000000" w:themeColor="text1"/>
        </w:rPr>
        <w:t>open-label lead-in phase</w:t>
      </w:r>
      <w:r w:rsidRPr="003160D1">
        <w:rPr>
          <w:color w:val="000000" w:themeColor="text1"/>
        </w:rPr>
        <w:t>, OL LI) jagati patsiendid kahte rühma: MTX</w:t>
      </w:r>
      <w:r w:rsidRPr="003160D1">
        <w:rPr>
          <w:color w:val="000000" w:themeColor="text1"/>
        </w:rPr>
        <w:noBreakHyphen/>
        <w:t>iga (metotreksaadiga) ravitavad või MTX</w:t>
      </w:r>
      <w:r w:rsidRPr="003160D1">
        <w:rPr>
          <w:color w:val="000000" w:themeColor="text1"/>
        </w:rPr>
        <w:noBreakHyphen/>
        <w:t>iga mitteravitavad. MTX</w:t>
      </w:r>
      <w:r w:rsidRPr="003160D1">
        <w:rPr>
          <w:color w:val="000000" w:themeColor="text1"/>
        </w:rPr>
        <w:noBreakHyphen/>
        <w:t>iga mitteravitavate rühma patsiendid kas ei olnud varem üldse saanud ravi MTX</w:t>
      </w:r>
      <w:r w:rsidRPr="003160D1">
        <w:rPr>
          <w:color w:val="000000" w:themeColor="text1"/>
        </w:rPr>
        <w:noBreakHyphen/>
        <w:t>iga või olid lõpetanud ravi MTX</w:t>
      </w:r>
      <w:r w:rsidRPr="003160D1">
        <w:rPr>
          <w:color w:val="000000" w:themeColor="text1"/>
        </w:rPr>
        <w:noBreakHyphen/>
        <w:t>iga vähemalt kaks nädalat enne uuringuravimi manustamist. Patsiendid võtsid jätkuvalt mittesteroidsete põletikuvastaste ainete (MSPVA) ja/või prednisooni stabiilseid annuseid (≤ 0,2 mg/kg ööpäevas või maksimaalselt 10 mg/kg ööpäevas). OL LI faasis said kõik patsiendid 24 mg/m</w:t>
      </w:r>
      <w:r w:rsidRPr="003160D1">
        <w:rPr>
          <w:color w:val="000000" w:themeColor="text1"/>
          <w:szCs w:val="14"/>
          <w:vertAlign w:val="superscript"/>
        </w:rPr>
        <w:t>2</w:t>
      </w:r>
      <w:r w:rsidRPr="003160D1">
        <w:rPr>
          <w:color w:val="000000" w:themeColor="text1"/>
          <w:szCs w:val="14"/>
        </w:rPr>
        <w:t xml:space="preserve"> kuni maksimaalselt 40 mg </w:t>
      </w:r>
      <w:r w:rsidRPr="003160D1">
        <w:rPr>
          <w:color w:val="000000" w:themeColor="text1"/>
        </w:rPr>
        <w:t>adalimumabi igal teisel nädalal 16 nädala jooksul. Patsientide vanuseline jaotus ning väikseimad, mediaansed ja suurimad saadud annused OL LI faasis on toodud tabelis 20.</w:t>
      </w:r>
    </w:p>
    <w:p w14:paraId="4FB18E08" w14:textId="77777777" w:rsidR="008820F5" w:rsidRPr="003160D1" w:rsidRDefault="008820F5" w:rsidP="008820F5">
      <w:pPr>
        <w:rPr>
          <w:color w:val="000000" w:themeColor="text1"/>
        </w:rPr>
      </w:pPr>
    </w:p>
    <w:p w14:paraId="69A2AE5B" w14:textId="77777777" w:rsidR="008820F5" w:rsidRPr="003160D1" w:rsidRDefault="008820F5" w:rsidP="008820F5">
      <w:pPr>
        <w:pStyle w:val="BodyText"/>
        <w:keepNext/>
        <w:widowControl/>
        <w:kinsoku w:val="0"/>
        <w:overflowPunct w:val="0"/>
        <w:ind w:left="0"/>
        <w:rPr>
          <w:color w:val="000000" w:themeColor="text1"/>
        </w:rPr>
      </w:pPr>
      <w:r w:rsidRPr="003160D1">
        <w:rPr>
          <w:b/>
          <w:color w:val="000000" w:themeColor="text1"/>
        </w:rPr>
        <w:t>Tabel 20. Patsientide vanuseline jaotus ja adalimumabi saadud annus OL LI faasis</w:t>
      </w:r>
    </w:p>
    <w:p w14:paraId="2107D704" w14:textId="77777777" w:rsidR="008820F5" w:rsidRPr="003160D1" w:rsidRDefault="008820F5" w:rsidP="008820F5">
      <w:pPr>
        <w:pStyle w:val="BodyText"/>
        <w:keepNext/>
        <w:widowControl/>
        <w:kinsoku w:val="0"/>
        <w:overflowPunct w:val="0"/>
        <w:ind w:left="0"/>
        <w:rPr>
          <w:bCs/>
          <w:color w:val="000000" w:themeColor="text1"/>
          <w:szCs w:val="24"/>
        </w:rPr>
      </w:pPr>
    </w:p>
    <w:tbl>
      <w:tblPr>
        <w:tblW w:w="5000" w:type="pct"/>
        <w:tblInd w:w="113" w:type="dxa"/>
        <w:tblLayout w:type="fixed"/>
        <w:tblCellMar>
          <w:left w:w="0" w:type="dxa"/>
          <w:right w:w="0" w:type="dxa"/>
        </w:tblCellMar>
        <w:tblLook w:val="0000" w:firstRow="0" w:lastRow="0" w:firstColumn="0" w:lastColumn="0" w:noHBand="0" w:noVBand="0"/>
      </w:tblPr>
      <w:tblGrid>
        <w:gridCol w:w="2389"/>
        <w:gridCol w:w="3476"/>
        <w:gridCol w:w="3200"/>
      </w:tblGrid>
      <w:tr w:rsidR="008820F5" w:rsidRPr="003160D1" w14:paraId="67BB74E9" w14:textId="77777777" w:rsidTr="00731358">
        <w:trPr>
          <w:tblHeader/>
        </w:trPr>
        <w:tc>
          <w:tcPr>
            <w:tcW w:w="2418" w:type="dxa"/>
            <w:tcBorders>
              <w:top w:val="single" w:sz="4" w:space="0" w:color="000000"/>
              <w:left w:val="single" w:sz="4" w:space="0" w:color="000000"/>
              <w:bottom w:val="single" w:sz="4" w:space="0" w:color="000000"/>
              <w:right w:val="single" w:sz="4" w:space="0" w:color="000000"/>
            </w:tcBorders>
          </w:tcPr>
          <w:p w14:paraId="44D074E4" w14:textId="77777777" w:rsidR="008820F5" w:rsidRPr="003160D1" w:rsidRDefault="008820F5" w:rsidP="00731358">
            <w:pPr>
              <w:pStyle w:val="TableParagraph"/>
              <w:keepNext/>
              <w:widowControl/>
              <w:kinsoku w:val="0"/>
              <w:overflowPunct w:val="0"/>
              <w:ind w:left="102"/>
              <w:jc w:val="center"/>
              <w:rPr>
                <w:rFonts w:ascii="Times New Roman" w:hAnsi="Times New Roman"/>
                <w:b/>
                <w:color w:val="000000" w:themeColor="text1"/>
              </w:rPr>
            </w:pPr>
            <w:r w:rsidRPr="003160D1">
              <w:rPr>
                <w:rFonts w:ascii="Times New Roman" w:hAnsi="Times New Roman"/>
                <w:b/>
                <w:color w:val="000000" w:themeColor="text1"/>
              </w:rPr>
              <w:t>Vanuserühm</w:t>
            </w:r>
          </w:p>
        </w:tc>
        <w:tc>
          <w:tcPr>
            <w:tcW w:w="3519" w:type="dxa"/>
            <w:tcBorders>
              <w:top w:val="single" w:sz="4" w:space="0" w:color="000000"/>
              <w:left w:val="single" w:sz="4" w:space="0" w:color="000000"/>
              <w:bottom w:val="single" w:sz="4" w:space="0" w:color="000000"/>
              <w:right w:val="single" w:sz="4" w:space="0" w:color="000000"/>
            </w:tcBorders>
          </w:tcPr>
          <w:p w14:paraId="0C2130C3" w14:textId="77777777" w:rsidR="008820F5" w:rsidRPr="003160D1" w:rsidRDefault="008820F5" w:rsidP="00731358">
            <w:pPr>
              <w:pStyle w:val="TableParagraph"/>
              <w:keepNext/>
              <w:widowControl/>
              <w:kinsoku w:val="0"/>
              <w:overflowPunct w:val="0"/>
              <w:ind w:left="101" w:right="679"/>
              <w:jc w:val="center"/>
              <w:rPr>
                <w:rFonts w:ascii="Times New Roman" w:hAnsi="Times New Roman"/>
                <w:color w:val="000000" w:themeColor="text1"/>
              </w:rPr>
            </w:pPr>
            <w:r w:rsidRPr="003160D1">
              <w:rPr>
                <w:rFonts w:ascii="Times New Roman" w:hAnsi="Times New Roman"/>
                <w:b/>
                <w:color w:val="000000" w:themeColor="text1"/>
              </w:rPr>
              <w:t>Patsientide arv uuringu alguses</w:t>
            </w:r>
          </w:p>
          <w:p w14:paraId="70586BD3" w14:textId="77777777" w:rsidR="008820F5" w:rsidRPr="003160D1" w:rsidRDefault="008820F5" w:rsidP="00731358">
            <w:pPr>
              <w:pStyle w:val="TableParagraph"/>
              <w:keepNext/>
              <w:widowControl/>
              <w:kinsoku w:val="0"/>
              <w:overflowPunct w:val="0"/>
              <w:ind w:left="101" w:right="679"/>
              <w:jc w:val="center"/>
              <w:rPr>
                <w:rFonts w:ascii="Times New Roman" w:hAnsi="Times New Roman"/>
                <w:b/>
                <w:color w:val="000000" w:themeColor="text1"/>
              </w:rPr>
            </w:pPr>
            <w:r w:rsidRPr="003160D1">
              <w:rPr>
                <w:rFonts w:ascii="Times New Roman" w:hAnsi="Times New Roman"/>
                <w:b/>
                <w:color w:val="000000" w:themeColor="text1"/>
              </w:rPr>
              <w:t>n (%)</w:t>
            </w:r>
          </w:p>
        </w:tc>
        <w:tc>
          <w:tcPr>
            <w:tcW w:w="3239" w:type="dxa"/>
            <w:tcBorders>
              <w:top w:val="single" w:sz="4" w:space="0" w:color="000000"/>
              <w:left w:val="single" w:sz="4" w:space="0" w:color="000000"/>
              <w:bottom w:val="single" w:sz="4" w:space="0" w:color="000000"/>
              <w:right w:val="single" w:sz="4" w:space="0" w:color="000000"/>
            </w:tcBorders>
          </w:tcPr>
          <w:p w14:paraId="0B2D6655" w14:textId="77777777" w:rsidR="008820F5" w:rsidRPr="003160D1" w:rsidRDefault="008820F5" w:rsidP="00731358">
            <w:pPr>
              <w:pStyle w:val="TableParagraph"/>
              <w:keepNext/>
              <w:widowControl/>
              <w:kinsoku w:val="0"/>
              <w:overflowPunct w:val="0"/>
              <w:ind w:left="102" w:right="165"/>
              <w:jc w:val="center"/>
              <w:rPr>
                <w:rFonts w:ascii="Times New Roman" w:hAnsi="Times New Roman"/>
                <w:b/>
                <w:color w:val="000000" w:themeColor="text1"/>
              </w:rPr>
            </w:pPr>
            <w:r w:rsidRPr="003160D1">
              <w:rPr>
                <w:rFonts w:ascii="Times New Roman" w:hAnsi="Times New Roman"/>
                <w:b/>
                <w:color w:val="000000" w:themeColor="text1"/>
              </w:rPr>
              <w:t>Väikseim, mediaanne ja suurim annus</w:t>
            </w:r>
          </w:p>
        </w:tc>
      </w:tr>
      <w:tr w:rsidR="008820F5" w:rsidRPr="003160D1" w14:paraId="7DF313A5" w14:textId="77777777" w:rsidTr="00731358">
        <w:tc>
          <w:tcPr>
            <w:tcW w:w="2418" w:type="dxa"/>
            <w:tcBorders>
              <w:top w:val="single" w:sz="4" w:space="0" w:color="000000"/>
              <w:left w:val="single" w:sz="4" w:space="0" w:color="000000"/>
              <w:bottom w:val="single" w:sz="4" w:space="0" w:color="000000"/>
              <w:right w:val="single" w:sz="4" w:space="0" w:color="000000"/>
            </w:tcBorders>
          </w:tcPr>
          <w:p w14:paraId="1D810B07" w14:textId="77777777" w:rsidR="008820F5" w:rsidRPr="003160D1" w:rsidRDefault="008820F5" w:rsidP="00731358">
            <w:pPr>
              <w:pStyle w:val="TableParagraph"/>
              <w:keepNext/>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4…7 aastat</w:t>
            </w:r>
          </w:p>
        </w:tc>
        <w:tc>
          <w:tcPr>
            <w:tcW w:w="3519" w:type="dxa"/>
            <w:tcBorders>
              <w:top w:val="single" w:sz="4" w:space="0" w:color="000000"/>
              <w:left w:val="single" w:sz="4" w:space="0" w:color="000000"/>
              <w:bottom w:val="single" w:sz="4" w:space="0" w:color="000000"/>
              <w:right w:val="single" w:sz="4" w:space="0" w:color="000000"/>
            </w:tcBorders>
          </w:tcPr>
          <w:p w14:paraId="7A90D319" w14:textId="77777777" w:rsidR="008820F5" w:rsidRPr="003160D1" w:rsidRDefault="008820F5" w:rsidP="00731358">
            <w:pPr>
              <w:pStyle w:val="TableParagraph"/>
              <w:keepNext/>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31 (18,1)</w:t>
            </w:r>
          </w:p>
        </w:tc>
        <w:tc>
          <w:tcPr>
            <w:tcW w:w="3239" w:type="dxa"/>
            <w:tcBorders>
              <w:top w:val="single" w:sz="4" w:space="0" w:color="000000"/>
              <w:left w:val="single" w:sz="4" w:space="0" w:color="000000"/>
              <w:bottom w:val="single" w:sz="4" w:space="0" w:color="000000"/>
              <w:right w:val="single" w:sz="4" w:space="0" w:color="000000"/>
            </w:tcBorders>
          </w:tcPr>
          <w:p w14:paraId="20FF51D5" w14:textId="77777777" w:rsidR="008820F5" w:rsidRPr="003160D1" w:rsidRDefault="008820F5" w:rsidP="00731358">
            <w:pPr>
              <w:pStyle w:val="TableParagraph"/>
              <w:keepNext/>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10, 20 ja 25 mg</w:t>
            </w:r>
          </w:p>
        </w:tc>
      </w:tr>
      <w:tr w:rsidR="008820F5" w:rsidRPr="003160D1" w14:paraId="3C4D4B85" w14:textId="77777777" w:rsidTr="00731358">
        <w:tc>
          <w:tcPr>
            <w:tcW w:w="2418" w:type="dxa"/>
            <w:tcBorders>
              <w:top w:val="single" w:sz="4" w:space="0" w:color="000000"/>
              <w:left w:val="single" w:sz="4" w:space="0" w:color="000000"/>
              <w:bottom w:val="single" w:sz="4" w:space="0" w:color="000000"/>
              <w:right w:val="single" w:sz="4" w:space="0" w:color="000000"/>
            </w:tcBorders>
          </w:tcPr>
          <w:p w14:paraId="714594C7" w14:textId="77777777" w:rsidR="008820F5" w:rsidRPr="003160D1" w:rsidRDefault="008820F5" w:rsidP="0073135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8…12 aastat</w:t>
            </w:r>
          </w:p>
        </w:tc>
        <w:tc>
          <w:tcPr>
            <w:tcW w:w="3519" w:type="dxa"/>
            <w:tcBorders>
              <w:top w:val="single" w:sz="4" w:space="0" w:color="000000"/>
              <w:left w:val="single" w:sz="4" w:space="0" w:color="000000"/>
              <w:bottom w:val="single" w:sz="4" w:space="0" w:color="000000"/>
              <w:right w:val="single" w:sz="4" w:space="0" w:color="000000"/>
            </w:tcBorders>
          </w:tcPr>
          <w:p w14:paraId="15698F9B" w14:textId="77777777" w:rsidR="008820F5" w:rsidRPr="003160D1" w:rsidRDefault="008820F5" w:rsidP="0073135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71 (41,5)</w:t>
            </w:r>
          </w:p>
        </w:tc>
        <w:tc>
          <w:tcPr>
            <w:tcW w:w="3239" w:type="dxa"/>
            <w:tcBorders>
              <w:top w:val="single" w:sz="4" w:space="0" w:color="000000"/>
              <w:left w:val="single" w:sz="4" w:space="0" w:color="000000"/>
              <w:bottom w:val="single" w:sz="4" w:space="0" w:color="000000"/>
              <w:right w:val="single" w:sz="4" w:space="0" w:color="000000"/>
            </w:tcBorders>
          </w:tcPr>
          <w:p w14:paraId="0DB6E3C9" w14:textId="77777777" w:rsidR="008820F5" w:rsidRPr="003160D1" w:rsidRDefault="008820F5" w:rsidP="0073135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20, 25 ja 40 mg</w:t>
            </w:r>
          </w:p>
        </w:tc>
      </w:tr>
      <w:tr w:rsidR="008820F5" w:rsidRPr="003160D1" w14:paraId="7E561F57" w14:textId="77777777" w:rsidTr="00731358">
        <w:tc>
          <w:tcPr>
            <w:tcW w:w="2418" w:type="dxa"/>
            <w:tcBorders>
              <w:top w:val="single" w:sz="4" w:space="0" w:color="000000"/>
              <w:left w:val="single" w:sz="4" w:space="0" w:color="000000"/>
              <w:bottom w:val="single" w:sz="4" w:space="0" w:color="000000"/>
              <w:right w:val="single" w:sz="4" w:space="0" w:color="000000"/>
            </w:tcBorders>
          </w:tcPr>
          <w:p w14:paraId="7C56FB50" w14:textId="77777777" w:rsidR="008820F5" w:rsidRPr="003160D1" w:rsidRDefault="008820F5" w:rsidP="0073135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13…17 aastat</w:t>
            </w:r>
          </w:p>
        </w:tc>
        <w:tc>
          <w:tcPr>
            <w:tcW w:w="3519" w:type="dxa"/>
            <w:tcBorders>
              <w:top w:val="single" w:sz="4" w:space="0" w:color="000000"/>
              <w:left w:val="single" w:sz="4" w:space="0" w:color="000000"/>
              <w:bottom w:val="single" w:sz="4" w:space="0" w:color="000000"/>
              <w:right w:val="single" w:sz="4" w:space="0" w:color="000000"/>
            </w:tcBorders>
          </w:tcPr>
          <w:p w14:paraId="2FF42FA3" w14:textId="77777777" w:rsidR="008820F5" w:rsidRPr="003160D1" w:rsidRDefault="008820F5" w:rsidP="0073135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69 (40,4)</w:t>
            </w:r>
          </w:p>
        </w:tc>
        <w:tc>
          <w:tcPr>
            <w:tcW w:w="3239" w:type="dxa"/>
            <w:tcBorders>
              <w:top w:val="single" w:sz="4" w:space="0" w:color="000000"/>
              <w:left w:val="single" w:sz="4" w:space="0" w:color="000000"/>
              <w:bottom w:val="single" w:sz="4" w:space="0" w:color="000000"/>
              <w:right w:val="single" w:sz="4" w:space="0" w:color="000000"/>
            </w:tcBorders>
          </w:tcPr>
          <w:p w14:paraId="45D4588E" w14:textId="77777777" w:rsidR="008820F5" w:rsidRPr="003160D1" w:rsidRDefault="008820F5" w:rsidP="0073135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25, 40 ja 40 mg</w:t>
            </w:r>
          </w:p>
        </w:tc>
      </w:tr>
    </w:tbl>
    <w:p w14:paraId="48FD520D" w14:textId="77777777" w:rsidR="008820F5" w:rsidRPr="003160D1" w:rsidRDefault="008820F5" w:rsidP="008820F5">
      <w:pPr>
        <w:pStyle w:val="BodyText"/>
        <w:widowControl/>
        <w:kinsoku w:val="0"/>
        <w:overflowPunct w:val="0"/>
        <w:ind w:left="0"/>
        <w:rPr>
          <w:bCs/>
          <w:color w:val="000000" w:themeColor="text1"/>
        </w:rPr>
      </w:pPr>
    </w:p>
    <w:p w14:paraId="3941A9E5" w14:textId="77777777" w:rsidR="008820F5" w:rsidRPr="003160D1" w:rsidRDefault="008820F5" w:rsidP="008820F5">
      <w:pPr>
        <w:rPr>
          <w:color w:val="000000" w:themeColor="text1"/>
        </w:rPr>
      </w:pPr>
      <w:r w:rsidRPr="003160D1">
        <w:rPr>
          <w:color w:val="000000" w:themeColor="text1"/>
        </w:rPr>
        <w:t>Patsiendid, kellel esines 16. ravinädalal laste ACR 30 ravivastus, olid sobivad randomiseerimiseks topeltpimedasse faasi ning said kas adalimumabi 24 mg/m</w:t>
      </w:r>
      <w:r w:rsidRPr="003160D1">
        <w:rPr>
          <w:color w:val="000000" w:themeColor="text1"/>
          <w:vertAlign w:val="superscript"/>
        </w:rPr>
        <w:t>2</w:t>
      </w:r>
      <w:r w:rsidRPr="003160D1">
        <w:rPr>
          <w:color w:val="000000" w:themeColor="text1"/>
        </w:rPr>
        <w:t xml:space="preserve"> kuni maksimaalselt </w:t>
      </w:r>
      <w:r w:rsidR="005A060F" w:rsidRPr="003160D1">
        <w:rPr>
          <w:color w:val="000000" w:themeColor="text1"/>
        </w:rPr>
        <w:t xml:space="preserve">40 mg </w:t>
      </w:r>
      <w:r w:rsidRPr="003160D1">
        <w:rPr>
          <w:color w:val="000000" w:themeColor="text1"/>
        </w:rPr>
        <w:t>või platseebot igal teisel nädalal, järgneva 32 nädala jooksul või kuni haiguse ägenemiseni. Haiguse ägenemise kriteeriumid defineeriti kui laste ACR</w:t>
      </w:r>
      <w:r w:rsidRPr="003160D1">
        <w:rPr>
          <w:color w:val="000000" w:themeColor="text1"/>
        </w:rPr>
        <w:noBreakHyphen/>
        <w:t>i 6 põhikriteeriumist ≥ 3 halvenemine algtasemest ≥ 30%, ≥ 2 aktiivse artriidiga liigest ja 6 kriteeriumist mitte enam kui 1 paranemine &gt; 30%. 32 nädala möödumisel või haiguse ägenemisel olid patsiendid sobivad liitumaks avatud jätku-uuringuga.</w:t>
      </w:r>
    </w:p>
    <w:p w14:paraId="271F829F" w14:textId="77777777" w:rsidR="008820F5" w:rsidRPr="003160D1" w:rsidRDefault="008820F5" w:rsidP="008820F5">
      <w:pPr>
        <w:rPr>
          <w:color w:val="000000" w:themeColor="text1"/>
        </w:rPr>
      </w:pPr>
    </w:p>
    <w:p w14:paraId="7EE2CBB9" w14:textId="77777777" w:rsidR="008820F5" w:rsidRPr="003160D1" w:rsidRDefault="008820F5" w:rsidP="008820F5">
      <w:pPr>
        <w:keepNext/>
        <w:rPr>
          <w:color w:val="000000" w:themeColor="text1"/>
        </w:rPr>
      </w:pPr>
      <w:r w:rsidRPr="003160D1">
        <w:rPr>
          <w:b/>
          <w:color w:val="000000" w:themeColor="text1"/>
        </w:rPr>
        <w:t>Tabel 21. Laste ACR 30 ravivastused JIA uuringus</w:t>
      </w:r>
    </w:p>
    <w:p w14:paraId="5DAE80BA" w14:textId="77777777" w:rsidR="008820F5" w:rsidRPr="003160D1" w:rsidRDefault="008820F5" w:rsidP="008820F5">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915"/>
        <w:gridCol w:w="1654"/>
        <w:gridCol w:w="1827"/>
        <w:gridCol w:w="1311"/>
      </w:tblGrid>
      <w:tr w:rsidR="008820F5" w:rsidRPr="003160D1" w14:paraId="4E2CDDC9" w14:textId="77777777" w:rsidTr="00731358">
        <w:tc>
          <w:tcPr>
            <w:tcW w:w="1307" w:type="pct"/>
            <w:tcBorders>
              <w:top w:val="single" w:sz="4" w:space="0" w:color="auto"/>
              <w:left w:val="single" w:sz="4" w:space="0" w:color="auto"/>
              <w:bottom w:val="single" w:sz="4" w:space="0" w:color="auto"/>
              <w:right w:val="single" w:sz="4" w:space="0" w:color="auto"/>
            </w:tcBorders>
            <w:hideMark/>
          </w:tcPr>
          <w:p w14:paraId="0A8D379D" w14:textId="77777777" w:rsidR="008820F5" w:rsidRPr="003160D1" w:rsidRDefault="008820F5" w:rsidP="00731358">
            <w:pPr>
              <w:rPr>
                <w:b/>
                <w:color w:val="000000" w:themeColor="text1"/>
              </w:rPr>
            </w:pPr>
            <w:r w:rsidRPr="003160D1">
              <w:rPr>
                <w:b/>
                <w:color w:val="000000" w:themeColor="text1"/>
              </w:rPr>
              <w:t>Rühm</w:t>
            </w:r>
          </w:p>
        </w:tc>
        <w:tc>
          <w:tcPr>
            <w:tcW w:w="1949" w:type="pct"/>
            <w:gridSpan w:val="2"/>
            <w:tcBorders>
              <w:top w:val="single" w:sz="4" w:space="0" w:color="auto"/>
              <w:left w:val="single" w:sz="4" w:space="0" w:color="auto"/>
              <w:bottom w:val="single" w:sz="4" w:space="0" w:color="auto"/>
              <w:right w:val="single" w:sz="4" w:space="0" w:color="auto"/>
            </w:tcBorders>
            <w:hideMark/>
          </w:tcPr>
          <w:p w14:paraId="669B45EB" w14:textId="77777777" w:rsidR="008820F5" w:rsidRPr="003160D1" w:rsidRDefault="008820F5" w:rsidP="00731358">
            <w:pPr>
              <w:jc w:val="center"/>
              <w:rPr>
                <w:b/>
                <w:color w:val="000000" w:themeColor="text1"/>
              </w:rPr>
            </w:pPr>
            <w:r w:rsidRPr="003160D1">
              <w:rPr>
                <w:b/>
                <w:color w:val="000000" w:themeColor="text1"/>
              </w:rPr>
              <w:t>MTX</w:t>
            </w:r>
          </w:p>
        </w:tc>
        <w:tc>
          <w:tcPr>
            <w:tcW w:w="1744" w:type="pct"/>
            <w:gridSpan w:val="2"/>
            <w:tcBorders>
              <w:top w:val="single" w:sz="4" w:space="0" w:color="auto"/>
              <w:left w:val="single" w:sz="4" w:space="0" w:color="auto"/>
              <w:bottom w:val="single" w:sz="4" w:space="0" w:color="auto"/>
              <w:right w:val="single" w:sz="4" w:space="0" w:color="auto"/>
            </w:tcBorders>
            <w:hideMark/>
          </w:tcPr>
          <w:p w14:paraId="6DD637F0" w14:textId="77777777" w:rsidR="008820F5" w:rsidRPr="003160D1" w:rsidRDefault="008820F5" w:rsidP="00731358">
            <w:pPr>
              <w:jc w:val="center"/>
              <w:rPr>
                <w:b/>
                <w:color w:val="000000" w:themeColor="text1"/>
              </w:rPr>
            </w:pPr>
            <w:r w:rsidRPr="003160D1">
              <w:rPr>
                <w:b/>
                <w:color w:val="000000" w:themeColor="text1"/>
              </w:rPr>
              <w:t>Ilma MTX</w:t>
            </w:r>
            <w:r w:rsidRPr="003160D1">
              <w:rPr>
                <w:b/>
                <w:color w:val="000000" w:themeColor="text1"/>
              </w:rPr>
              <w:noBreakHyphen/>
              <w:t>ita</w:t>
            </w:r>
          </w:p>
        </w:tc>
      </w:tr>
      <w:tr w:rsidR="008820F5" w:rsidRPr="003160D1" w14:paraId="484513DD" w14:textId="77777777" w:rsidTr="00731358">
        <w:tc>
          <w:tcPr>
            <w:tcW w:w="1307" w:type="pct"/>
            <w:tcBorders>
              <w:top w:val="single" w:sz="4" w:space="0" w:color="auto"/>
              <w:left w:val="single" w:sz="4" w:space="0" w:color="auto"/>
              <w:bottom w:val="single" w:sz="4" w:space="0" w:color="auto"/>
              <w:right w:val="single" w:sz="4" w:space="0" w:color="auto"/>
            </w:tcBorders>
            <w:hideMark/>
          </w:tcPr>
          <w:p w14:paraId="2A453B91" w14:textId="77777777" w:rsidR="008820F5" w:rsidRPr="003160D1" w:rsidRDefault="008820F5" w:rsidP="00731358">
            <w:pPr>
              <w:rPr>
                <w:b/>
                <w:color w:val="000000" w:themeColor="text1"/>
              </w:rPr>
            </w:pPr>
            <w:r w:rsidRPr="003160D1">
              <w:rPr>
                <w:b/>
                <w:color w:val="000000" w:themeColor="text1"/>
              </w:rPr>
              <w:t>Faas</w:t>
            </w:r>
          </w:p>
        </w:tc>
        <w:tc>
          <w:tcPr>
            <w:tcW w:w="1949" w:type="pct"/>
            <w:gridSpan w:val="2"/>
            <w:tcBorders>
              <w:top w:val="single" w:sz="4" w:space="0" w:color="auto"/>
              <w:left w:val="single" w:sz="4" w:space="0" w:color="auto"/>
              <w:bottom w:val="single" w:sz="4" w:space="0" w:color="auto"/>
              <w:right w:val="single" w:sz="4" w:space="0" w:color="auto"/>
            </w:tcBorders>
          </w:tcPr>
          <w:p w14:paraId="3D0AF175" w14:textId="77777777" w:rsidR="008820F5" w:rsidRPr="003160D1" w:rsidRDefault="008820F5" w:rsidP="00731358">
            <w:pPr>
              <w:jc w:val="center"/>
              <w:rPr>
                <w:color w:val="000000" w:themeColor="text1"/>
              </w:rPr>
            </w:pPr>
          </w:p>
        </w:tc>
        <w:tc>
          <w:tcPr>
            <w:tcW w:w="1744" w:type="pct"/>
            <w:gridSpan w:val="2"/>
            <w:tcBorders>
              <w:top w:val="single" w:sz="4" w:space="0" w:color="auto"/>
              <w:left w:val="single" w:sz="4" w:space="0" w:color="auto"/>
              <w:bottom w:val="single" w:sz="4" w:space="0" w:color="auto"/>
              <w:right w:val="single" w:sz="4" w:space="0" w:color="auto"/>
            </w:tcBorders>
          </w:tcPr>
          <w:p w14:paraId="67DDEFCA" w14:textId="77777777" w:rsidR="008820F5" w:rsidRPr="003160D1" w:rsidRDefault="008820F5" w:rsidP="00731358">
            <w:pPr>
              <w:jc w:val="center"/>
              <w:rPr>
                <w:color w:val="000000" w:themeColor="text1"/>
              </w:rPr>
            </w:pPr>
          </w:p>
        </w:tc>
      </w:tr>
      <w:tr w:rsidR="008820F5" w:rsidRPr="003160D1" w14:paraId="39CCBAEA" w14:textId="77777777" w:rsidTr="00731358">
        <w:tc>
          <w:tcPr>
            <w:tcW w:w="1307" w:type="pct"/>
            <w:tcBorders>
              <w:top w:val="single" w:sz="4" w:space="0" w:color="auto"/>
              <w:left w:val="single" w:sz="4" w:space="0" w:color="auto"/>
              <w:bottom w:val="single" w:sz="4" w:space="0" w:color="auto"/>
              <w:right w:val="single" w:sz="4" w:space="0" w:color="auto"/>
            </w:tcBorders>
            <w:hideMark/>
          </w:tcPr>
          <w:p w14:paraId="1D17EC50" w14:textId="77777777" w:rsidR="008820F5" w:rsidRPr="003160D1" w:rsidRDefault="008820F5" w:rsidP="00731358">
            <w:pPr>
              <w:rPr>
                <w:color w:val="000000" w:themeColor="text1"/>
              </w:rPr>
            </w:pPr>
            <w:r w:rsidRPr="003160D1">
              <w:rPr>
                <w:color w:val="000000" w:themeColor="text1"/>
              </w:rPr>
              <w:t>OL LI 16 nädalat</w:t>
            </w:r>
          </w:p>
        </w:tc>
        <w:tc>
          <w:tcPr>
            <w:tcW w:w="1949" w:type="pct"/>
            <w:gridSpan w:val="2"/>
            <w:tcBorders>
              <w:top w:val="single" w:sz="4" w:space="0" w:color="auto"/>
              <w:left w:val="single" w:sz="4" w:space="0" w:color="auto"/>
              <w:bottom w:val="single" w:sz="4" w:space="0" w:color="auto"/>
              <w:right w:val="single" w:sz="4" w:space="0" w:color="auto"/>
            </w:tcBorders>
          </w:tcPr>
          <w:p w14:paraId="39D18989" w14:textId="77777777" w:rsidR="008820F5" w:rsidRPr="003160D1" w:rsidRDefault="008820F5" w:rsidP="00731358">
            <w:pPr>
              <w:jc w:val="center"/>
              <w:rPr>
                <w:color w:val="000000" w:themeColor="text1"/>
              </w:rPr>
            </w:pPr>
          </w:p>
        </w:tc>
        <w:tc>
          <w:tcPr>
            <w:tcW w:w="1744" w:type="pct"/>
            <w:gridSpan w:val="2"/>
            <w:tcBorders>
              <w:top w:val="single" w:sz="4" w:space="0" w:color="auto"/>
              <w:left w:val="single" w:sz="4" w:space="0" w:color="auto"/>
              <w:bottom w:val="single" w:sz="4" w:space="0" w:color="auto"/>
              <w:right w:val="single" w:sz="4" w:space="0" w:color="auto"/>
            </w:tcBorders>
          </w:tcPr>
          <w:p w14:paraId="369629C2" w14:textId="77777777" w:rsidR="008820F5" w:rsidRPr="003160D1" w:rsidRDefault="008820F5" w:rsidP="00731358">
            <w:pPr>
              <w:jc w:val="center"/>
              <w:rPr>
                <w:color w:val="000000" w:themeColor="text1"/>
              </w:rPr>
            </w:pPr>
          </w:p>
        </w:tc>
      </w:tr>
      <w:tr w:rsidR="008820F5" w:rsidRPr="003160D1" w14:paraId="658CFD3D" w14:textId="77777777" w:rsidTr="00731358">
        <w:tc>
          <w:tcPr>
            <w:tcW w:w="1307" w:type="pct"/>
            <w:tcBorders>
              <w:top w:val="single" w:sz="4" w:space="0" w:color="auto"/>
              <w:left w:val="single" w:sz="4" w:space="0" w:color="auto"/>
              <w:bottom w:val="single" w:sz="4" w:space="0" w:color="auto"/>
              <w:right w:val="single" w:sz="4" w:space="0" w:color="auto"/>
            </w:tcBorders>
            <w:hideMark/>
          </w:tcPr>
          <w:p w14:paraId="7E2B68C3" w14:textId="77777777" w:rsidR="008820F5" w:rsidRPr="003160D1" w:rsidRDefault="008820F5" w:rsidP="00731358">
            <w:pPr>
              <w:ind w:left="180"/>
              <w:rPr>
                <w:color w:val="000000" w:themeColor="text1"/>
              </w:rPr>
            </w:pPr>
            <w:r w:rsidRPr="003160D1">
              <w:rPr>
                <w:color w:val="000000" w:themeColor="text1"/>
              </w:rPr>
              <w:t>Laste ACR 30 ravivastus (n/N)</w:t>
            </w:r>
          </w:p>
        </w:tc>
        <w:tc>
          <w:tcPr>
            <w:tcW w:w="1949" w:type="pct"/>
            <w:gridSpan w:val="2"/>
            <w:tcBorders>
              <w:top w:val="single" w:sz="4" w:space="0" w:color="auto"/>
              <w:left w:val="single" w:sz="4" w:space="0" w:color="auto"/>
              <w:bottom w:val="single" w:sz="4" w:space="0" w:color="auto"/>
              <w:right w:val="single" w:sz="4" w:space="0" w:color="auto"/>
            </w:tcBorders>
            <w:hideMark/>
          </w:tcPr>
          <w:p w14:paraId="625F0529" w14:textId="77777777" w:rsidR="008820F5" w:rsidRPr="003160D1" w:rsidRDefault="008820F5" w:rsidP="00731358">
            <w:pPr>
              <w:jc w:val="center"/>
              <w:rPr>
                <w:color w:val="000000" w:themeColor="text1"/>
              </w:rPr>
            </w:pPr>
            <w:r w:rsidRPr="003160D1">
              <w:rPr>
                <w:color w:val="000000" w:themeColor="text1"/>
              </w:rPr>
              <w:t>94,1% (80/85)</w:t>
            </w:r>
          </w:p>
        </w:tc>
        <w:tc>
          <w:tcPr>
            <w:tcW w:w="1744" w:type="pct"/>
            <w:gridSpan w:val="2"/>
            <w:tcBorders>
              <w:top w:val="single" w:sz="4" w:space="0" w:color="auto"/>
              <w:left w:val="single" w:sz="4" w:space="0" w:color="auto"/>
              <w:bottom w:val="single" w:sz="4" w:space="0" w:color="auto"/>
              <w:right w:val="single" w:sz="4" w:space="0" w:color="auto"/>
            </w:tcBorders>
            <w:hideMark/>
          </w:tcPr>
          <w:p w14:paraId="7255EDB4" w14:textId="77777777" w:rsidR="008820F5" w:rsidRPr="003160D1" w:rsidRDefault="008820F5" w:rsidP="00731358">
            <w:pPr>
              <w:jc w:val="center"/>
              <w:rPr>
                <w:color w:val="000000" w:themeColor="text1"/>
              </w:rPr>
            </w:pPr>
            <w:r w:rsidRPr="003160D1">
              <w:rPr>
                <w:color w:val="000000" w:themeColor="text1"/>
              </w:rPr>
              <w:t>74,4% (64/86)</w:t>
            </w:r>
          </w:p>
        </w:tc>
      </w:tr>
      <w:tr w:rsidR="008820F5" w:rsidRPr="003160D1" w14:paraId="4B5C3B1F" w14:textId="77777777" w:rsidTr="00731358">
        <w:tc>
          <w:tcPr>
            <w:tcW w:w="5000" w:type="pct"/>
            <w:gridSpan w:val="5"/>
            <w:tcBorders>
              <w:top w:val="single" w:sz="4" w:space="0" w:color="auto"/>
              <w:left w:val="single" w:sz="4" w:space="0" w:color="auto"/>
              <w:bottom w:val="single" w:sz="4" w:space="0" w:color="auto"/>
              <w:right w:val="single" w:sz="4" w:space="0" w:color="auto"/>
            </w:tcBorders>
            <w:hideMark/>
          </w:tcPr>
          <w:p w14:paraId="6CDBE7E5" w14:textId="77777777" w:rsidR="008820F5" w:rsidRPr="003160D1" w:rsidRDefault="008820F5" w:rsidP="00731358">
            <w:pPr>
              <w:jc w:val="center"/>
              <w:rPr>
                <w:color w:val="000000" w:themeColor="text1"/>
              </w:rPr>
            </w:pPr>
            <w:r w:rsidRPr="003160D1">
              <w:rPr>
                <w:color w:val="000000" w:themeColor="text1"/>
              </w:rPr>
              <w:t>Efektiivsuse tulemusnäitajad</w:t>
            </w:r>
          </w:p>
        </w:tc>
      </w:tr>
      <w:tr w:rsidR="008820F5" w:rsidRPr="003160D1" w14:paraId="0F129F1D" w14:textId="77777777" w:rsidTr="000605AF">
        <w:tc>
          <w:tcPr>
            <w:tcW w:w="1307" w:type="pct"/>
            <w:tcBorders>
              <w:top w:val="single" w:sz="4" w:space="0" w:color="auto"/>
              <w:left w:val="single" w:sz="4" w:space="0" w:color="auto"/>
              <w:bottom w:val="single" w:sz="4" w:space="0" w:color="auto"/>
              <w:right w:val="single" w:sz="4" w:space="0" w:color="auto"/>
            </w:tcBorders>
            <w:vAlign w:val="center"/>
            <w:hideMark/>
          </w:tcPr>
          <w:p w14:paraId="2C54E2B7" w14:textId="77777777" w:rsidR="008820F5" w:rsidRPr="003160D1" w:rsidRDefault="008820F5" w:rsidP="008820F5">
            <w:pPr>
              <w:rPr>
                <w:color w:val="000000" w:themeColor="text1"/>
              </w:rPr>
            </w:pPr>
            <w:r w:rsidRPr="003160D1">
              <w:rPr>
                <w:color w:val="000000" w:themeColor="text1"/>
              </w:rPr>
              <w:t>Topeltpime faas 32 nädalat</w:t>
            </w:r>
          </w:p>
        </w:tc>
        <w:tc>
          <w:tcPr>
            <w:tcW w:w="1031" w:type="pct"/>
            <w:tcBorders>
              <w:top w:val="single" w:sz="4" w:space="0" w:color="auto"/>
              <w:left w:val="single" w:sz="4" w:space="0" w:color="auto"/>
              <w:bottom w:val="single" w:sz="4" w:space="0" w:color="auto"/>
              <w:right w:val="single" w:sz="4" w:space="0" w:color="auto"/>
            </w:tcBorders>
            <w:vAlign w:val="center"/>
            <w:hideMark/>
          </w:tcPr>
          <w:p w14:paraId="4F8A40C6" w14:textId="77777777" w:rsidR="008820F5" w:rsidRPr="003160D1" w:rsidRDefault="008820F5" w:rsidP="000605AF">
            <w:pPr>
              <w:jc w:val="center"/>
              <w:rPr>
                <w:color w:val="000000" w:themeColor="text1"/>
              </w:rPr>
            </w:pPr>
            <w:r w:rsidRPr="003160D1">
              <w:rPr>
                <w:color w:val="000000" w:themeColor="text1"/>
              </w:rPr>
              <w:t>Adalimumab/MTX</w:t>
            </w:r>
          </w:p>
          <w:p w14:paraId="05E3D1E9" w14:textId="77777777" w:rsidR="008820F5" w:rsidRPr="003160D1" w:rsidRDefault="008820F5" w:rsidP="000605AF">
            <w:pPr>
              <w:jc w:val="center"/>
              <w:rPr>
                <w:color w:val="000000" w:themeColor="text1"/>
              </w:rPr>
            </w:pPr>
            <w:r w:rsidRPr="003160D1">
              <w:rPr>
                <w:color w:val="000000" w:themeColor="text1"/>
              </w:rPr>
              <w:t>(N = 38)</w:t>
            </w:r>
          </w:p>
        </w:tc>
        <w:tc>
          <w:tcPr>
            <w:tcW w:w="919" w:type="pct"/>
            <w:tcBorders>
              <w:top w:val="single" w:sz="4" w:space="0" w:color="auto"/>
              <w:left w:val="single" w:sz="4" w:space="0" w:color="auto"/>
              <w:bottom w:val="single" w:sz="4" w:space="0" w:color="auto"/>
              <w:right w:val="single" w:sz="4" w:space="0" w:color="auto"/>
            </w:tcBorders>
            <w:vAlign w:val="center"/>
            <w:hideMark/>
          </w:tcPr>
          <w:p w14:paraId="0FF8934A" w14:textId="77777777" w:rsidR="008820F5" w:rsidRPr="003160D1" w:rsidRDefault="008820F5" w:rsidP="000605AF">
            <w:pPr>
              <w:jc w:val="center"/>
              <w:rPr>
                <w:color w:val="000000" w:themeColor="text1"/>
              </w:rPr>
            </w:pPr>
            <w:r w:rsidRPr="003160D1">
              <w:rPr>
                <w:color w:val="000000" w:themeColor="text1"/>
              </w:rPr>
              <w:t>Platseebo/MTX</w:t>
            </w:r>
          </w:p>
          <w:p w14:paraId="4E3747D6" w14:textId="77777777" w:rsidR="008820F5" w:rsidRPr="003160D1" w:rsidRDefault="008820F5" w:rsidP="000605AF">
            <w:pPr>
              <w:jc w:val="center"/>
              <w:rPr>
                <w:color w:val="000000" w:themeColor="text1"/>
              </w:rPr>
            </w:pPr>
            <w:r w:rsidRPr="003160D1">
              <w:rPr>
                <w:color w:val="000000" w:themeColor="text1"/>
              </w:rPr>
              <w:t>(N = 37)</w:t>
            </w:r>
          </w:p>
        </w:tc>
        <w:tc>
          <w:tcPr>
            <w:tcW w:w="1014" w:type="pct"/>
            <w:tcBorders>
              <w:top w:val="single" w:sz="4" w:space="0" w:color="auto"/>
              <w:left w:val="single" w:sz="4" w:space="0" w:color="auto"/>
              <w:bottom w:val="single" w:sz="4" w:space="0" w:color="auto"/>
              <w:right w:val="single" w:sz="4" w:space="0" w:color="auto"/>
            </w:tcBorders>
            <w:vAlign w:val="center"/>
            <w:hideMark/>
          </w:tcPr>
          <w:p w14:paraId="39CBC14C" w14:textId="77777777" w:rsidR="008820F5" w:rsidRPr="003160D1" w:rsidRDefault="008820F5" w:rsidP="000605AF">
            <w:pPr>
              <w:jc w:val="center"/>
              <w:rPr>
                <w:color w:val="000000" w:themeColor="text1"/>
              </w:rPr>
            </w:pPr>
            <w:r w:rsidRPr="003160D1">
              <w:rPr>
                <w:color w:val="000000" w:themeColor="text1"/>
              </w:rPr>
              <w:t>Adalimumab</w:t>
            </w:r>
          </w:p>
          <w:p w14:paraId="58C3514E" w14:textId="77777777" w:rsidR="008820F5" w:rsidRPr="003160D1" w:rsidRDefault="008820F5" w:rsidP="000605AF">
            <w:pPr>
              <w:jc w:val="center"/>
              <w:rPr>
                <w:color w:val="000000" w:themeColor="text1"/>
              </w:rPr>
            </w:pPr>
            <w:r w:rsidRPr="003160D1">
              <w:rPr>
                <w:color w:val="000000" w:themeColor="text1"/>
              </w:rPr>
              <w:t>(N = 30)</w:t>
            </w:r>
          </w:p>
        </w:tc>
        <w:tc>
          <w:tcPr>
            <w:tcW w:w="730" w:type="pct"/>
            <w:tcBorders>
              <w:top w:val="single" w:sz="4" w:space="0" w:color="auto"/>
              <w:left w:val="single" w:sz="4" w:space="0" w:color="auto"/>
              <w:bottom w:val="single" w:sz="4" w:space="0" w:color="auto"/>
              <w:right w:val="single" w:sz="4" w:space="0" w:color="auto"/>
            </w:tcBorders>
            <w:vAlign w:val="center"/>
            <w:hideMark/>
          </w:tcPr>
          <w:p w14:paraId="58130F3A" w14:textId="77777777" w:rsidR="008820F5" w:rsidRPr="003160D1" w:rsidRDefault="008820F5" w:rsidP="000605AF">
            <w:pPr>
              <w:jc w:val="center"/>
              <w:rPr>
                <w:color w:val="000000" w:themeColor="text1"/>
              </w:rPr>
            </w:pPr>
            <w:r w:rsidRPr="003160D1">
              <w:rPr>
                <w:color w:val="000000" w:themeColor="text1"/>
              </w:rPr>
              <w:t>Platseebo</w:t>
            </w:r>
          </w:p>
          <w:p w14:paraId="6E3C0181" w14:textId="77777777" w:rsidR="008820F5" w:rsidRPr="003160D1" w:rsidRDefault="008820F5" w:rsidP="000605AF">
            <w:pPr>
              <w:jc w:val="center"/>
              <w:rPr>
                <w:color w:val="000000" w:themeColor="text1"/>
              </w:rPr>
            </w:pPr>
            <w:r w:rsidRPr="003160D1">
              <w:rPr>
                <w:color w:val="000000" w:themeColor="text1"/>
              </w:rPr>
              <w:t>(N = 28)</w:t>
            </w:r>
          </w:p>
        </w:tc>
      </w:tr>
      <w:tr w:rsidR="008820F5" w:rsidRPr="003160D1" w14:paraId="5173DAA4" w14:textId="77777777" w:rsidTr="000605AF">
        <w:tc>
          <w:tcPr>
            <w:tcW w:w="1307" w:type="pct"/>
            <w:tcBorders>
              <w:top w:val="single" w:sz="4" w:space="0" w:color="auto"/>
              <w:left w:val="single" w:sz="4" w:space="0" w:color="auto"/>
              <w:bottom w:val="single" w:sz="4" w:space="0" w:color="auto"/>
              <w:right w:val="single" w:sz="4" w:space="0" w:color="auto"/>
            </w:tcBorders>
            <w:hideMark/>
          </w:tcPr>
          <w:p w14:paraId="586EC8B7" w14:textId="77777777" w:rsidR="008820F5" w:rsidRPr="003160D1" w:rsidRDefault="008820F5" w:rsidP="00731358">
            <w:pPr>
              <w:ind w:left="180"/>
              <w:rPr>
                <w:color w:val="000000" w:themeColor="text1"/>
              </w:rPr>
            </w:pPr>
            <w:r w:rsidRPr="003160D1">
              <w:rPr>
                <w:color w:val="000000" w:themeColor="text1"/>
              </w:rPr>
              <w:t>Haiguse ägenemine 32. nädala lõpuks</w:t>
            </w:r>
            <w:r w:rsidRPr="003160D1">
              <w:rPr>
                <w:color w:val="000000" w:themeColor="text1"/>
                <w:vertAlign w:val="superscript"/>
              </w:rPr>
              <w:t>a</w:t>
            </w:r>
            <w:r w:rsidRPr="003160D1">
              <w:rPr>
                <w:color w:val="000000" w:themeColor="text1"/>
              </w:rPr>
              <w:t xml:space="preserve"> (n/N)</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D1702A0" w14:textId="77777777" w:rsidR="008820F5" w:rsidRPr="003160D1" w:rsidRDefault="008820F5" w:rsidP="000605AF">
            <w:pPr>
              <w:jc w:val="center"/>
              <w:rPr>
                <w:color w:val="000000" w:themeColor="text1"/>
              </w:rPr>
            </w:pPr>
            <w:r w:rsidRPr="003160D1">
              <w:rPr>
                <w:color w:val="000000" w:themeColor="text1"/>
              </w:rPr>
              <w:t>36,8% (14/38)</w:t>
            </w:r>
          </w:p>
        </w:tc>
        <w:tc>
          <w:tcPr>
            <w:tcW w:w="919" w:type="pct"/>
            <w:tcBorders>
              <w:top w:val="single" w:sz="4" w:space="0" w:color="auto"/>
              <w:left w:val="single" w:sz="4" w:space="0" w:color="auto"/>
              <w:bottom w:val="single" w:sz="4" w:space="0" w:color="auto"/>
              <w:right w:val="single" w:sz="4" w:space="0" w:color="auto"/>
            </w:tcBorders>
            <w:vAlign w:val="center"/>
            <w:hideMark/>
          </w:tcPr>
          <w:p w14:paraId="66CC8E69" w14:textId="77777777" w:rsidR="008820F5" w:rsidRPr="003160D1" w:rsidRDefault="008820F5" w:rsidP="000605AF">
            <w:pPr>
              <w:jc w:val="center"/>
              <w:rPr>
                <w:color w:val="000000" w:themeColor="text1"/>
              </w:rPr>
            </w:pPr>
            <w:r w:rsidRPr="003160D1">
              <w:rPr>
                <w:color w:val="000000" w:themeColor="text1"/>
              </w:rPr>
              <w:t>64,9% (24/37)</w:t>
            </w:r>
            <w:r w:rsidRPr="003160D1">
              <w:rPr>
                <w:color w:val="000000" w:themeColor="text1"/>
                <w:vertAlign w:val="superscript"/>
              </w:rPr>
              <w:t>b</w:t>
            </w:r>
          </w:p>
        </w:tc>
        <w:tc>
          <w:tcPr>
            <w:tcW w:w="1014" w:type="pct"/>
            <w:tcBorders>
              <w:top w:val="single" w:sz="4" w:space="0" w:color="auto"/>
              <w:left w:val="single" w:sz="4" w:space="0" w:color="auto"/>
              <w:bottom w:val="single" w:sz="4" w:space="0" w:color="auto"/>
              <w:right w:val="single" w:sz="4" w:space="0" w:color="auto"/>
            </w:tcBorders>
            <w:vAlign w:val="center"/>
            <w:hideMark/>
          </w:tcPr>
          <w:p w14:paraId="50804DA0" w14:textId="77777777" w:rsidR="008820F5" w:rsidRPr="003160D1" w:rsidRDefault="008820F5" w:rsidP="000605AF">
            <w:pPr>
              <w:jc w:val="center"/>
              <w:rPr>
                <w:color w:val="000000" w:themeColor="text1"/>
              </w:rPr>
            </w:pPr>
            <w:r w:rsidRPr="003160D1">
              <w:rPr>
                <w:color w:val="000000" w:themeColor="text1"/>
              </w:rPr>
              <w:t>43,3% (13/30)</w:t>
            </w:r>
          </w:p>
        </w:tc>
        <w:tc>
          <w:tcPr>
            <w:tcW w:w="730" w:type="pct"/>
            <w:tcBorders>
              <w:top w:val="single" w:sz="4" w:space="0" w:color="auto"/>
              <w:left w:val="single" w:sz="4" w:space="0" w:color="auto"/>
              <w:bottom w:val="single" w:sz="4" w:space="0" w:color="auto"/>
              <w:right w:val="single" w:sz="4" w:space="0" w:color="auto"/>
            </w:tcBorders>
            <w:vAlign w:val="center"/>
            <w:hideMark/>
          </w:tcPr>
          <w:p w14:paraId="652EDA26" w14:textId="77777777" w:rsidR="008820F5" w:rsidRPr="003160D1" w:rsidRDefault="008820F5" w:rsidP="000605AF">
            <w:pPr>
              <w:jc w:val="center"/>
              <w:rPr>
                <w:color w:val="000000" w:themeColor="text1"/>
              </w:rPr>
            </w:pPr>
            <w:r w:rsidRPr="003160D1">
              <w:rPr>
                <w:color w:val="000000" w:themeColor="text1"/>
              </w:rPr>
              <w:t>71,4% (20/28)</w:t>
            </w:r>
            <w:r w:rsidRPr="003160D1">
              <w:rPr>
                <w:color w:val="000000" w:themeColor="text1"/>
                <w:vertAlign w:val="superscript"/>
              </w:rPr>
              <w:t>c</w:t>
            </w:r>
          </w:p>
        </w:tc>
      </w:tr>
      <w:tr w:rsidR="008820F5" w:rsidRPr="003160D1" w14:paraId="3D4E1922" w14:textId="77777777" w:rsidTr="000605AF">
        <w:tc>
          <w:tcPr>
            <w:tcW w:w="1307" w:type="pct"/>
            <w:tcBorders>
              <w:top w:val="single" w:sz="4" w:space="0" w:color="auto"/>
              <w:left w:val="single" w:sz="4" w:space="0" w:color="auto"/>
              <w:bottom w:val="single" w:sz="4" w:space="0" w:color="auto"/>
              <w:right w:val="single" w:sz="4" w:space="0" w:color="auto"/>
            </w:tcBorders>
            <w:hideMark/>
          </w:tcPr>
          <w:p w14:paraId="6497A290" w14:textId="77777777" w:rsidR="008820F5" w:rsidRPr="003160D1" w:rsidRDefault="008820F5" w:rsidP="00F9692F">
            <w:pPr>
              <w:keepLines/>
              <w:ind w:left="180"/>
              <w:rPr>
                <w:color w:val="000000" w:themeColor="text1"/>
              </w:rPr>
            </w:pPr>
            <w:r w:rsidRPr="003160D1">
              <w:rPr>
                <w:color w:val="000000" w:themeColor="text1"/>
              </w:rPr>
              <w:t>Mediaanaeg haiguse ägenemiseni</w:t>
            </w:r>
          </w:p>
        </w:tc>
        <w:tc>
          <w:tcPr>
            <w:tcW w:w="1031" w:type="pct"/>
            <w:tcBorders>
              <w:top w:val="single" w:sz="4" w:space="0" w:color="auto"/>
              <w:left w:val="single" w:sz="4" w:space="0" w:color="auto"/>
              <w:bottom w:val="single" w:sz="4" w:space="0" w:color="auto"/>
              <w:right w:val="single" w:sz="4" w:space="0" w:color="auto"/>
            </w:tcBorders>
            <w:vAlign w:val="center"/>
            <w:hideMark/>
          </w:tcPr>
          <w:p w14:paraId="2844581D" w14:textId="77777777" w:rsidR="008820F5" w:rsidRPr="003160D1" w:rsidRDefault="008820F5" w:rsidP="000605AF">
            <w:pPr>
              <w:keepLines/>
              <w:jc w:val="center"/>
              <w:rPr>
                <w:color w:val="000000" w:themeColor="text1"/>
              </w:rPr>
            </w:pPr>
            <w:r w:rsidRPr="003160D1">
              <w:rPr>
                <w:color w:val="000000" w:themeColor="text1"/>
              </w:rPr>
              <w:t>&gt; 32 nädalat</w:t>
            </w:r>
          </w:p>
        </w:tc>
        <w:tc>
          <w:tcPr>
            <w:tcW w:w="919" w:type="pct"/>
            <w:tcBorders>
              <w:top w:val="single" w:sz="4" w:space="0" w:color="auto"/>
              <w:left w:val="single" w:sz="4" w:space="0" w:color="auto"/>
              <w:bottom w:val="single" w:sz="4" w:space="0" w:color="auto"/>
              <w:right w:val="single" w:sz="4" w:space="0" w:color="auto"/>
            </w:tcBorders>
            <w:vAlign w:val="center"/>
            <w:hideMark/>
          </w:tcPr>
          <w:p w14:paraId="60F5164B" w14:textId="77777777" w:rsidR="008820F5" w:rsidRPr="003160D1" w:rsidRDefault="008820F5" w:rsidP="000605AF">
            <w:pPr>
              <w:keepLines/>
              <w:jc w:val="center"/>
              <w:rPr>
                <w:color w:val="000000" w:themeColor="text1"/>
              </w:rPr>
            </w:pPr>
            <w:r w:rsidRPr="003160D1">
              <w:rPr>
                <w:color w:val="000000" w:themeColor="text1"/>
              </w:rPr>
              <w:t>20 nädalat</w:t>
            </w:r>
          </w:p>
        </w:tc>
        <w:tc>
          <w:tcPr>
            <w:tcW w:w="1014" w:type="pct"/>
            <w:tcBorders>
              <w:top w:val="single" w:sz="4" w:space="0" w:color="auto"/>
              <w:left w:val="single" w:sz="4" w:space="0" w:color="auto"/>
              <w:bottom w:val="single" w:sz="4" w:space="0" w:color="auto"/>
              <w:right w:val="single" w:sz="4" w:space="0" w:color="auto"/>
            </w:tcBorders>
            <w:vAlign w:val="center"/>
            <w:hideMark/>
          </w:tcPr>
          <w:p w14:paraId="35651935" w14:textId="77777777" w:rsidR="008820F5" w:rsidRPr="003160D1" w:rsidRDefault="008820F5" w:rsidP="000605AF">
            <w:pPr>
              <w:keepLines/>
              <w:jc w:val="center"/>
              <w:rPr>
                <w:color w:val="000000" w:themeColor="text1"/>
              </w:rPr>
            </w:pPr>
            <w:r w:rsidRPr="003160D1">
              <w:rPr>
                <w:color w:val="000000" w:themeColor="text1"/>
              </w:rPr>
              <w:t>&gt; 32 nädalat</w:t>
            </w:r>
          </w:p>
        </w:tc>
        <w:tc>
          <w:tcPr>
            <w:tcW w:w="730" w:type="pct"/>
            <w:tcBorders>
              <w:top w:val="single" w:sz="4" w:space="0" w:color="auto"/>
              <w:left w:val="single" w:sz="4" w:space="0" w:color="auto"/>
              <w:bottom w:val="single" w:sz="4" w:space="0" w:color="auto"/>
              <w:right w:val="single" w:sz="4" w:space="0" w:color="auto"/>
            </w:tcBorders>
            <w:vAlign w:val="center"/>
            <w:hideMark/>
          </w:tcPr>
          <w:p w14:paraId="0284D78E" w14:textId="77777777" w:rsidR="008820F5" w:rsidRPr="003160D1" w:rsidRDefault="008820F5" w:rsidP="000605AF">
            <w:pPr>
              <w:keepLines/>
              <w:jc w:val="center"/>
              <w:rPr>
                <w:color w:val="000000" w:themeColor="text1"/>
              </w:rPr>
            </w:pPr>
            <w:r w:rsidRPr="003160D1">
              <w:rPr>
                <w:color w:val="000000" w:themeColor="text1"/>
              </w:rPr>
              <w:t>14 nädalat</w:t>
            </w:r>
          </w:p>
        </w:tc>
      </w:tr>
    </w:tbl>
    <w:p w14:paraId="7827102E" w14:textId="77777777" w:rsidR="008820F5" w:rsidRPr="00A45993" w:rsidRDefault="008820F5" w:rsidP="00F9692F">
      <w:pPr>
        <w:pStyle w:val="BodyText"/>
        <w:keepLines/>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 xml:space="preserve"> </w:t>
      </w:r>
      <w:r w:rsidRPr="00A45993">
        <w:rPr>
          <w:color w:val="000000" w:themeColor="text1"/>
          <w:sz w:val="20"/>
        </w:rPr>
        <w:tab/>
        <w:t>Laste ACR 30/50/70 ravivastused 48. nädalal on oluliselt suuremad kui platseeboga ravitud patsientidel.</w:t>
      </w:r>
    </w:p>
    <w:p w14:paraId="0DA4BBF6" w14:textId="77777777" w:rsidR="008820F5" w:rsidRPr="00A45993" w:rsidRDefault="008820F5" w:rsidP="00F9692F">
      <w:pPr>
        <w:pStyle w:val="BodyText"/>
        <w:keepLines/>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 xml:space="preserve"> </w:t>
      </w:r>
      <w:r w:rsidRPr="00A45993">
        <w:rPr>
          <w:color w:val="000000" w:themeColor="text1"/>
          <w:sz w:val="20"/>
        </w:rPr>
        <w:tab/>
        <w:t>p = 0,015</w:t>
      </w:r>
    </w:p>
    <w:p w14:paraId="03CB7A9A" w14:textId="77777777" w:rsidR="008820F5" w:rsidRPr="003160D1" w:rsidRDefault="008820F5" w:rsidP="00F9692F">
      <w:pPr>
        <w:keepLines/>
        <w:rPr>
          <w:color w:val="000000" w:themeColor="text1"/>
        </w:rPr>
      </w:pPr>
      <w:r w:rsidRPr="00A45993">
        <w:rPr>
          <w:color w:val="000000" w:themeColor="text1"/>
          <w:sz w:val="20"/>
          <w:vertAlign w:val="superscript"/>
        </w:rPr>
        <w:lastRenderedPageBreak/>
        <w:t>c</w:t>
      </w:r>
      <w:r w:rsidRPr="00A45993">
        <w:rPr>
          <w:color w:val="000000" w:themeColor="text1"/>
          <w:sz w:val="20"/>
        </w:rPr>
        <w:t xml:space="preserve"> </w:t>
      </w:r>
      <w:r w:rsidRPr="00A45993">
        <w:rPr>
          <w:color w:val="000000" w:themeColor="text1"/>
          <w:sz w:val="20"/>
        </w:rPr>
        <w:tab/>
        <w:t>p = 0,031</w:t>
      </w:r>
    </w:p>
    <w:p w14:paraId="302B1C32" w14:textId="77777777" w:rsidR="008820F5" w:rsidRPr="003160D1" w:rsidRDefault="008820F5" w:rsidP="008820F5">
      <w:pPr>
        <w:rPr>
          <w:color w:val="000000" w:themeColor="text1"/>
        </w:rPr>
      </w:pPr>
    </w:p>
    <w:p w14:paraId="00E57120" w14:textId="77777777" w:rsidR="008820F5" w:rsidRPr="003160D1" w:rsidRDefault="008820F5" w:rsidP="008820F5">
      <w:pPr>
        <w:rPr>
          <w:color w:val="000000" w:themeColor="text1"/>
        </w:rPr>
      </w:pPr>
      <w:r w:rsidRPr="003160D1">
        <w:rPr>
          <w:color w:val="000000" w:themeColor="text1"/>
        </w:rPr>
        <w:t>Nende hulgast, kellel ilmnes ravivastus 16. nädalal (n = 144), säilisid avatud jätku-uuringus laste ACR 30/50/70/90 ravivastused kuni kuue aasta jooksul patsientidel, kes said adalimumabi kogu uuringu vältel. Kõik 19 uuritavat, kellest 11 kuulusid ravi algul vanuserühma 4...12 aastat ja 8 kuulusid ravi algul vanuserühma 13...17 aastat, said ravi 6 aastat või kauem.</w:t>
      </w:r>
    </w:p>
    <w:p w14:paraId="7D318C9F" w14:textId="77777777" w:rsidR="008820F5" w:rsidRPr="003160D1" w:rsidRDefault="008820F5" w:rsidP="008820F5">
      <w:pPr>
        <w:rPr>
          <w:color w:val="000000" w:themeColor="text1"/>
        </w:rPr>
      </w:pPr>
    </w:p>
    <w:p w14:paraId="70ECB236" w14:textId="77777777" w:rsidR="008820F5" w:rsidRPr="003160D1" w:rsidRDefault="008820F5" w:rsidP="008820F5">
      <w:pPr>
        <w:rPr>
          <w:color w:val="000000" w:themeColor="text1"/>
        </w:rPr>
      </w:pPr>
      <w:r w:rsidRPr="003160D1">
        <w:rPr>
          <w:color w:val="000000" w:themeColor="text1"/>
        </w:rPr>
        <w:t>Üldised ravivastused olid valdavalt paremad ning antikehad tekkisid väiksemal hulgal patsientidel, kui neid raviti adalimumabi ja MTX</w:t>
      </w:r>
      <w:r w:rsidRPr="003160D1">
        <w:rPr>
          <w:color w:val="000000" w:themeColor="text1"/>
        </w:rPr>
        <w:noBreakHyphen/>
        <w:t>i kombinatsiooniga võrreldes adalimumabi monoteraapiaga. Neid tulemusi arvestades soovitatakse adalimumabi kasutada kombinatsioonis MTX</w:t>
      </w:r>
      <w:r w:rsidRPr="003160D1">
        <w:rPr>
          <w:color w:val="000000" w:themeColor="text1"/>
        </w:rPr>
        <w:noBreakHyphen/>
        <w:t>iga või monoteraapiana patsientidel, kellel MTX</w:t>
      </w:r>
      <w:r w:rsidRPr="003160D1">
        <w:rPr>
          <w:color w:val="000000" w:themeColor="text1"/>
        </w:rPr>
        <w:noBreakHyphen/>
        <w:t>i kasutamine ei ole kohane (vt lõik 4.2).</w:t>
      </w:r>
    </w:p>
    <w:p w14:paraId="437DB023" w14:textId="77777777" w:rsidR="008820F5" w:rsidRPr="003160D1" w:rsidRDefault="008820F5" w:rsidP="008820F5">
      <w:pPr>
        <w:rPr>
          <w:color w:val="000000" w:themeColor="text1"/>
        </w:rPr>
      </w:pPr>
    </w:p>
    <w:p w14:paraId="47DB058E" w14:textId="77777777" w:rsidR="008820F5" w:rsidRPr="003160D1" w:rsidRDefault="008820F5" w:rsidP="008820F5">
      <w:pPr>
        <w:keepNext/>
        <w:rPr>
          <w:color w:val="000000" w:themeColor="text1"/>
        </w:rPr>
      </w:pPr>
      <w:r w:rsidRPr="003160D1">
        <w:rPr>
          <w:color w:val="000000" w:themeColor="text1"/>
        </w:rPr>
        <w:t>pJIA II</w:t>
      </w:r>
    </w:p>
    <w:p w14:paraId="3871066E" w14:textId="77777777" w:rsidR="008820F5" w:rsidRPr="003160D1" w:rsidRDefault="008820F5" w:rsidP="008820F5">
      <w:pPr>
        <w:keepNext/>
        <w:rPr>
          <w:color w:val="000000" w:themeColor="text1"/>
        </w:rPr>
      </w:pPr>
    </w:p>
    <w:p w14:paraId="63108EBD" w14:textId="77777777" w:rsidR="008820F5" w:rsidRPr="003160D1" w:rsidRDefault="008820F5" w:rsidP="008820F5">
      <w:pPr>
        <w:rPr>
          <w:color w:val="000000" w:themeColor="text1"/>
        </w:rPr>
      </w:pPr>
      <w:r w:rsidRPr="003160D1">
        <w:rPr>
          <w:color w:val="000000" w:themeColor="text1"/>
        </w:rPr>
        <w:t>Adalimumabi ohutust ja efektiivsust hinnati avatud mitmekeskuselises uuringus 32 mõõduka kuni raske aktiivse polüartikulaarse JIA diagnoosiga lapsel (vanuses 2...&lt; 4 aastat või 4</w:t>
      </w:r>
      <w:r w:rsidRPr="003160D1">
        <w:rPr>
          <w:color w:val="000000" w:themeColor="text1"/>
        </w:rPr>
        <w:noBreakHyphen/>
        <w:t>aastased ja vanemad kehakaaluga &lt; 15 kg). Patsientidele manustati adalimumabi annuses 24 mg/m</w:t>
      </w:r>
      <w:r w:rsidRPr="003160D1">
        <w:rPr>
          <w:color w:val="000000" w:themeColor="text1"/>
          <w:vertAlign w:val="superscript"/>
        </w:rPr>
        <w:t>2</w:t>
      </w:r>
      <w:r w:rsidRPr="003160D1">
        <w:rPr>
          <w:color w:val="000000" w:themeColor="text1"/>
        </w:rPr>
        <w:t xml:space="preserve"> kehapinna kohta, maksimaalse annusega 20 mg igal teisel nädalal ühekordse subkutaanse süstena vähemalt 24 nädala jooksul. Uuringu ajal kasutas enamik uuritavatest samaaegselt MTX</w:t>
      </w:r>
      <w:r w:rsidRPr="003160D1">
        <w:rPr>
          <w:color w:val="000000" w:themeColor="text1"/>
        </w:rPr>
        <w:noBreakHyphen/>
        <w:t>i, väike osa patsientidest kasutas kortikosteroide või MSPVA</w:t>
      </w:r>
      <w:r w:rsidRPr="003160D1">
        <w:rPr>
          <w:color w:val="000000" w:themeColor="text1"/>
        </w:rPr>
        <w:noBreakHyphen/>
        <w:t>sid.</w:t>
      </w:r>
    </w:p>
    <w:p w14:paraId="0D40CE44" w14:textId="77777777" w:rsidR="008820F5" w:rsidRPr="003160D1" w:rsidRDefault="008820F5" w:rsidP="008820F5">
      <w:pPr>
        <w:rPr>
          <w:color w:val="000000" w:themeColor="text1"/>
        </w:rPr>
      </w:pPr>
    </w:p>
    <w:p w14:paraId="0A35C5DF" w14:textId="77777777" w:rsidR="008820F5" w:rsidRPr="003160D1" w:rsidRDefault="008820F5" w:rsidP="008820F5">
      <w:pPr>
        <w:rPr>
          <w:color w:val="000000" w:themeColor="text1"/>
        </w:rPr>
      </w:pPr>
      <w:r w:rsidRPr="003160D1">
        <w:rPr>
          <w:color w:val="000000" w:themeColor="text1"/>
        </w:rPr>
        <w:t>Laste ACR 30 ravivastused 12. ja 24. nädalal olid kogutud andmete alusel vastavalt 93,5% ja 90,0%. Laste ACR 50/70/90 ravivastused 12. ja 24. nädalal olid vastavalt 90,3%/61,3%/38,7% ja 83,3%/73,3%/36,7%. 24. nädalal ravile allunud (laste ACR 30) patsientidest (n = 27 patsienti 30</w:t>
      </w:r>
      <w:r w:rsidR="00A942C3" w:rsidRPr="003160D1">
        <w:rPr>
          <w:color w:val="000000" w:themeColor="text1"/>
        </w:rPr>
        <w:noBreakHyphen/>
      </w:r>
      <w:r w:rsidRPr="003160D1">
        <w:rPr>
          <w:color w:val="000000" w:themeColor="text1"/>
        </w:rPr>
        <w:t>st) säilis ravivastus kuni nädalani 60 OLE faasis patsientidel, kes said adalimumabi kogu selle aja jooksul. Kokkuvõttes said 20 uuritavat ravi 60 nädalat või kauem.</w:t>
      </w:r>
    </w:p>
    <w:p w14:paraId="4BF4B435" w14:textId="77777777" w:rsidR="008820F5" w:rsidRPr="003160D1" w:rsidRDefault="008820F5" w:rsidP="008820F5">
      <w:pPr>
        <w:rPr>
          <w:color w:val="000000" w:themeColor="text1"/>
        </w:rPr>
      </w:pPr>
    </w:p>
    <w:p w14:paraId="05B237F0" w14:textId="77777777" w:rsidR="008820F5" w:rsidRPr="003160D1" w:rsidRDefault="008820F5" w:rsidP="008820F5">
      <w:pPr>
        <w:keepNext/>
        <w:rPr>
          <w:color w:val="000000" w:themeColor="text1"/>
        </w:rPr>
      </w:pPr>
      <w:r w:rsidRPr="003160D1">
        <w:rPr>
          <w:i/>
          <w:color w:val="000000" w:themeColor="text1"/>
          <w:u w:val="single"/>
        </w:rPr>
        <w:t>Entesiidiga seotud artriit</w:t>
      </w:r>
    </w:p>
    <w:p w14:paraId="2118AE22" w14:textId="77777777" w:rsidR="008820F5" w:rsidRPr="003160D1" w:rsidRDefault="008820F5" w:rsidP="008820F5">
      <w:pPr>
        <w:keepNext/>
        <w:rPr>
          <w:color w:val="000000" w:themeColor="text1"/>
        </w:rPr>
      </w:pPr>
    </w:p>
    <w:p w14:paraId="4ADD0DD1" w14:textId="77777777" w:rsidR="008820F5" w:rsidRPr="003160D1" w:rsidRDefault="008820F5" w:rsidP="008820F5">
      <w:pPr>
        <w:rPr>
          <w:color w:val="000000" w:themeColor="text1"/>
        </w:rPr>
      </w:pPr>
      <w:r w:rsidRPr="003160D1">
        <w:rPr>
          <w:color w:val="000000" w:themeColor="text1"/>
        </w:rPr>
        <w:t>Adalimumabi ohutust ja efektiivsust hinnati mitmekeskuselises randomiseeritud topeltpimedas uuringus 46 lapsel (vanuses 6...17 aastat), kellel oli mõõdukas entesiidiga seotud artriit. Patsiendid randomiseeriti saama 12 nädala jooksul igal teisel nädalal kas adalimumabi 24 mg/m</w:t>
      </w:r>
      <w:r w:rsidRPr="003160D1">
        <w:rPr>
          <w:color w:val="000000" w:themeColor="text1"/>
          <w:vertAlign w:val="superscript"/>
        </w:rPr>
        <w:t>2</w:t>
      </w:r>
      <w:r w:rsidRPr="003160D1">
        <w:rPr>
          <w:color w:val="000000" w:themeColor="text1"/>
        </w:rPr>
        <w:t xml:space="preserve"> kehapinna kohta maksimaalselt kuni 40 mg või platseebot. Topeltpimedale perioodile järgnes avatud periood, mille jooksul patsientidele manustati veel kuni 192 nädalat adalimumabi igal teisel nädalal subkutaanselt annuses 24 mg/m</w:t>
      </w:r>
      <w:r w:rsidRPr="003160D1">
        <w:rPr>
          <w:color w:val="000000" w:themeColor="text1"/>
          <w:vertAlign w:val="superscript"/>
        </w:rPr>
        <w:t>2</w:t>
      </w:r>
      <w:r w:rsidRPr="003160D1">
        <w:rPr>
          <w:color w:val="000000" w:themeColor="text1"/>
        </w:rPr>
        <w:t xml:space="preserve"> kehapinna kohta maksimaalselt kuni 40 mg. Esmane tulemusnäitaja oli aktiivse artriidi nähtudega (turse, mille põhjuseks ei olnud liigese deformatsioon, või liigesed, mille liikuvus oli piiratud pluss valu ja/või hellus) liigeste arvu protsentuaalne muutus 12. nädalal võrreldes algtasemega. Adalimumabi rühmas oli keskmine protsentuaalne vähenemine </w:t>
      </w:r>
      <w:r w:rsidR="00A942C3" w:rsidRPr="003160D1">
        <w:rPr>
          <w:color w:val="000000" w:themeColor="text1"/>
        </w:rPr>
        <w:t>–</w:t>
      </w:r>
      <w:r w:rsidRPr="003160D1">
        <w:rPr>
          <w:color w:val="000000" w:themeColor="text1"/>
        </w:rPr>
        <w:t xml:space="preserve">62,6% (protsentuaalse muutuse mediaanväärtus –88,9%) ja platseeborühmas </w:t>
      </w:r>
      <w:r w:rsidR="00A942C3" w:rsidRPr="003160D1">
        <w:rPr>
          <w:color w:val="000000" w:themeColor="text1"/>
        </w:rPr>
        <w:t>–</w:t>
      </w:r>
      <w:r w:rsidRPr="003160D1">
        <w:rPr>
          <w:color w:val="000000" w:themeColor="text1"/>
        </w:rPr>
        <w:t>11,6% (protsentuaalse muutuse mediaanväärtus –50,0%). Aktiivse artriidiga liigeste arvu vähenemine jäi püsima ka avatud faasi jooksul kuni 156. nädalani 26 uuringus jätkanud adalimumabi rühma patsiendil 31</w:t>
      </w:r>
      <w:r w:rsidR="00A942C3" w:rsidRPr="003160D1">
        <w:rPr>
          <w:color w:val="000000" w:themeColor="text1"/>
        </w:rPr>
        <w:noBreakHyphen/>
      </w:r>
      <w:r w:rsidRPr="003160D1">
        <w:rPr>
          <w:color w:val="000000" w:themeColor="text1"/>
        </w:rPr>
        <w:t>st (84%). Suuremal osal patsientidest esines, küll mitte statistiliselt olulisel määral, kliiniline paranemine teiseste tulemusnäitajate osas, nagu entesiidikollete arv, valulike liigeste arv, paistes liigeste arv, laste ACR 50 ravivastus ja laste ACR 70 ravivastus.</w:t>
      </w:r>
    </w:p>
    <w:p w14:paraId="1D67DEFF" w14:textId="77777777" w:rsidR="008820F5" w:rsidRPr="003160D1" w:rsidRDefault="008820F5" w:rsidP="008820F5">
      <w:pPr>
        <w:rPr>
          <w:color w:val="000000" w:themeColor="text1"/>
        </w:rPr>
      </w:pPr>
    </w:p>
    <w:p w14:paraId="34E2AED6" w14:textId="77777777" w:rsidR="00A942C3" w:rsidRPr="003160D1" w:rsidRDefault="00A942C3" w:rsidP="00A942C3">
      <w:pPr>
        <w:keepNext/>
        <w:rPr>
          <w:color w:val="000000" w:themeColor="text1"/>
        </w:rPr>
      </w:pPr>
      <w:r w:rsidRPr="003160D1">
        <w:rPr>
          <w:i/>
          <w:color w:val="000000" w:themeColor="text1"/>
        </w:rPr>
        <w:t>Naastuline psoriaas lastel</w:t>
      </w:r>
    </w:p>
    <w:p w14:paraId="775A052E" w14:textId="77777777" w:rsidR="00A942C3" w:rsidRPr="003160D1" w:rsidRDefault="00A942C3" w:rsidP="00A942C3">
      <w:pPr>
        <w:keepNext/>
        <w:rPr>
          <w:color w:val="000000" w:themeColor="text1"/>
        </w:rPr>
      </w:pPr>
    </w:p>
    <w:p w14:paraId="5385B3D0" w14:textId="77777777" w:rsidR="00A942C3" w:rsidRPr="003160D1" w:rsidRDefault="00A942C3" w:rsidP="00A942C3">
      <w:pPr>
        <w:rPr>
          <w:color w:val="000000" w:themeColor="text1"/>
        </w:rPr>
      </w:pPr>
      <w:r w:rsidRPr="003160D1">
        <w:rPr>
          <w:color w:val="000000" w:themeColor="text1"/>
        </w:rPr>
        <w:t>Adalimumabi efektiivsust hinnati randomiseeritud topeltpimedas kontrollitud uuringus 114 vähemalt 4</w:t>
      </w:r>
      <w:r w:rsidRPr="003160D1">
        <w:rPr>
          <w:color w:val="000000" w:themeColor="text1"/>
        </w:rPr>
        <w:noBreakHyphen/>
        <w:t>aastasel lapsel, kellel oli raske krooniline naastuline psoriaas (defineeritud kui PGA (</w:t>
      </w:r>
      <w:r w:rsidRPr="003160D1">
        <w:rPr>
          <w:i/>
          <w:iCs/>
          <w:color w:val="000000" w:themeColor="text1"/>
        </w:rPr>
        <w:t>Physician’s Global Assessment</w:t>
      </w:r>
      <w:r w:rsidRPr="003160D1">
        <w:rPr>
          <w:color w:val="000000" w:themeColor="text1"/>
        </w:rPr>
        <w:t>, arsti üldhinnang) ≥ 4 või BSA (</w:t>
      </w:r>
      <w:r w:rsidRPr="003160D1">
        <w:rPr>
          <w:i/>
          <w:iCs/>
          <w:color w:val="000000" w:themeColor="text1"/>
        </w:rPr>
        <w:t>Body Surface Area</w:t>
      </w:r>
      <w:r w:rsidRPr="003160D1">
        <w:rPr>
          <w:color w:val="000000" w:themeColor="text1"/>
        </w:rPr>
        <w:t>, kehapindala) haaratus &gt; 20% või BSA haaratus &gt; 10%, kui lesioonid on väga paksud, või PASI (</w:t>
      </w:r>
      <w:r w:rsidRPr="003160D1">
        <w:rPr>
          <w:i/>
          <w:iCs/>
          <w:color w:val="000000" w:themeColor="text1"/>
        </w:rPr>
        <w:t>Psoriasis Area and Severity Index</w:t>
      </w:r>
      <w:r w:rsidRPr="003160D1">
        <w:rPr>
          <w:color w:val="000000" w:themeColor="text1"/>
        </w:rPr>
        <w:t>, psoriaasi ulatuse ja raskuse indeks) ≥ 20 või ≥ 10 koos näo, suguelundite või käte/jalgade kliiniliselt olulise haaratusega) ja kellel ei ole saavutatud piisavat ravivastust paikse raviga ja päikese- või valgusteraapiaga.</w:t>
      </w:r>
    </w:p>
    <w:p w14:paraId="4B502760" w14:textId="77777777" w:rsidR="00A942C3" w:rsidRPr="003160D1" w:rsidRDefault="00A942C3" w:rsidP="00A942C3">
      <w:pPr>
        <w:rPr>
          <w:color w:val="000000" w:themeColor="text1"/>
        </w:rPr>
      </w:pPr>
    </w:p>
    <w:p w14:paraId="5D036E88" w14:textId="77777777" w:rsidR="00A942C3" w:rsidRPr="003160D1" w:rsidRDefault="00A942C3" w:rsidP="00A942C3">
      <w:pPr>
        <w:rPr>
          <w:color w:val="000000" w:themeColor="text1"/>
        </w:rPr>
      </w:pPr>
      <w:r w:rsidRPr="003160D1">
        <w:rPr>
          <w:color w:val="000000" w:themeColor="text1"/>
        </w:rPr>
        <w:t xml:space="preserve">Patsientidele manustati adalimumabi annuses 0,8 mg/kg igal teisel nädalal (kuni 40 mg), 0,4 mg/kg igal teisel nädalal (kuni 20 mg) või metotreksaati 0,1…0,4 mg/kg üks kord nädalas (kuni 25 mg). </w:t>
      </w:r>
      <w:r w:rsidRPr="003160D1">
        <w:rPr>
          <w:color w:val="000000" w:themeColor="text1"/>
        </w:rPr>
        <w:lastRenderedPageBreak/>
        <w:t>16. nädalal oli positiivne ravivastus (nt PASI 75) sagedasem nende patsientide seas, kes randomiseeriti 0,8 mg/kg adalimumabi rühma, võrreldes nendega, kes randomiseeriti saama 0,4 mg/kg igal teisel nädalal või MTX</w:t>
      </w:r>
      <w:r w:rsidRPr="003160D1">
        <w:rPr>
          <w:color w:val="000000" w:themeColor="text1"/>
        </w:rPr>
        <w:noBreakHyphen/>
        <w:t>i.</w:t>
      </w:r>
    </w:p>
    <w:p w14:paraId="67B43D62" w14:textId="77777777" w:rsidR="00A942C3" w:rsidRPr="003160D1" w:rsidRDefault="00A942C3" w:rsidP="00A942C3">
      <w:pPr>
        <w:rPr>
          <w:color w:val="000000" w:themeColor="text1"/>
        </w:rPr>
      </w:pPr>
    </w:p>
    <w:p w14:paraId="08A3BA9D" w14:textId="77777777" w:rsidR="00A942C3" w:rsidRPr="003160D1" w:rsidRDefault="00A942C3" w:rsidP="00A942C3">
      <w:pPr>
        <w:keepNext/>
        <w:rPr>
          <w:bCs/>
          <w:color w:val="000000" w:themeColor="text1"/>
        </w:rPr>
      </w:pPr>
      <w:r w:rsidRPr="003160D1">
        <w:rPr>
          <w:b/>
          <w:color w:val="000000" w:themeColor="text1"/>
        </w:rPr>
        <w:t xml:space="preserve">Tabel 22. Naastuline </w:t>
      </w:r>
      <w:r w:rsidRPr="003160D1">
        <w:rPr>
          <w:b/>
          <w:bCs/>
          <w:color w:val="000000" w:themeColor="text1"/>
        </w:rPr>
        <w:t>psoriaas lastel: efektiivsuse tulemused 16. nädalal</w:t>
      </w:r>
    </w:p>
    <w:p w14:paraId="0C3ABCA1" w14:textId="77777777" w:rsidR="00A942C3" w:rsidRPr="003160D1" w:rsidRDefault="00A942C3" w:rsidP="00A942C3">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2975"/>
        <w:gridCol w:w="3030"/>
      </w:tblGrid>
      <w:tr w:rsidR="00A942C3" w:rsidRPr="003160D1" w14:paraId="5A9E302A" w14:textId="77777777" w:rsidTr="00731358">
        <w:trPr>
          <w:cantSplit/>
          <w:tblHeader/>
        </w:trPr>
        <w:tc>
          <w:tcPr>
            <w:tcW w:w="3118" w:type="dxa"/>
            <w:tcBorders>
              <w:top w:val="single" w:sz="4" w:space="0" w:color="auto"/>
              <w:left w:val="single" w:sz="4" w:space="0" w:color="auto"/>
              <w:bottom w:val="single" w:sz="4" w:space="0" w:color="auto"/>
              <w:right w:val="single" w:sz="4" w:space="0" w:color="auto"/>
            </w:tcBorders>
          </w:tcPr>
          <w:p w14:paraId="44632AAE" w14:textId="77777777" w:rsidR="00A942C3" w:rsidRPr="003160D1" w:rsidRDefault="00A942C3" w:rsidP="00731358">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2B6925E9" w14:textId="77777777" w:rsidR="00A942C3" w:rsidRPr="003160D1" w:rsidRDefault="00A942C3" w:rsidP="00731358">
            <w:pPr>
              <w:keepNext/>
              <w:jc w:val="center"/>
              <w:rPr>
                <w:color w:val="000000" w:themeColor="text1"/>
              </w:rPr>
            </w:pPr>
            <w:r w:rsidRPr="003160D1">
              <w:rPr>
                <w:b/>
                <w:color w:val="000000" w:themeColor="text1"/>
              </w:rPr>
              <w:t>MTX</w:t>
            </w:r>
            <w:r w:rsidRPr="003160D1">
              <w:rPr>
                <w:b/>
                <w:color w:val="000000" w:themeColor="text1"/>
                <w:vertAlign w:val="superscript"/>
              </w:rPr>
              <w:t>a</w:t>
            </w:r>
          </w:p>
          <w:p w14:paraId="7BE0272B" w14:textId="77777777" w:rsidR="00A942C3" w:rsidRPr="003160D1" w:rsidRDefault="00A942C3" w:rsidP="00731358">
            <w:pPr>
              <w:keepNext/>
              <w:jc w:val="center"/>
              <w:rPr>
                <w:b/>
                <w:color w:val="000000" w:themeColor="text1"/>
              </w:rPr>
            </w:pPr>
            <w:r w:rsidRPr="003160D1">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614BA06B" w14:textId="77777777" w:rsidR="00A942C3" w:rsidRPr="003160D1" w:rsidRDefault="00A942C3" w:rsidP="00731358">
            <w:pPr>
              <w:keepNext/>
              <w:jc w:val="center"/>
              <w:rPr>
                <w:color w:val="000000" w:themeColor="text1"/>
              </w:rPr>
            </w:pPr>
            <w:r w:rsidRPr="003160D1">
              <w:rPr>
                <w:b/>
                <w:color w:val="000000" w:themeColor="text1"/>
              </w:rPr>
              <w:t>Adalimumab 0,8 mg/kg igal teisel nädalal</w:t>
            </w:r>
          </w:p>
          <w:p w14:paraId="2D561631" w14:textId="77777777" w:rsidR="00A942C3" w:rsidRPr="003160D1" w:rsidRDefault="00A942C3" w:rsidP="00731358">
            <w:pPr>
              <w:keepNext/>
              <w:jc w:val="center"/>
              <w:rPr>
                <w:b/>
                <w:color w:val="000000" w:themeColor="text1"/>
              </w:rPr>
            </w:pPr>
            <w:r w:rsidRPr="003160D1">
              <w:rPr>
                <w:b/>
                <w:color w:val="000000" w:themeColor="text1"/>
              </w:rPr>
              <w:t>N = 38</w:t>
            </w:r>
          </w:p>
        </w:tc>
      </w:tr>
      <w:tr w:rsidR="00A942C3" w:rsidRPr="003160D1" w14:paraId="158A2A2B" w14:textId="77777777" w:rsidTr="00731358">
        <w:trPr>
          <w:cantSplit/>
        </w:trPr>
        <w:tc>
          <w:tcPr>
            <w:tcW w:w="3118" w:type="dxa"/>
            <w:tcBorders>
              <w:top w:val="single" w:sz="4" w:space="0" w:color="auto"/>
              <w:left w:val="single" w:sz="4" w:space="0" w:color="auto"/>
              <w:bottom w:val="single" w:sz="4" w:space="0" w:color="auto"/>
              <w:right w:val="single" w:sz="4" w:space="0" w:color="auto"/>
            </w:tcBorders>
            <w:hideMark/>
          </w:tcPr>
          <w:p w14:paraId="01AA9759" w14:textId="77777777" w:rsidR="00A942C3" w:rsidRPr="003160D1" w:rsidRDefault="00A942C3" w:rsidP="00731358">
            <w:pPr>
              <w:keepNext/>
              <w:rPr>
                <w:color w:val="000000" w:themeColor="text1"/>
              </w:rPr>
            </w:pPr>
            <w:r w:rsidRPr="003160D1">
              <w:rPr>
                <w:color w:val="000000" w:themeColor="text1"/>
              </w:rPr>
              <w:t>PASI 75</w:t>
            </w:r>
            <w:r w:rsidRPr="003160D1">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087CEDE1" w14:textId="77777777" w:rsidR="00A942C3" w:rsidRPr="003160D1" w:rsidRDefault="00A942C3" w:rsidP="00731358">
            <w:pPr>
              <w:keepNext/>
              <w:jc w:val="center"/>
              <w:rPr>
                <w:color w:val="000000" w:themeColor="text1"/>
              </w:rPr>
            </w:pPr>
            <w:r w:rsidRPr="003160D1">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3BBE7B3A" w14:textId="77777777" w:rsidR="00A942C3" w:rsidRPr="003160D1" w:rsidRDefault="00A942C3" w:rsidP="00731358">
            <w:pPr>
              <w:keepNext/>
              <w:jc w:val="center"/>
              <w:rPr>
                <w:color w:val="000000" w:themeColor="text1"/>
              </w:rPr>
            </w:pPr>
            <w:r w:rsidRPr="003160D1">
              <w:rPr>
                <w:color w:val="000000" w:themeColor="text1"/>
              </w:rPr>
              <w:t>22 (57,9%)</w:t>
            </w:r>
          </w:p>
        </w:tc>
      </w:tr>
      <w:tr w:rsidR="00A942C3" w:rsidRPr="003160D1" w14:paraId="1B1BD04F" w14:textId="77777777" w:rsidTr="00731358">
        <w:trPr>
          <w:cantSplit/>
        </w:trPr>
        <w:tc>
          <w:tcPr>
            <w:tcW w:w="3118" w:type="dxa"/>
            <w:tcBorders>
              <w:top w:val="single" w:sz="4" w:space="0" w:color="auto"/>
              <w:left w:val="single" w:sz="4" w:space="0" w:color="auto"/>
              <w:bottom w:val="single" w:sz="4" w:space="0" w:color="auto"/>
              <w:right w:val="single" w:sz="4" w:space="0" w:color="auto"/>
            </w:tcBorders>
            <w:hideMark/>
          </w:tcPr>
          <w:p w14:paraId="70807076" w14:textId="77777777" w:rsidR="00A942C3" w:rsidRPr="003160D1" w:rsidRDefault="00A942C3" w:rsidP="00731358">
            <w:pPr>
              <w:keepNext/>
              <w:rPr>
                <w:color w:val="000000" w:themeColor="text1"/>
              </w:rPr>
            </w:pPr>
            <w:r w:rsidRPr="003160D1">
              <w:rPr>
                <w:color w:val="000000" w:themeColor="text1"/>
              </w:rPr>
              <w:t>PGA: puhas/minimaalne</w:t>
            </w:r>
            <w:r w:rsidRPr="003160D1">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A674B97" w14:textId="77777777" w:rsidR="00A942C3" w:rsidRPr="003160D1" w:rsidRDefault="00A942C3" w:rsidP="00731358">
            <w:pPr>
              <w:keepNext/>
              <w:jc w:val="center"/>
              <w:rPr>
                <w:color w:val="000000" w:themeColor="text1"/>
              </w:rPr>
            </w:pPr>
            <w:r w:rsidRPr="003160D1">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37CBA8E9" w14:textId="77777777" w:rsidR="00A942C3" w:rsidRPr="003160D1" w:rsidRDefault="00A942C3" w:rsidP="00731358">
            <w:pPr>
              <w:keepNext/>
              <w:jc w:val="center"/>
              <w:rPr>
                <w:color w:val="000000" w:themeColor="text1"/>
              </w:rPr>
            </w:pPr>
            <w:r w:rsidRPr="003160D1">
              <w:rPr>
                <w:color w:val="000000" w:themeColor="text1"/>
              </w:rPr>
              <w:t>23 (60,5%)</w:t>
            </w:r>
          </w:p>
        </w:tc>
      </w:tr>
      <w:tr w:rsidR="00A942C3" w:rsidRPr="003160D1" w14:paraId="30D70BC1" w14:textId="77777777" w:rsidTr="00731358">
        <w:trPr>
          <w:cantSplit/>
        </w:trPr>
        <w:tc>
          <w:tcPr>
            <w:tcW w:w="9303" w:type="dxa"/>
            <w:gridSpan w:val="3"/>
            <w:tcBorders>
              <w:top w:val="single" w:sz="4" w:space="0" w:color="auto"/>
              <w:left w:val="nil"/>
              <w:bottom w:val="nil"/>
              <w:right w:val="nil"/>
            </w:tcBorders>
          </w:tcPr>
          <w:p w14:paraId="15131C20" w14:textId="77777777" w:rsidR="00A942C3" w:rsidRPr="00A45993" w:rsidRDefault="00A942C3" w:rsidP="00731358">
            <w:pPr>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MTX = metotreksaat</w:t>
            </w:r>
          </w:p>
          <w:p w14:paraId="192ABEA9" w14:textId="77777777" w:rsidR="00A942C3" w:rsidRPr="00A45993" w:rsidRDefault="00A942C3" w:rsidP="00731358">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 0,027; adalimumab 0,8 mg/kg </w:t>
            </w:r>
            <w:r w:rsidRPr="00A45993">
              <w:rPr>
                <w:i/>
                <w:iCs/>
                <w:color w:val="000000" w:themeColor="text1"/>
                <w:sz w:val="20"/>
              </w:rPr>
              <w:t>versus</w:t>
            </w:r>
            <w:r w:rsidRPr="00A45993">
              <w:rPr>
                <w:color w:val="000000" w:themeColor="text1"/>
                <w:sz w:val="20"/>
              </w:rPr>
              <w:t xml:space="preserve"> MTX</w:t>
            </w:r>
          </w:p>
          <w:p w14:paraId="17E1145E" w14:textId="77777777" w:rsidR="00A942C3" w:rsidRPr="00A45993" w:rsidRDefault="00A942C3" w:rsidP="00731358">
            <w:pPr>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 0,083; adalimumab 0,8 mg/kg </w:t>
            </w:r>
            <w:r w:rsidRPr="00A45993">
              <w:rPr>
                <w:i/>
                <w:iCs/>
                <w:color w:val="000000" w:themeColor="text1"/>
                <w:sz w:val="20"/>
              </w:rPr>
              <w:t>versus</w:t>
            </w:r>
            <w:r w:rsidRPr="00A45993">
              <w:rPr>
                <w:color w:val="000000" w:themeColor="text1"/>
                <w:sz w:val="20"/>
              </w:rPr>
              <w:t xml:space="preserve"> MTX</w:t>
            </w:r>
          </w:p>
        </w:tc>
      </w:tr>
    </w:tbl>
    <w:p w14:paraId="44EAA808" w14:textId="77777777" w:rsidR="00A942C3" w:rsidRPr="003160D1" w:rsidRDefault="00A942C3" w:rsidP="00A942C3">
      <w:pPr>
        <w:rPr>
          <w:color w:val="000000" w:themeColor="text1"/>
        </w:rPr>
      </w:pPr>
    </w:p>
    <w:p w14:paraId="793D083B" w14:textId="77777777" w:rsidR="00A942C3" w:rsidRPr="003160D1" w:rsidRDefault="00A942C3" w:rsidP="00A942C3">
      <w:pPr>
        <w:rPr>
          <w:color w:val="000000" w:themeColor="text1"/>
        </w:rPr>
      </w:pPr>
      <w:r w:rsidRPr="003160D1">
        <w:rPr>
          <w:color w:val="000000" w:themeColor="text1"/>
        </w:rPr>
        <w:t xml:space="preserve">Patsientidel, kes saavutasid PASI 75 ravivastuse ja </w:t>
      </w:r>
      <w:r w:rsidR="006A7B26" w:rsidRPr="003160D1">
        <w:rPr>
          <w:color w:val="000000" w:themeColor="text1"/>
        </w:rPr>
        <w:t xml:space="preserve">kellel oli </w:t>
      </w:r>
      <w:r w:rsidRPr="003160D1">
        <w:rPr>
          <w:color w:val="000000" w:themeColor="text1"/>
        </w:rPr>
        <w:t>PGA hinnang „puhas“ või „minimaalne“, jäeti ravi ära kuni 36 nädalaks ning neid jälgiti haiguse üle kontrolli kadumise suhtes (st PGA halvenemine vähemalt 2 astme võrra). Seejärel alustati taas ravi adalimumabiga 0,8 mg/kg igal teisel nädalal, mis kestis veel 16 nädalat</w:t>
      </w:r>
      <w:r w:rsidR="006755BC" w:rsidRPr="003160D1">
        <w:rPr>
          <w:color w:val="000000" w:themeColor="text1"/>
        </w:rPr>
        <w:t>,</w:t>
      </w:r>
      <w:r w:rsidRPr="003160D1">
        <w:rPr>
          <w:color w:val="000000" w:themeColor="text1"/>
        </w:rPr>
        <w:t xml:space="preserve"> ja leiti, et ravivastuse määrad olid korduva ravi ajal samasugused nagu eelnenud topeltpimedal perioodil: PASI 75 ravivastus 78,9% (15 uuritaval 19</w:t>
      </w:r>
      <w:r w:rsidRPr="003160D1">
        <w:rPr>
          <w:color w:val="000000" w:themeColor="text1"/>
        </w:rPr>
        <w:noBreakHyphen/>
        <w:t>st) ja PGA „puhas“ või „minimaalne“ 52,6% (10 uuritaval 19</w:t>
      </w:r>
      <w:r w:rsidRPr="003160D1">
        <w:rPr>
          <w:color w:val="000000" w:themeColor="text1"/>
        </w:rPr>
        <w:noBreakHyphen/>
        <w:t>st).</w:t>
      </w:r>
    </w:p>
    <w:p w14:paraId="3571AAA8" w14:textId="77777777" w:rsidR="00A942C3" w:rsidRPr="003160D1" w:rsidRDefault="00A942C3" w:rsidP="00A942C3">
      <w:pPr>
        <w:rPr>
          <w:color w:val="000000" w:themeColor="text1"/>
        </w:rPr>
      </w:pPr>
    </w:p>
    <w:p w14:paraId="64ACC62C" w14:textId="77777777" w:rsidR="00A942C3" w:rsidRPr="003160D1" w:rsidRDefault="00A942C3" w:rsidP="00A942C3">
      <w:pPr>
        <w:rPr>
          <w:color w:val="000000" w:themeColor="text1"/>
        </w:rPr>
      </w:pPr>
      <w:r w:rsidRPr="003160D1">
        <w:rPr>
          <w:color w:val="000000" w:themeColor="text1"/>
        </w:rPr>
        <w:t xml:space="preserve">PASI 75 ja PGA („puhas“ või „minimaalne“) ravivastused säilisid uuringu avatud faasis veel </w:t>
      </w:r>
      <w:r w:rsidR="00843B98" w:rsidRPr="003160D1">
        <w:rPr>
          <w:color w:val="000000" w:themeColor="text1"/>
        </w:rPr>
        <w:t xml:space="preserve">kuni </w:t>
      </w:r>
      <w:r w:rsidRPr="003160D1">
        <w:rPr>
          <w:color w:val="000000" w:themeColor="text1"/>
        </w:rPr>
        <w:t>52 nädala jooksul ilma uute ohutusalaste leidudeta.</w:t>
      </w:r>
    </w:p>
    <w:p w14:paraId="533B6957" w14:textId="77777777" w:rsidR="00A942C3" w:rsidRPr="003160D1" w:rsidRDefault="00A942C3" w:rsidP="00A942C3">
      <w:pPr>
        <w:rPr>
          <w:color w:val="000000" w:themeColor="text1"/>
        </w:rPr>
      </w:pPr>
    </w:p>
    <w:p w14:paraId="294502E7" w14:textId="77777777" w:rsidR="006A7B26" w:rsidRPr="003160D1" w:rsidRDefault="006A7B26" w:rsidP="006A7B26">
      <w:pPr>
        <w:keepNext/>
        <w:rPr>
          <w:color w:val="000000" w:themeColor="text1"/>
        </w:rPr>
      </w:pPr>
      <w:r w:rsidRPr="003160D1">
        <w:rPr>
          <w:i/>
          <w:color w:val="000000" w:themeColor="text1"/>
        </w:rPr>
        <w:t>Mädane hidradeniit noorukitel</w:t>
      </w:r>
    </w:p>
    <w:p w14:paraId="578D18A8" w14:textId="77777777" w:rsidR="006A7B26" w:rsidRPr="003160D1" w:rsidRDefault="006A7B26" w:rsidP="006A7B26">
      <w:pPr>
        <w:keepNext/>
        <w:rPr>
          <w:color w:val="000000" w:themeColor="text1"/>
        </w:rPr>
      </w:pPr>
    </w:p>
    <w:p w14:paraId="5AF7BC79" w14:textId="77777777" w:rsidR="006A7B26" w:rsidRPr="003160D1" w:rsidRDefault="006A7B26" w:rsidP="006A7B26">
      <w:pPr>
        <w:rPr>
          <w:color w:val="000000" w:themeColor="text1"/>
        </w:rPr>
      </w:pPr>
      <w:r w:rsidRPr="003160D1">
        <w:rPr>
          <w:color w:val="000000" w:themeColor="text1"/>
        </w:rPr>
        <w:t>Mädase hidradeniidiga noorukitel ei ole adalimumabiga kliinilisi uuringuid tehtud. Adalimumabi efektiivsuse prognoosimisel mädase hidradeniidiga noorukite ravis on lähtutud mädase hidradeniidiga täiskasvanud patsientidel demonstreeritud efektiivsusest ja ekspositsiooni-ravivastuse suhtest ning tõenäosusest, et haiguse kulg, patofüsioloogia ja ravimi toimed on ekspositsiooni samade väärtuste puhul põhiliselt sarnased täiskasvanutel täheldatuga. Mädase hidradeniidiga noorukitele soovitatava adalimumabi annuse ohutus põhineb adalimumabi teiste näidustuste korral täheldatud ohutusprofiilil nii täiskasvanutele kui ka lastele sarnaste või sagedamini manustatavate annuste puhul (vt lõik 5.2).</w:t>
      </w:r>
    </w:p>
    <w:p w14:paraId="6D0646D2" w14:textId="77777777" w:rsidR="006A7B26" w:rsidRPr="003160D1" w:rsidRDefault="006A7B26" w:rsidP="006A7B26">
      <w:pPr>
        <w:rPr>
          <w:color w:val="000000" w:themeColor="text1"/>
        </w:rPr>
      </w:pPr>
    </w:p>
    <w:p w14:paraId="24D7D077" w14:textId="77777777" w:rsidR="006A7B26" w:rsidRPr="003160D1" w:rsidRDefault="006A7B26" w:rsidP="006A7B26">
      <w:pPr>
        <w:keepNext/>
        <w:rPr>
          <w:color w:val="000000" w:themeColor="text1"/>
        </w:rPr>
      </w:pPr>
      <w:r w:rsidRPr="003160D1">
        <w:rPr>
          <w:i/>
          <w:color w:val="000000" w:themeColor="text1"/>
        </w:rPr>
        <w:t>Crohni tõbi lastel</w:t>
      </w:r>
    </w:p>
    <w:p w14:paraId="0665278C" w14:textId="77777777" w:rsidR="006A7B26" w:rsidRPr="003160D1" w:rsidRDefault="006A7B26" w:rsidP="006A7B26">
      <w:pPr>
        <w:keepNext/>
        <w:rPr>
          <w:color w:val="000000" w:themeColor="text1"/>
        </w:rPr>
      </w:pPr>
    </w:p>
    <w:p w14:paraId="71AACFD1" w14:textId="77777777" w:rsidR="006A7B26" w:rsidRPr="003160D1" w:rsidRDefault="006A7B26" w:rsidP="006A7B26">
      <w:pPr>
        <w:rPr>
          <w:color w:val="000000" w:themeColor="text1"/>
        </w:rPr>
      </w:pPr>
      <w:r w:rsidRPr="003160D1">
        <w:rPr>
          <w:color w:val="000000" w:themeColor="text1"/>
        </w:rPr>
        <w:t>Adalimumabi uuriti mitmekeskuselises randomiseeritud topeltpimedas kliinilises uuringus, mis oli kavandatud selleks, et hinnata induktsioon- ja säilitusravi ohutust ja efektiivsust kehakaalust sõltuvates annustes (&lt; 40 kg või ≥ 40 kg) 192 lapsel vanusevahemikus 6...17 (kaasa arvatud) aastat, kellel oli mõõdukas kuni raske Crohni tõbi (CD), mis on määratletud kui laste Crohni tõve aktiivsuse indeksi (</w:t>
      </w:r>
      <w:r w:rsidRPr="003160D1">
        <w:rPr>
          <w:i/>
          <w:iCs/>
          <w:color w:val="000000" w:themeColor="text1"/>
        </w:rPr>
        <w:t>Paediatric Crohn’s Disease Activity Index</w:t>
      </w:r>
      <w:r w:rsidRPr="003160D1">
        <w:rPr>
          <w:color w:val="000000" w:themeColor="text1"/>
        </w:rPr>
        <w:t>, PCDAI) skoor &gt; 30. Uuritavad pidid olema mitte allunud Crohni tõve tavaravile (sh kortikosteroid ja/või immunomodulaator). Uuritavad võisid olla ka eelnevalt kaotanud ravivastuse või isikud, kes ei talunud infliksimabi.</w:t>
      </w:r>
    </w:p>
    <w:p w14:paraId="40F37A57" w14:textId="77777777" w:rsidR="006A7B26" w:rsidRPr="003160D1" w:rsidRDefault="006A7B26" w:rsidP="006A7B26">
      <w:pPr>
        <w:rPr>
          <w:color w:val="000000" w:themeColor="text1"/>
        </w:rPr>
      </w:pPr>
    </w:p>
    <w:p w14:paraId="57A9275B" w14:textId="77777777" w:rsidR="006A7B26" w:rsidRPr="003160D1" w:rsidRDefault="006A7B26" w:rsidP="006A7B26">
      <w:pPr>
        <w:rPr>
          <w:color w:val="000000" w:themeColor="text1"/>
        </w:rPr>
      </w:pPr>
      <w:r w:rsidRPr="003160D1">
        <w:rPr>
          <w:color w:val="000000" w:themeColor="text1"/>
        </w:rPr>
        <w:t>Kõik uuritavad said avatud induktsioonravi annuses, mis põhines nende ravi alguse kehakaalul: 160 mg 0</w:t>
      </w:r>
      <w:r w:rsidRPr="003160D1">
        <w:rPr>
          <w:color w:val="000000" w:themeColor="text1"/>
        </w:rPr>
        <w:noBreakHyphen/>
        <w:t>nädalal ja 80 mg 2. nädalal uuritavatel kehakaaluga ≥ 40 kg ja vastavalt 80 mg ja 40 mg uuritavatel kehakaaluga &lt; 40 kg.</w:t>
      </w:r>
    </w:p>
    <w:p w14:paraId="0F57C067" w14:textId="77777777" w:rsidR="006A7B26" w:rsidRPr="003160D1" w:rsidRDefault="006A7B26" w:rsidP="006A7B26">
      <w:pPr>
        <w:rPr>
          <w:color w:val="000000" w:themeColor="text1"/>
        </w:rPr>
      </w:pPr>
    </w:p>
    <w:p w14:paraId="347CE9F0" w14:textId="77777777" w:rsidR="006A7B26" w:rsidRPr="003160D1" w:rsidRDefault="006A7B26" w:rsidP="006A7B26">
      <w:pPr>
        <w:rPr>
          <w:color w:val="000000" w:themeColor="text1"/>
        </w:rPr>
      </w:pPr>
      <w:r w:rsidRPr="003160D1">
        <w:rPr>
          <w:color w:val="000000" w:themeColor="text1"/>
        </w:rPr>
        <w:t>4. nädalal randomiseeriti uuritavad 1 : 1 vahekorras saama ravi nende kehakaalu järgi kas väikse annuse või standardannuse säilitusskeemi järgi, nagu on esitatud tabelis 23.</w:t>
      </w:r>
    </w:p>
    <w:p w14:paraId="372770B5" w14:textId="77777777" w:rsidR="006A7B26" w:rsidRPr="003160D1" w:rsidRDefault="006A7B26" w:rsidP="006A7B26">
      <w:pPr>
        <w:rPr>
          <w:color w:val="000000" w:themeColor="text1"/>
        </w:rPr>
      </w:pPr>
    </w:p>
    <w:p w14:paraId="7F1BA565" w14:textId="77777777" w:rsidR="006A7B26" w:rsidRPr="003160D1" w:rsidRDefault="006A7B26" w:rsidP="006A7B26">
      <w:pPr>
        <w:keepNext/>
        <w:rPr>
          <w:color w:val="000000" w:themeColor="text1"/>
        </w:rPr>
      </w:pPr>
      <w:r w:rsidRPr="003160D1">
        <w:rPr>
          <w:b/>
          <w:color w:val="000000" w:themeColor="text1"/>
        </w:rPr>
        <w:t>Tabel 23. Säilitusskeem</w:t>
      </w:r>
    </w:p>
    <w:p w14:paraId="62A50522" w14:textId="77777777" w:rsidR="006A7B26" w:rsidRPr="003160D1" w:rsidRDefault="006A7B26" w:rsidP="006A7B26">
      <w:pPr>
        <w:pStyle w:val="Heading1"/>
        <w:keepNext/>
        <w:widowControl/>
        <w:kinsoku w:val="0"/>
        <w:overflowPunct w:val="0"/>
        <w:rPr>
          <w:b w:val="0"/>
          <w:bCs w:val="0"/>
          <w:color w:val="000000" w:themeColor="text1"/>
        </w:rPr>
      </w:pPr>
    </w:p>
    <w:tbl>
      <w:tblPr>
        <w:tblW w:w="4000" w:type="pct"/>
        <w:tblInd w:w="5" w:type="dxa"/>
        <w:tblLayout w:type="fixed"/>
        <w:tblCellMar>
          <w:left w:w="0" w:type="dxa"/>
          <w:right w:w="0" w:type="dxa"/>
        </w:tblCellMar>
        <w:tblLook w:val="0000" w:firstRow="0" w:lastRow="0" w:firstColumn="0" w:lastColumn="0" w:noHBand="0" w:noVBand="0"/>
      </w:tblPr>
      <w:tblGrid>
        <w:gridCol w:w="2629"/>
        <w:gridCol w:w="2313"/>
        <w:gridCol w:w="2310"/>
      </w:tblGrid>
      <w:tr w:rsidR="006A7B26" w:rsidRPr="003160D1" w14:paraId="6813541C" w14:textId="77777777" w:rsidTr="000605AF">
        <w:trPr>
          <w:cantSplit/>
          <w:tblHeader/>
        </w:trPr>
        <w:tc>
          <w:tcPr>
            <w:tcW w:w="2639" w:type="dxa"/>
            <w:tcBorders>
              <w:top w:val="single" w:sz="4" w:space="0" w:color="000000"/>
              <w:left w:val="single" w:sz="4" w:space="0" w:color="000000"/>
              <w:bottom w:val="single" w:sz="4" w:space="0" w:color="000000"/>
              <w:right w:val="single" w:sz="4" w:space="0" w:color="000000"/>
            </w:tcBorders>
            <w:vAlign w:val="center"/>
          </w:tcPr>
          <w:p w14:paraId="6FC2C37D" w14:textId="77777777" w:rsidR="006A7B26" w:rsidRPr="003160D1" w:rsidRDefault="006A7B26" w:rsidP="000605AF">
            <w:pPr>
              <w:pStyle w:val="TableParagraph"/>
              <w:keepNext/>
              <w:widowControl/>
              <w:kinsoku w:val="0"/>
              <w:overflowPunct w:val="0"/>
              <w:ind w:left="102" w:right="188"/>
              <w:jc w:val="center"/>
              <w:rPr>
                <w:rFonts w:ascii="Times New Roman" w:hAnsi="Times New Roman"/>
                <w:color w:val="000000" w:themeColor="text1"/>
              </w:rPr>
            </w:pPr>
            <w:r w:rsidRPr="003160D1">
              <w:rPr>
                <w:rFonts w:ascii="Times New Roman" w:hAnsi="Times New Roman"/>
                <w:b/>
                <w:bCs/>
                <w:color w:val="000000" w:themeColor="text1"/>
              </w:rPr>
              <w:t>Patsiendi kehakaal</w:t>
            </w:r>
          </w:p>
        </w:tc>
        <w:tc>
          <w:tcPr>
            <w:tcW w:w="2321" w:type="dxa"/>
            <w:tcBorders>
              <w:top w:val="single" w:sz="4" w:space="0" w:color="000000"/>
              <w:left w:val="single" w:sz="4" w:space="0" w:color="000000"/>
              <w:bottom w:val="single" w:sz="4" w:space="0" w:color="000000"/>
              <w:right w:val="single" w:sz="4" w:space="0" w:color="000000"/>
            </w:tcBorders>
            <w:vAlign w:val="center"/>
          </w:tcPr>
          <w:p w14:paraId="1DD27FF5" w14:textId="77777777" w:rsidR="006A7B26" w:rsidRPr="003160D1" w:rsidRDefault="006A7B26" w:rsidP="000605AF">
            <w:pPr>
              <w:pStyle w:val="TableParagraph"/>
              <w:keepNext/>
              <w:widowControl/>
              <w:kinsoku w:val="0"/>
              <w:overflowPunct w:val="0"/>
              <w:ind w:left="100"/>
              <w:jc w:val="center"/>
              <w:rPr>
                <w:rFonts w:ascii="Times New Roman" w:hAnsi="Times New Roman"/>
                <w:color w:val="000000" w:themeColor="text1"/>
              </w:rPr>
            </w:pPr>
            <w:r w:rsidRPr="003160D1">
              <w:rPr>
                <w:rFonts w:ascii="Times New Roman" w:hAnsi="Times New Roman"/>
                <w:b/>
                <w:bCs/>
                <w:color w:val="000000" w:themeColor="text1"/>
              </w:rPr>
              <w:t>Väike annus</w:t>
            </w:r>
          </w:p>
        </w:tc>
        <w:tc>
          <w:tcPr>
            <w:tcW w:w="2318" w:type="dxa"/>
            <w:tcBorders>
              <w:top w:val="single" w:sz="4" w:space="0" w:color="000000"/>
              <w:left w:val="single" w:sz="4" w:space="0" w:color="000000"/>
              <w:bottom w:val="single" w:sz="4" w:space="0" w:color="000000"/>
              <w:right w:val="single" w:sz="4" w:space="0" w:color="000000"/>
            </w:tcBorders>
            <w:vAlign w:val="center"/>
          </w:tcPr>
          <w:p w14:paraId="2F83A30F" w14:textId="77777777" w:rsidR="006A7B26" w:rsidRPr="003160D1" w:rsidRDefault="006A7B26" w:rsidP="000605AF">
            <w:pPr>
              <w:pStyle w:val="TableParagraph"/>
              <w:keepNext/>
              <w:widowControl/>
              <w:kinsoku w:val="0"/>
              <w:overflowPunct w:val="0"/>
              <w:ind w:left="102" w:right="213"/>
              <w:jc w:val="center"/>
              <w:rPr>
                <w:rFonts w:ascii="Times New Roman" w:hAnsi="Times New Roman"/>
                <w:color w:val="000000" w:themeColor="text1"/>
              </w:rPr>
            </w:pPr>
            <w:r w:rsidRPr="003160D1">
              <w:rPr>
                <w:rFonts w:ascii="Times New Roman" w:hAnsi="Times New Roman"/>
                <w:b/>
                <w:bCs/>
                <w:color w:val="000000" w:themeColor="text1"/>
              </w:rPr>
              <w:t>Standardannus</w:t>
            </w:r>
          </w:p>
        </w:tc>
      </w:tr>
      <w:tr w:rsidR="006A7B26" w:rsidRPr="003160D1" w14:paraId="4DB188EE" w14:textId="77777777" w:rsidTr="000605AF">
        <w:trPr>
          <w:cantSplit/>
        </w:trPr>
        <w:tc>
          <w:tcPr>
            <w:tcW w:w="2639" w:type="dxa"/>
            <w:tcBorders>
              <w:top w:val="single" w:sz="4" w:space="0" w:color="000000"/>
              <w:left w:val="single" w:sz="4" w:space="0" w:color="000000"/>
              <w:bottom w:val="single" w:sz="4" w:space="0" w:color="000000"/>
              <w:right w:val="single" w:sz="4" w:space="0" w:color="000000"/>
            </w:tcBorders>
            <w:vAlign w:val="center"/>
          </w:tcPr>
          <w:p w14:paraId="488E91F5" w14:textId="77777777" w:rsidR="006A7B26" w:rsidRPr="003160D1" w:rsidRDefault="006A7B26" w:rsidP="000605AF">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&lt; 40 kg</w:t>
            </w:r>
          </w:p>
        </w:tc>
        <w:tc>
          <w:tcPr>
            <w:tcW w:w="2321" w:type="dxa"/>
            <w:tcBorders>
              <w:top w:val="single" w:sz="4" w:space="0" w:color="000000"/>
              <w:left w:val="single" w:sz="4" w:space="0" w:color="000000"/>
              <w:bottom w:val="single" w:sz="4" w:space="0" w:color="000000"/>
              <w:right w:val="single" w:sz="4" w:space="0" w:color="000000"/>
            </w:tcBorders>
            <w:vAlign w:val="center"/>
          </w:tcPr>
          <w:p w14:paraId="20825167" w14:textId="77777777" w:rsidR="006A7B26" w:rsidRPr="003160D1" w:rsidRDefault="006A7B26" w:rsidP="000605AF">
            <w:pPr>
              <w:pStyle w:val="TableParagraph"/>
              <w:widowControl/>
              <w:kinsoku w:val="0"/>
              <w:overflowPunct w:val="0"/>
              <w:ind w:left="100"/>
              <w:jc w:val="center"/>
              <w:rPr>
                <w:rFonts w:ascii="Times New Roman" w:hAnsi="Times New Roman"/>
                <w:color w:val="000000" w:themeColor="text1"/>
              </w:rPr>
            </w:pPr>
            <w:r w:rsidRPr="003160D1">
              <w:rPr>
                <w:rFonts w:ascii="Times New Roman" w:hAnsi="Times New Roman"/>
                <w:color w:val="000000" w:themeColor="text1"/>
              </w:rPr>
              <w:t>10 mg igal teisel nädalal</w:t>
            </w:r>
          </w:p>
        </w:tc>
        <w:tc>
          <w:tcPr>
            <w:tcW w:w="2318" w:type="dxa"/>
            <w:tcBorders>
              <w:top w:val="single" w:sz="4" w:space="0" w:color="000000"/>
              <w:left w:val="single" w:sz="4" w:space="0" w:color="000000"/>
              <w:bottom w:val="single" w:sz="4" w:space="0" w:color="000000"/>
              <w:right w:val="single" w:sz="4" w:space="0" w:color="000000"/>
            </w:tcBorders>
            <w:vAlign w:val="center"/>
          </w:tcPr>
          <w:p w14:paraId="42799763" w14:textId="77777777" w:rsidR="006A7B26" w:rsidRPr="003160D1" w:rsidRDefault="006A7B26" w:rsidP="000605AF">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20 mg igal teisel nädalal</w:t>
            </w:r>
          </w:p>
        </w:tc>
      </w:tr>
      <w:tr w:rsidR="006A7B26" w:rsidRPr="003160D1" w14:paraId="682A7AA7" w14:textId="77777777" w:rsidTr="000605AF">
        <w:trPr>
          <w:cantSplit/>
        </w:trPr>
        <w:tc>
          <w:tcPr>
            <w:tcW w:w="2639" w:type="dxa"/>
            <w:tcBorders>
              <w:top w:val="single" w:sz="4" w:space="0" w:color="000000"/>
              <w:left w:val="single" w:sz="4" w:space="0" w:color="000000"/>
              <w:bottom w:val="single" w:sz="4" w:space="0" w:color="000000"/>
              <w:right w:val="single" w:sz="4" w:space="0" w:color="000000"/>
            </w:tcBorders>
            <w:vAlign w:val="center"/>
          </w:tcPr>
          <w:p w14:paraId="2EDEF5BE" w14:textId="77777777" w:rsidR="006A7B26" w:rsidRPr="003160D1" w:rsidRDefault="006A7B26" w:rsidP="000605AF">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 40 kg</w:t>
            </w:r>
          </w:p>
        </w:tc>
        <w:tc>
          <w:tcPr>
            <w:tcW w:w="2321" w:type="dxa"/>
            <w:tcBorders>
              <w:top w:val="single" w:sz="4" w:space="0" w:color="000000"/>
              <w:left w:val="single" w:sz="4" w:space="0" w:color="000000"/>
              <w:bottom w:val="single" w:sz="4" w:space="0" w:color="000000"/>
              <w:right w:val="single" w:sz="4" w:space="0" w:color="000000"/>
            </w:tcBorders>
            <w:vAlign w:val="center"/>
          </w:tcPr>
          <w:p w14:paraId="3A86475A" w14:textId="77777777" w:rsidR="006A7B26" w:rsidRPr="003160D1" w:rsidRDefault="006A7B26" w:rsidP="000605AF">
            <w:pPr>
              <w:pStyle w:val="TableParagraph"/>
              <w:widowControl/>
              <w:kinsoku w:val="0"/>
              <w:overflowPunct w:val="0"/>
              <w:ind w:left="100"/>
              <w:jc w:val="center"/>
              <w:rPr>
                <w:rFonts w:ascii="Times New Roman" w:hAnsi="Times New Roman"/>
                <w:color w:val="000000" w:themeColor="text1"/>
              </w:rPr>
            </w:pPr>
            <w:r w:rsidRPr="003160D1">
              <w:rPr>
                <w:rFonts w:ascii="Times New Roman" w:hAnsi="Times New Roman"/>
                <w:color w:val="000000" w:themeColor="text1"/>
              </w:rPr>
              <w:t>20 mg igal teisel nädalal</w:t>
            </w:r>
          </w:p>
        </w:tc>
        <w:tc>
          <w:tcPr>
            <w:tcW w:w="2318" w:type="dxa"/>
            <w:tcBorders>
              <w:top w:val="single" w:sz="4" w:space="0" w:color="000000"/>
              <w:left w:val="single" w:sz="4" w:space="0" w:color="000000"/>
              <w:bottom w:val="single" w:sz="4" w:space="0" w:color="000000"/>
              <w:right w:val="single" w:sz="4" w:space="0" w:color="000000"/>
            </w:tcBorders>
            <w:vAlign w:val="center"/>
          </w:tcPr>
          <w:p w14:paraId="4C6C0C8E" w14:textId="77777777" w:rsidR="006A7B26" w:rsidRPr="003160D1" w:rsidRDefault="006A7B26" w:rsidP="000605AF">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40 mg igal teisel nädalal</w:t>
            </w:r>
          </w:p>
        </w:tc>
      </w:tr>
    </w:tbl>
    <w:p w14:paraId="40B0350E" w14:textId="77777777" w:rsidR="006A7B26" w:rsidRPr="003160D1" w:rsidRDefault="006A7B26" w:rsidP="006A7B26">
      <w:pPr>
        <w:rPr>
          <w:color w:val="000000" w:themeColor="text1"/>
        </w:rPr>
      </w:pPr>
    </w:p>
    <w:p w14:paraId="42F03280" w14:textId="77777777" w:rsidR="006A7B26" w:rsidRPr="003160D1" w:rsidRDefault="006A7B26" w:rsidP="006A7B26">
      <w:pPr>
        <w:keepNext/>
        <w:rPr>
          <w:color w:val="000000" w:themeColor="text1"/>
        </w:rPr>
      </w:pPr>
      <w:r w:rsidRPr="003160D1">
        <w:rPr>
          <w:i/>
          <w:color w:val="000000" w:themeColor="text1"/>
          <w:u w:val="single"/>
        </w:rPr>
        <w:t>Efektiivsuse tulemused</w:t>
      </w:r>
    </w:p>
    <w:p w14:paraId="13CE3F3B" w14:textId="77777777" w:rsidR="006A7B26" w:rsidRPr="003160D1" w:rsidRDefault="006A7B26" w:rsidP="006A7B26">
      <w:pPr>
        <w:keepNext/>
        <w:rPr>
          <w:color w:val="000000" w:themeColor="text1"/>
        </w:rPr>
      </w:pPr>
    </w:p>
    <w:p w14:paraId="6A5C6F08" w14:textId="77777777" w:rsidR="006A7B26" w:rsidRPr="003160D1" w:rsidRDefault="006A7B26" w:rsidP="006A7B26">
      <w:pPr>
        <w:rPr>
          <w:color w:val="000000" w:themeColor="text1"/>
        </w:rPr>
      </w:pPr>
      <w:r w:rsidRPr="003160D1">
        <w:rPr>
          <w:color w:val="000000" w:themeColor="text1"/>
        </w:rPr>
        <w:t xml:space="preserve">Uuringu esmane tulemusnäitaja oli kliiniline </w:t>
      </w:r>
      <w:r w:rsidR="00841514" w:rsidRPr="003160D1">
        <w:rPr>
          <w:color w:val="000000" w:themeColor="text1"/>
        </w:rPr>
        <w:t>remissioon</w:t>
      </w:r>
      <w:r w:rsidRPr="003160D1">
        <w:rPr>
          <w:color w:val="000000" w:themeColor="text1"/>
        </w:rPr>
        <w:t xml:space="preserve"> 26. nädalal, mis oli määratud kui PCDAI skoor ≤ 10.</w:t>
      </w:r>
    </w:p>
    <w:p w14:paraId="771C7360" w14:textId="77777777" w:rsidR="006A7B26" w:rsidRPr="003160D1" w:rsidRDefault="006A7B26" w:rsidP="006A7B26">
      <w:pPr>
        <w:rPr>
          <w:color w:val="000000" w:themeColor="text1"/>
        </w:rPr>
      </w:pPr>
    </w:p>
    <w:p w14:paraId="1983122E" w14:textId="77777777" w:rsidR="006A7B26" w:rsidRPr="003160D1" w:rsidRDefault="006A7B26" w:rsidP="006A7B26">
      <w:pPr>
        <w:rPr>
          <w:color w:val="000000" w:themeColor="text1"/>
        </w:rPr>
      </w:pPr>
      <w:r w:rsidRPr="003160D1">
        <w:rPr>
          <w:color w:val="000000" w:themeColor="text1"/>
        </w:rPr>
        <w:t xml:space="preserve">Kliinilise </w:t>
      </w:r>
      <w:r w:rsidR="00841514" w:rsidRPr="003160D1">
        <w:rPr>
          <w:color w:val="000000" w:themeColor="text1"/>
        </w:rPr>
        <w:t>remissiooni</w:t>
      </w:r>
      <w:r w:rsidRPr="003160D1">
        <w:rPr>
          <w:color w:val="000000" w:themeColor="text1"/>
        </w:rPr>
        <w:t xml:space="preserve"> ja kliinilise ravivastuse (määratud kui PCDAI skoori vähenemine vähemalt 15 punkti võrra võrreldes algväärtusega) määrad on esitatud tabelis 24. Kortikosteroidide või immunomodulaatoritega ravi katkestamise määrad on toodud tabelis 25.</w:t>
      </w:r>
    </w:p>
    <w:p w14:paraId="545D1C31" w14:textId="77777777" w:rsidR="006A7B26" w:rsidRPr="003160D1" w:rsidRDefault="006A7B26" w:rsidP="006A7B26">
      <w:pPr>
        <w:rPr>
          <w:color w:val="000000" w:themeColor="text1"/>
        </w:rPr>
      </w:pPr>
    </w:p>
    <w:p w14:paraId="130F6775" w14:textId="77777777" w:rsidR="006A7B26" w:rsidRPr="003160D1" w:rsidRDefault="006A7B26" w:rsidP="006A7B26">
      <w:pPr>
        <w:keepNext/>
        <w:rPr>
          <w:color w:val="000000" w:themeColor="text1"/>
        </w:rPr>
      </w:pPr>
      <w:r w:rsidRPr="003160D1">
        <w:rPr>
          <w:b/>
          <w:color w:val="000000" w:themeColor="text1"/>
        </w:rPr>
        <w:t>Tabel 24. Laste CD uuring – PCDAI kliiniline remissioon ja ravivastus</w:t>
      </w:r>
    </w:p>
    <w:p w14:paraId="5100BD4F" w14:textId="77777777" w:rsidR="006A7B26" w:rsidRPr="003160D1" w:rsidRDefault="006A7B26" w:rsidP="006A7B26">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86"/>
        <w:gridCol w:w="2251"/>
        <w:gridCol w:w="2261"/>
      </w:tblGrid>
      <w:tr w:rsidR="006A7B26" w:rsidRPr="003160D1" w14:paraId="2879EAE9" w14:textId="77777777" w:rsidTr="00731358">
        <w:trPr>
          <w:tblHeader/>
        </w:trPr>
        <w:tc>
          <w:tcPr>
            <w:tcW w:w="2325" w:type="dxa"/>
            <w:tcBorders>
              <w:top w:val="single" w:sz="4" w:space="0" w:color="auto"/>
              <w:left w:val="single" w:sz="4" w:space="0" w:color="auto"/>
              <w:bottom w:val="single" w:sz="4" w:space="0" w:color="auto"/>
              <w:right w:val="single" w:sz="4" w:space="0" w:color="auto"/>
            </w:tcBorders>
          </w:tcPr>
          <w:p w14:paraId="246B5651" w14:textId="77777777" w:rsidR="006A7B26" w:rsidRPr="003160D1" w:rsidRDefault="006A7B26" w:rsidP="00731358">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44DB3A5E" w14:textId="77777777" w:rsidR="006A7B26" w:rsidRPr="003160D1" w:rsidRDefault="006A7B26" w:rsidP="00731358">
            <w:pPr>
              <w:keepNext/>
              <w:jc w:val="center"/>
              <w:rPr>
                <w:color w:val="000000" w:themeColor="text1"/>
              </w:rPr>
            </w:pPr>
            <w:r w:rsidRPr="003160D1">
              <w:rPr>
                <w:b/>
                <w:color w:val="000000" w:themeColor="text1"/>
              </w:rPr>
              <w:t>Standardannus</w:t>
            </w:r>
          </w:p>
          <w:p w14:paraId="295AF2EE" w14:textId="77777777" w:rsidR="006A7B26" w:rsidRPr="003160D1" w:rsidRDefault="006A7B26" w:rsidP="00731358">
            <w:pPr>
              <w:keepNext/>
              <w:jc w:val="center"/>
              <w:rPr>
                <w:color w:val="000000" w:themeColor="text1"/>
              </w:rPr>
            </w:pPr>
            <w:r w:rsidRPr="003160D1">
              <w:rPr>
                <w:b/>
                <w:color w:val="000000" w:themeColor="text1"/>
              </w:rPr>
              <w:t>40/20 mg igal teisel nädalal</w:t>
            </w:r>
          </w:p>
          <w:p w14:paraId="21265294" w14:textId="77777777" w:rsidR="006A7B26" w:rsidRPr="003160D1" w:rsidRDefault="006A7B26" w:rsidP="00731358">
            <w:pPr>
              <w:keepNext/>
              <w:jc w:val="center"/>
              <w:rPr>
                <w:b/>
                <w:color w:val="000000" w:themeColor="text1"/>
              </w:rPr>
            </w:pPr>
            <w:r w:rsidRPr="003160D1">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63AC17E" w14:textId="77777777" w:rsidR="006A7B26" w:rsidRPr="003160D1" w:rsidRDefault="006A7B26" w:rsidP="00731358">
            <w:pPr>
              <w:keepNext/>
              <w:jc w:val="center"/>
              <w:rPr>
                <w:color w:val="000000" w:themeColor="text1"/>
              </w:rPr>
            </w:pPr>
            <w:r w:rsidRPr="003160D1">
              <w:rPr>
                <w:b/>
                <w:color w:val="000000" w:themeColor="text1"/>
              </w:rPr>
              <w:t>Väike annus</w:t>
            </w:r>
          </w:p>
          <w:p w14:paraId="271DF4CA" w14:textId="77777777" w:rsidR="006A7B26" w:rsidRPr="003160D1" w:rsidRDefault="006A7B26" w:rsidP="00731358">
            <w:pPr>
              <w:keepNext/>
              <w:jc w:val="center"/>
              <w:rPr>
                <w:color w:val="000000" w:themeColor="text1"/>
              </w:rPr>
            </w:pPr>
            <w:r w:rsidRPr="003160D1">
              <w:rPr>
                <w:b/>
                <w:color w:val="000000" w:themeColor="text1"/>
              </w:rPr>
              <w:t>20/10 mg igal teisel nädalal</w:t>
            </w:r>
          </w:p>
          <w:p w14:paraId="4344A015" w14:textId="77777777" w:rsidR="006A7B26" w:rsidRPr="003160D1" w:rsidRDefault="006A7B26" w:rsidP="00731358">
            <w:pPr>
              <w:keepNext/>
              <w:jc w:val="center"/>
              <w:rPr>
                <w:b/>
                <w:color w:val="000000" w:themeColor="text1"/>
              </w:rPr>
            </w:pPr>
            <w:r w:rsidRPr="003160D1">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3ABE1009" w14:textId="77777777" w:rsidR="006A7B26" w:rsidRPr="003160D1" w:rsidRDefault="006A7B26" w:rsidP="00731358">
            <w:pPr>
              <w:keepNext/>
              <w:jc w:val="center"/>
              <w:rPr>
                <w:b/>
                <w:color w:val="000000" w:themeColor="text1"/>
              </w:rPr>
            </w:pPr>
            <w:r w:rsidRPr="003160D1">
              <w:rPr>
                <w:b/>
                <w:color w:val="000000" w:themeColor="text1"/>
              </w:rPr>
              <w:t>p</w:t>
            </w:r>
            <w:r w:rsidRPr="003160D1">
              <w:rPr>
                <w:b/>
                <w:color w:val="000000" w:themeColor="text1"/>
              </w:rPr>
              <w:noBreakHyphen/>
              <w:t>väärtus*</w:t>
            </w:r>
          </w:p>
        </w:tc>
      </w:tr>
      <w:tr w:rsidR="006A7B26" w:rsidRPr="003160D1" w14:paraId="509DDB04"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6835A49D" w14:textId="77777777" w:rsidR="006A7B26" w:rsidRPr="003160D1" w:rsidRDefault="006A7B26" w:rsidP="00731358">
            <w:pPr>
              <w:keepNext/>
              <w:rPr>
                <w:b/>
                <w:color w:val="000000" w:themeColor="text1"/>
              </w:rPr>
            </w:pPr>
            <w:r w:rsidRPr="003160D1">
              <w:rPr>
                <w:b/>
                <w:color w:val="000000" w:themeColor="text1"/>
              </w:rPr>
              <w:t>26. nädal</w:t>
            </w:r>
          </w:p>
        </w:tc>
        <w:tc>
          <w:tcPr>
            <w:tcW w:w="2326" w:type="dxa"/>
            <w:tcBorders>
              <w:top w:val="single" w:sz="4" w:space="0" w:color="auto"/>
              <w:left w:val="single" w:sz="4" w:space="0" w:color="auto"/>
              <w:bottom w:val="single" w:sz="4" w:space="0" w:color="auto"/>
              <w:right w:val="single" w:sz="4" w:space="0" w:color="auto"/>
            </w:tcBorders>
            <w:vAlign w:val="center"/>
          </w:tcPr>
          <w:p w14:paraId="6CF90F2C" w14:textId="77777777" w:rsidR="006A7B26" w:rsidRPr="003160D1" w:rsidRDefault="006A7B26" w:rsidP="0073135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29C7F9A8" w14:textId="77777777" w:rsidR="006A7B26" w:rsidRPr="003160D1" w:rsidRDefault="006A7B26" w:rsidP="0073135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77C16072" w14:textId="77777777" w:rsidR="006A7B26" w:rsidRPr="003160D1" w:rsidRDefault="006A7B26" w:rsidP="00731358">
            <w:pPr>
              <w:keepNext/>
              <w:jc w:val="center"/>
              <w:rPr>
                <w:color w:val="000000" w:themeColor="text1"/>
              </w:rPr>
            </w:pPr>
          </w:p>
        </w:tc>
      </w:tr>
      <w:tr w:rsidR="006A7B26" w:rsidRPr="003160D1" w14:paraId="298D987E"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52E80DFB" w14:textId="77777777" w:rsidR="006A7B26" w:rsidRPr="003160D1" w:rsidRDefault="006A7B26" w:rsidP="0073135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B6D34BF" w14:textId="77777777" w:rsidR="006A7B26" w:rsidRPr="003160D1" w:rsidRDefault="006A7B26" w:rsidP="00731358">
            <w:pPr>
              <w:keepNext/>
              <w:jc w:val="center"/>
              <w:rPr>
                <w:color w:val="000000" w:themeColor="text1"/>
              </w:rPr>
            </w:pPr>
            <w:r w:rsidRPr="003160D1">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78D3FB5" w14:textId="77777777" w:rsidR="006A7B26" w:rsidRPr="003160D1" w:rsidRDefault="006A7B26" w:rsidP="0073135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0D1BEB3" w14:textId="77777777" w:rsidR="006A7B26" w:rsidRPr="003160D1" w:rsidRDefault="006A7B26" w:rsidP="00731358">
            <w:pPr>
              <w:keepNext/>
              <w:jc w:val="center"/>
              <w:rPr>
                <w:color w:val="000000" w:themeColor="text1"/>
              </w:rPr>
            </w:pPr>
            <w:r w:rsidRPr="003160D1">
              <w:rPr>
                <w:color w:val="000000" w:themeColor="text1"/>
              </w:rPr>
              <w:t>0,075</w:t>
            </w:r>
          </w:p>
        </w:tc>
      </w:tr>
      <w:tr w:rsidR="006A7B26" w:rsidRPr="003160D1" w14:paraId="492D9576"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381FEDD8" w14:textId="77777777" w:rsidR="006A7B26" w:rsidRPr="003160D1" w:rsidRDefault="006A7B26" w:rsidP="00731358">
            <w:pPr>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F449AA" w14:textId="77777777" w:rsidR="006A7B26" w:rsidRPr="003160D1" w:rsidRDefault="006A7B26" w:rsidP="00731358">
            <w:pPr>
              <w:jc w:val="center"/>
              <w:rPr>
                <w:color w:val="000000" w:themeColor="text1"/>
              </w:rPr>
            </w:pPr>
            <w:r w:rsidRPr="003160D1">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5BAE290" w14:textId="77777777" w:rsidR="006A7B26" w:rsidRPr="003160D1" w:rsidRDefault="006A7B26" w:rsidP="00731358">
            <w:pPr>
              <w:jc w:val="center"/>
              <w:rPr>
                <w:color w:val="000000" w:themeColor="text1"/>
              </w:rPr>
            </w:pPr>
            <w:r w:rsidRPr="003160D1">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92860F" w14:textId="77777777" w:rsidR="006A7B26" w:rsidRPr="003160D1" w:rsidRDefault="006A7B26" w:rsidP="00731358">
            <w:pPr>
              <w:jc w:val="center"/>
              <w:rPr>
                <w:color w:val="000000" w:themeColor="text1"/>
              </w:rPr>
            </w:pPr>
            <w:r w:rsidRPr="003160D1">
              <w:rPr>
                <w:color w:val="000000" w:themeColor="text1"/>
              </w:rPr>
              <w:t>0,073</w:t>
            </w:r>
          </w:p>
        </w:tc>
      </w:tr>
      <w:tr w:rsidR="006A7B26" w:rsidRPr="003160D1" w14:paraId="67BFFFBA"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74CBA98E" w14:textId="77777777" w:rsidR="006A7B26" w:rsidRPr="003160D1" w:rsidRDefault="006A7B26" w:rsidP="00731358">
            <w:pPr>
              <w:keepNext/>
              <w:rPr>
                <w:b/>
                <w:color w:val="000000" w:themeColor="text1"/>
              </w:rPr>
            </w:pPr>
            <w:r w:rsidRPr="003160D1">
              <w:rPr>
                <w:b/>
                <w:color w:val="000000" w:themeColor="text1"/>
              </w:rPr>
              <w:t>52. nädal</w:t>
            </w:r>
          </w:p>
        </w:tc>
        <w:tc>
          <w:tcPr>
            <w:tcW w:w="2326" w:type="dxa"/>
            <w:tcBorders>
              <w:top w:val="single" w:sz="4" w:space="0" w:color="auto"/>
              <w:left w:val="single" w:sz="4" w:space="0" w:color="auto"/>
              <w:bottom w:val="single" w:sz="4" w:space="0" w:color="auto"/>
              <w:right w:val="single" w:sz="4" w:space="0" w:color="auto"/>
            </w:tcBorders>
            <w:vAlign w:val="center"/>
          </w:tcPr>
          <w:p w14:paraId="443496AF" w14:textId="77777777" w:rsidR="006A7B26" w:rsidRPr="003160D1" w:rsidRDefault="006A7B26" w:rsidP="0073135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30859935" w14:textId="77777777" w:rsidR="006A7B26" w:rsidRPr="003160D1" w:rsidRDefault="006A7B26" w:rsidP="0073135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05353BC" w14:textId="77777777" w:rsidR="006A7B26" w:rsidRPr="003160D1" w:rsidRDefault="006A7B26" w:rsidP="00731358">
            <w:pPr>
              <w:keepNext/>
              <w:jc w:val="center"/>
              <w:rPr>
                <w:color w:val="000000" w:themeColor="text1"/>
              </w:rPr>
            </w:pPr>
          </w:p>
        </w:tc>
      </w:tr>
      <w:tr w:rsidR="006A7B26" w:rsidRPr="003160D1" w14:paraId="3A28D0D9"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4BC277C2" w14:textId="77777777" w:rsidR="006A7B26" w:rsidRPr="003160D1" w:rsidRDefault="006A7B26" w:rsidP="0073135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792A9C" w14:textId="77777777" w:rsidR="006A7B26" w:rsidRPr="003160D1" w:rsidRDefault="006A7B26" w:rsidP="00731358">
            <w:pPr>
              <w:keepNext/>
              <w:jc w:val="center"/>
              <w:rPr>
                <w:color w:val="000000" w:themeColor="text1"/>
              </w:rPr>
            </w:pPr>
            <w:r w:rsidRPr="003160D1">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9649A69" w14:textId="77777777" w:rsidR="006A7B26" w:rsidRPr="003160D1" w:rsidRDefault="006A7B26" w:rsidP="00731358">
            <w:pPr>
              <w:keepNext/>
              <w:jc w:val="center"/>
              <w:rPr>
                <w:color w:val="000000" w:themeColor="text1"/>
              </w:rPr>
            </w:pPr>
            <w:r w:rsidRPr="003160D1">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3846BCF" w14:textId="77777777" w:rsidR="006A7B26" w:rsidRPr="003160D1" w:rsidRDefault="006A7B26" w:rsidP="00731358">
            <w:pPr>
              <w:keepNext/>
              <w:jc w:val="center"/>
              <w:rPr>
                <w:color w:val="000000" w:themeColor="text1"/>
              </w:rPr>
            </w:pPr>
            <w:r w:rsidRPr="003160D1">
              <w:rPr>
                <w:color w:val="000000" w:themeColor="text1"/>
              </w:rPr>
              <w:t>0,100</w:t>
            </w:r>
          </w:p>
        </w:tc>
      </w:tr>
      <w:tr w:rsidR="006A7B26" w:rsidRPr="003160D1" w14:paraId="5EF48484" w14:textId="77777777" w:rsidTr="00731358">
        <w:tc>
          <w:tcPr>
            <w:tcW w:w="2325" w:type="dxa"/>
            <w:tcBorders>
              <w:top w:val="single" w:sz="4" w:space="0" w:color="auto"/>
              <w:left w:val="single" w:sz="4" w:space="0" w:color="auto"/>
              <w:bottom w:val="single" w:sz="4" w:space="0" w:color="auto"/>
              <w:right w:val="single" w:sz="4" w:space="0" w:color="auto"/>
            </w:tcBorders>
            <w:hideMark/>
          </w:tcPr>
          <w:p w14:paraId="4AE0D6FE" w14:textId="77777777" w:rsidR="006A7B26" w:rsidRPr="003160D1" w:rsidRDefault="006A7B26" w:rsidP="00731358">
            <w:pPr>
              <w:keepNext/>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2EA4B706" w14:textId="77777777" w:rsidR="006A7B26" w:rsidRPr="003160D1" w:rsidRDefault="006A7B26" w:rsidP="00731358">
            <w:pPr>
              <w:keepNext/>
              <w:jc w:val="center"/>
              <w:rPr>
                <w:color w:val="000000" w:themeColor="text1"/>
              </w:rPr>
            </w:pPr>
            <w:r w:rsidRPr="003160D1">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00E387A" w14:textId="77777777" w:rsidR="006A7B26" w:rsidRPr="003160D1" w:rsidRDefault="006A7B26" w:rsidP="0073135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9944E3" w14:textId="77777777" w:rsidR="006A7B26" w:rsidRPr="003160D1" w:rsidRDefault="006A7B26" w:rsidP="00731358">
            <w:pPr>
              <w:keepNext/>
              <w:jc w:val="center"/>
              <w:rPr>
                <w:color w:val="000000" w:themeColor="text1"/>
              </w:rPr>
            </w:pPr>
            <w:r w:rsidRPr="003160D1">
              <w:rPr>
                <w:color w:val="000000" w:themeColor="text1"/>
              </w:rPr>
              <w:t>0,038</w:t>
            </w:r>
          </w:p>
        </w:tc>
      </w:tr>
      <w:tr w:rsidR="006A7B26" w:rsidRPr="003160D1" w14:paraId="61800EB2" w14:textId="77777777" w:rsidTr="00731358">
        <w:tc>
          <w:tcPr>
            <w:tcW w:w="9303" w:type="dxa"/>
            <w:gridSpan w:val="4"/>
            <w:tcBorders>
              <w:top w:val="single" w:sz="4" w:space="0" w:color="auto"/>
              <w:left w:val="nil"/>
              <w:bottom w:val="nil"/>
              <w:right w:val="nil"/>
            </w:tcBorders>
          </w:tcPr>
          <w:p w14:paraId="658CB170" w14:textId="77777777" w:rsidR="006A7B26" w:rsidRPr="00A45993" w:rsidRDefault="006A7B26" w:rsidP="00731358">
            <w:pPr>
              <w:keepNext/>
              <w:tabs>
                <w:tab w:val="left" w:pos="263"/>
              </w:tabs>
              <w:rPr>
                <w:color w:val="000000" w:themeColor="text1"/>
                <w:sz w:val="20"/>
              </w:rPr>
            </w:pPr>
            <w:r w:rsidRPr="00A45993">
              <w:rPr>
                <w:color w:val="000000" w:themeColor="text1"/>
                <w:sz w:val="20"/>
              </w:rPr>
              <w:t>*</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tc>
      </w:tr>
    </w:tbl>
    <w:p w14:paraId="08C0A9EB" w14:textId="77777777" w:rsidR="006A7B26" w:rsidRPr="003160D1" w:rsidRDefault="006A7B26" w:rsidP="006A7B26">
      <w:pPr>
        <w:ind w:left="274" w:hanging="274"/>
        <w:rPr>
          <w:color w:val="000000" w:themeColor="text1"/>
        </w:rPr>
      </w:pPr>
    </w:p>
    <w:p w14:paraId="62435B62" w14:textId="77777777" w:rsidR="006A7B26" w:rsidRPr="003160D1" w:rsidRDefault="006A7B26" w:rsidP="006A7B26">
      <w:pPr>
        <w:keepNext/>
        <w:rPr>
          <w:color w:val="000000" w:themeColor="text1"/>
        </w:rPr>
      </w:pPr>
      <w:r w:rsidRPr="003160D1">
        <w:rPr>
          <w:b/>
          <w:color w:val="000000" w:themeColor="text1"/>
        </w:rPr>
        <w:t xml:space="preserve">Tabel 25. Laste CD uuring </w:t>
      </w:r>
      <w:r w:rsidR="00E32BFD" w:rsidRPr="003160D1">
        <w:rPr>
          <w:b/>
          <w:color w:val="000000" w:themeColor="text1"/>
        </w:rPr>
        <w:t>–</w:t>
      </w:r>
      <w:r w:rsidRPr="003160D1">
        <w:rPr>
          <w:b/>
          <w:color w:val="000000" w:themeColor="text1"/>
        </w:rPr>
        <w:t xml:space="preserve"> kortikosteroidide või immunomodulaatoritega ravi katkestamine ja fistulite remissioon</w:t>
      </w:r>
    </w:p>
    <w:p w14:paraId="4D15B596" w14:textId="77777777" w:rsidR="006A7B26" w:rsidRPr="003160D1" w:rsidRDefault="006A7B26" w:rsidP="006A7B26">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710"/>
        <w:gridCol w:w="1660"/>
        <w:gridCol w:w="1671"/>
      </w:tblGrid>
      <w:tr w:rsidR="006A7B26" w:rsidRPr="003160D1" w14:paraId="371250C3" w14:textId="77777777" w:rsidTr="00731358">
        <w:trPr>
          <w:tblHeader/>
        </w:trPr>
        <w:tc>
          <w:tcPr>
            <w:tcW w:w="4158" w:type="dxa"/>
            <w:tcBorders>
              <w:top w:val="single" w:sz="4" w:space="0" w:color="auto"/>
              <w:left w:val="single" w:sz="4" w:space="0" w:color="auto"/>
              <w:bottom w:val="single" w:sz="4" w:space="0" w:color="auto"/>
              <w:right w:val="single" w:sz="4" w:space="0" w:color="auto"/>
            </w:tcBorders>
          </w:tcPr>
          <w:p w14:paraId="54E4266A" w14:textId="77777777" w:rsidR="006A7B26" w:rsidRPr="003160D1" w:rsidRDefault="006A7B26" w:rsidP="00731358">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4FA29210" w14:textId="77777777" w:rsidR="006A7B26" w:rsidRPr="003160D1" w:rsidRDefault="006A7B26" w:rsidP="00731358">
            <w:pPr>
              <w:keepNext/>
              <w:jc w:val="center"/>
              <w:rPr>
                <w:color w:val="000000" w:themeColor="text1"/>
              </w:rPr>
            </w:pPr>
            <w:r w:rsidRPr="003160D1">
              <w:rPr>
                <w:b/>
                <w:color w:val="000000" w:themeColor="text1"/>
              </w:rPr>
              <w:t>Standardannus</w:t>
            </w:r>
          </w:p>
          <w:p w14:paraId="2ACA5CAF" w14:textId="77777777" w:rsidR="006A7B26" w:rsidRPr="003160D1" w:rsidRDefault="006A7B26" w:rsidP="00731358">
            <w:pPr>
              <w:keepNext/>
              <w:jc w:val="center"/>
              <w:rPr>
                <w:b/>
                <w:color w:val="000000" w:themeColor="text1"/>
              </w:rPr>
            </w:pPr>
            <w:r w:rsidRPr="003160D1">
              <w:rPr>
                <w:b/>
                <w:color w:val="000000" w:themeColor="text1"/>
              </w:rPr>
              <w:t>40/20 mg igal teisel nädalal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0527C7E" w14:textId="77777777" w:rsidR="006A7B26" w:rsidRPr="003160D1" w:rsidRDefault="006A7B26" w:rsidP="00731358">
            <w:pPr>
              <w:keepNext/>
              <w:jc w:val="center"/>
              <w:rPr>
                <w:color w:val="000000" w:themeColor="text1"/>
              </w:rPr>
            </w:pPr>
            <w:r w:rsidRPr="003160D1">
              <w:rPr>
                <w:b/>
                <w:color w:val="000000" w:themeColor="text1"/>
              </w:rPr>
              <w:t>Väike annus</w:t>
            </w:r>
          </w:p>
          <w:p w14:paraId="677EBC39" w14:textId="77777777" w:rsidR="006A7B26" w:rsidRPr="003160D1" w:rsidRDefault="006A7B26" w:rsidP="00731358">
            <w:pPr>
              <w:keepNext/>
              <w:jc w:val="center"/>
              <w:rPr>
                <w:b/>
                <w:color w:val="000000" w:themeColor="text1"/>
              </w:rPr>
            </w:pPr>
            <w:r w:rsidRPr="003160D1">
              <w:rPr>
                <w:b/>
                <w:color w:val="000000" w:themeColor="text1"/>
              </w:rPr>
              <w:t>20/10 mg igal teisel nädalal</w:t>
            </w:r>
          </w:p>
        </w:tc>
        <w:tc>
          <w:tcPr>
            <w:tcW w:w="1715" w:type="dxa"/>
            <w:tcBorders>
              <w:top w:val="single" w:sz="4" w:space="0" w:color="auto"/>
              <w:left w:val="single" w:sz="4" w:space="0" w:color="auto"/>
              <w:bottom w:val="single" w:sz="4" w:space="0" w:color="auto"/>
              <w:right w:val="single" w:sz="4" w:space="0" w:color="auto"/>
            </w:tcBorders>
            <w:hideMark/>
          </w:tcPr>
          <w:p w14:paraId="0407B75E" w14:textId="77777777" w:rsidR="006A7B26" w:rsidRPr="003160D1" w:rsidRDefault="006A7B26" w:rsidP="00731358">
            <w:pPr>
              <w:keepNext/>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1</w:t>
            </w:r>
          </w:p>
        </w:tc>
      </w:tr>
      <w:tr w:rsidR="006A7B26" w:rsidRPr="003160D1" w14:paraId="592153F9"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54B12AD8" w14:textId="77777777" w:rsidR="006A7B26" w:rsidRPr="003160D1" w:rsidRDefault="006A7B26" w:rsidP="00731358">
            <w:pPr>
              <w:keepNext/>
              <w:rPr>
                <w:b/>
                <w:color w:val="000000" w:themeColor="text1"/>
              </w:rPr>
            </w:pPr>
            <w:r w:rsidRPr="003160D1">
              <w:rPr>
                <w:b/>
                <w:color w:val="000000" w:themeColor="text1"/>
              </w:rPr>
              <w:t>Kortikosteroididega ravi katkestamine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BC590CA" w14:textId="77777777" w:rsidR="006A7B26" w:rsidRPr="003160D1" w:rsidRDefault="006A7B26" w:rsidP="00731358">
            <w:pPr>
              <w:keepNext/>
              <w:jc w:val="center"/>
              <w:rPr>
                <w:b/>
                <w:color w:val="000000" w:themeColor="text1"/>
              </w:rPr>
            </w:pPr>
            <w:r w:rsidRPr="003160D1">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5505393" w14:textId="77777777" w:rsidR="006A7B26" w:rsidRPr="003160D1" w:rsidRDefault="006A7B26" w:rsidP="00731358">
            <w:pPr>
              <w:keepNext/>
              <w:jc w:val="center"/>
              <w:rPr>
                <w:b/>
                <w:color w:val="000000" w:themeColor="text1"/>
              </w:rPr>
            </w:pPr>
            <w:r w:rsidRPr="003160D1">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05A2FF1B" w14:textId="77777777" w:rsidR="006A7B26" w:rsidRPr="003160D1" w:rsidRDefault="006A7B26" w:rsidP="00731358">
            <w:pPr>
              <w:keepNext/>
              <w:jc w:val="center"/>
              <w:rPr>
                <w:b/>
                <w:color w:val="000000" w:themeColor="text1"/>
              </w:rPr>
            </w:pPr>
          </w:p>
        </w:tc>
      </w:tr>
      <w:tr w:rsidR="006A7B26" w:rsidRPr="003160D1" w14:paraId="1453571D"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6E9F54E4" w14:textId="77777777" w:rsidR="006A7B26" w:rsidRPr="003160D1" w:rsidRDefault="006A7B26" w:rsidP="0073135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889C12" w14:textId="77777777" w:rsidR="006A7B26" w:rsidRPr="003160D1" w:rsidRDefault="006A7B26" w:rsidP="00731358">
            <w:pPr>
              <w:jc w:val="center"/>
              <w:rPr>
                <w:color w:val="000000" w:themeColor="text1"/>
              </w:rPr>
            </w:pPr>
            <w:r w:rsidRPr="003160D1">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0D85873" w14:textId="77777777" w:rsidR="006A7B26" w:rsidRPr="003160D1" w:rsidRDefault="006A7B26" w:rsidP="00731358">
            <w:pPr>
              <w:jc w:val="center"/>
              <w:rPr>
                <w:color w:val="000000" w:themeColor="text1"/>
              </w:rPr>
            </w:pPr>
            <w:r w:rsidRPr="003160D1">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6C5FBA3" w14:textId="77777777" w:rsidR="006A7B26" w:rsidRPr="003160D1" w:rsidRDefault="006A7B26" w:rsidP="00731358">
            <w:pPr>
              <w:jc w:val="center"/>
              <w:rPr>
                <w:color w:val="000000" w:themeColor="text1"/>
              </w:rPr>
            </w:pPr>
            <w:r w:rsidRPr="003160D1">
              <w:rPr>
                <w:color w:val="000000" w:themeColor="text1"/>
              </w:rPr>
              <w:t>0,066</w:t>
            </w:r>
          </w:p>
        </w:tc>
      </w:tr>
      <w:tr w:rsidR="006A7B26" w:rsidRPr="003160D1" w14:paraId="77DC979A"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5C419E2B" w14:textId="77777777" w:rsidR="006A7B26" w:rsidRPr="003160D1" w:rsidRDefault="006A7B26" w:rsidP="0073135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C5DBF05" w14:textId="77777777" w:rsidR="006A7B26" w:rsidRPr="003160D1" w:rsidRDefault="006A7B26" w:rsidP="00731358">
            <w:pPr>
              <w:jc w:val="center"/>
              <w:rPr>
                <w:color w:val="000000" w:themeColor="text1"/>
              </w:rPr>
            </w:pPr>
            <w:r w:rsidRPr="003160D1">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761622" w14:textId="77777777" w:rsidR="006A7B26" w:rsidRPr="003160D1" w:rsidRDefault="006A7B26" w:rsidP="00731358">
            <w:pPr>
              <w:jc w:val="center"/>
              <w:rPr>
                <w:color w:val="000000" w:themeColor="text1"/>
              </w:rPr>
            </w:pPr>
            <w:r w:rsidRPr="003160D1">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3BDEBC" w14:textId="77777777" w:rsidR="006A7B26" w:rsidRPr="003160D1" w:rsidRDefault="006A7B26" w:rsidP="00731358">
            <w:pPr>
              <w:jc w:val="center"/>
              <w:rPr>
                <w:color w:val="000000" w:themeColor="text1"/>
              </w:rPr>
            </w:pPr>
            <w:r w:rsidRPr="003160D1">
              <w:rPr>
                <w:color w:val="000000" w:themeColor="text1"/>
              </w:rPr>
              <w:t>0,420</w:t>
            </w:r>
          </w:p>
        </w:tc>
      </w:tr>
      <w:tr w:rsidR="006A7B26" w:rsidRPr="003160D1" w14:paraId="486D28C9"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64B0EFD2" w14:textId="77777777" w:rsidR="006A7B26" w:rsidRPr="003160D1" w:rsidRDefault="006A7B26" w:rsidP="00731358">
            <w:pPr>
              <w:rPr>
                <w:b/>
                <w:color w:val="000000" w:themeColor="text1"/>
              </w:rPr>
            </w:pPr>
            <w:r w:rsidRPr="003160D1">
              <w:rPr>
                <w:b/>
                <w:color w:val="000000" w:themeColor="text1"/>
              </w:rPr>
              <w:t>Immunomodulaatoritega ravi katkestamine</w:t>
            </w:r>
            <w:r w:rsidRPr="003160D1">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2ED354F" w14:textId="77777777" w:rsidR="006A7B26" w:rsidRPr="003160D1" w:rsidRDefault="006A7B26" w:rsidP="00731358">
            <w:pPr>
              <w:jc w:val="center"/>
              <w:rPr>
                <w:b/>
                <w:color w:val="000000" w:themeColor="text1"/>
              </w:rPr>
            </w:pPr>
            <w:r w:rsidRPr="003160D1">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12318BB" w14:textId="77777777" w:rsidR="006A7B26" w:rsidRPr="003160D1" w:rsidRDefault="006A7B26" w:rsidP="00731358">
            <w:pPr>
              <w:jc w:val="center"/>
              <w:rPr>
                <w:b/>
                <w:color w:val="000000" w:themeColor="text1"/>
              </w:rPr>
            </w:pPr>
            <w:r w:rsidRPr="003160D1">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0A786952" w14:textId="77777777" w:rsidR="006A7B26" w:rsidRPr="003160D1" w:rsidRDefault="006A7B26" w:rsidP="00731358">
            <w:pPr>
              <w:jc w:val="center"/>
              <w:rPr>
                <w:b/>
                <w:color w:val="000000" w:themeColor="text1"/>
              </w:rPr>
            </w:pPr>
          </w:p>
        </w:tc>
      </w:tr>
      <w:tr w:rsidR="006A7B26" w:rsidRPr="003160D1" w14:paraId="38875AD2"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1EC27120" w14:textId="77777777" w:rsidR="006A7B26" w:rsidRPr="003160D1" w:rsidRDefault="006A7B26" w:rsidP="0073135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47AA4C1" w14:textId="77777777" w:rsidR="006A7B26" w:rsidRPr="003160D1" w:rsidRDefault="006A7B26" w:rsidP="00731358">
            <w:pPr>
              <w:jc w:val="center"/>
              <w:rPr>
                <w:color w:val="000000" w:themeColor="text1"/>
              </w:rPr>
            </w:pPr>
            <w:r w:rsidRPr="003160D1">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0F4892" w14:textId="77777777" w:rsidR="006A7B26" w:rsidRPr="003160D1" w:rsidRDefault="006A7B26" w:rsidP="00731358">
            <w:pPr>
              <w:jc w:val="center"/>
              <w:rPr>
                <w:color w:val="000000" w:themeColor="text1"/>
              </w:rPr>
            </w:pPr>
            <w:r w:rsidRPr="003160D1">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55FD551" w14:textId="77777777" w:rsidR="006A7B26" w:rsidRPr="003160D1" w:rsidRDefault="006A7B26" w:rsidP="00731358">
            <w:pPr>
              <w:jc w:val="center"/>
              <w:rPr>
                <w:color w:val="000000" w:themeColor="text1"/>
              </w:rPr>
            </w:pPr>
            <w:r w:rsidRPr="003160D1">
              <w:rPr>
                <w:color w:val="000000" w:themeColor="text1"/>
              </w:rPr>
              <w:t>0,983</w:t>
            </w:r>
          </w:p>
        </w:tc>
      </w:tr>
      <w:tr w:rsidR="006A7B26" w:rsidRPr="003160D1" w14:paraId="6FC02FDF"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3BB3EE53" w14:textId="77777777" w:rsidR="006A7B26" w:rsidRPr="003160D1" w:rsidRDefault="006A7B26" w:rsidP="00731358">
            <w:pPr>
              <w:rPr>
                <w:b/>
                <w:color w:val="000000" w:themeColor="text1"/>
              </w:rPr>
            </w:pPr>
            <w:r w:rsidRPr="003160D1">
              <w:rPr>
                <w:b/>
                <w:color w:val="000000" w:themeColor="text1"/>
              </w:rPr>
              <w:t>Fistulite remissioon</w:t>
            </w:r>
            <w:r w:rsidRPr="003160D1">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0CABD4C" w14:textId="77777777" w:rsidR="006A7B26" w:rsidRPr="003160D1" w:rsidRDefault="006A7B26" w:rsidP="00731358">
            <w:pPr>
              <w:jc w:val="center"/>
              <w:rPr>
                <w:b/>
                <w:color w:val="000000" w:themeColor="text1"/>
              </w:rPr>
            </w:pPr>
            <w:r w:rsidRPr="003160D1">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CCCC999" w14:textId="77777777" w:rsidR="006A7B26" w:rsidRPr="003160D1" w:rsidRDefault="006A7B26" w:rsidP="00731358">
            <w:pPr>
              <w:jc w:val="center"/>
              <w:rPr>
                <w:b/>
                <w:color w:val="000000" w:themeColor="text1"/>
              </w:rPr>
            </w:pPr>
            <w:r w:rsidRPr="003160D1">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575EED3D" w14:textId="77777777" w:rsidR="006A7B26" w:rsidRPr="003160D1" w:rsidRDefault="006A7B26" w:rsidP="00731358">
            <w:pPr>
              <w:jc w:val="center"/>
              <w:rPr>
                <w:b/>
                <w:color w:val="000000" w:themeColor="text1"/>
              </w:rPr>
            </w:pPr>
          </w:p>
        </w:tc>
      </w:tr>
      <w:tr w:rsidR="006A7B26" w:rsidRPr="003160D1" w14:paraId="704CA559"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3AF981BC" w14:textId="77777777" w:rsidR="006A7B26" w:rsidRPr="003160D1" w:rsidRDefault="006A7B26" w:rsidP="0073135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0F2EFBA" w14:textId="77777777" w:rsidR="006A7B26" w:rsidRPr="003160D1" w:rsidRDefault="006A7B26" w:rsidP="00731358">
            <w:pPr>
              <w:jc w:val="center"/>
              <w:rPr>
                <w:color w:val="000000" w:themeColor="text1"/>
              </w:rPr>
            </w:pPr>
            <w:r w:rsidRPr="003160D1">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2E371A9" w14:textId="77777777" w:rsidR="006A7B26" w:rsidRPr="003160D1" w:rsidRDefault="006A7B26" w:rsidP="00731358">
            <w:pPr>
              <w:jc w:val="center"/>
              <w:rPr>
                <w:color w:val="000000" w:themeColor="text1"/>
              </w:rPr>
            </w:pPr>
            <w:r w:rsidRPr="003160D1">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8C37FC" w14:textId="77777777" w:rsidR="006A7B26" w:rsidRPr="003160D1" w:rsidRDefault="006A7B26" w:rsidP="00731358">
            <w:pPr>
              <w:jc w:val="center"/>
              <w:rPr>
                <w:color w:val="000000" w:themeColor="text1"/>
              </w:rPr>
            </w:pPr>
            <w:r w:rsidRPr="003160D1">
              <w:rPr>
                <w:color w:val="000000" w:themeColor="text1"/>
              </w:rPr>
              <w:t>0,608</w:t>
            </w:r>
          </w:p>
        </w:tc>
      </w:tr>
      <w:tr w:rsidR="006A7B26" w:rsidRPr="003160D1" w14:paraId="3ADF43AD" w14:textId="77777777" w:rsidTr="00731358">
        <w:tc>
          <w:tcPr>
            <w:tcW w:w="4158" w:type="dxa"/>
            <w:tcBorders>
              <w:top w:val="single" w:sz="4" w:space="0" w:color="auto"/>
              <w:left w:val="single" w:sz="4" w:space="0" w:color="auto"/>
              <w:bottom w:val="single" w:sz="4" w:space="0" w:color="auto"/>
              <w:right w:val="single" w:sz="4" w:space="0" w:color="auto"/>
            </w:tcBorders>
            <w:hideMark/>
          </w:tcPr>
          <w:p w14:paraId="47702943" w14:textId="77777777" w:rsidR="006A7B26" w:rsidRPr="003160D1" w:rsidRDefault="006A7B26" w:rsidP="0073135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4EBD8C4" w14:textId="77777777" w:rsidR="006A7B26" w:rsidRPr="003160D1" w:rsidRDefault="006A7B26" w:rsidP="00731358">
            <w:pPr>
              <w:jc w:val="center"/>
              <w:rPr>
                <w:color w:val="000000" w:themeColor="text1"/>
              </w:rPr>
            </w:pPr>
            <w:r w:rsidRPr="003160D1">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6E7A07B" w14:textId="77777777" w:rsidR="006A7B26" w:rsidRPr="003160D1" w:rsidRDefault="006A7B26" w:rsidP="00731358">
            <w:pPr>
              <w:jc w:val="center"/>
              <w:rPr>
                <w:color w:val="000000" w:themeColor="text1"/>
              </w:rPr>
            </w:pPr>
            <w:r w:rsidRPr="003160D1">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0F048141" w14:textId="77777777" w:rsidR="006A7B26" w:rsidRPr="003160D1" w:rsidRDefault="006A7B26" w:rsidP="00731358">
            <w:pPr>
              <w:jc w:val="center"/>
              <w:rPr>
                <w:color w:val="000000" w:themeColor="text1"/>
              </w:rPr>
            </w:pPr>
            <w:r w:rsidRPr="003160D1">
              <w:rPr>
                <w:color w:val="000000" w:themeColor="text1"/>
              </w:rPr>
              <w:t>0,303</w:t>
            </w:r>
          </w:p>
        </w:tc>
      </w:tr>
      <w:tr w:rsidR="006A7B26" w:rsidRPr="003160D1" w14:paraId="6619602F" w14:textId="77777777" w:rsidTr="00731358">
        <w:tc>
          <w:tcPr>
            <w:tcW w:w="9303" w:type="dxa"/>
            <w:gridSpan w:val="4"/>
            <w:tcBorders>
              <w:top w:val="single" w:sz="4" w:space="0" w:color="auto"/>
              <w:left w:val="nil"/>
              <w:bottom w:val="nil"/>
              <w:right w:val="nil"/>
            </w:tcBorders>
          </w:tcPr>
          <w:p w14:paraId="22340C01" w14:textId="77777777" w:rsidR="006A7B26" w:rsidRPr="00A45993" w:rsidRDefault="006A7B26" w:rsidP="00731358">
            <w:pPr>
              <w:ind w:left="270" w:hanging="270"/>
              <w:rPr>
                <w:color w:val="000000" w:themeColor="text1"/>
                <w:sz w:val="20"/>
              </w:rPr>
            </w:pPr>
            <w:r w:rsidRPr="00A45993">
              <w:rPr>
                <w:color w:val="000000" w:themeColor="text1"/>
                <w:sz w:val="20"/>
                <w:vertAlign w:val="superscript"/>
              </w:rPr>
              <w:t>1</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p w14:paraId="41BD5921" w14:textId="77777777" w:rsidR="006A7B26" w:rsidRPr="00A45993" w:rsidRDefault="006A7B26" w:rsidP="00731358">
            <w:pPr>
              <w:ind w:left="270" w:hanging="270"/>
              <w:rPr>
                <w:color w:val="000000" w:themeColor="text1"/>
                <w:sz w:val="20"/>
              </w:rPr>
            </w:pPr>
            <w:r w:rsidRPr="00A45993">
              <w:rPr>
                <w:color w:val="000000" w:themeColor="text1"/>
                <w:sz w:val="20"/>
                <w:vertAlign w:val="superscript"/>
              </w:rPr>
              <w:t>2</w:t>
            </w:r>
            <w:r w:rsidRPr="00A45993">
              <w:rPr>
                <w:color w:val="000000" w:themeColor="text1"/>
                <w:sz w:val="20"/>
              </w:rPr>
              <w:tab/>
              <w:t>Ravi immunosupressantidega võis katkestada ainult 26. nädalal või hiljem uuringuarsti äranägemisel, kui uuritav vastas kliinilise ravivastuse kriteeriumitele.</w:t>
            </w:r>
          </w:p>
          <w:p w14:paraId="18112DDE" w14:textId="77777777" w:rsidR="006A7B26" w:rsidRPr="00A45993" w:rsidRDefault="006A7B26" w:rsidP="00731358">
            <w:pPr>
              <w:ind w:left="270" w:hanging="270"/>
              <w:rPr>
                <w:color w:val="000000" w:themeColor="text1"/>
                <w:sz w:val="20"/>
              </w:rPr>
            </w:pPr>
            <w:r w:rsidRPr="00A45993">
              <w:rPr>
                <w:color w:val="000000" w:themeColor="text1"/>
                <w:sz w:val="20"/>
                <w:vertAlign w:val="superscript"/>
              </w:rPr>
              <w:t>3</w:t>
            </w:r>
            <w:r w:rsidRPr="00A45993">
              <w:rPr>
                <w:color w:val="000000" w:themeColor="text1"/>
                <w:sz w:val="20"/>
              </w:rPr>
              <w:tab/>
              <w:t>Määratud kui kõigi nende fistulite sulgumine, mis lekkisid ravi alguses vähemalt kahel järjestikusel visiidil pärast ravi algust.</w:t>
            </w:r>
          </w:p>
        </w:tc>
      </w:tr>
    </w:tbl>
    <w:p w14:paraId="768BD04D" w14:textId="77777777" w:rsidR="006A7B26" w:rsidRPr="003160D1" w:rsidRDefault="006A7B26" w:rsidP="006A7B26">
      <w:pPr>
        <w:rPr>
          <w:color w:val="000000" w:themeColor="text1"/>
        </w:rPr>
      </w:pPr>
    </w:p>
    <w:p w14:paraId="6CC30305" w14:textId="77777777" w:rsidR="006A7B26" w:rsidRPr="003160D1" w:rsidRDefault="006A7B26" w:rsidP="006A7B26">
      <w:pPr>
        <w:rPr>
          <w:color w:val="000000" w:themeColor="text1"/>
        </w:rPr>
      </w:pPr>
      <w:r w:rsidRPr="003160D1">
        <w:rPr>
          <w:color w:val="000000" w:themeColor="text1"/>
        </w:rPr>
        <w:t>Statistiliselt olulist kehamassiindeksi ja kasvu kiiruse suurenemist (paranemist) ravi algusest 26. ja 52. nädalani täheldati mõlemas ravirühmas.</w:t>
      </w:r>
    </w:p>
    <w:p w14:paraId="1057CA22" w14:textId="77777777" w:rsidR="006A7B26" w:rsidRPr="003160D1" w:rsidRDefault="006A7B26" w:rsidP="006A7B26">
      <w:pPr>
        <w:rPr>
          <w:color w:val="000000" w:themeColor="text1"/>
        </w:rPr>
      </w:pPr>
    </w:p>
    <w:p w14:paraId="12F242CF" w14:textId="77777777" w:rsidR="006A7B26" w:rsidRPr="003160D1" w:rsidRDefault="006A7B26" w:rsidP="006A7B26">
      <w:pPr>
        <w:rPr>
          <w:color w:val="000000" w:themeColor="text1"/>
        </w:rPr>
      </w:pPr>
      <w:r w:rsidRPr="003160D1">
        <w:rPr>
          <w:color w:val="000000" w:themeColor="text1"/>
        </w:rPr>
        <w:t>Statistiliselt ja kliiniliselt olulist paranemist võrreldes ravi algusega täheldati mõlemas ravirühmas ka elukvaliteedi parameetrite osas (sh IMPACT III).</w:t>
      </w:r>
    </w:p>
    <w:p w14:paraId="72F9CB79" w14:textId="77777777" w:rsidR="006A7B26" w:rsidRPr="003160D1" w:rsidRDefault="006A7B26" w:rsidP="006A7B26">
      <w:pPr>
        <w:rPr>
          <w:color w:val="000000" w:themeColor="text1"/>
        </w:rPr>
      </w:pPr>
    </w:p>
    <w:p w14:paraId="73FFDDB6" w14:textId="77777777" w:rsidR="006A7B26" w:rsidRPr="003160D1" w:rsidRDefault="006A7B26" w:rsidP="006A7B26">
      <w:pPr>
        <w:rPr>
          <w:color w:val="000000" w:themeColor="text1"/>
        </w:rPr>
      </w:pPr>
      <w:r w:rsidRPr="003160D1">
        <w:rPr>
          <w:color w:val="000000" w:themeColor="text1"/>
        </w:rPr>
        <w:t>Sada patsienti (n = 100) laste CD uuringust jätkas osalemist avatud pikaajalises jätku-uuringus. Pärast 5 aastat kestnud ravi adalimumabiga oli 74,0% (37/50) 50 uuringus jätkavast patsiendist endiselt kliinilises remissioonis ja 92,0% (46/50) patsientidest püsis kliiniline ravivastus PCDAI skoori põhjal.</w:t>
      </w:r>
    </w:p>
    <w:p w14:paraId="39E97997" w14:textId="77777777" w:rsidR="006A7B26" w:rsidRPr="003160D1" w:rsidRDefault="006A7B26" w:rsidP="006A7B26">
      <w:pPr>
        <w:rPr>
          <w:color w:val="000000" w:themeColor="text1"/>
        </w:rPr>
      </w:pPr>
    </w:p>
    <w:p w14:paraId="4CEA740A" w14:textId="77777777" w:rsidR="008E22BF" w:rsidRPr="003160D1" w:rsidRDefault="008E22BF" w:rsidP="000605AF">
      <w:pPr>
        <w:keepNext/>
        <w:rPr>
          <w:color w:val="000000" w:themeColor="text1"/>
        </w:rPr>
      </w:pPr>
      <w:r w:rsidRPr="003160D1">
        <w:rPr>
          <w:i/>
          <w:iCs/>
          <w:color w:val="000000" w:themeColor="text1"/>
        </w:rPr>
        <w:lastRenderedPageBreak/>
        <w:t>Haavandiline koliit lastel</w:t>
      </w:r>
    </w:p>
    <w:p w14:paraId="597289D5" w14:textId="77777777" w:rsidR="008E22BF" w:rsidRPr="003160D1" w:rsidRDefault="008E22BF" w:rsidP="000605AF">
      <w:pPr>
        <w:keepNext/>
        <w:rPr>
          <w:color w:val="000000" w:themeColor="text1"/>
        </w:rPr>
      </w:pPr>
    </w:p>
    <w:p w14:paraId="1A1EA74B" w14:textId="77777777" w:rsidR="008E22BF" w:rsidRPr="003160D1" w:rsidRDefault="008E22BF" w:rsidP="008E22BF">
      <w:pPr>
        <w:rPr>
          <w:color w:val="000000" w:themeColor="text1"/>
        </w:rPr>
      </w:pPr>
      <w:r w:rsidRPr="003160D1">
        <w:rPr>
          <w:color w:val="000000" w:themeColor="text1"/>
        </w:rPr>
        <w:t>Adalimumabi ohutust ja efektiivsust hinnati mitmekeskuselises randomiseeritud topeltpimedas kliinilises</w:t>
      </w:r>
      <w:r w:rsidR="00294BFF" w:rsidRPr="003160D1">
        <w:rPr>
          <w:color w:val="000000" w:themeColor="text1"/>
        </w:rPr>
        <w:t xml:space="preserve"> </w:t>
      </w:r>
      <w:r w:rsidRPr="003160D1">
        <w:rPr>
          <w:color w:val="000000" w:themeColor="text1"/>
        </w:rPr>
        <w:t>uuringus 93</w:t>
      </w:r>
      <w:r w:rsidR="000605AF" w:rsidRPr="003160D1">
        <w:rPr>
          <w:color w:val="000000" w:themeColor="text1"/>
        </w:rPr>
        <w:t> </w:t>
      </w:r>
      <w:r w:rsidRPr="003160D1">
        <w:rPr>
          <w:color w:val="000000" w:themeColor="text1"/>
        </w:rPr>
        <w:t>mõõduka kuni raske haavandilise koliidiga lapsel vanuses 5</w:t>
      </w:r>
      <w:r w:rsidR="00294BFF" w:rsidRPr="003160D1">
        <w:rPr>
          <w:color w:val="000000" w:themeColor="text1"/>
        </w:rPr>
        <w:t>…</w:t>
      </w:r>
      <w:r w:rsidRPr="003160D1">
        <w:rPr>
          <w:color w:val="000000" w:themeColor="text1"/>
        </w:rPr>
        <w:t>17</w:t>
      </w:r>
      <w:r w:rsidR="00294BFF" w:rsidRPr="003160D1">
        <w:rPr>
          <w:color w:val="000000" w:themeColor="text1"/>
        </w:rPr>
        <w:t> </w:t>
      </w:r>
      <w:r w:rsidRPr="003160D1">
        <w:rPr>
          <w:color w:val="000000" w:themeColor="text1"/>
        </w:rPr>
        <w:t>aastat (Mayo skoor</w:t>
      </w:r>
      <w:r w:rsidR="00294BFF" w:rsidRPr="003160D1">
        <w:rPr>
          <w:color w:val="000000" w:themeColor="text1"/>
        </w:rPr>
        <w:t> </w:t>
      </w:r>
      <w:r w:rsidRPr="003160D1">
        <w:rPr>
          <w:color w:val="000000" w:themeColor="text1"/>
        </w:rPr>
        <w:t>6...12 koos endoskoopia alamskooriga</w:t>
      </w:r>
      <w:r w:rsidR="00294BFF" w:rsidRPr="003160D1">
        <w:rPr>
          <w:color w:val="000000" w:themeColor="text1"/>
        </w:rPr>
        <w:t xml:space="preserve"> </w:t>
      </w:r>
      <w:r w:rsidRPr="003160D1">
        <w:rPr>
          <w:color w:val="000000" w:themeColor="text1"/>
        </w:rPr>
        <w:t>2...3</w:t>
      </w:r>
      <w:r w:rsidR="00294BFF" w:rsidRPr="003160D1">
        <w:rPr>
          <w:color w:val="000000" w:themeColor="text1"/>
        </w:rPr>
        <w:t> punkti, mi</w:t>
      </w:r>
      <w:r w:rsidR="0014273B" w:rsidRPr="003160D1">
        <w:rPr>
          <w:color w:val="000000" w:themeColor="text1"/>
        </w:rPr>
        <w:t>s oli</w:t>
      </w:r>
      <w:r w:rsidR="00294BFF" w:rsidRPr="003160D1">
        <w:rPr>
          <w:color w:val="000000" w:themeColor="text1"/>
        </w:rPr>
        <w:t xml:space="preserve"> kinnita</w:t>
      </w:r>
      <w:r w:rsidR="0014273B" w:rsidRPr="003160D1">
        <w:rPr>
          <w:color w:val="000000" w:themeColor="text1"/>
        </w:rPr>
        <w:t>tud</w:t>
      </w:r>
      <w:r w:rsidR="00294BFF" w:rsidRPr="003160D1">
        <w:rPr>
          <w:color w:val="000000" w:themeColor="text1"/>
        </w:rPr>
        <w:t xml:space="preserve"> endoskoopia tulemuste kesk</w:t>
      </w:r>
      <w:r w:rsidR="0014273B" w:rsidRPr="003160D1">
        <w:rPr>
          <w:color w:val="000000" w:themeColor="text1"/>
        </w:rPr>
        <w:t>s</w:t>
      </w:r>
      <w:r w:rsidR="00294BFF" w:rsidRPr="003160D1">
        <w:rPr>
          <w:color w:val="000000" w:themeColor="text1"/>
        </w:rPr>
        <w:t>e hindami</w:t>
      </w:r>
      <w:r w:rsidR="0014273B" w:rsidRPr="003160D1">
        <w:rPr>
          <w:color w:val="000000" w:themeColor="text1"/>
        </w:rPr>
        <w:t>s</w:t>
      </w:r>
      <w:r w:rsidR="00294BFF" w:rsidRPr="003160D1">
        <w:rPr>
          <w:color w:val="000000" w:themeColor="text1"/>
        </w:rPr>
        <w:t>e</w:t>
      </w:r>
      <w:r w:rsidR="0014273B" w:rsidRPr="003160D1">
        <w:rPr>
          <w:color w:val="000000" w:themeColor="text1"/>
        </w:rPr>
        <w:t>ga</w:t>
      </w:r>
      <w:r w:rsidRPr="003160D1">
        <w:rPr>
          <w:color w:val="000000" w:themeColor="text1"/>
        </w:rPr>
        <w:t xml:space="preserve">), kes ei saavutanud </w:t>
      </w:r>
      <w:r w:rsidR="00294BFF" w:rsidRPr="003160D1">
        <w:rPr>
          <w:color w:val="000000" w:themeColor="text1"/>
        </w:rPr>
        <w:t>tava</w:t>
      </w:r>
      <w:r w:rsidRPr="003160D1">
        <w:rPr>
          <w:color w:val="000000" w:themeColor="text1"/>
        </w:rPr>
        <w:t>raviga piisavat</w:t>
      </w:r>
      <w:r w:rsidR="00294BFF" w:rsidRPr="003160D1">
        <w:rPr>
          <w:color w:val="000000" w:themeColor="text1"/>
        </w:rPr>
        <w:t xml:space="preserve"> </w:t>
      </w:r>
      <w:r w:rsidRPr="003160D1">
        <w:rPr>
          <w:color w:val="000000" w:themeColor="text1"/>
        </w:rPr>
        <w:t>ravivastust või kellel esines selle ravi suhtes talumatus. Ligikaudu 16% uuringus osalenud</w:t>
      </w:r>
      <w:r w:rsidR="00294BFF" w:rsidRPr="003160D1">
        <w:rPr>
          <w:color w:val="000000" w:themeColor="text1"/>
        </w:rPr>
        <w:t xml:space="preserve"> </w:t>
      </w:r>
      <w:r w:rsidRPr="003160D1">
        <w:rPr>
          <w:color w:val="000000" w:themeColor="text1"/>
        </w:rPr>
        <w:t>patsientidest ei olnud allunud eelnevale TNF</w:t>
      </w:r>
      <w:r w:rsidR="00294BFF" w:rsidRPr="003160D1">
        <w:rPr>
          <w:color w:val="000000" w:themeColor="text1"/>
        </w:rPr>
        <w:noBreakHyphen/>
        <w:t xml:space="preserve">i </w:t>
      </w:r>
      <w:r w:rsidRPr="003160D1">
        <w:rPr>
          <w:color w:val="000000" w:themeColor="text1"/>
        </w:rPr>
        <w:t>vastasele ravile. Patsientidel, kes said uuringusse</w:t>
      </w:r>
      <w:r w:rsidR="00294BFF" w:rsidRPr="003160D1">
        <w:rPr>
          <w:color w:val="000000" w:themeColor="text1"/>
        </w:rPr>
        <w:t xml:space="preserve"> </w:t>
      </w:r>
      <w:r w:rsidRPr="003160D1">
        <w:rPr>
          <w:color w:val="000000" w:themeColor="text1"/>
        </w:rPr>
        <w:t>kaasamisel kortikosteroide, lubati pärast 4.</w:t>
      </w:r>
      <w:r w:rsidR="00294BFF" w:rsidRPr="003160D1">
        <w:rPr>
          <w:color w:val="000000" w:themeColor="text1"/>
        </w:rPr>
        <w:t> </w:t>
      </w:r>
      <w:r w:rsidRPr="003160D1">
        <w:rPr>
          <w:color w:val="000000" w:themeColor="text1"/>
        </w:rPr>
        <w:t>nädalat kortikosteroid</w:t>
      </w:r>
      <w:r w:rsidR="00294BFF" w:rsidRPr="003160D1">
        <w:rPr>
          <w:color w:val="000000" w:themeColor="text1"/>
        </w:rPr>
        <w:t xml:space="preserve">idega </w:t>
      </w:r>
      <w:r w:rsidRPr="003160D1">
        <w:rPr>
          <w:color w:val="000000" w:themeColor="text1"/>
        </w:rPr>
        <w:t>ravi vähendada.</w:t>
      </w:r>
    </w:p>
    <w:p w14:paraId="2504A5D7" w14:textId="77777777" w:rsidR="00294BFF" w:rsidRPr="003160D1" w:rsidRDefault="00294BFF" w:rsidP="008E22BF">
      <w:pPr>
        <w:rPr>
          <w:color w:val="000000" w:themeColor="text1"/>
        </w:rPr>
      </w:pPr>
    </w:p>
    <w:p w14:paraId="3E5AE86C" w14:textId="77777777" w:rsidR="008E22BF" w:rsidRPr="003160D1" w:rsidRDefault="008E22BF" w:rsidP="00706D95">
      <w:pPr>
        <w:rPr>
          <w:color w:val="000000" w:themeColor="text1"/>
        </w:rPr>
      </w:pPr>
      <w:r w:rsidRPr="003160D1">
        <w:rPr>
          <w:color w:val="000000" w:themeColor="text1"/>
        </w:rPr>
        <w:t>Uuringu induktsiooniperioodil randomiseeriti 77</w:t>
      </w:r>
      <w:r w:rsidR="00294BFF" w:rsidRPr="003160D1">
        <w:rPr>
          <w:color w:val="000000" w:themeColor="text1"/>
        </w:rPr>
        <w:t> </w:t>
      </w:r>
      <w:r w:rsidRPr="003160D1">
        <w:rPr>
          <w:color w:val="000000" w:themeColor="text1"/>
        </w:rPr>
        <w:t xml:space="preserve">patsienti </w:t>
      </w:r>
      <w:r w:rsidR="00294BFF" w:rsidRPr="003160D1">
        <w:rPr>
          <w:color w:val="000000" w:themeColor="text1"/>
        </w:rPr>
        <w:t>vahekorras</w:t>
      </w:r>
      <w:r w:rsidRPr="003160D1">
        <w:rPr>
          <w:color w:val="000000" w:themeColor="text1"/>
        </w:rPr>
        <w:t xml:space="preserve"> 3</w:t>
      </w:r>
      <w:r w:rsidR="00294BFF" w:rsidRPr="003160D1">
        <w:rPr>
          <w:color w:val="000000" w:themeColor="text1"/>
        </w:rPr>
        <w:t> </w:t>
      </w:r>
      <w:r w:rsidRPr="003160D1">
        <w:rPr>
          <w:color w:val="000000" w:themeColor="text1"/>
        </w:rPr>
        <w:t>:</w:t>
      </w:r>
      <w:r w:rsidR="00294BFF" w:rsidRPr="003160D1">
        <w:rPr>
          <w:color w:val="000000" w:themeColor="text1"/>
        </w:rPr>
        <w:t> </w:t>
      </w:r>
      <w:r w:rsidRPr="003160D1">
        <w:rPr>
          <w:color w:val="000000" w:themeColor="text1"/>
        </w:rPr>
        <w:t xml:space="preserve">2 </w:t>
      </w:r>
      <w:r w:rsidR="00706D95" w:rsidRPr="003160D1">
        <w:rPr>
          <w:color w:val="000000" w:themeColor="text1"/>
        </w:rPr>
        <w:t xml:space="preserve">saama topeltpimedat ravi </w:t>
      </w:r>
      <w:r w:rsidR="00294BFF" w:rsidRPr="003160D1">
        <w:rPr>
          <w:color w:val="000000" w:themeColor="text1"/>
        </w:rPr>
        <w:t xml:space="preserve">adalimumabi </w:t>
      </w:r>
      <w:r w:rsidRPr="003160D1">
        <w:rPr>
          <w:color w:val="000000" w:themeColor="text1"/>
        </w:rPr>
        <w:t>induktsioonannuse</w:t>
      </w:r>
      <w:r w:rsidR="00294BFF" w:rsidRPr="003160D1">
        <w:rPr>
          <w:color w:val="000000" w:themeColor="text1"/>
        </w:rPr>
        <w:t>ga</w:t>
      </w:r>
      <w:r w:rsidRPr="003160D1">
        <w:rPr>
          <w:color w:val="000000" w:themeColor="text1"/>
        </w:rPr>
        <w:t xml:space="preserve"> 2,4</w:t>
      </w:r>
      <w:r w:rsidR="00706D95" w:rsidRPr="003160D1">
        <w:rPr>
          <w:color w:val="000000" w:themeColor="text1"/>
        </w:rPr>
        <w:t> </w:t>
      </w:r>
      <w:r w:rsidRPr="003160D1">
        <w:rPr>
          <w:color w:val="000000" w:themeColor="text1"/>
        </w:rPr>
        <w:t>mg/kg (maksimaalselt 160</w:t>
      </w:r>
      <w:r w:rsidR="00706D95" w:rsidRPr="003160D1">
        <w:rPr>
          <w:color w:val="000000" w:themeColor="text1"/>
        </w:rPr>
        <w:t> </w:t>
      </w:r>
      <w:r w:rsidRPr="003160D1">
        <w:rPr>
          <w:color w:val="000000" w:themeColor="text1"/>
        </w:rPr>
        <w:t>mg) 0- ja 1.</w:t>
      </w:r>
      <w:r w:rsidR="00706D95" w:rsidRPr="003160D1">
        <w:rPr>
          <w:color w:val="000000" w:themeColor="text1"/>
        </w:rPr>
        <w:t> </w:t>
      </w:r>
      <w:r w:rsidRPr="003160D1">
        <w:rPr>
          <w:color w:val="000000" w:themeColor="text1"/>
        </w:rPr>
        <w:t>nädalal ning 1,2</w:t>
      </w:r>
      <w:r w:rsidR="00706D95" w:rsidRPr="003160D1">
        <w:rPr>
          <w:color w:val="000000" w:themeColor="text1"/>
        </w:rPr>
        <w:t> </w:t>
      </w:r>
      <w:r w:rsidRPr="003160D1">
        <w:rPr>
          <w:color w:val="000000" w:themeColor="text1"/>
        </w:rPr>
        <w:t>mg/kg</w:t>
      </w:r>
      <w:r w:rsidR="00294BFF" w:rsidRPr="003160D1">
        <w:rPr>
          <w:color w:val="000000" w:themeColor="text1"/>
        </w:rPr>
        <w:t xml:space="preserve"> </w:t>
      </w:r>
      <w:r w:rsidRPr="003160D1">
        <w:rPr>
          <w:color w:val="000000" w:themeColor="text1"/>
        </w:rPr>
        <w:t>(maksimaalselt 80</w:t>
      </w:r>
      <w:r w:rsidR="00706D95" w:rsidRPr="003160D1">
        <w:rPr>
          <w:color w:val="000000" w:themeColor="text1"/>
        </w:rPr>
        <w:t> </w:t>
      </w:r>
      <w:r w:rsidRPr="003160D1">
        <w:rPr>
          <w:color w:val="000000" w:themeColor="text1"/>
        </w:rPr>
        <w:t>mg) 2.</w:t>
      </w:r>
      <w:r w:rsidR="00706D95" w:rsidRPr="003160D1">
        <w:rPr>
          <w:color w:val="000000" w:themeColor="text1"/>
        </w:rPr>
        <w:t> </w:t>
      </w:r>
      <w:r w:rsidRPr="003160D1">
        <w:rPr>
          <w:color w:val="000000" w:themeColor="text1"/>
        </w:rPr>
        <w:t>nädalal või induktsioonannuse</w:t>
      </w:r>
      <w:r w:rsidR="00706D95" w:rsidRPr="003160D1">
        <w:rPr>
          <w:color w:val="000000" w:themeColor="text1"/>
        </w:rPr>
        <w:t>ga</w:t>
      </w:r>
      <w:r w:rsidRPr="003160D1">
        <w:rPr>
          <w:color w:val="000000" w:themeColor="text1"/>
        </w:rPr>
        <w:t xml:space="preserve"> 2,4</w:t>
      </w:r>
      <w:r w:rsidR="00706D95" w:rsidRPr="003160D1">
        <w:rPr>
          <w:color w:val="000000" w:themeColor="text1"/>
        </w:rPr>
        <w:t> </w:t>
      </w:r>
      <w:r w:rsidRPr="003160D1">
        <w:rPr>
          <w:color w:val="000000" w:themeColor="text1"/>
        </w:rPr>
        <w:t>mg/kg (maksimaalselt 160</w:t>
      </w:r>
      <w:r w:rsidR="00706D95" w:rsidRPr="003160D1">
        <w:rPr>
          <w:color w:val="000000" w:themeColor="text1"/>
        </w:rPr>
        <w:t> </w:t>
      </w:r>
      <w:r w:rsidRPr="003160D1">
        <w:rPr>
          <w:color w:val="000000" w:themeColor="text1"/>
        </w:rPr>
        <w:t>mg) 0</w:t>
      </w:r>
      <w:r w:rsidR="00706D95" w:rsidRPr="003160D1">
        <w:rPr>
          <w:color w:val="000000" w:themeColor="text1"/>
        </w:rPr>
        <w:noBreakHyphen/>
      </w:r>
      <w:r w:rsidRPr="003160D1">
        <w:rPr>
          <w:color w:val="000000" w:themeColor="text1"/>
        </w:rPr>
        <w:t>nädalal, platseeboga 1.</w:t>
      </w:r>
      <w:r w:rsidR="00706D95" w:rsidRPr="003160D1">
        <w:rPr>
          <w:color w:val="000000" w:themeColor="text1"/>
        </w:rPr>
        <w:t> </w:t>
      </w:r>
      <w:r w:rsidRPr="003160D1">
        <w:rPr>
          <w:color w:val="000000" w:themeColor="text1"/>
        </w:rPr>
        <w:t>nädalal ja</w:t>
      </w:r>
      <w:r w:rsidR="00706D95" w:rsidRPr="003160D1">
        <w:rPr>
          <w:color w:val="000000" w:themeColor="text1"/>
        </w:rPr>
        <w:t xml:space="preserve"> </w:t>
      </w:r>
      <w:r w:rsidRPr="003160D1">
        <w:rPr>
          <w:color w:val="000000" w:themeColor="text1"/>
        </w:rPr>
        <w:t>1,2 mg/kg (maksimaalselt 80</w:t>
      </w:r>
      <w:r w:rsidR="00706D95" w:rsidRPr="003160D1">
        <w:rPr>
          <w:color w:val="000000" w:themeColor="text1"/>
        </w:rPr>
        <w:t> </w:t>
      </w:r>
      <w:r w:rsidRPr="003160D1">
        <w:rPr>
          <w:color w:val="000000" w:themeColor="text1"/>
        </w:rPr>
        <w:t>mg) 2.</w:t>
      </w:r>
      <w:r w:rsidR="00706D95" w:rsidRPr="003160D1">
        <w:rPr>
          <w:color w:val="000000" w:themeColor="text1"/>
        </w:rPr>
        <w:t> </w:t>
      </w:r>
      <w:r w:rsidRPr="003160D1">
        <w:rPr>
          <w:color w:val="000000" w:themeColor="text1"/>
        </w:rPr>
        <w:t>nädalal. Mõlemad rühmad said</w:t>
      </w:r>
      <w:r w:rsidR="00706D95" w:rsidRPr="003160D1">
        <w:rPr>
          <w:color w:val="000000" w:themeColor="text1"/>
        </w:rPr>
        <w:t xml:space="preserve"> </w:t>
      </w:r>
      <w:r w:rsidRPr="003160D1">
        <w:rPr>
          <w:color w:val="000000" w:themeColor="text1"/>
        </w:rPr>
        <w:t>4. ja 6.</w:t>
      </w:r>
      <w:r w:rsidR="00706D95" w:rsidRPr="003160D1">
        <w:rPr>
          <w:color w:val="000000" w:themeColor="text1"/>
        </w:rPr>
        <w:t> </w:t>
      </w:r>
      <w:r w:rsidRPr="003160D1">
        <w:rPr>
          <w:color w:val="000000" w:themeColor="text1"/>
        </w:rPr>
        <w:t>nädalal 0,6</w:t>
      </w:r>
      <w:r w:rsidR="00706D95" w:rsidRPr="003160D1">
        <w:rPr>
          <w:color w:val="000000" w:themeColor="text1"/>
        </w:rPr>
        <w:t> </w:t>
      </w:r>
      <w:r w:rsidRPr="003160D1">
        <w:rPr>
          <w:color w:val="000000" w:themeColor="text1"/>
        </w:rPr>
        <w:t>mg/kg (maksimaalselt 40</w:t>
      </w:r>
      <w:r w:rsidR="00706D95" w:rsidRPr="003160D1">
        <w:rPr>
          <w:color w:val="000000" w:themeColor="text1"/>
        </w:rPr>
        <w:t> </w:t>
      </w:r>
      <w:r w:rsidRPr="003160D1">
        <w:rPr>
          <w:color w:val="000000" w:themeColor="text1"/>
        </w:rPr>
        <w:t>mg). Pärast uuringu ülesehituse muutmist said ülejäänud</w:t>
      </w:r>
      <w:r w:rsidR="00706D95" w:rsidRPr="003160D1">
        <w:rPr>
          <w:color w:val="000000" w:themeColor="text1"/>
        </w:rPr>
        <w:t xml:space="preserve"> </w:t>
      </w:r>
      <w:r w:rsidRPr="003160D1">
        <w:rPr>
          <w:color w:val="000000" w:themeColor="text1"/>
        </w:rPr>
        <w:t>16</w:t>
      </w:r>
      <w:r w:rsidR="00706D95" w:rsidRPr="003160D1">
        <w:rPr>
          <w:color w:val="000000" w:themeColor="text1"/>
        </w:rPr>
        <w:t> </w:t>
      </w:r>
      <w:r w:rsidRPr="003160D1">
        <w:rPr>
          <w:color w:val="000000" w:themeColor="text1"/>
        </w:rPr>
        <w:t xml:space="preserve">patsienti, kes </w:t>
      </w:r>
      <w:r w:rsidR="0014273B" w:rsidRPr="003160D1">
        <w:rPr>
          <w:color w:val="000000" w:themeColor="text1"/>
        </w:rPr>
        <w:t>kaasati</w:t>
      </w:r>
      <w:r w:rsidRPr="003160D1">
        <w:rPr>
          <w:color w:val="000000" w:themeColor="text1"/>
        </w:rPr>
        <w:t xml:space="preserve"> induktsiooniperioodil, </w:t>
      </w:r>
      <w:r w:rsidR="00706D95" w:rsidRPr="003160D1">
        <w:rPr>
          <w:color w:val="000000" w:themeColor="text1"/>
        </w:rPr>
        <w:t xml:space="preserve">0- ja 1. nädalal </w:t>
      </w:r>
      <w:r w:rsidRPr="003160D1">
        <w:rPr>
          <w:color w:val="000000" w:themeColor="text1"/>
        </w:rPr>
        <w:t xml:space="preserve">avatud ravi </w:t>
      </w:r>
      <w:r w:rsidR="00706D95" w:rsidRPr="003160D1">
        <w:rPr>
          <w:color w:val="000000" w:themeColor="text1"/>
        </w:rPr>
        <w:t>adalimumabi</w:t>
      </w:r>
      <w:r w:rsidRPr="003160D1">
        <w:rPr>
          <w:color w:val="000000" w:themeColor="text1"/>
        </w:rPr>
        <w:t xml:space="preserve"> induktsioonannuse</w:t>
      </w:r>
      <w:r w:rsidR="00706D95" w:rsidRPr="003160D1">
        <w:rPr>
          <w:color w:val="000000" w:themeColor="text1"/>
        </w:rPr>
        <w:t>ga</w:t>
      </w:r>
      <w:r w:rsidRPr="003160D1">
        <w:rPr>
          <w:color w:val="000000" w:themeColor="text1"/>
        </w:rPr>
        <w:t xml:space="preserve"> 2,4</w:t>
      </w:r>
      <w:r w:rsidR="00706D95" w:rsidRPr="003160D1">
        <w:rPr>
          <w:color w:val="000000" w:themeColor="text1"/>
        </w:rPr>
        <w:t> </w:t>
      </w:r>
      <w:r w:rsidRPr="003160D1">
        <w:rPr>
          <w:color w:val="000000" w:themeColor="text1"/>
        </w:rPr>
        <w:t>mg/kg (maksimaalselt 160</w:t>
      </w:r>
      <w:r w:rsidR="0014273B" w:rsidRPr="003160D1">
        <w:rPr>
          <w:color w:val="000000" w:themeColor="text1"/>
        </w:rPr>
        <w:t> </w:t>
      </w:r>
      <w:r w:rsidRPr="003160D1">
        <w:rPr>
          <w:color w:val="000000" w:themeColor="text1"/>
        </w:rPr>
        <w:t xml:space="preserve">mg) ja </w:t>
      </w:r>
      <w:r w:rsidR="00706D95" w:rsidRPr="003160D1">
        <w:rPr>
          <w:color w:val="000000" w:themeColor="text1"/>
        </w:rPr>
        <w:t xml:space="preserve">2. nädalal </w:t>
      </w:r>
      <w:r w:rsidRPr="003160D1">
        <w:rPr>
          <w:color w:val="000000" w:themeColor="text1"/>
        </w:rPr>
        <w:t>1,2</w:t>
      </w:r>
      <w:r w:rsidR="00706D95" w:rsidRPr="003160D1">
        <w:rPr>
          <w:color w:val="000000" w:themeColor="text1"/>
        </w:rPr>
        <w:t> </w:t>
      </w:r>
      <w:r w:rsidRPr="003160D1">
        <w:rPr>
          <w:color w:val="000000" w:themeColor="text1"/>
        </w:rPr>
        <w:t>mg/kg (maksimaalselt 80</w:t>
      </w:r>
      <w:r w:rsidR="00706D95" w:rsidRPr="003160D1">
        <w:rPr>
          <w:color w:val="000000" w:themeColor="text1"/>
        </w:rPr>
        <w:t> </w:t>
      </w:r>
      <w:r w:rsidRPr="003160D1">
        <w:rPr>
          <w:color w:val="000000" w:themeColor="text1"/>
        </w:rPr>
        <w:t>mg).</w:t>
      </w:r>
    </w:p>
    <w:p w14:paraId="40933D5E" w14:textId="77777777" w:rsidR="00706D95" w:rsidRPr="003160D1" w:rsidRDefault="00706D95" w:rsidP="008E22BF">
      <w:pPr>
        <w:rPr>
          <w:color w:val="000000" w:themeColor="text1"/>
        </w:rPr>
      </w:pPr>
    </w:p>
    <w:p w14:paraId="6BA61996" w14:textId="77777777" w:rsidR="008E22BF" w:rsidRPr="003160D1" w:rsidRDefault="008E22BF" w:rsidP="008E22BF">
      <w:pPr>
        <w:rPr>
          <w:color w:val="000000" w:themeColor="text1"/>
        </w:rPr>
      </w:pPr>
      <w:r w:rsidRPr="003160D1">
        <w:rPr>
          <w:color w:val="000000" w:themeColor="text1"/>
        </w:rPr>
        <w:t>8.</w:t>
      </w:r>
      <w:r w:rsidR="00706D95" w:rsidRPr="003160D1">
        <w:rPr>
          <w:color w:val="000000" w:themeColor="text1"/>
        </w:rPr>
        <w:t> </w:t>
      </w:r>
      <w:r w:rsidRPr="003160D1">
        <w:rPr>
          <w:color w:val="000000" w:themeColor="text1"/>
        </w:rPr>
        <w:t>nädalal randomiseeriti 62</w:t>
      </w:r>
      <w:r w:rsidR="00706D95" w:rsidRPr="003160D1">
        <w:rPr>
          <w:color w:val="000000" w:themeColor="text1"/>
        </w:rPr>
        <w:t> </w:t>
      </w:r>
      <w:r w:rsidRPr="003160D1">
        <w:rPr>
          <w:color w:val="000000" w:themeColor="text1"/>
        </w:rPr>
        <w:t>patsienti, kellel ilmnes kliiniline ravivastus Mayo osalise</w:t>
      </w:r>
      <w:r w:rsidR="00706D95" w:rsidRPr="003160D1">
        <w:rPr>
          <w:color w:val="000000" w:themeColor="text1"/>
        </w:rPr>
        <w:t xml:space="preserve"> </w:t>
      </w:r>
      <w:r w:rsidRPr="003160D1">
        <w:rPr>
          <w:color w:val="000000" w:themeColor="text1"/>
        </w:rPr>
        <w:t>skoori</w:t>
      </w:r>
      <w:r w:rsidR="00706D95" w:rsidRPr="003160D1">
        <w:rPr>
          <w:color w:val="000000" w:themeColor="text1"/>
        </w:rPr>
        <w:t xml:space="preserve"> järgi </w:t>
      </w:r>
      <w:r w:rsidRPr="003160D1">
        <w:rPr>
          <w:color w:val="000000" w:themeColor="text1"/>
        </w:rPr>
        <w:t>(</w:t>
      </w:r>
      <w:r w:rsidRPr="003160D1">
        <w:rPr>
          <w:i/>
          <w:iCs/>
          <w:color w:val="000000" w:themeColor="text1"/>
        </w:rPr>
        <w:t>Partial Mayo Score</w:t>
      </w:r>
      <w:r w:rsidRPr="003160D1">
        <w:rPr>
          <w:color w:val="000000" w:themeColor="text1"/>
        </w:rPr>
        <w:t xml:space="preserve">, PMS; määratletud kui </w:t>
      </w:r>
      <w:r w:rsidR="00706D95" w:rsidRPr="003160D1">
        <w:rPr>
          <w:color w:val="000000" w:themeColor="text1"/>
        </w:rPr>
        <w:t>PMS</w:t>
      </w:r>
      <w:r w:rsidR="00706D95" w:rsidRPr="003160D1">
        <w:rPr>
          <w:color w:val="000000" w:themeColor="text1"/>
        </w:rPr>
        <w:noBreakHyphen/>
        <w:t xml:space="preserve">i </w:t>
      </w:r>
      <w:r w:rsidRPr="003160D1">
        <w:rPr>
          <w:color w:val="000000" w:themeColor="text1"/>
        </w:rPr>
        <w:t>vähenemine ≥</w:t>
      </w:r>
      <w:r w:rsidR="00706D95" w:rsidRPr="003160D1">
        <w:rPr>
          <w:color w:val="000000" w:themeColor="text1"/>
        </w:rPr>
        <w:t> </w:t>
      </w:r>
      <w:r w:rsidRPr="003160D1">
        <w:rPr>
          <w:color w:val="000000" w:themeColor="text1"/>
        </w:rPr>
        <w:t>2</w:t>
      </w:r>
      <w:r w:rsidR="00706D95" w:rsidRPr="003160D1">
        <w:rPr>
          <w:color w:val="000000" w:themeColor="text1"/>
        </w:rPr>
        <w:t> </w:t>
      </w:r>
      <w:r w:rsidRPr="003160D1">
        <w:rPr>
          <w:color w:val="000000" w:themeColor="text1"/>
        </w:rPr>
        <w:t>punkti ja ≥</w:t>
      </w:r>
      <w:r w:rsidR="00706D95" w:rsidRPr="003160D1">
        <w:rPr>
          <w:color w:val="000000" w:themeColor="text1"/>
        </w:rPr>
        <w:t> </w:t>
      </w:r>
      <w:r w:rsidRPr="003160D1">
        <w:rPr>
          <w:color w:val="000000" w:themeColor="text1"/>
        </w:rPr>
        <w:t>30%</w:t>
      </w:r>
      <w:r w:rsidR="00706D95" w:rsidRPr="003160D1">
        <w:rPr>
          <w:color w:val="000000" w:themeColor="text1"/>
        </w:rPr>
        <w:t xml:space="preserve"> võrreldes algväärtusega</w:t>
      </w:r>
      <w:r w:rsidRPr="003160D1">
        <w:rPr>
          <w:color w:val="000000" w:themeColor="text1"/>
        </w:rPr>
        <w:t>),</w:t>
      </w:r>
      <w:r w:rsidR="00706D95" w:rsidRPr="003160D1">
        <w:rPr>
          <w:color w:val="000000" w:themeColor="text1"/>
        </w:rPr>
        <w:t xml:space="preserve"> </w:t>
      </w:r>
      <w:r w:rsidRPr="003160D1">
        <w:rPr>
          <w:color w:val="000000" w:themeColor="text1"/>
        </w:rPr>
        <w:t xml:space="preserve">saama võrdselt </w:t>
      </w:r>
      <w:r w:rsidR="00706D95" w:rsidRPr="003160D1">
        <w:rPr>
          <w:color w:val="000000" w:themeColor="text1"/>
        </w:rPr>
        <w:t>kas</w:t>
      </w:r>
      <w:r w:rsidRPr="003160D1">
        <w:rPr>
          <w:color w:val="000000" w:themeColor="text1"/>
        </w:rPr>
        <w:t xml:space="preserve"> topeltpimedat säilitusravi </w:t>
      </w:r>
      <w:r w:rsidR="00706D95" w:rsidRPr="003160D1">
        <w:rPr>
          <w:color w:val="000000" w:themeColor="text1"/>
        </w:rPr>
        <w:t xml:space="preserve">adalimumabi </w:t>
      </w:r>
      <w:r w:rsidRPr="003160D1">
        <w:rPr>
          <w:color w:val="000000" w:themeColor="text1"/>
        </w:rPr>
        <w:t>annuse</w:t>
      </w:r>
      <w:r w:rsidR="00706D95" w:rsidRPr="003160D1">
        <w:rPr>
          <w:color w:val="000000" w:themeColor="text1"/>
        </w:rPr>
        <w:t>ga</w:t>
      </w:r>
      <w:r w:rsidRPr="003160D1">
        <w:rPr>
          <w:color w:val="000000" w:themeColor="text1"/>
        </w:rPr>
        <w:t xml:space="preserve"> 0,6</w:t>
      </w:r>
      <w:r w:rsidR="00706D95" w:rsidRPr="003160D1">
        <w:rPr>
          <w:color w:val="000000" w:themeColor="text1"/>
        </w:rPr>
        <w:t> </w:t>
      </w:r>
      <w:r w:rsidRPr="003160D1">
        <w:rPr>
          <w:color w:val="000000" w:themeColor="text1"/>
        </w:rPr>
        <w:t>mg/kg (maksimaalselt 40</w:t>
      </w:r>
      <w:r w:rsidR="00706D95" w:rsidRPr="003160D1">
        <w:rPr>
          <w:color w:val="000000" w:themeColor="text1"/>
        </w:rPr>
        <w:t> </w:t>
      </w:r>
      <w:r w:rsidRPr="003160D1">
        <w:rPr>
          <w:color w:val="000000" w:themeColor="text1"/>
        </w:rPr>
        <w:t>mg) igal</w:t>
      </w:r>
      <w:r w:rsidR="00706D95" w:rsidRPr="003160D1">
        <w:rPr>
          <w:color w:val="000000" w:themeColor="text1"/>
        </w:rPr>
        <w:t xml:space="preserve"> </w:t>
      </w:r>
      <w:r w:rsidRPr="003160D1">
        <w:rPr>
          <w:color w:val="000000" w:themeColor="text1"/>
        </w:rPr>
        <w:t>nädalal või säilitusannu</w:t>
      </w:r>
      <w:r w:rsidR="00383367" w:rsidRPr="003160D1">
        <w:rPr>
          <w:color w:val="000000" w:themeColor="text1"/>
        </w:rPr>
        <w:t>s</w:t>
      </w:r>
      <w:r w:rsidR="008640F7" w:rsidRPr="003160D1">
        <w:rPr>
          <w:color w:val="000000" w:themeColor="text1"/>
        </w:rPr>
        <w:t>t</w:t>
      </w:r>
      <w:r w:rsidRPr="003160D1">
        <w:rPr>
          <w:color w:val="000000" w:themeColor="text1"/>
        </w:rPr>
        <w:t xml:space="preserve"> 0,6</w:t>
      </w:r>
      <w:r w:rsidR="008640F7" w:rsidRPr="003160D1">
        <w:rPr>
          <w:color w:val="000000" w:themeColor="text1"/>
        </w:rPr>
        <w:t> </w:t>
      </w:r>
      <w:r w:rsidRPr="003160D1">
        <w:rPr>
          <w:color w:val="000000" w:themeColor="text1"/>
        </w:rPr>
        <w:t>mg/kg (maksimaalselt 40</w:t>
      </w:r>
      <w:r w:rsidR="008640F7" w:rsidRPr="003160D1">
        <w:rPr>
          <w:color w:val="000000" w:themeColor="text1"/>
        </w:rPr>
        <w:t> </w:t>
      </w:r>
      <w:r w:rsidRPr="003160D1">
        <w:rPr>
          <w:color w:val="000000" w:themeColor="text1"/>
        </w:rPr>
        <w:t>mg) igal teisel nädalal. Enne uuringu</w:t>
      </w:r>
      <w:r w:rsidR="008640F7" w:rsidRPr="003160D1">
        <w:rPr>
          <w:color w:val="000000" w:themeColor="text1"/>
        </w:rPr>
        <w:t xml:space="preserve"> ülesehituse </w:t>
      </w:r>
      <w:r w:rsidRPr="003160D1">
        <w:rPr>
          <w:color w:val="000000" w:themeColor="text1"/>
        </w:rPr>
        <w:t>muutmist randomiseeriti 12</w:t>
      </w:r>
      <w:r w:rsidR="008640F7" w:rsidRPr="003160D1">
        <w:rPr>
          <w:color w:val="000000" w:themeColor="text1"/>
        </w:rPr>
        <w:t> </w:t>
      </w:r>
      <w:r w:rsidRPr="003160D1">
        <w:rPr>
          <w:color w:val="000000" w:themeColor="text1"/>
        </w:rPr>
        <w:t>täiendavat patsienti, kellel ilmnes kliiniline ravivastus PMS</w:t>
      </w:r>
      <w:r w:rsidR="008640F7" w:rsidRPr="003160D1">
        <w:rPr>
          <w:color w:val="000000" w:themeColor="text1"/>
        </w:rPr>
        <w:noBreakHyphen/>
      </w:r>
      <w:r w:rsidRPr="003160D1">
        <w:rPr>
          <w:color w:val="000000" w:themeColor="text1"/>
        </w:rPr>
        <w:t>i järgi, saama</w:t>
      </w:r>
      <w:r w:rsidR="008640F7" w:rsidRPr="003160D1">
        <w:rPr>
          <w:color w:val="000000" w:themeColor="text1"/>
        </w:rPr>
        <w:t xml:space="preserve"> </w:t>
      </w:r>
      <w:r w:rsidRPr="003160D1">
        <w:rPr>
          <w:color w:val="000000" w:themeColor="text1"/>
        </w:rPr>
        <w:t>platseebot, kuid neid ei kaasatud efektiivsuse kinnitavasse analüüsi.</w:t>
      </w:r>
    </w:p>
    <w:p w14:paraId="5E30728C" w14:textId="77777777" w:rsidR="008640F7" w:rsidRPr="003160D1" w:rsidRDefault="008640F7" w:rsidP="008E22BF">
      <w:pPr>
        <w:rPr>
          <w:color w:val="000000" w:themeColor="text1"/>
        </w:rPr>
      </w:pPr>
    </w:p>
    <w:p w14:paraId="03A743CC" w14:textId="77777777" w:rsidR="008E22BF" w:rsidRPr="003160D1" w:rsidRDefault="008E22BF" w:rsidP="008E22BF">
      <w:pPr>
        <w:rPr>
          <w:color w:val="000000" w:themeColor="text1"/>
        </w:rPr>
      </w:pPr>
      <w:r w:rsidRPr="003160D1">
        <w:rPr>
          <w:color w:val="000000" w:themeColor="text1"/>
        </w:rPr>
        <w:t>Haiguse ägenemine määratleti kui PMS</w:t>
      </w:r>
      <w:r w:rsidR="00841514" w:rsidRPr="003160D1">
        <w:rPr>
          <w:color w:val="000000" w:themeColor="text1"/>
        </w:rPr>
        <w:noBreakHyphen/>
      </w:r>
      <w:r w:rsidRPr="003160D1">
        <w:rPr>
          <w:color w:val="000000" w:themeColor="text1"/>
        </w:rPr>
        <w:t>i suurenemine vähemalt 3</w:t>
      </w:r>
      <w:r w:rsidR="00841514" w:rsidRPr="003160D1">
        <w:rPr>
          <w:color w:val="000000" w:themeColor="text1"/>
        </w:rPr>
        <w:t> </w:t>
      </w:r>
      <w:r w:rsidRPr="003160D1">
        <w:rPr>
          <w:color w:val="000000" w:themeColor="text1"/>
        </w:rPr>
        <w:t>punkti (patsientidel, kelle PMS oli</w:t>
      </w:r>
      <w:r w:rsidR="00841514" w:rsidRPr="003160D1">
        <w:rPr>
          <w:color w:val="000000" w:themeColor="text1"/>
        </w:rPr>
        <w:t xml:space="preserve"> </w:t>
      </w:r>
      <w:r w:rsidRPr="003160D1">
        <w:rPr>
          <w:color w:val="000000" w:themeColor="text1"/>
        </w:rPr>
        <w:t>8.</w:t>
      </w:r>
      <w:r w:rsidR="00841514" w:rsidRPr="003160D1">
        <w:rPr>
          <w:color w:val="000000" w:themeColor="text1"/>
        </w:rPr>
        <w:t> </w:t>
      </w:r>
      <w:r w:rsidRPr="003160D1">
        <w:rPr>
          <w:color w:val="000000" w:themeColor="text1"/>
        </w:rPr>
        <w:t>nädalal 0</w:t>
      </w:r>
      <w:r w:rsidR="00841514" w:rsidRPr="003160D1">
        <w:rPr>
          <w:color w:val="000000" w:themeColor="text1"/>
        </w:rPr>
        <w:t>…</w:t>
      </w:r>
      <w:r w:rsidRPr="003160D1">
        <w:rPr>
          <w:color w:val="000000" w:themeColor="text1"/>
        </w:rPr>
        <w:t>2), vähemalt 2</w:t>
      </w:r>
      <w:r w:rsidR="00841514" w:rsidRPr="003160D1">
        <w:rPr>
          <w:color w:val="000000" w:themeColor="text1"/>
        </w:rPr>
        <w:t> </w:t>
      </w:r>
      <w:r w:rsidRPr="003160D1">
        <w:rPr>
          <w:color w:val="000000" w:themeColor="text1"/>
        </w:rPr>
        <w:t>punkti (patsientidel, kelle PMS oli 8.</w:t>
      </w:r>
      <w:r w:rsidR="00841514" w:rsidRPr="003160D1">
        <w:rPr>
          <w:color w:val="000000" w:themeColor="text1"/>
        </w:rPr>
        <w:t> </w:t>
      </w:r>
      <w:r w:rsidRPr="003160D1">
        <w:rPr>
          <w:color w:val="000000" w:themeColor="text1"/>
        </w:rPr>
        <w:t>nädalal 3</w:t>
      </w:r>
      <w:r w:rsidR="00841514" w:rsidRPr="003160D1">
        <w:rPr>
          <w:color w:val="000000" w:themeColor="text1"/>
        </w:rPr>
        <w:t>…</w:t>
      </w:r>
      <w:r w:rsidRPr="003160D1">
        <w:rPr>
          <w:color w:val="000000" w:themeColor="text1"/>
        </w:rPr>
        <w:t>4) või vähemalt 1</w:t>
      </w:r>
      <w:r w:rsidR="00841514" w:rsidRPr="003160D1">
        <w:rPr>
          <w:color w:val="000000" w:themeColor="text1"/>
        </w:rPr>
        <w:t> </w:t>
      </w:r>
      <w:r w:rsidRPr="003160D1">
        <w:rPr>
          <w:color w:val="000000" w:themeColor="text1"/>
        </w:rPr>
        <w:t>punkt (patsientidel, kelle PMS oli 8.</w:t>
      </w:r>
      <w:r w:rsidR="00841514" w:rsidRPr="003160D1">
        <w:rPr>
          <w:color w:val="000000" w:themeColor="text1"/>
        </w:rPr>
        <w:t> </w:t>
      </w:r>
      <w:r w:rsidRPr="003160D1">
        <w:rPr>
          <w:color w:val="000000" w:themeColor="text1"/>
        </w:rPr>
        <w:t>nädalal 5</w:t>
      </w:r>
      <w:r w:rsidR="00841514" w:rsidRPr="003160D1">
        <w:rPr>
          <w:color w:val="000000" w:themeColor="text1"/>
        </w:rPr>
        <w:t>…</w:t>
      </w:r>
      <w:r w:rsidRPr="003160D1">
        <w:rPr>
          <w:color w:val="000000" w:themeColor="text1"/>
        </w:rPr>
        <w:t>6).</w:t>
      </w:r>
    </w:p>
    <w:p w14:paraId="42E0A1E8" w14:textId="77777777" w:rsidR="00841514" w:rsidRPr="003160D1" w:rsidRDefault="00841514" w:rsidP="008E22BF">
      <w:pPr>
        <w:rPr>
          <w:color w:val="000000" w:themeColor="text1"/>
        </w:rPr>
      </w:pPr>
    </w:p>
    <w:p w14:paraId="3EB00EFB" w14:textId="77777777" w:rsidR="008E22BF" w:rsidRPr="003160D1" w:rsidRDefault="008E22BF" w:rsidP="008E22BF">
      <w:pPr>
        <w:rPr>
          <w:color w:val="000000" w:themeColor="text1"/>
        </w:rPr>
      </w:pPr>
      <w:r w:rsidRPr="003160D1">
        <w:rPr>
          <w:color w:val="000000" w:themeColor="text1"/>
        </w:rPr>
        <w:t xml:space="preserve">Patsiendid, kes vastasid </w:t>
      </w:r>
      <w:r w:rsidR="00841514" w:rsidRPr="003160D1">
        <w:rPr>
          <w:color w:val="000000" w:themeColor="text1"/>
        </w:rPr>
        <w:t xml:space="preserve">12. nädalal või hiljem </w:t>
      </w:r>
      <w:r w:rsidRPr="003160D1">
        <w:rPr>
          <w:color w:val="000000" w:themeColor="text1"/>
        </w:rPr>
        <w:t>haiguse ägenemise kriteeriumidele, randomiseeriti</w:t>
      </w:r>
      <w:r w:rsidR="00841514" w:rsidRPr="003160D1">
        <w:rPr>
          <w:color w:val="000000" w:themeColor="text1"/>
        </w:rPr>
        <w:t xml:space="preserve"> </w:t>
      </w:r>
      <w:r w:rsidRPr="003160D1">
        <w:rPr>
          <w:color w:val="000000" w:themeColor="text1"/>
        </w:rPr>
        <w:t>saama taasinduktsioonannust 2,4</w:t>
      </w:r>
      <w:r w:rsidR="00841514" w:rsidRPr="003160D1">
        <w:rPr>
          <w:color w:val="000000" w:themeColor="text1"/>
        </w:rPr>
        <w:t> </w:t>
      </w:r>
      <w:r w:rsidRPr="003160D1">
        <w:rPr>
          <w:color w:val="000000" w:themeColor="text1"/>
        </w:rPr>
        <w:t>mg/kg (maksimaalselt 160</w:t>
      </w:r>
      <w:r w:rsidR="00841514" w:rsidRPr="003160D1">
        <w:rPr>
          <w:color w:val="000000" w:themeColor="text1"/>
        </w:rPr>
        <w:t> </w:t>
      </w:r>
      <w:r w:rsidRPr="003160D1">
        <w:rPr>
          <w:color w:val="000000" w:themeColor="text1"/>
        </w:rPr>
        <w:t>mg) või 0,6</w:t>
      </w:r>
      <w:r w:rsidR="00841514" w:rsidRPr="003160D1">
        <w:rPr>
          <w:color w:val="000000" w:themeColor="text1"/>
        </w:rPr>
        <w:t> </w:t>
      </w:r>
      <w:r w:rsidRPr="003160D1">
        <w:rPr>
          <w:color w:val="000000" w:themeColor="text1"/>
        </w:rPr>
        <w:t>mg/kg (maksimaalselt 40</w:t>
      </w:r>
      <w:r w:rsidR="00841514" w:rsidRPr="003160D1">
        <w:rPr>
          <w:color w:val="000000" w:themeColor="text1"/>
        </w:rPr>
        <w:t> </w:t>
      </w:r>
      <w:r w:rsidRPr="003160D1">
        <w:rPr>
          <w:color w:val="000000" w:themeColor="text1"/>
        </w:rPr>
        <w:t xml:space="preserve">mg) ja jätkasid </w:t>
      </w:r>
      <w:r w:rsidR="00841514" w:rsidRPr="003160D1">
        <w:rPr>
          <w:color w:val="000000" w:themeColor="text1"/>
        </w:rPr>
        <w:t xml:space="preserve">hiljem </w:t>
      </w:r>
      <w:r w:rsidRPr="003160D1">
        <w:rPr>
          <w:color w:val="000000" w:themeColor="text1"/>
        </w:rPr>
        <w:t>ravi nende vastava säilitusannuse raviskeemi järgi.</w:t>
      </w:r>
    </w:p>
    <w:p w14:paraId="033B9AE3" w14:textId="77777777" w:rsidR="00841514" w:rsidRPr="003160D1" w:rsidRDefault="00841514" w:rsidP="008E22BF">
      <w:pPr>
        <w:rPr>
          <w:color w:val="000000" w:themeColor="text1"/>
        </w:rPr>
      </w:pPr>
    </w:p>
    <w:p w14:paraId="20B1B8EE" w14:textId="77777777" w:rsidR="008E22BF" w:rsidRPr="003160D1" w:rsidRDefault="008E22BF" w:rsidP="000605AF">
      <w:pPr>
        <w:keepNext/>
        <w:rPr>
          <w:color w:val="000000" w:themeColor="text1"/>
        </w:rPr>
      </w:pPr>
      <w:r w:rsidRPr="003160D1">
        <w:rPr>
          <w:i/>
          <w:iCs/>
          <w:color w:val="000000" w:themeColor="text1"/>
          <w:u w:val="single"/>
        </w:rPr>
        <w:t>Efektiivsus</w:t>
      </w:r>
      <w:r w:rsidR="00841514" w:rsidRPr="003160D1">
        <w:rPr>
          <w:i/>
          <w:iCs/>
          <w:color w:val="000000" w:themeColor="text1"/>
          <w:u w:val="single"/>
        </w:rPr>
        <w:t xml:space="preserve">e </w:t>
      </w:r>
      <w:r w:rsidRPr="003160D1">
        <w:rPr>
          <w:i/>
          <w:iCs/>
          <w:color w:val="000000" w:themeColor="text1"/>
          <w:u w:val="single"/>
        </w:rPr>
        <w:t>tulemused</w:t>
      </w:r>
    </w:p>
    <w:p w14:paraId="5D103A5C" w14:textId="77777777" w:rsidR="00841514" w:rsidRPr="003160D1" w:rsidRDefault="00841514" w:rsidP="000605AF">
      <w:pPr>
        <w:keepNext/>
        <w:rPr>
          <w:color w:val="000000" w:themeColor="text1"/>
        </w:rPr>
      </w:pPr>
    </w:p>
    <w:p w14:paraId="529BB93B" w14:textId="77777777" w:rsidR="008E22BF" w:rsidRPr="003160D1" w:rsidRDefault="008E22BF" w:rsidP="007D4F38">
      <w:pPr>
        <w:rPr>
          <w:color w:val="000000" w:themeColor="text1"/>
        </w:rPr>
      </w:pPr>
      <w:r w:rsidRPr="003160D1">
        <w:rPr>
          <w:color w:val="000000" w:themeColor="text1"/>
        </w:rPr>
        <w:t xml:space="preserve">Uuringu esmased tulemusnäitajad olid kliiniline </w:t>
      </w:r>
      <w:r w:rsidR="00841514" w:rsidRPr="003160D1">
        <w:rPr>
          <w:color w:val="000000" w:themeColor="text1"/>
        </w:rPr>
        <w:t>remissioon</w:t>
      </w:r>
      <w:r w:rsidRPr="003160D1">
        <w:rPr>
          <w:color w:val="000000" w:themeColor="text1"/>
        </w:rPr>
        <w:t xml:space="preserve"> PMS</w:t>
      </w:r>
      <w:r w:rsidR="007D4F38" w:rsidRPr="003160D1">
        <w:rPr>
          <w:color w:val="000000" w:themeColor="text1"/>
        </w:rPr>
        <w:noBreakHyphen/>
      </w:r>
      <w:r w:rsidRPr="003160D1">
        <w:rPr>
          <w:color w:val="000000" w:themeColor="text1"/>
        </w:rPr>
        <w:t>i järgi (määratletud kui PMS ≤</w:t>
      </w:r>
      <w:r w:rsidR="00841514" w:rsidRPr="003160D1">
        <w:rPr>
          <w:color w:val="000000" w:themeColor="text1"/>
        </w:rPr>
        <w:t> </w:t>
      </w:r>
      <w:r w:rsidRPr="003160D1">
        <w:rPr>
          <w:color w:val="000000" w:themeColor="text1"/>
        </w:rPr>
        <w:t>2</w:t>
      </w:r>
      <w:r w:rsidR="007D4F38" w:rsidRPr="003160D1">
        <w:rPr>
          <w:color w:val="000000" w:themeColor="text1"/>
        </w:rPr>
        <w:t> </w:t>
      </w:r>
      <w:r w:rsidRPr="003160D1">
        <w:rPr>
          <w:color w:val="000000" w:themeColor="text1"/>
        </w:rPr>
        <w:t xml:space="preserve">punkti, </w:t>
      </w:r>
      <w:r w:rsidR="00D8735B" w:rsidRPr="003160D1">
        <w:rPr>
          <w:color w:val="000000" w:themeColor="text1"/>
        </w:rPr>
        <w:t xml:space="preserve">sh </w:t>
      </w:r>
      <w:r w:rsidRPr="003160D1">
        <w:rPr>
          <w:color w:val="000000" w:themeColor="text1"/>
        </w:rPr>
        <w:t>ükski individuaalne alamskoor ei ole &gt;</w:t>
      </w:r>
      <w:r w:rsidR="007D4F38" w:rsidRPr="003160D1">
        <w:rPr>
          <w:color w:val="000000" w:themeColor="text1"/>
        </w:rPr>
        <w:t> </w:t>
      </w:r>
      <w:r w:rsidRPr="003160D1">
        <w:rPr>
          <w:color w:val="000000" w:themeColor="text1"/>
        </w:rPr>
        <w:t>1) 8.</w:t>
      </w:r>
      <w:r w:rsidR="007D4F38" w:rsidRPr="003160D1">
        <w:rPr>
          <w:color w:val="000000" w:themeColor="text1"/>
        </w:rPr>
        <w:t> </w:t>
      </w:r>
      <w:r w:rsidRPr="003160D1">
        <w:rPr>
          <w:color w:val="000000" w:themeColor="text1"/>
        </w:rPr>
        <w:t xml:space="preserve">nädalal ja kliiniline </w:t>
      </w:r>
      <w:r w:rsidR="00841514" w:rsidRPr="003160D1">
        <w:rPr>
          <w:color w:val="000000" w:themeColor="text1"/>
        </w:rPr>
        <w:t>remissioon</w:t>
      </w:r>
      <w:r w:rsidRPr="003160D1">
        <w:rPr>
          <w:color w:val="000000" w:themeColor="text1"/>
        </w:rPr>
        <w:t xml:space="preserve"> FMS</w:t>
      </w:r>
      <w:r w:rsidR="007D4F38" w:rsidRPr="003160D1">
        <w:rPr>
          <w:color w:val="000000" w:themeColor="text1"/>
        </w:rPr>
        <w:noBreakHyphen/>
      </w:r>
      <w:r w:rsidRPr="003160D1">
        <w:rPr>
          <w:color w:val="000000" w:themeColor="text1"/>
        </w:rPr>
        <w:t>i järgi (</w:t>
      </w:r>
      <w:r w:rsidRPr="003160D1">
        <w:rPr>
          <w:i/>
          <w:iCs/>
          <w:color w:val="000000" w:themeColor="text1"/>
        </w:rPr>
        <w:t>Full</w:t>
      </w:r>
      <w:r w:rsidR="007D4F38" w:rsidRPr="003160D1">
        <w:rPr>
          <w:i/>
          <w:iCs/>
          <w:color w:val="000000" w:themeColor="text1"/>
        </w:rPr>
        <w:t xml:space="preserve"> </w:t>
      </w:r>
      <w:r w:rsidRPr="003160D1">
        <w:rPr>
          <w:i/>
          <w:iCs/>
          <w:color w:val="000000" w:themeColor="text1"/>
        </w:rPr>
        <w:t>Mayo Score</w:t>
      </w:r>
      <w:r w:rsidRPr="003160D1">
        <w:rPr>
          <w:color w:val="000000" w:themeColor="text1"/>
        </w:rPr>
        <w:t>, täielik Mayo skoor) (määratletud kui Mayo skoor ≤</w:t>
      </w:r>
      <w:r w:rsidR="00841514" w:rsidRPr="003160D1">
        <w:rPr>
          <w:color w:val="000000" w:themeColor="text1"/>
        </w:rPr>
        <w:t> </w:t>
      </w:r>
      <w:r w:rsidRPr="003160D1">
        <w:rPr>
          <w:color w:val="000000" w:themeColor="text1"/>
        </w:rPr>
        <w:t>2 punkti, ükski individuaalne</w:t>
      </w:r>
      <w:r w:rsidR="007D4F38" w:rsidRPr="003160D1">
        <w:rPr>
          <w:color w:val="000000" w:themeColor="text1"/>
        </w:rPr>
        <w:t xml:space="preserve"> </w:t>
      </w:r>
      <w:r w:rsidRPr="003160D1">
        <w:rPr>
          <w:color w:val="000000" w:themeColor="text1"/>
        </w:rPr>
        <w:t>alamskoor ei ole &gt;</w:t>
      </w:r>
      <w:r w:rsidR="007D4F38" w:rsidRPr="003160D1">
        <w:rPr>
          <w:color w:val="000000" w:themeColor="text1"/>
        </w:rPr>
        <w:t> </w:t>
      </w:r>
      <w:r w:rsidRPr="003160D1">
        <w:rPr>
          <w:color w:val="000000" w:themeColor="text1"/>
        </w:rPr>
        <w:t>1) 52.</w:t>
      </w:r>
      <w:r w:rsidR="007D4F38" w:rsidRPr="003160D1">
        <w:rPr>
          <w:color w:val="000000" w:themeColor="text1"/>
        </w:rPr>
        <w:t> </w:t>
      </w:r>
      <w:r w:rsidRPr="003160D1">
        <w:rPr>
          <w:color w:val="000000" w:themeColor="text1"/>
        </w:rPr>
        <w:t xml:space="preserve">nädalal patsientidel, kellel saavutati </w:t>
      </w:r>
      <w:r w:rsidR="007D4F38" w:rsidRPr="003160D1">
        <w:rPr>
          <w:color w:val="000000" w:themeColor="text1"/>
        </w:rPr>
        <w:t>8. nädalal PMS</w:t>
      </w:r>
      <w:r w:rsidR="007D4F38" w:rsidRPr="003160D1">
        <w:rPr>
          <w:color w:val="000000" w:themeColor="text1"/>
        </w:rPr>
        <w:noBreakHyphen/>
        <w:t xml:space="preserve">i järgi </w:t>
      </w:r>
      <w:r w:rsidRPr="003160D1">
        <w:rPr>
          <w:color w:val="000000" w:themeColor="text1"/>
        </w:rPr>
        <w:t>kliiniline ravivastus.</w:t>
      </w:r>
    </w:p>
    <w:p w14:paraId="3B1DF628" w14:textId="77777777" w:rsidR="007D4F38" w:rsidRPr="003160D1" w:rsidRDefault="007D4F38" w:rsidP="007D4F38">
      <w:pPr>
        <w:rPr>
          <w:color w:val="000000" w:themeColor="text1"/>
        </w:rPr>
      </w:pPr>
    </w:p>
    <w:p w14:paraId="077941B0" w14:textId="77777777" w:rsidR="007D4F38" w:rsidRPr="003160D1" w:rsidRDefault="008E22BF" w:rsidP="008E22BF">
      <w:pPr>
        <w:rPr>
          <w:color w:val="000000" w:themeColor="text1"/>
        </w:rPr>
      </w:pPr>
      <w:r w:rsidRPr="003160D1">
        <w:rPr>
          <w:color w:val="000000" w:themeColor="text1"/>
        </w:rPr>
        <w:t xml:space="preserve">Kliinilise </w:t>
      </w:r>
      <w:r w:rsidR="007D4F38" w:rsidRPr="003160D1">
        <w:rPr>
          <w:color w:val="000000" w:themeColor="text1"/>
        </w:rPr>
        <w:t>remissiooni</w:t>
      </w:r>
      <w:r w:rsidRPr="003160D1">
        <w:rPr>
          <w:color w:val="000000" w:themeColor="text1"/>
        </w:rPr>
        <w:t xml:space="preserve"> </w:t>
      </w:r>
      <w:r w:rsidR="00D8735B" w:rsidRPr="003160D1">
        <w:rPr>
          <w:color w:val="000000" w:themeColor="text1"/>
        </w:rPr>
        <w:t>osakaal</w:t>
      </w:r>
      <w:r w:rsidRPr="003160D1">
        <w:rPr>
          <w:color w:val="000000" w:themeColor="text1"/>
        </w:rPr>
        <w:t xml:space="preserve"> </w:t>
      </w:r>
      <w:r w:rsidR="007D4F38" w:rsidRPr="003160D1">
        <w:rPr>
          <w:color w:val="000000" w:themeColor="text1"/>
        </w:rPr>
        <w:t xml:space="preserve">8. nädalal </w:t>
      </w:r>
      <w:r w:rsidRPr="003160D1">
        <w:rPr>
          <w:color w:val="000000" w:themeColor="text1"/>
        </w:rPr>
        <w:t>PMS</w:t>
      </w:r>
      <w:r w:rsidR="007D4F38" w:rsidRPr="003160D1">
        <w:rPr>
          <w:color w:val="000000" w:themeColor="text1"/>
        </w:rPr>
        <w:noBreakHyphen/>
      </w:r>
      <w:r w:rsidRPr="003160D1">
        <w:rPr>
          <w:color w:val="000000" w:themeColor="text1"/>
        </w:rPr>
        <w:t xml:space="preserve">i järgi </w:t>
      </w:r>
      <w:r w:rsidR="007D4F38" w:rsidRPr="003160D1">
        <w:rPr>
          <w:color w:val="000000" w:themeColor="text1"/>
        </w:rPr>
        <w:t>iga</w:t>
      </w:r>
      <w:r w:rsidRPr="003160D1">
        <w:rPr>
          <w:color w:val="000000" w:themeColor="text1"/>
        </w:rPr>
        <w:t xml:space="preserve"> </w:t>
      </w:r>
      <w:r w:rsidR="007D4F38" w:rsidRPr="003160D1">
        <w:rPr>
          <w:color w:val="000000" w:themeColor="text1"/>
        </w:rPr>
        <w:t xml:space="preserve">adalimumabi </w:t>
      </w:r>
      <w:r w:rsidRPr="003160D1">
        <w:rPr>
          <w:color w:val="000000" w:themeColor="text1"/>
        </w:rPr>
        <w:t>topeltpimeda</w:t>
      </w:r>
      <w:r w:rsidR="007D4F38" w:rsidRPr="003160D1">
        <w:rPr>
          <w:color w:val="000000" w:themeColor="text1"/>
        </w:rPr>
        <w:t xml:space="preserve"> i</w:t>
      </w:r>
      <w:r w:rsidRPr="003160D1">
        <w:rPr>
          <w:color w:val="000000" w:themeColor="text1"/>
        </w:rPr>
        <w:t>nduktsioon</w:t>
      </w:r>
      <w:r w:rsidR="007D4F38" w:rsidRPr="003160D1">
        <w:rPr>
          <w:color w:val="000000" w:themeColor="text1"/>
        </w:rPr>
        <w:t>rav</w:t>
      </w:r>
      <w:r w:rsidRPr="003160D1">
        <w:rPr>
          <w:color w:val="000000" w:themeColor="text1"/>
        </w:rPr>
        <w:t>i</w:t>
      </w:r>
      <w:r w:rsidR="007D4F38" w:rsidRPr="003160D1">
        <w:rPr>
          <w:color w:val="000000" w:themeColor="text1"/>
        </w:rPr>
        <w:t xml:space="preserve"> </w:t>
      </w:r>
      <w:r w:rsidRPr="003160D1">
        <w:rPr>
          <w:color w:val="000000" w:themeColor="text1"/>
        </w:rPr>
        <w:t>rühma patsientide</w:t>
      </w:r>
      <w:r w:rsidR="007D4F38" w:rsidRPr="003160D1">
        <w:rPr>
          <w:color w:val="000000" w:themeColor="text1"/>
        </w:rPr>
        <w:t>l</w:t>
      </w:r>
      <w:r w:rsidRPr="003160D1">
        <w:rPr>
          <w:color w:val="000000" w:themeColor="text1"/>
        </w:rPr>
        <w:t xml:space="preserve"> on </w:t>
      </w:r>
      <w:r w:rsidR="007D4F38" w:rsidRPr="003160D1">
        <w:rPr>
          <w:color w:val="000000" w:themeColor="text1"/>
        </w:rPr>
        <w:t>esitatud</w:t>
      </w:r>
      <w:r w:rsidRPr="003160D1">
        <w:rPr>
          <w:color w:val="000000" w:themeColor="text1"/>
        </w:rPr>
        <w:t xml:space="preserve"> tabelis</w:t>
      </w:r>
      <w:r w:rsidR="007D4F38" w:rsidRPr="003160D1">
        <w:rPr>
          <w:color w:val="000000" w:themeColor="text1"/>
        </w:rPr>
        <w:t> </w:t>
      </w:r>
      <w:r w:rsidRPr="003160D1">
        <w:rPr>
          <w:color w:val="000000" w:themeColor="text1"/>
        </w:rPr>
        <w:t>2</w:t>
      </w:r>
      <w:r w:rsidR="00731358" w:rsidRPr="003160D1">
        <w:rPr>
          <w:color w:val="000000" w:themeColor="text1"/>
        </w:rPr>
        <w:t>6</w:t>
      </w:r>
      <w:r w:rsidRPr="003160D1">
        <w:rPr>
          <w:color w:val="000000" w:themeColor="text1"/>
        </w:rPr>
        <w:t>.</w:t>
      </w:r>
    </w:p>
    <w:p w14:paraId="51D9B8A8" w14:textId="77777777" w:rsidR="007D4F38" w:rsidRPr="003160D1" w:rsidRDefault="007D4F38" w:rsidP="008E22BF">
      <w:pPr>
        <w:rPr>
          <w:color w:val="000000" w:themeColor="text1"/>
        </w:rPr>
      </w:pPr>
    </w:p>
    <w:p w14:paraId="288DD5F5" w14:textId="77777777" w:rsidR="007D4F38" w:rsidRPr="003160D1" w:rsidRDefault="007D4F38" w:rsidP="0092209D">
      <w:pPr>
        <w:keepNext/>
        <w:rPr>
          <w:color w:val="000000" w:themeColor="text1"/>
        </w:rPr>
      </w:pPr>
      <w:r w:rsidRPr="003160D1">
        <w:rPr>
          <w:b/>
          <w:bCs/>
          <w:color w:val="000000" w:themeColor="text1"/>
        </w:rPr>
        <w:t>Tabel 2</w:t>
      </w:r>
      <w:r w:rsidR="00731358" w:rsidRPr="003160D1">
        <w:rPr>
          <w:b/>
          <w:bCs/>
          <w:color w:val="000000" w:themeColor="text1"/>
        </w:rPr>
        <w:t>6</w:t>
      </w:r>
      <w:r w:rsidRPr="003160D1">
        <w:rPr>
          <w:b/>
          <w:bCs/>
          <w:color w:val="000000" w:themeColor="text1"/>
        </w:rPr>
        <w:t xml:space="preserve">. Kliiniline </w:t>
      </w:r>
      <w:r w:rsidR="00DA31FC" w:rsidRPr="003160D1">
        <w:rPr>
          <w:b/>
          <w:bCs/>
          <w:color w:val="000000" w:themeColor="text1"/>
        </w:rPr>
        <w:t>remissioon</w:t>
      </w:r>
      <w:r w:rsidRPr="003160D1">
        <w:rPr>
          <w:b/>
          <w:bCs/>
          <w:color w:val="000000" w:themeColor="text1"/>
        </w:rPr>
        <w:t xml:space="preserve"> PMS</w:t>
      </w:r>
      <w:r w:rsidRPr="003160D1">
        <w:rPr>
          <w:b/>
          <w:bCs/>
          <w:color w:val="000000" w:themeColor="text1"/>
        </w:rPr>
        <w:noBreakHyphen/>
        <w:t>i järgi 8. nädalal</w:t>
      </w:r>
    </w:p>
    <w:p w14:paraId="6455D212" w14:textId="77777777" w:rsidR="007D4F38" w:rsidRPr="003160D1" w:rsidRDefault="007D4F38" w:rsidP="0092209D">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04"/>
        <w:gridCol w:w="3037"/>
      </w:tblGrid>
      <w:tr w:rsidR="007D4F38" w:rsidRPr="003160D1" w14:paraId="348BD8F1" w14:textId="77777777" w:rsidTr="006F3CE5">
        <w:trPr>
          <w:cantSplit/>
        </w:trPr>
        <w:tc>
          <w:tcPr>
            <w:tcW w:w="3118" w:type="dxa"/>
            <w:tcBorders>
              <w:top w:val="single" w:sz="4" w:space="0" w:color="auto"/>
              <w:left w:val="single" w:sz="4" w:space="0" w:color="auto"/>
              <w:bottom w:val="single" w:sz="4" w:space="0" w:color="auto"/>
              <w:right w:val="single" w:sz="4" w:space="0" w:color="auto"/>
            </w:tcBorders>
          </w:tcPr>
          <w:p w14:paraId="4B68F3F9" w14:textId="77777777" w:rsidR="007D4F38" w:rsidRPr="003160D1" w:rsidRDefault="007D4F38" w:rsidP="00731358">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146485D4" w14:textId="77777777" w:rsidR="007D4F38" w:rsidRPr="003160D1" w:rsidRDefault="007D4F38" w:rsidP="00731358">
            <w:pPr>
              <w:keepNext/>
              <w:jc w:val="center"/>
              <w:rPr>
                <w:bCs/>
                <w:color w:val="000000" w:themeColor="text1"/>
              </w:rPr>
            </w:pPr>
            <w:r w:rsidRPr="003160D1">
              <w:rPr>
                <w:b/>
                <w:color w:val="000000" w:themeColor="text1"/>
              </w:rPr>
              <w:t>Adalimumab</w:t>
            </w:r>
            <w:r w:rsidRPr="003160D1">
              <w:rPr>
                <w:b/>
                <w:color w:val="000000" w:themeColor="text1"/>
                <w:vertAlign w:val="superscript"/>
              </w:rPr>
              <w:t>a</w:t>
            </w:r>
          </w:p>
          <w:p w14:paraId="6F6EDED8" w14:textId="77777777" w:rsidR="007D4F38" w:rsidRPr="003160D1" w:rsidRDefault="007D4F38" w:rsidP="00731358">
            <w:pPr>
              <w:keepNext/>
              <w:jc w:val="center"/>
              <w:rPr>
                <w:bCs/>
                <w:color w:val="000000" w:themeColor="text1"/>
              </w:rPr>
            </w:pPr>
            <w:r w:rsidRPr="003160D1">
              <w:rPr>
                <w:b/>
                <w:color w:val="000000" w:themeColor="text1"/>
              </w:rPr>
              <w:t>maksimaalselt 160 mg 0</w:t>
            </w:r>
            <w:r w:rsidRPr="003160D1">
              <w:rPr>
                <w:b/>
                <w:color w:val="000000" w:themeColor="text1"/>
              </w:rPr>
              <w:noBreakHyphen/>
              <w:t>nädalal / platseebo 1. nädalal</w:t>
            </w:r>
          </w:p>
          <w:p w14:paraId="0B67F397" w14:textId="77777777" w:rsidR="007D4F38" w:rsidRPr="003160D1" w:rsidRDefault="007D4F38" w:rsidP="0073135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2DF8A9B8" w14:textId="77777777" w:rsidR="007D4F38" w:rsidRPr="003160D1" w:rsidRDefault="007D4F38" w:rsidP="00731358">
            <w:pPr>
              <w:keepNext/>
              <w:jc w:val="center"/>
              <w:rPr>
                <w:bCs/>
                <w:color w:val="000000" w:themeColor="text1"/>
              </w:rPr>
            </w:pPr>
            <w:r w:rsidRPr="003160D1">
              <w:rPr>
                <w:b/>
                <w:color w:val="000000" w:themeColor="text1"/>
              </w:rPr>
              <w:t>Adalimumab</w:t>
            </w:r>
            <w:r w:rsidRPr="003160D1">
              <w:rPr>
                <w:b/>
                <w:color w:val="000000" w:themeColor="text1"/>
                <w:vertAlign w:val="superscript"/>
              </w:rPr>
              <w:t>b,c</w:t>
            </w:r>
          </w:p>
          <w:p w14:paraId="3793C4B9" w14:textId="77777777" w:rsidR="007D4F38" w:rsidRPr="003160D1" w:rsidRDefault="007D4F38" w:rsidP="007D4F38">
            <w:pPr>
              <w:keepNext/>
              <w:jc w:val="center"/>
              <w:rPr>
                <w:bCs/>
                <w:color w:val="000000" w:themeColor="text1"/>
              </w:rPr>
            </w:pPr>
            <w:r w:rsidRPr="003160D1">
              <w:rPr>
                <w:b/>
                <w:color w:val="000000" w:themeColor="text1"/>
              </w:rPr>
              <w:t>maksimaalselt 160 mg 0</w:t>
            </w:r>
            <w:r w:rsidRPr="003160D1">
              <w:rPr>
                <w:b/>
                <w:color w:val="000000" w:themeColor="text1"/>
              </w:rPr>
              <w:noBreakHyphen/>
              <w:t>nädalal ja 1. nädalal</w:t>
            </w:r>
          </w:p>
          <w:p w14:paraId="3AEEAE9F" w14:textId="77777777" w:rsidR="007D4F38" w:rsidRPr="003160D1" w:rsidRDefault="007D4F38" w:rsidP="00731358">
            <w:pPr>
              <w:keepNext/>
              <w:jc w:val="center"/>
              <w:rPr>
                <w:bCs/>
                <w:color w:val="000000" w:themeColor="text1"/>
              </w:rPr>
            </w:pPr>
          </w:p>
          <w:p w14:paraId="71ADD330" w14:textId="77777777" w:rsidR="007D4F38" w:rsidRPr="003160D1" w:rsidRDefault="007D4F38" w:rsidP="0073135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47</w:t>
            </w:r>
          </w:p>
        </w:tc>
      </w:tr>
      <w:tr w:rsidR="007D4F38" w:rsidRPr="003160D1" w14:paraId="2EFF9603" w14:textId="77777777" w:rsidTr="006F3CE5">
        <w:trPr>
          <w:cantSplit/>
        </w:trPr>
        <w:tc>
          <w:tcPr>
            <w:tcW w:w="3118" w:type="dxa"/>
            <w:tcBorders>
              <w:top w:val="single" w:sz="4" w:space="0" w:color="auto"/>
              <w:left w:val="single" w:sz="4" w:space="0" w:color="auto"/>
              <w:bottom w:val="single" w:sz="4" w:space="0" w:color="auto"/>
              <w:right w:val="single" w:sz="4" w:space="0" w:color="auto"/>
            </w:tcBorders>
            <w:hideMark/>
          </w:tcPr>
          <w:p w14:paraId="740E5CCE" w14:textId="77777777" w:rsidR="007D4F38" w:rsidRPr="003160D1" w:rsidRDefault="007D4F38" w:rsidP="00731358">
            <w:pPr>
              <w:rPr>
                <w:color w:val="000000" w:themeColor="text1"/>
              </w:rPr>
            </w:pPr>
            <w:r w:rsidRPr="003160D1">
              <w:rPr>
                <w:color w:val="000000" w:themeColor="text1"/>
              </w:rPr>
              <w:t>Kliiniline remissioon</w:t>
            </w:r>
          </w:p>
        </w:tc>
        <w:tc>
          <w:tcPr>
            <w:tcW w:w="3077" w:type="dxa"/>
            <w:tcBorders>
              <w:top w:val="single" w:sz="4" w:space="0" w:color="auto"/>
              <w:left w:val="single" w:sz="4" w:space="0" w:color="auto"/>
              <w:bottom w:val="single" w:sz="4" w:space="0" w:color="auto"/>
              <w:right w:val="single" w:sz="4" w:space="0" w:color="auto"/>
            </w:tcBorders>
            <w:hideMark/>
          </w:tcPr>
          <w:p w14:paraId="660B4112" w14:textId="77777777" w:rsidR="007D4F38" w:rsidRPr="003160D1" w:rsidRDefault="007D4F38" w:rsidP="00731358">
            <w:pPr>
              <w:jc w:val="center"/>
              <w:rPr>
                <w:color w:val="000000" w:themeColor="text1"/>
              </w:rPr>
            </w:pPr>
            <w:r w:rsidRPr="003160D1">
              <w:rPr>
                <w:color w:val="000000" w:themeColor="text1"/>
              </w:rPr>
              <w:t>13/30 (43,3%)</w:t>
            </w:r>
          </w:p>
        </w:tc>
        <w:tc>
          <w:tcPr>
            <w:tcW w:w="3108" w:type="dxa"/>
            <w:tcBorders>
              <w:top w:val="single" w:sz="4" w:space="0" w:color="auto"/>
              <w:left w:val="single" w:sz="4" w:space="0" w:color="auto"/>
              <w:bottom w:val="single" w:sz="4" w:space="0" w:color="auto"/>
              <w:right w:val="single" w:sz="4" w:space="0" w:color="auto"/>
            </w:tcBorders>
            <w:hideMark/>
          </w:tcPr>
          <w:p w14:paraId="58CC41A7" w14:textId="77777777" w:rsidR="007D4F38" w:rsidRPr="003160D1" w:rsidRDefault="007D4F38" w:rsidP="00731358">
            <w:pPr>
              <w:jc w:val="center"/>
              <w:rPr>
                <w:color w:val="000000" w:themeColor="text1"/>
              </w:rPr>
            </w:pPr>
            <w:r w:rsidRPr="003160D1">
              <w:rPr>
                <w:color w:val="000000" w:themeColor="text1"/>
              </w:rPr>
              <w:t>28/47 (59,6%)</w:t>
            </w:r>
          </w:p>
        </w:tc>
      </w:tr>
      <w:tr w:rsidR="007D4F38" w:rsidRPr="003160D1" w14:paraId="5CCB5C72" w14:textId="77777777" w:rsidTr="006F3CE5">
        <w:trPr>
          <w:cantSplit/>
        </w:trPr>
        <w:tc>
          <w:tcPr>
            <w:tcW w:w="9303" w:type="dxa"/>
            <w:gridSpan w:val="3"/>
            <w:tcBorders>
              <w:top w:val="single" w:sz="4" w:space="0" w:color="auto"/>
              <w:left w:val="nil"/>
              <w:bottom w:val="nil"/>
              <w:right w:val="nil"/>
            </w:tcBorders>
          </w:tcPr>
          <w:p w14:paraId="1E2AAB9C" w14:textId="77777777" w:rsidR="007D4F38" w:rsidRPr="00A45993" w:rsidRDefault="007D4F38" w:rsidP="0073135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lastRenderedPageBreak/>
              <w:t>a</w:t>
            </w:r>
            <w:r w:rsidRPr="00A45993">
              <w:rPr>
                <w:color w:val="000000" w:themeColor="text1"/>
                <w:sz w:val="20"/>
                <w:szCs w:val="20"/>
              </w:rPr>
              <w:t xml:space="preserve"> </w:t>
            </w:r>
            <w:r w:rsidRPr="00A45993">
              <w:rPr>
                <w:color w:val="000000" w:themeColor="text1"/>
                <w:sz w:val="20"/>
                <w:szCs w:val="20"/>
              </w:rPr>
              <w:tab/>
              <w:t>Adalimumab 2,4</w:t>
            </w:r>
            <w:r w:rsidRPr="003160D1">
              <w:rPr>
                <w:iCs/>
                <w:color w:val="000000" w:themeColor="text1"/>
              </w:rPr>
              <w:t> </w:t>
            </w:r>
            <w:r w:rsidRPr="00A45993">
              <w:rPr>
                <w:color w:val="000000" w:themeColor="text1"/>
                <w:sz w:val="20"/>
                <w:szCs w:val="20"/>
              </w:rPr>
              <w:t>mg/kg (maksimaalselt 160</w:t>
            </w:r>
            <w:r w:rsidRPr="003160D1">
              <w:rPr>
                <w:iCs/>
                <w:color w:val="000000" w:themeColor="text1"/>
              </w:rPr>
              <w:t> </w:t>
            </w:r>
            <w:r w:rsidRPr="00A45993">
              <w:rPr>
                <w:color w:val="000000" w:themeColor="text1"/>
                <w:sz w:val="20"/>
                <w:szCs w:val="20"/>
              </w:rPr>
              <w:t>mg) 0</w:t>
            </w:r>
            <w:r w:rsidRPr="00A45993">
              <w:rPr>
                <w:color w:val="000000" w:themeColor="text1"/>
                <w:sz w:val="20"/>
                <w:szCs w:val="20"/>
              </w:rPr>
              <w:noBreakHyphen/>
              <w:t>nädalal, platseebo 1. nädalal ja 1,2 mg/kg (maksimaalselt 80 mg) 2. nädalal</w:t>
            </w:r>
          </w:p>
          <w:p w14:paraId="66065430" w14:textId="77777777" w:rsidR="007D4F38" w:rsidRPr="00A45993" w:rsidRDefault="007D4F38" w:rsidP="0073135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 xml:space="preserve"> </w:t>
            </w:r>
            <w:r w:rsidRPr="00A45993">
              <w:rPr>
                <w:color w:val="000000" w:themeColor="text1"/>
                <w:sz w:val="20"/>
                <w:szCs w:val="20"/>
              </w:rPr>
              <w:tab/>
              <w:t>Adalimumab 2,4 mg/kg (maksimaalselt 160 mg) 0</w:t>
            </w:r>
            <w:r w:rsidRPr="00A45993">
              <w:rPr>
                <w:color w:val="000000" w:themeColor="text1"/>
                <w:sz w:val="20"/>
                <w:szCs w:val="20"/>
              </w:rPr>
              <w:noBreakHyphen/>
              <w:t>nädalal ja 1. nädalal ning 1,2 mg/kg (maksimaalselt 80 mg) 2. nädalal</w:t>
            </w:r>
          </w:p>
          <w:p w14:paraId="1BD8B172" w14:textId="77777777" w:rsidR="007D4F38" w:rsidRPr="00A45993" w:rsidRDefault="007D4F38" w:rsidP="0073135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 xml:space="preserve"> </w:t>
            </w:r>
            <w:r w:rsidRPr="00A45993">
              <w:rPr>
                <w:color w:val="000000" w:themeColor="text1"/>
                <w:sz w:val="20"/>
                <w:szCs w:val="20"/>
              </w:rPr>
              <w:tab/>
            </w:r>
            <w:r w:rsidR="00731358" w:rsidRPr="00A45993">
              <w:rPr>
                <w:color w:val="000000" w:themeColor="text1"/>
                <w:sz w:val="20"/>
                <w:szCs w:val="20"/>
              </w:rPr>
              <w:t>Ei hõlma a</w:t>
            </w:r>
            <w:r w:rsidRPr="00A45993">
              <w:rPr>
                <w:color w:val="000000" w:themeColor="text1"/>
                <w:sz w:val="20"/>
                <w:szCs w:val="20"/>
              </w:rPr>
              <w:t>dalimumab</w:t>
            </w:r>
            <w:r w:rsidR="00731358" w:rsidRPr="00A45993">
              <w:rPr>
                <w:color w:val="000000" w:themeColor="text1"/>
                <w:sz w:val="20"/>
                <w:szCs w:val="20"/>
              </w:rPr>
              <w:t xml:space="preserve">i avatud induktsioonannust </w:t>
            </w:r>
            <w:r w:rsidRPr="00A45993">
              <w:rPr>
                <w:color w:val="000000" w:themeColor="text1"/>
                <w:sz w:val="20"/>
                <w:szCs w:val="20"/>
              </w:rPr>
              <w:t>2</w:t>
            </w:r>
            <w:r w:rsidR="00731358" w:rsidRPr="00A45993">
              <w:rPr>
                <w:color w:val="000000" w:themeColor="text1"/>
                <w:sz w:val="20"/>
                <w:szCs w:val="20"/>
              </w:rPr>
              <w:t>,</w:t>
            </w:r>
            <w:r w:rsidRPr="00A45993">
              <w:rPr>
                <w:color w:val="000000" w:themeColor="text1"/>
                <w:sz w:val="20"/>
                <w:szCs w:val="20"/>
              </w:rPr>
              <w:t xml:space="preserve">4 mg/kg </w:t>
            </w:r>
            <w:r w:rsidR="00731358" w:rsidRPr="00A45993">
              <w:rPr>
                <w:color w:val="000000" w:themeColor="text1"/>
                <w:sz w:val="20"/>
                <w:szCs w:val="20"/>
              </w:rPr>
              <w:t>(maksimaalselt 160 mg) 0</w:t>
            </w:r>
            <w:r w:rsidR="00731358" w:rsidRPr="00A45993">
              <w:rPr>
                <w:color w:val="000000" w:themeColor="text1"/>
                <w:sz w:val="20"/>
                <w:szCs w:val="20"/>
              </w:rPr>
              <w:noBreakHyphen/>
              <w:t>nädalal ja 1. nädalal ning 1,2 mg/kg (maksimaalselt 80 mg) 2. nädalal</w:t>
            </w:r>
          </w:p>
          <w:p w14:paraId="631C2D7E" w14:textId="77777777" w:rsidR="00731358" w:rsidRPr="00A45993" w:rsidRDefault="007D4F38" w:rsidP="00731358">
            <w:pPr>
              <w:autoSpaceDE w:val="0"/>
              <w:autoSpaceDN w:val="0"/>
              <w:adjustRightInd w:val="0"/>
              <w:rPr>
                <w:color w:val="000000" w:themeColor="text1"/>
                <w:sz w:val="20"/>
                <w:szCs w:val="20"/>
              </w:rPr>
            </w:pPr>
            <w:r w:rsidRPr="00A45993">
              <w:rPr>
                <w:color w:val="000000" w:themeColor="text1"/>
                <w:sz w:val="20"/>
                <w:szCs w:val="20"/>
              </w:rPr>
              <w:t>1</w:t>
            </w:r>
            <w:r w:rsidR="00731358" w:rsidRPr="00A45993">
              <w:rPr>
                <w:color w:val="000000" w:themeColor="text1"/>
                <w:sz w:val="20"/>
                <w:szCs w:val="20"/>
              </w:rPr>
              <w:t>. märkus:</w:t>
            </w:r>
            <w:r w:rsidRPr="00A45993">
              <w:rPr>
                <w:color w:val="000000" w:themeColor="text1"/>
                <w:sz w:val="20"/>
                <w:szCs w:val="20"/>
              </w:rPr>
              <w:t xml:space="preserve"> </w:t>
            </w:r>
            <w:r w:rsidR="00731358" w:rsidRPr="00A45993">
              <w:rPr>
                <w:color w:val="000000" w:themeColor="text1"/>
                <w:sz w:val="20"/>
                <w:szCs w:val="20"/>
              </w:rPr>
              <w:t>mõlemad induktsioonravi rühmad said 4. ja 6. nädalal 0,6 mg/kg (maksimaalselt 40</w:t>
            </w:r>
            <w:r w:rsidR="00A36665" w:rsidRPr="00A45993">
              <w:rPr>
                <w:color w:val="000000" w:themeColor="text1"/>
                <w:sz w:val="20"/>
                <w:szCs w:val="20"/>
              </w:rPr>
              <w:t> </w:t>
            </w:r>
            <w:r w:rsidR="00731358" w:rsidRPr="00A45993">
              <w:rPr>
                <w:color w:val="000000" w:themeColor="text1"/>
                <w:sz w:val="20"/>
                <w:szCs w:val="20"/>
              </w:rPr>
              <w:t>mg).</w:t>
            </w:r>
          </w:p>
          <w:p w14:paraId="4B0A14C3" w14:textId="77777777" w:rsidR="007D4F38" w:rsidRPr="00A45993" w:rsidRDefault="00731358" w:rsidP="00731358">
            <w:pPr>
              <w:autoSpaceDE w:val="0"/>
              <w:autoSpaceDN w:val="0"/>
              <w:adjustRightInd w:val="0"/>
              <w:rPr>
                <w:color w:val="000000" w:themeColor="text1"/>
                <w:sz w:val="20"/>
                <w:szCs w:val="20"/>
              </w:rPr>
            </w:pPr>
            <w:r w:rsidRPr="00A45993">
              <w:rPr>
                <w:color w:val="000000" w:themeColor="text1"/>
                <w:sz w:val="20"/>
                <w:szCs w:val="20"/>
              </w:rPr>
              <w:t>2. märkus: patsientidel, kellel 8. nädalal väärtused puudusid, ei loetud tulemusnäitajat saavutatuks.</w:t>
            </w:r>
          </w:p>
        </w:tc>
      </w:tr>
    </w:tbl>
    <w:p w14:paraId="00A678EE" w14:textId="77777777" w:rsidR="007D4F38" w:rsidRPr="003160D1" w:rsidRDefault="007D4F38" w:rsidP="008E22BF">
      <w:pPr>
        <w:rPr>
          <w:color w:val="000000" w:themeColor="text1"/>
        </w:rPr>
      </w:pPr>
    </w:p>
    <w:p w14:paraId="0D79EB13" w14:textId="77777777" w:rsidR="00731358" w:rsidRPr="003160D1" w:rsidRDefault="00731358" w:rsidP="00731358">
      <w:pPr>
        <w:rPr>
          <w:color w:val="000000" w:themeColor="text1"/>
        </w:rPr>
      </w:pPr>
      <w:r w:rsidRPr="003160D1">
        <w:rPr>
          <w:color w:val="000000" w:themeColor="text1"/>
        </w:rPr>
        <w:t xml:space="preserve">52. nädalal hinnati patsientidel, kes said topeltpimedas rühmas adalimumabi säilitusannuse maksimaalselt 40 mg igal teisel nädalal (0,6 mg/kg) ja maksimaalselt 40 mg igal nädalal (0,6 mg/kg), </w:t>
      </w:r>
      <w:r w:rsidR="00550CDA" w:rsidRPr="003160D1">
        <w:rPr>
          <w:color w:val="000000" w:themeColor="text1"/>
        </w:rPr>
        <w:t xml:space="preserve">8. nädalal ravile reageerinute hulgas </w:t>
      </w:r>
      <w:r w:rsidRPr="003160D1">
        <w:rPr>
          <w:color w:val="000000" w:themeColor="text1"/>
        </w:rPr>
        <w:t>kliinilist remissiooni FMS</w:t>
      </w:r>
      <w:r w:rsidRPr="003160D1">
        <w:rPr>
          <w:color w:val="000000" w:themeColor="text1"/>
        </w:rPr>
        <w:noBreakHyphen/>
        <w:t xml:space="preserve">i järgi, </w:t>
      </w:r>
      <w:r w:rsidR="00550CDA" w:rsidRPr="003160D1">
        <w:rPr>
          <w:color w:val="000000" w:themeColor="text1"/>
        </w:rPr>
        <w:t xml:space="preserve">8. nädalal ravile reageerinute hulgas </w:t>
      </w:r>
      <w:r w:rsidRPr="003160D1">
        <w:rPr>
          <w:color w:val="000000" w:themeColor="text1"/>
        </w:rPr>
        <w:t>kliinilist ravivastust FMS</w:t>
      </w:r>
      <w:r w:rsidRPr="003160D1">
        <w:rPr>
          <w:color w:val="000000" w:themeColor="text1"/>
        </w:rPr>
        <w:noBreakHyphen/>
        <w:t xml:space="preserve">i järgi (määratletud kui Mayo skoori vähenemine ≥ 3 punkti ja ≥ 30% võrreldes algväärtusega), </w:t>
      </w:r>
      <w:r w:rsidR="00550CDA" w:rsidRPr="003160D1">
        <w:rPr>
          <w:color w:val="000000" w:themeColor="text1"/>
        </w:rPr>
        <w:t xml:space="preserve">8. nädalal ravile reageerinute hulgas </w:t>
      </w:r>
      <w:r w:rsidRPr="003160D1">
        <w:rPr>
          <w:color w:val="000000" w:themeColor="text1"/>
        </w:rPr>
        <w:t>limaskesta</w:t>
      </w:r>
      <w:r w:rsidR="00171E19" w:rsidRPr="003160D1">
        <w:rPr>
          <w:color w:val="000000" w:themeColor="text1"/>
        </w:rPr>
        <w:t>de</w:t>
      </w:r>
      <w:r w:rsidRPr="003160D1">
        <w:rPr>
          <w:color w:val="000000" w:themeColor="text1"/>
        </w:rPr>
        <w:t xml:space="preserve"> paranemist (määratletud kui Mayo endoskoopia alamskoor ≤</w:t>
      </w:r>
      <w:r w:rsidR="005F2526" w:rsidRPr="003160D1">
        <w:rPr>
          <w:color w:val="000000" w:themeColor="text1"/>
        </w:rPr>
        <w:t> </w:t>
      </w:r>
      <w:r w:rsidRPr="003160D1">
        <w:rPr>
          <w:color w:val="000000" w:themeColor="text1"/>
        </w:rPr>
        <w:t xml:space="preserve">1), </w:t>
      </w:r>
      <w:r w:rsidR="00550CDA" w:rsidRPr="003160D1">
        <w:rPr>
          <w:color w:val="000000" w:themeColor="text1"/>
        </w:rPr>
        <w:t xml:space="preserve">8. nädalal ravile mittereageerinute hulgas </w:t>
      </w:r>
      <w:r w:rsidRPr="003160D1">
        <w:rPr>
          <w:color w:val="000000" w:themeColor="text1"/>
        </w:rPr>
        <w:t xml:space="preserve">kliinilist </w:t>
      </w:r>
      <w:r w:rsidR="00171E19" w:rsidRPr="003160D1">
        <w:rPr>
          <w:color w:val="000000" w:themeColor="text1"/>
        </w:rPr>
        <w:t>remissiooni</w:t>
      </w:r>
      <w:r w:rsidRPr="003160D1">
        <w:rPr>
          <w:color w:val="000000" w:themeColor="text1"/>
        </w:rPr>
        <w:t xml:space="preserve"> FMS</w:t>
      </w:r>
      <w:r w:rsidR="005F2526" w:rsidRPr="003160D1">
        <w:rPr>
          <w:color w:val="000000" w:themeColor="text1"/>
        </w:rPr>
        <w:noBreakHyphen/>
      </w:r>
      <w:r w:rsidRPr="003160D1">
        <w:rPr>
          <w:color w:val="000000" w:themeColor="text1"/>
        </w:rPr>
        <w:t xml:space="preserve">i järgi ja </w:t>
      </w:r>
      <w:r w:rsidR="00550CDA" w:rsidRPr="003160D1">
        <w:rPr>
          <w:color w:val="000000" w:themeColor="text1"/>
        </w:rPr>
        <w:t xml:space="preserve">8. nädalal ravile reageerinute hulgas </w:t>
      </w:r>
      <w:r w:rsidR="00383367" w:rsidRPr="003160D1">
        <w:rPr>
          <w:color w:val="000000" w:themeColor="text1"/>
        </w:rPr>
        <w:t xml:space="preserve">ilma </w:t>
      </w:r>
      <w:r w:rsidRPr="003160D1">
        <w:rPr>
          <w:color w:val="000000" w:themeColor="text1"/>
        </w:rPr>
        <w:t>kortikosteroidi</w:t>
      </w:r>
      <w:r w:rsidR="00383367" w:rsidRPr="003160D1">
        <w:rPr>
          <w:color w:val="000000" w:themeColor="text1"/>
        </w:rPr>
        <w:t xml:space="preserve">deta FMS-i järgi remissiooni saavutanud </w:t>
      </w:r>
      <w:r w:rsidRPr="003160D1">
        <w:rPr>
          <w:color w:val="000000" w:themeColor="text1"/>
        </w:rPr>
        <w:t>uuri</w:t>
      </w:r>
      <w:r w:rsidR="00383367" w:rsidRPr="003160D1">
        <w:rPr>
          <w:color w:val="000000" w:themeColor="text1"/>
        </w:rPr>
        <w:t xml:space="preserve">tavate osakaalu </w:t>
      </w:r>
      <w:r w:rsidRPr="003160D1">
        <w:rPr>
          <w:color w:val="000000" w:themeColor="text1"/>
        </w:rPr>
        <w:t>(tabel</w:t>
      </w:r>
      <w:r w:rsidR="00383367" w:rsidRPr="003160D1">
        <w:rPr>
          <w:color w:val="000000" w:themeColor="text1"/>
        </w:rPr>
        <w:t> </w:t>
      </w:r>
      <w:r w:rsidRPr="003160D1">
        <w:rPr>
          <w:color w:val="000000" w:themeColor="text1"/>
        </w:rPr>
        <w:t>2</w:t>
      </w:r>
      <w:r w:rsidR="00383367" w:rsidRPr="003160D1">
        <w:rPr>
          <w:color w:val="000000" w:themeColor="text1"/>
        </w:rPr>
        <w:t>7</w:t>
      </w:r>
      <w:r w:rsidRPr="003160D1">
        <w:rPr>
          <w:color w:val="000000" w:themeColor="text1"/>
        </w:rPr>
        <w:t>).</w:t>
      </w:r>
    </w:p>
    <w:p w14:paraId="193BFC9E" w14:textId="77777777" w:rsidR="00DB7072" w:rsidRPr="003160D1" w:rsidRDefault="00DB7072" w:rsidP="008E22BF">
      <w:pPr>
        <w:rPr>
          <w:color w:val="000000" w:themeColor="text1"/>
        </w:rPr>
      </w:pPr>
    </w:p>
    <w:p w14:paraId="2D56E7AB" w14:textId="77777777" w:rsidR="00DB7072" w:rsidRPr="003160D1" w:rsidRDefault="0037513B" w:rsidP="00A9374B">
      <w:pPr>
        <w:keepNext/>
        <w:rPr>
          <w:color w:val="000000" w:themeColor="text1"/>
        </w:rPr>
      </w:pPr>
      <w:r w:rsidRPr="003160D1">
        <w:rPr>
          <w:b/>
          <w:bCs/>
          <w:color w:val="000000" w:themeColor="text1"/>
        </w:rPr>
        <w:t>Tabel 27. Efektiivsuse tulemused 52. nädalal</w:t>
      </w:r>
    </w:p>
    <w:p w14:paraId="7A025808" w14:textId="77777777" w:rsidR="00DB7072" w:rsidRPr="003160D1" w:rsidRDefault="00DB7072" w:rsidP="00A9374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992"/>
        <w:gridCol w:w="3022"/>
      </w:tblGrid>
      <w:tr w:rsidR="00DB7072" w:rsidRPr="003160D1" w14:paraId="65335B16" w14:textId="77777777" w:rsidTr="00A36665">
        <w:trPr>
          <w:cantSplit/>
          <w:tblHeader/>
        </w:trPr>
        <w:tc>
          <w:tcPr>
            <w:tcW w:w="3114" w:type="dxa"/>
            <w:tcBorders>
              <w:top w:val="single" w:sz="4" w:space="0" w:color="auto"/>
              <w:left w:val="single" w:sz="4" w:space="0" w:color="auto"/>
              <w:bottom w:val="single" w:sz="4" w:space="0" w:color="auto"/>
              <w:right w:val="single" w:sz="4" w:space="0" w:color="auto"/>
            </w:tcBorders>
          </w:tcPr>
          <w:p w14:paraId="46F82959" w14:textId="77777777" w:rsidR="00DB7072" w:rsidRPr="003160D1" w:rsidRDefault="00DB7072" w:rsidP="00342087">
            <w:pPr>
              <w:keepNext/>
              <w:jc w:val="center"/>
              <w:rPr>
                <w:b/>
                <w:color w:val="000000" w:themeColor="text1"/>
              </w:rPr>
            </w:pPr>
          </w:p>
        </w:tc>
        <w:tc>
          <w:tcPr>
            <w:tcW w:w="3073" w:type="dxa"/>
            <w:tcBorders>
              <w:top w:val="single" w:sz="4" w:space="0" w:color="auto"/>
              <w:left w:val="single" w:sz="4" w:space="0" w:color="auto"/>
              <w:bottom w:val="single" w:sz="4" w:space="0" w:color="auto"/>
              <w:right w:val="single" w:sz="4" w:space="0" w:color="auto"/>
            </w:tcBorders>
            <w:hideMark/>
          </w:tcPr>
          <w:p w14:paraId="395715EC" w14:textId="77777777" w:rsidR="00DB7072" w:rsidRPr="003160D1" w:rsidRDefault="00DB7072"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a</w:t>
            </w:r>
          </w:p>
          <w:p w14:paraId="5CF0C95D" w14:textId="77777777" w:rsidR="00DB7072" w:rsidRPr="003160D1" w:rsidRDefault="0037513B" w:rsidP="00342087">
            <w:pPr>
              <w:keepNext/>
              <w:jc w:val="center"/>
              <w:rPr>
                <w:bCs/>
                <w:color w:val="000000" w:themeColor="text1"/>
              </w:rPr>
            </w:pPr>
            <w:r w:rsidRPr="003160D1">
              <w:rPr>
                <w:b/>
                <w:color w:val="000000" w:themeColor="text1"/>
              </w:rPr>
              <w:t>maksimaalselt</w:t>
            </w:r>
            <w:r w:rsidR="00DB7072" w:rsidRPr="003160D1">
              <w:rPr>
                <w:b/>
                <w:color w:val="000000" w:themeColor="text1"/>
              </w:rPr>
              <w:t xml:space="preserve"> 40</w:t>
            </w:r>
            <w:r w:rsidR="00DB7072" w:rsidRPr="00A45993">
              <w:rPr>
                <w:rFonts w:ascii="TimesNewRomanPSMT" w:hAnsi="TimesNewRomanPSMT" w:cs="TimesNewRomanPSMT"/>
                <w:color w:val="000000" w:themeColor="text1"/>
                <w:sz w:val="20"/>
                <w:szCs w:val="20"/>
              </w:rPr>
              <w:t> </w:t>
            </w:r>
            <w:r w:rsidR="00DB7072" w:rsidRPr="003160D1">
              <w:rPr>
                <w:b/>
                <w:color w:val="000000" w:themeColor="text1"/>
              </w:rPr>
              <w:t xml:space="preserve">mg </w:t>
            </w:r>
            <w:r w:rsidRPr="003160D1">
              <w:rPr>
                <w:b/>
                <w:color w:val="000000" w:themeColor="text1"/>
              </w:rPr>
              <w:t>igal teisel nädalal</w:t>
            </w:r>
          </w:p>
          <w:p w14:paraId="1C69CB54" w14:textId="77777777" w:rsidR="00DB7072" w:rsidRPr="003160D1" w:rsidRDefault="00DB7072" w:rsidP="00342087">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31</w:t>
            </w:r>
          </w:p>
        </w:tc>
        <w:tc>
          <w:tcPr>
            <w:tcW w:w="3104" w:type="dxa"/>
            <w:tcBorders>
              <w:top w:val="single" w:sz="4" w:space="0" w:color="auto"/>
              <w:left w:val="single" w:sz="4" w:space="0" w:color="auto"/>
              <w:bottom w:val="single" w:sz="4" w:space="0" w:color="auto"/>
              <w:right w:val="single" w:sz="4" w:space="0" w:color="auto"/>
            </w:tcBorders>
            <w:hideMark/>
          </w:tcPr>
          <w:p w14:paraId="21AA277D" w14:textId="77777777" w:rsidR="00DB7072" w:rsidRPr="003160D1" w:rsidRDefault="00DB7072"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b</w:t>
            </w:r>
          </w:p>
          <w:p w14:paraId="17B9B550" w14:textId="77777777" w:rsidR="0037513B" w:rsidRPr="003160D1" w:rsidRDefault="0037513B" w:rsidP="0037513B">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nädalal</w:t>
            </w:r>
          </w:p>
          <w:p w14:paraId="4A6D7BCE" w14:textId="77777777" w:rsidR="00DB7072" w:rsidRPr="003160D1" w:rsidRDefault="00DB7072" w:rsidP="00342087">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31</w:t>
            </w:r>
          </w:p>
        </w:tc>
      </w:tr>
      <w:tr w:rsidR="00DB7072" w:rsidRPr="003160D1" w14:paraId="189817D1" w14:textId="77777777" w:rsidTr="00A36665">
        <w:trPr>
          <w:cantSplit/>
        </w:trPr>
        <w:tc>
          <w:tcPr>
            <w:tcW w:w="3114" w:type="dxa"/>
            <w:tcBorders>
              <w:top w:val="single" w:sz="4" w:space="0" w:color="auto"/>
              <w:left w:val="single" w:sz="4" w:space="0" w:color="auto"/>
              <w:bottom w:val="single" w:sz="4" w:space="0" w:color="auto"/>
              <w:right w:val="single" w:sz="4" w:space="0" w:color="auto"/>
            </w:tcBorders>
            <w:hideMark/>
          </w:tcPr>
          <w:p w14:paraId="7E3A3F3E" w14:textId="77777777" w:rsidR="00DB7072" w:rsidRPr="003160D1" w:rsidRDefault="00171E19" w:rsidP="00171E19">
            <w:pPr>
              <w:rPr>
                <w:color w:val="000000" w:themeColor="text1"/>
              </w:rPr>
            </w:pPr>
            <w:r w:rsidRPr="003160D1">
              <w:rPr>
                <w:color w:val="000000" w:themeColor="text1"/>
              </w:rPr>
              <w:t xml:space="preserve">Kliiniline remissioon </w:t>
            </w:r>
            <w:r w:rsidR="00DB7072" w:rsidRPr="003160D1">
              <w:rPr>
                <w:color w:val="000000" w:themeColor="text1"/>
              </w:rPr>
              <w:t>PMS</w:t>
            </w:r>
            <w:r w:rsidRPr="003160D1">
              <w:rPr>
                <w:color w:val="000000" w:themeColor="text1"/>
              </w:rPr>
              <w:noBreakHyphen/>
              <w:t xml:space="preserve">i järgi </w:t>
            </w:r>
            <w:r w:rsidR="00EB0435" w:rsidRPr="003160D1">
              <w:rPr>
                <w:color w:val="000000" w:themeColor="text1"/>
              </w:rPr>
              <w:t xml:space="preserve">8. nädalal </w:t>
            </w:r>
            <w:r w:rsidRPr="003160D1">
              <w:rPr>
                <w:color w:val="000000" w:themeColor="text1"/>
              </w:rPr>
              <w:t>ravile reageerinute hulgas</w:t>
            </w:r>
          </w:p>
        </w:tc>
        <w:tc>
          <w:tcPr>
            <w:tcW w:w="3073" w:type="dxa"/>
            <w:tcBorders>
              <w:top w:val="single" w:sz="4" w:space="0" w:color="auto"/>
              <w:left w:val="single" w:sz="4" w:space="0" w:color="auto"/>
              <w:bottom w:val="single" w:sz="4" w:space="0" w:color="auto"/>
              <w:right w:val="single" w:sz="4" w:space="0" w:color="auto"/>
            </w:tcBorders>
            <w:hideMark/>
          </w:tcPr>
          <w:p w14:paraId="1B992F14" w14:textId="77777777" w:rsidR="00DB7072" w:rsidRPr="003160D1" w:rsidRDefault="00DB7072" w:rsidP="00342087">
            <w:pPr>
              <w:jc w:val="center"/>
              <w:rPr>
                <w:color w:val="000000" w:themeColor="text1"/>
              </w:rPr>
            </w:pPr>
            <w:r w:rsidRPr="003160D1">
              <w:rPr>
                <w:color w:val="000000" w:themeColor="text1"/>
              </w:rPr>
              <w:t>9/31 (29</w:t>
            </w:r>
            <w:r w:rsidR="0037513B" w:rsidRPr="003160D1">
              <w:rPr>
                <w:color w:val="000000" w:themeColor="text1"/>
              </w:rPr>
              <w:t>,</w:t>
            </w:r>
            <w:r w:rsidRPr="003160D1">
              <w:rPr>
                <w:color w:val="000000" w:themeColor="text1"/>
              </w:rPr>
              <w:t>0%)</w:t>
            </w:r>
          </w:p>
        </w:tc>
        <w:tc>
          <w:tcPr>
            <w:tcW w:w="3104" w:type="dxa"/>
            <w:tcBorders>
              <w:top w:val="single" w:sz="4" w:space="0" w:color="auto"/>
              <w:left w:val="single" w:sz="4" w:space="0" w:color="auto"/>
              <w:bottom w:val="single" w:sz="4" w:space="0" w:color="auto"/>
              <w:right w:val="single" w:sz="4" w:space="0" w:color="auto"/>
            </w:tcBorders>
            <w:hideMark/>
          </w:tcPr>
          <w:p w14:paraId="5EAFC7FD" w14:textId="77777777" w:rsidR="00DB7072" w:rsidRPr="003160D1" w:rsidRDefault="00DB7072" w:rsidP="00342087">
            <w:pPr>
              <w:jc w:val="center"/>
              <w:rPr>
                <w:color w:val="000000" w:themeColor="text1"/>
              </w:rPr>
            </w:pPr>
            <w:r w:rsidRPr="003160D1">
              <w:rPr>
                <w:color w:val="000000" w:themeColor="text1"/>
              </w:rPr>
              <w:t>14/31 (45</w:t>
            </w:r>
            <w:r w:rsidR="0037513B" w:rsidRPr="003160D1">
              <w:rPr>
                <w:color w:val="000000" w:themeColor="text1"/>
              </w:rPr>
              <w:t>,</w:t>
            </w:r>
            <w:r w:rsidRPr="003160D1">
              <w:rPr>
                <w:color w:val="000000" w:themeColor="text1"/>
              </w:rPr>
              <w:t>2%)</w:t>
            </w:r>
          </w:p>
        </w:tc>
      </w:tr>
      <w:tr w:rsidR="00DB7072" w:rsidRPr="003160D1" w14:paraId="3C6D6519" w14:textId="77777777" w:rsidTr="00A36665">
        <w:trPr>
          <w:cantSplit/>
        </w:trPr>
        <w:tc>
          <w:tcPr>
            <w:tcW w:w="3114" w:type="dxa"/>
            <w:tcBorders>
              <w:top w:val="single" w:sz="4" w:space="0" w:color="auto"/>
              <w:left w:val="single" w:sz="4" w:space="0" w:color="auto"/>
              <w:bottom w:val="single" w:sz="4" w:space="0" w:color="auto"/>
              <w:right w:val="single" w:sz="4" w:space="0" w:color="auto"/>
            </w:tcBorders>
          </w:tcPr>
          <w:p w14:paraId="1DD67DC7" w14:textId="77777777" w:rsidR="00DB7072" w:rsidRPr="003160D1" w:rsidRDefault="00171E19" w:rsidP="00342087">
            <w:pPr>
              <w:rPr>
                <w:color w:val="000000" w:themeColor="text1"/>
              </w:rPr>
            </w:pPr>
            <w:r w:rsidRPr="003160D1">
              <w:rPr>
                <w:color w:val="000000" w:themeColor="text1"/>
              </w:rPr>
              <w:t>Kliiniline ravivastus PMS</w:t>
            </w:r>
            <w:r w:rsidRPr="003160D1">
              <w:rPr>
                <w:color w:val="000000" w:themeColor="text1"/>
              </w:rPr>
              <w:noBreakHyphen/>
              <w:t xml:space="preserve">i järgi </w:t>
            </w:r>
            <w:r w:rsidR="00EB0435" w:rsidRPr="003160D1">
              <w:rPr>
                <w:color w:val="000000" w:themeColor="text1"/>
              </w:rPr>
              <w:t xml:space="preserve">8. nädalal </w:t>
            </w:r>
            <w:r w:rsidRPr="003160D1">
              <w:rPr>
                <w:color w:val="000000" w:themeColor="text1"/>
              </w:rPr>
              <w:t>ravile reageerinute hulgas</w:t>
            </w:r>
          </w:p>
        </w:tc>
        <w:tc>
          <w:tcPr>
            <w:tcW w:w="3073" w:type="dxa"/>
            <w:tcBorders>
              <w:top w:val="single" w:sz="4" w:space="0" w:color="auto"/>
              <w:left w:val="single" w:sz="4" w:space="0" w:color="auto"/>
              <w:bottom w:val="single" w:sz="4" w:space="0" w:color="auto"/>
              <w:right w:val="single" w:sz="4" w:space="0" w:color="auto"/>
            </w:tcBorders>
          </w:tcPr>
          <w:p w14:paraId="48A3EE65" w14:textId="77777777" w:rsidR="00DB7072" w:rsidRPr="003160D1" w:rsidRDefault="00DB7072" w:rsidP="00342087">
            <w:pPr>
              <w:jc w:val="center"/>
              <w:rPr>
                <w:color w:val="000000" w:themeColor="text1"/>
              </w:rPr>
            </w:pPr>
            <w:r w:rsidRPr="003160D1">
              <w:rPr>
                <w:color w:val="000000" w:themeColor="text1"/>
              </w:rPr>
              <w:t>19/31 (61</w:t>
            </w:r>
            <w:r w:rsidR="0037513B" w:rsidRPr="003160D1">
              <w:rPr>
                <w:color w:val="000000" w:themeColor="text1"/>
              </w:rPr>
              <w:t>,</w:t>
            </w:r>
            <w:r w:rsidRPr="003160D1">
              <w:rPr>
                <w:color w:val="000000" w:themeColor="text1"/>
              </w:rPr>
              <w:t>3%)</w:t>
            </w:r>
          </w:p>
        </w:tc>
        <w:tc>
          <w:tcPr>
            <w:tcW w:w="3104" w:type="dxa"/>
            <w:tcBorders>
              <w:top w:val="single" w:sz="4" w:space="0" w:color="auto"/>
              <w:left w:val="single" w:sz="4" w:space="0" w:color="auto"/>
              <w:bottom w:val="single" w:sz="4" w:space="0" w:color="auto"/>
              <w:right w:val="single" w:sz="4" w:space="0" w:color="auto"/>
            </w:tcBorders>
          </w:tcPr>
          <w:p w14:paraId="53FD6DE2" w14:textId="77777777" w:rsidR="00DB7072" w:rsidRPr="003160D1" w:rsidRDefault="00DB7072" w:rsidP="00342087">
            <w:pPr>
              <w:jc w:val="center"/>
              <w:rPr>
                <w:color w:val="000000" w:themeColor="text1"/>
              </w:rPr>
            </w:pPr>
            <w:r w:rsidRPr="003160D1">
              <w:rPr>
                <w:color w:val="000000" w:themeColor="text1"/>
              </w:rPr>
              <w:t>21/31 (67</w:t>
            </w:r>
            <w:r w:rsidR="0037513B" w:rsidRPr="003160D1">
              <w:rPr>
                <w:color w:val="000000" w:themeColor="text1"/>
              </w:rPr>
              <w:t>,</w:t>
            </w:r>
            <w:r w:rsidRPr="003160D1">
              <w:rPr>
                <w:color w:val="000000" w:themeColor="text1"/>
              </w:rPr>
              <w:t>7%)</w:t>
            </w:r>
          </w:p>
        </w:tc>
      </w:tr>
      <w:tr w:rsidR="00DB7072" w:rsidRPr="003160D1" w14:paraId="16C6A8CA" w14:textId="77777777" w:rsidTr="00A36665">
        <w:trPr>
          <w:cantSplit/>
        </w:trPr>
        <w:tc>
          <w:tcPr>
            <w:tcW w:w="3114" w:type="dxa"/>
            <w:tcBorders>
              <w:top w:val="single" w:sz="4" w:space="0" w:color="auto"/>
              <w:left w:val="single" w:sz="4" w:space="0" w:color="auto"/>
              <w:bottom w:val="single" w:sz="4" w:space="0" w:color="auto"/>
              <w:right w:val="single" w:sz="4" w:space="0" w:color="auto"/>
            </w:tcBorders>
          </w:tcPr>
          <w:p w14:paraId="4BCC3C6F" w14:textId="77777777" w:rsidR="00DB7072" w:rsidRPr="003160D1" w:rsidRDefault="00171E19" w:rsidP="00342087">
            <w:pPr>
              <w:rPr>
                <w:color w:val="000000" w:themeColor="text1"/>
              </w:rPr>
            </w:pPr>
            <w:r w:rsidRPr="003160D1">
              <w:rPr>
                <w:color w:val="000000" w:themeColor="text1"/>
              </w:rPr>
              <w:t>Limaskestade paranemine PMS</w:t>
            </w:r>
            <w:r w:rsidRPr="003160D1">
              <w:rPr>
                <w:color w:val="000000" w:themeColor="text1"/>
              </w:rPr>
              <w:noBreakHyphen/>
              <w:t xml:space="preserve">i järgi </w:t>
            </w:r>
            <w:r w:rsidR="00EB0435" w:rsidRPr="003160D1">
              <w:rPr>
                <w:color w:val="000000" w:themeColor="text1"/>
              </w:rPr>
              <w:t xml:space="preserve">8. nädalal </w:t>
            </w:r>
            <w:r w:rsidRPr="003160D1">
              <w:rPr>
                <w:color w:val="000000" w:themeColor="text1"/>
              </w:rPr>
              <w:t>ravile reageerinute hulgas</w:t>
            </w:r>
          </w:p>
        </w:tc>
        <w:tc>
          <w:tcPr>
            <w:tcW w:w="3073" w:type="dxa"/>
            <w:tcBorders>
              <w:top w:val="single" w:sz="4" w:space="0" w:color="auto"/>
              <w:left w:val="single" w:sz="4" w:space="0" w:color="auto"/>
              <w:bottom w:val="single" w:sz="4" w:space="0" w:color="auto"/>
              <w:right w:val="single" w:sz="4" w:space="0" w:color="auto"/>
            </w:tcBorders>
          </w:tcPr>
          <w:p w14:paraId="75374BAF" w14:textId="77777777" w:rsidR="00DB7072" w:rsidRPr="003160D1" w:rsidRDefault="00DB7072" w:rsidP="00342087">
            <w:pPr>
              <w:jc w:val="center"/>
              <w:rPr>
                <w:color w:val="000000" w:themeColor="text1"/>
              </w:rPr>
            </w:pPr>
            <w:r w:rsidRPr="003160D1">
              <w:rPr>
                <w:color w:val="000000" w:themeColor="text1"/>
              </w:rPr>
              <w:t>12/31 (38</w:t>
            </w:r>
            <w:r w:rsidR="0037513B" w:rsidRPr="003160D1">
              <w:rPr>
                <w:color w:val="000000" w:themeColor="text1"/>
              </w:rPr>
              <w:t>,</w:t>
            </w:r>
            <w:r w:rsidRPr="003160D1">
              <w:rPr>
                <w:color w:val="000000" w:themeColor="text1"/>
              </w:rPr>
              <w:t>7%)</w:t>
            </w:r>
          </w:p>
        </w:tc>
        <w:tc>
          <w:tcPr>
            <w:tcW w:w="3104" w:type="dxa"/>
            <w:tcBorders>
              <w:top w:val="single" w:sz="4" w:space="0" w:color="auto"/>
              <w:left w:val="single" w:sz="4" w:space="0" w:color="auto"/>
              <w:bottom w:val="single" w:sz="4" w:space="0" w:color="auto"/>
              <w:right w:val="single" w:sz="4" w:space="0" w:color="auto"/>
            </w:tcBorders>
          </w:tcPr>
          <w:p w14:paraId="655F5ED9" w14:textId="77777777" w:rsidR="00DB7072" w:rsidRPr="003160D1" w:rsidRDefault="00DB7072" w:rsidP="00342087">
            <w:pPr>
              <w:jc w:val="center"/>
              <w:rPr>
                <w:color w:val="000000" w:themeColor="text1"/>
              </w:rPr>
            </w:pPr>
            <w:r w:rsidRPr="003160D1">
              <w:rPr>
                <w:color w:val="000000" w:themeColor="text1"/>
              </w:rPr>
              <w:t>16/31 (51</w:t>
            </w:r>
            <w:r w:rsidR="0037513B" w:rsidRPr="003160D1">
              <w:rPr>
                <w:color w:val="000000" w:themeColor="text1"/>
              </w:rPr>
              <w:t>,</w:t>
            </w:r>
            <w:r w:rsidRPr="003160D1">
              <w:rPr>
                <w:color w:val="000000" w:themeColor="text1"/>
              </w:rPr>
              <w:t>6%)</w:t>
            </w:r>
          </w:p>
        </w:tc>
      </w:tr>
      <w:tr w:rsidR="00DB7072" w:rsidRPr="003160D1" w14:paraId="1E1D52FA" w14:textId="77777777" w:rsidTr="00A36665">
        <w:trPr>
          <w:cantSplit/>
        </w:trPr>
        <w:tc>
          <w:tcPr>
            <w:tcW w:w="3114" w:type="dxa"/>
            <w:tcBorders>
              <w:top w:val="single" w:sz="4" w:space="0" w:color="auto"/>
              <w:left w:val="single" w:sz="4" w:space="0" w:color="auto"/>
              <w:bottom w:val="single" w:sz="4" w:space="0" w:color="auto"/>
              <w:right w:val="single" w:sz="4" w:space="0" w:color="auto"/>
            </w:tcBorders>
          </w:tcPr>
          <w:p w14:paraId="5E460DD2" w14:textId="77777777" w:rsidR="00DB7072" w:rsidRPr="003160D1" w:rsidRDefault="00171E19" w:rsidP="00342087">
            <w:pPr>
              <w:rPr>
                <w:color w:val="000000" w:themeColor="text1"/>
              </w:rPr>
            </w:pPr>
            <w:r w:rsidRPr="003160D1">
              <w:rPr>
                <w:color w:val="000000" w:themeColor="text1"/>
              </w:rPr>
              <w:t>Kliiniline remissioon PMS</w:t>
            </w:r>
            <w:r w:rsidRPr="003160D1">
              <w:rPr>
                <w:color w:val="000000" w:themeColor="text1"/>
              </w:rPr>
              <w:noBreakHyphen/>
              <w:t xml:space="preserve">i järgi </w:t>
            </w:r>
            <w:r w:rsidR="00EB0435" w:rsidRPr="003160D1">
              <w:rPr>
                <w:color w:val="000000" w:themeColor="text1"/>
              </w:rPr>
              <w:t xml:space="preserve">8. nädalal </w:t>
            </w:r>
            <w:r w:rsidRPr="003160D1">
              <w:rPr>
                <w:color w:val="000000" w:themeColor="text1"/>
              </w:rPr>
              <w:t xml:space="preserve">ravile </w:t>
            </w:r>
            <w:r w:rsidR="00EB0435" w:rsidRPr="003160D1">
              <w:rPr>
                <w:color w:val="000000" w:themeColor="text1"/>
              </w:rPr>
              <w:t>mitte</w:t>
            </w:r>
            <w:r w:rsidRPr="003160D1">
              <w:rPr>
                <w:color w:val="000000" w:themeColor="text1"/>
              </w:rPr>
              <w:t>reageerinute hulgas</w:t>
            </w:r>
          </w:p>
        </w:tc>
        <w:tc>
          <w:tcPr>
            <w:tcW w:w="3073" w:type="dxa"/>
            <w:tcBorders>
              <w:top w:val="single" w:sz="4" w:space="0" w:color="auto"/>
              <w:left w:val="single" w:sz="4" w:space="0" w:color="auto"/>
              <w:bottom w:val="single" w:sz="4" w:space="0" w:color="auto"/>
              <w:right w:val="single" w:sz="4" w:space="0" w:color="auto"/>
            </w:tcBorders>
          </w:tcPr>
          <w:p w14:paraId="408D1338" w14:textId="77777777" w:rsidR="00DB7072" w:rsidRPr="003160D1" w:rsidRDefault="00DB7072" w:rsidP="00342087">
            <w:pPr>
              <w:jc w:val="center"/>
              <w:rPr>
                <w:color w:val="000000" w:themeColor="text1"/>
              </w:rPr>
            </w:pPr>
            <w:r w:rsidRPr="003160D1">
              <w:rPr>
                <w:color w:val="000000" w:themeColor="text1"/>
              </w:rPr>
              <w:t>9/21 (42</w:t>
            </w:r>
            <w:r w:rsidR="0037513B" w:rsidRPr="003160D1">
              <w:rPr>
                <w:color w:val="000000" w:themeColor="text1"/>
              </w:rPr>
              <w:t>,</w:t>
            </w:r>
            <w:r w:rsidRPr="003160D1">
              <w:rPr>
                <w:color w:val="000000" w:themeColor="text1"/>
              </w:rPr>
              <w:t>9%)</w:t>
            </w:r>
          </w:p>
        </w:tc>
        <w:tc>
          <w:tcPr>
            <w:tcW w:w="3104" w:type="dxa"/>
            <w:tcBorders>
              <w:top w:val="single" w:sz="4" w:space="0" w:color="auto"/>
              <w:left w:val="single" w:sz="4" w:space="0" w:color="auto"/>
              <w:bottom w:val="single" w:sz="4" w:space="0" w:color="auto"/>
              <w:right w:val="single" w:sz="4" w:space="0" w:color="auto"/>
            </w:tcBorders>
          </w:tcPr>
          <w:p w14:paraId="7F2734B0" w14:textId="77777777" w:rsidR="00DB7072" w:rsidRPr="003160D1" w:rsidRDefault="00DB7072" w:rsidP="00342087">
            <w:pPr>
              <w:jc w:val="center"/>
              <w:rPr>
                <w:color w:val="000000" w:themeColor="text1"/>
              </w:rPr>
            </w:pPr>
            <w:r w:rsidRPr="003160D1">
              <w:rPr>
                <w:color w:val="000000" w:themeColor="text1"/>
              </w:rPr>
              <w:t>10/22 (45</w:t>
            </w:r>
            <w:r w:rsidR="0037513B" w:rsidRPr="003160D1">
              <w:rPr>
                <w:color w:val="000000" w:themeColor="text1"/>
              </w:rPr>
              <w:t>,</w:t>
            </w:r>
            <w:r w:rsidRPr="003160D1">
              <w:rPr>
                <w:color w:val="000000" w:themeColor="text1"/>
              </w:rPr>
              <w:t>5%)</w:t>
            </w:r>
          </w:p>
        </w:tc>
      </w:tr>
      <w:tr w:rsidR="00DB7072" w:rsidRPr="003160D1" w14:paraId="16D64F6E" w14:textId="77777777" w:rsidTr="00A36665">
        <w:trPr>
          <w:cantSplit/>
        </w:trPr>
        <w:tc>
          <w:tcPr>
            <w:tcW w:w="3114" w:type="dxa"/>
            <w:tcBorders>
              <w:top w:val="single" w:sz="4" w:space="0" w:color="auto"/>
              <w:left w:val="single" w:sz="4" w:space="0" w:color="auto"/>
              <w:bottom w:val="single" w:sz="4" w:space="0" w:color="auto"/>
              <w:right w:val="single" w:sz="4" w:space="0" w:color="auto"/>
            </w:tcBorders>
          </w:tcPr>
          <w:p w14:paraId="66051137" w14:textId="77777777" w:rsidR="00DB7072" w:rsidRPr="003160D1" w:rsidRDefault="00EB0435" w:rsidP="00342087">
            <w:pPr>
              <w:rPr>
                <w:color w:val="000000" w:themeColor="text1"/>
              </w:rPr>
            </w:pPr>
            <w:r w:rsidRPr="003160D1">
              <w:rPr>
                <w:color w:val="000000" w:themeColor="text1"/>
              </w:rPr>
              <w:t>Kortikosteroidideta saavutatud</w:t>
            </w:r>
            <w:r w:rsidR="00171E19" w:rsidRPr="003160D1">
              <w:rPr>
                <w:color w:val="000000" w:themeColor="text1"/>
              </w:rPr>
              <w:t xml:space="preserve"> remissioon PMS</w:t>
            </w:r>
            <w:r w:rsidR="00171E19" w:rsidRPr="003160D1">
              <w:rPr>
                <w:color w:val="000000" w:themeColor="text1"/>
              </w:rPr>
              <w:noBreakHyphen/>
              <w:t xml:space="preserve">i järgi </w:t>
            </w:r>
            <w:r w:rsidRPr="003160D1">
              <w:rPr>
                <w:color w:val="000000" w:themeColor="text1"/>
              </w:rPr>
              <w:t xml:space="preserve">8. nädalal </w:t>
            </w:r>
            <w:r w:rsidR="00171E19" w:rsidRPr="003160D1">
              <w:rPr>
                <w:color w:val="000000" w:themeColor="text1"/>
              </w:rPr>
              <w:t>ravile reageerinute hulgas</w:t>
            </w:r>
            <w:r w:rsidR="00A36665" w:rsidRPr="003160D1">
              <w:rPr>
                <w:color w:val="000000" w:themeColor="text1"/>
                <w:vertAlign w:val="superscript"/>
              </w:rPr>
              <w:t>c</w:t>
            </w:r>
          </w:p>
        </w:tc>
        <w:tc>
          <w:tcPr>
            <w:tcW w:w="3073" w:type="dxa"/>
            <w:tcBorders>
              <w:top w:val="single" w:sz="4" w:space="0" w:color="auto"/>
              <w:left w:val="single" w:sz="4" w:space="0" w:color="auto"/>
              <w:bottom w:val="single" w:sz="4" w:space="0" w:color="auto"/>
              <w:right w:val="single" w:sz="4" w:space="0" w:color="auto"/>
            </w:tcBorders>
          </w:tcPr>
          <w:p w14:paraId="6B72675C" w14:textId="77777777" w:rsidR="00DB7072" w:rsidRPr="003160D1" w:rsidRDefault="00DB7072" w:rsidP="00342087">
            <w:pPr>
              <w:jc w:val="center"/>
              <w:rPr>
                <w:color w:val="000000" w:themeColor="text1"/>
              </w:rPr>
            </w:pPr>
            <w:r w:rsidRPr="003160D1">
              <w:rPr>
                <w:color w:val="000000" w:themeColor="text1"/>
              </w:rPr>
              <w:t>4/13 (30</w:t>
            </w:r>
            <w:r w:rsidR="0037513B" w:rsidRPr="003160D1">
              <w:rPr>
                <w:color w:val="000000" w:themeColor="text1"/>
              </w:rPr>
              <w:t>,</w:t>
            </w:r>
            <w:r w:rsidRPr="003160D1">
              <w:rPr>
                <w:color w:val="000000" w:themeColor="text1"/>
              </w:rPr>
              <w:t>8%)</w:t>
            </w:r>
          </w:p>
        </w:tc>
        <w:tc>
          <w:tcPr>
            <w:tcW w:w="3104" w:type="dxa"/>
            <w:tcBorders>
              <w:top w:val="single" w:sz="4" w:space="0" w:color="auto"/>
              <w:left w:val="single" w:sz="4" w:space="0" w:color="auto"/>
              <w:bottom w:val="single" w:sz="4" w:space="0" w:color="auto"/>
              <w:right w:val="single" w:sz="4" w:space="0" w:color="auto"/>
            </w:tcBorders>
          </w:tcPr>
          <w:p w14:paraId="1EF42258" w14:textId="77777777" w:rsidR="00DB7072" w:rsidRPr="003160D1" w:rsidRDefault="00DB7072" w:rsidP="00342087">
            <w:pPr>
              <w:jc w:val="center"/>
              <w:rPr>
                <w:color w:val="000000" w:themeColor="text1"/>
              </w:rPr>
            </w:pPr>
            <w:r w:rsidRPr="003160D1">
              <w:rPr>
                <w:color w:val="000000" w:themeColor="text1"/>
              </w:rPr>
              <w:t>5/16 (31</w:t>
            </w:r>
            <w:r w:rsidR="0037513B" w:rsidRPr="003160D1">
              <w:rPr>
                <w:color w:val="000000" w:themeColor="text1"/>
              </w:rPr>
              <w:t>,</w:t>
            </w:r>
            <w:r w:rsidRPr="003160D1">
              <w:rPr>
                <w:color w:val="000000" w:themeColor="text1"/>
              </w:rPr>
              <w:t>3%)</w:t>
            </w:r>
          </w:p>
        </w:tc>
      </w:tr>
    </w:tbl>
    <w:p w14:paraId="36B1F10C" w14:textId="77777777" w:rsidR="00A36665" w:rsidRPr="00A45993" w:rsidRDefault="00A36665" w:rsidP="00A36665">
      <w:pPr>
        <w:keepNext/>
        <w:ind w:left="270" w:hanging="270"/>
        <w:rPr>
          <w:color w:val="000000" w:themeColor="text1"/>
          <w:sz w:val="20"/>
          <w:szCs w:val="20"/>
        </w:rPr>
      </w:pPr>
      <w:r w:rsidRPr="00A45993">
        <w:rPr>
          <w:color w:val="000000" w:themeColor="text1"/>
          <w:sz w:val="20"/>
          <w:szCs w:val="20"/>
          <w:vertAlign w:val="superscript"/>
        </w:rPr>
        <w:t>a</w:t>
      </w:r>
      <w:r w:rsidRPr="00A45993">
        <w:rPr>
          <w:color w:val="000000" w:themeColor="text1"/>
          <w:sz w:val="20"/>
          <w:szCs w:val="20"/>
        </w:rPr>
        <w:tab/>
        <w:t>Adalimumab 0,6</w:t>
      </w:r>
      <w:r w:rsidRPr="00A45993">
        <w:rPr>
          <w:rFonts w:ascii="TimesNewRomanPSMT" w:hAnsi="TimesNewRomanPSMT" w:cs="TimesNewRomanPSMT"/>
          <w:color w:val="000000" w:themeColor="text1"/>
          <w:sz w:val="20"/>
          <w:szCs w:val="20"/>
        </w:rPr>
        <w:t> </w:t>
      </w:r>
      <w:r w:rsidRPr="00A45993">
        <w:rPr>
          <w:color w:val="000000" w:themeColor="text1"/>
          <w:sz w:val="20"/>
          <w:szCs w:val="20"/>
        </w:rPr>
        <w:t>mg/kg (maksimaalselt 40</w:t>
      </w:r>
      <w:r w:rsidRPr="00A45993">
        <w:rPr>
          <w:rFonts w:ascii="TimesNewRomanPSMT" w:hAnsi="TimesNewRomanPSMT" w:cs="TimesNewRomanPSMT"/>
          <w:color w:val="000000" w:themeColor="text1"/>
          <w:sz w:val="20"/>
          <w:szCs w:val="20"/>
        </w:rPr>
        <w:t> </w:t>
      </w:r>
      <w:r w:rsidRPr="00A45993">
        <w:rPr>
          <w:color w:val="000000" w:themeColor="text1"/>
          <w:sz w:val="20"/>
          <w:szCs w:val="20"/>
        </w:rPr>
        <w:t>mg) igal teisel nädalal</w:t>
      </w:r>
    </w:p>
    <w:p w14:paraId="63793B24" w14:textId="77777777" w:rsidR="00A36665" w:rsidRPr="00A45993" w:rsidRDefault="00A36665" w:rsidP="00A36665">
      <w:pPr>
        <w:keepNext/>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ab/>
        <w:t>Adalimumab 0.6</w:t>
      </w:r>
      <w:r w:rsidRPr="00A45993">
        <w:rPr>
          <w:rFonts w:ascii="TimesNewRomanPSMT" w:hAnsi="TimesNewRomanPSMT" w:cs="TimesNewRomanPSMT"/>
          <w:color w:val="000000" w:themeColor="text1"/>
          <w:sz w:val="20"/>
          <w:szCs w:val="20"/>
        </w:rPr>
        <w:t> </w:t>
      </w:r>
      <w:r w:rsidRPr="00A45993">
        <w:rPr>
          <w:color w:val="000000" w:themeColor="text1"/>
          <w:sz w:val="20"/>
          <w:szCs w:val="20"/>
        </w:rPr>
        <w:t>mg/kg (maksimaalselt 40</w:t>
      </w:r>
      <w:r w:rsidRPr="00A45993">
        <w:rPr>
          <w:rFonts w:ascii="TimesNewRomanPSMT" w:hAnsi="TimesNewRomanPSMT" w:cs="TimesNewRomanPSMT"/>
          <w:color w:val="000000" w:themeColor="text1"/>
          <w:sz w:val="20"/>
          <w:szCs w:val="20"/>
        </w:rPr>
        <w:t> </w:t>
      </w:r>
      <w:r w:rsidRPr="00A45993">
        <w:rPr>
          <w:color w:val="000000" w:themeColor="text1"/>
          <w:sz w:val="20"/>
          <w:szCs w:val="20"/>
        </w:rPr>
        <w:t>mg) igal nädalal</w:t>
      </w:r>
    </w:p>
    <w:p w14:paraId="3CDEAF7E" w14:textId="77777777" w:rsidR="00A36665" w:rsidRPr="00A45993" w:rsidRDefault="00A36665" w:rsidP="00A36665">
      <w:pPr>
        <w:keepNext/>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ab/>
        <w:t>Patsientide puhul, kes said uuringu alguses samaaegselt kortikosteroide</w:t>
      </w:r>
    </w:p>
    <w:p w14:paraId="45FF3F54" w14:textId="77777777" w:rsidR="00A36665" w:rsidRPr="00A45993" w:rsidRDefault="00A36665" w:rsidP="00A36665">
      <w:pPr>
        <w:autoSpaceDE w:val="0"/>
        <w:autoSpaceDN w:val="0"/>
        <w:adjustRightInd w:val="0"/>
        <w:rPr>
          <w:color w:val="000000" w:themeColor="text1"/>
          <w:sz w:val="20"/>
          <w:szCs w:val="20"/>
        </w:rPr>
      </w:pPr>
      <w:r w:rsidRPr="00A45993">
        <w:rPr>
          <w:color w:val="000000" w:themeColor="text1"/>
          <w:sz w:val="20"/>
          <w:szCs w:val="20"/>
        </w:rPr>
        <w:t>Märkus: patsiendid, kellel 52. nädalal väärtused puudusid või kes randomiseeriti saama kas taasinduktsioon- või säilitusravi, loeti 52. nädala tulemusnäitajate puhul ravile mittereageerinuteks</w:t>
      </w:r>
      <w:r w:rsidR="009125C4" w:rsidRPr="00A45993">
        <w:rPr>
          <w:color w:val="000000" w:themeColor="text1"/>
          <w:sz w:val="20"/>
          <w:szCs w:val="20"/>
        </w:rPr>
        <w:t>.</w:t>
      </w:r>
    </w:p>
    <w:p w14:paraId="6C2D4916" w14:textId="77777777" w:rsidR="0037513B" w:rsidRPr="003160D1" w:rsidRDefault="0037513B" w:rsidP="008E22BF">
      <w:pPr>
        <w:rPr>
          <w:color w:val="000000" w:themeColor="text1"/>
        </w:rPr>
      </w:pPr>
    </w:p>
    <w:p w14:paraId="2059CD73" w14:textId="77777777" w:rsidR="00C420B7" w:rsidRPr="003160D1" w:rsidRDefault="00C420B7" w:rsidP="00C420B7">
      <w:pPr>
        <w:autoSpaceDE w:val="0"/>
        <w:autoSpaceDN w:val="0"/>
        <w:adjustRightInd w:val="0"/>
        <w:rPr>
          <w:color w:val="000000" w:themeColor="text1"/>
        </w:rPr>
      </w:pPr>
      <w:r w:rsidRPr="003160D1">
        <w:rPr>
          <w:color w:val="000000" w:themeColor="text1"/>
        </w:rPr>
        <w:t xml:space="preserve">Täiendavad </w:t>
      </w:r>
      <w:r w:rsidR="00DA31FC" w:rsidRPr="003160D1">
        <w:rPr>
          <w:color w:val="000000" w:themeColor="text1"/>
        </w:rPr>
        <w:t>uuringu</w:t>
      </w:r>
      <w:r w:rsidRPr="003160D1">
        <w:rPr>
          <w:color w:val="000000" w:themeColor="text1"/>
        </w:rPr>
        <w:t xml:space="preserve"> </w:t>
      </w:r>
      <w:r w:rsidR="000F154F" w:rsidRPr="003160D1">
        <w:rPr>
          <w:color w:val="000000" w:themeColor="text1"/>
        </w:rPr>
        <w:t xml:space="preserve">efektiivsuse </w:t>
      </w:r>
      <w:r w:rsidRPr="003160D1">
        <w:rPr>
          <w:color w:val="000000" w:themeColor="text1"/>
        </w:rPr>
        <w:t>tulemusnäitajad olid kliiniline ravivastus laste haavandilise koliidi aktiivsuse skoori indeksi järgi (</w:t>
      </w:r>
      <w:r w:rsidRPr="003160D1">
        <w:rPr>
          <w:i/>
          <w:iCs/>
          <w:color w:val="000000" w:themeColor="text1"/>
        </w:rPr>
        <w:t>Paediatric Ulcerative Colitis Activity Index</w:t>
      </w:r>
      <w:r w:rsidRPr="003160D1">
        <w:rPr>
          <w:color w:val="000000" w:themeColor="text1"/>
        </w:rPr>
        <w:t>, PUCAI) (määratletud kui PUCAI vähenemine ≥</w:t>
      </w:r>
      <w:r w:rsidRPr="00A45993">
        <w:rPr>
          <w:rFonts w:ascii="TimesNewRomanPSMT" w:hAnsi="TimesNewRomanPSMT" w:cs="TimesNewRomanPSMT"/>
          <w:color w:val="000000" w:themeColor="text1"/>
          <w:sz w:val="20"/>
          <w:szCs w:val="20"/>
        </w:rPr>
        <w:t> </w:t>
      </w:r>
      <w:r w:rsidRPr="003160D1">
        <w:rPr>
          <w:color w:val="000000" w:themeColor="text1"/>
        </w:rPr>
        <w:t>20 punkti võrreldes algväärtusega) ja kliiniline remissioon PUCAI järgi (määratletud kui PUCAI &lt;</w:t>
      </w:r>
      <w:r w:rsidRPr="00A45993">
        <w:rPr>
          <w:rFonts w:ascii="TimesNewRomanPSMT" w:hAnsi="TimesNewRomanPSMT" w:cs="TimesNewRomanPSMT"/>
          <w:color w:val="000000" w:themeColor="text1"/>
          <w:sz w:val="20"/>
          <w:szCs w:val="20"/>
        </w:rPr>
        <w:t> </w:t>
      </w:r>
      <w:r w:rsidRPr="003160D1">
        <w:rPr>
          <w:color w:val="000000" w:themeColor="text1"/>
        </w:rPr>
        <w:t>10) 8. nädalal ja 52. nädalal (tabel</w:t>
      </w:r>
      <w:r w:rsidRPr="00A45993">
        <w:rPr>
          <w:rFonts w:ascii="TimesNewRomanPSMT" w:hAnsi="TimesNewRomanPSMT" w:cs="TimesNewRomanPSMT"/>
          <w:color w:val="000000" w:themeColor="text1"/>
          <w:sz w:val="20"/>
          <w:szCs w:val="20"/>
        </w:rPr>
        <w:t> </w:t>
      </w:r>
      <w:r w:rsidRPr="003160D1">
        <w:rPr>
          <w:color w:val="000000" w:themeColor="text1"/>
        </w:rPr>
        <w:t>28).</w:t>
      </w:r>
    </w:p>
    <w:p w14:paraId="302B8361" w14:textId="77777777" w:rsidR="00C420B7" w:rsidRPr="003160D1" w:rsidRDefault="00C420B7" w:rsidP="00C420B7">
      <w:pPr>
        <w:rPr>
          <w:iCs/>
          <w:color w:val="000000" w:themeColor="text1"/>
        </w:rPr>
      </w:pPr>
    </w:p>
    <w:p w14:paraId="105BE879" w14:textId="77777777" w:rsidR="00C420B7" w:rsidRPr="003160D1" w:rsidRDefault="009125C4" w:rsidP="00C420B7">
      <w:pPr>
        <w:keepNext/>
        <w:rPr>
          <w:bCs/>
          <w:color w:val="000000" w:themeColor="text1"/>
        </w:rPr>
      </w:pPr>
      <w:r w:rsidRPr="003160D1">
        <w:rPr>
          <w:b/>
          <w:color w:val="000000" w:themeColor="text1"/>
        </w:rPr>
        <w:lastRenderedPageBreak/>
        <w:t>Tabel </w:t>
      </w:r>
      <w:r w:rsidR="00C420B7" w:rsidRPr="003160D1">
        <w:rPr>
          <w:b/>
          <w:color w:val="000000" w:themeColor="text1"/>
        </w:rPr>
        <w:t xml:space="preserve">28. </w:t>
      </w:r>
      <w:r w:rsidR="0092209D" w:rsidRPr="003160D1">
        <w:rPr>
          <w:b/>
          <w:color w:val="000000" w:themeColor="text1"/>
        </w:rPr>
        <w:t>Uurimuslike</w:t>
      </w:r>
      <w:r w:rsidRPr="003160D1">
        <w:rPr>
          <w:b/>
          <w:color w:val="000000" w:themeColor="text1"/>
        </w:rPr>
        <w:t xml:space="preserve"> tulemusnäitaja</w:t>
      </w:r>
      <w:r w:rsidR="0092209D" w:rsidRPr="003160D1">
        <w:rPr>
          <w:b/>
          <w:color w:val="000000" w:themeColor="text1"/>
        </w:rPr>
        <w:t>te tulemused</w:t>
      </w:r>
      <w:r w:rsidRPr="003160D1">
        <w:rPr>
          <w:b/>
          <w:color w:val="000000" w:themeColor="text1"/>
        </w:rPr>
        <w:t xml:space="preserve"> </w:t>
      </w:r>
      <w:r w:rsidR="00C420B7" w:rsidRPr="003160D1">
        <w:rPr>
          <w:b/>
          <w:color w:val="000000" w:themeColor="text1"/>
        </w:rPr>
        <w:t>PUCAI</w:t>
      </w:r>
      <w:r w:rsidRPr="003160D1">
        <w:rPr>
          <w:b/>
          <w:color w:val="000000" w:themeColor="text1"/>
        </w:rPr>
        <w:t xml:space="preserve"> järgi</w:t>
      </w:r>
    </w:p>
    <w:p w14:paraId="30F22155" w14:textId="77777777" w:rsidR="00C420B7" w:rsidRPr="003160D1" w:rsidRDefault="00C420B7" w:rsidP="00C420B7">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02"/>
        <w:gridCol w:w="3034"/>
      </w:tblGrid>
      <w:tr w:rsidR="00C420B7" w:rsidRPr="003160D1" w14:paraId="13E3D151" w14:textId="77777777" w:rsidTr="002228E9">
        <w:trPr>
          <w:cantSplit/>
        </w:trPr>
        <w:tc>
          <w:tcPr>
            <w:tcW w:w="3114" w:type="dxa"/>
            <w:vMerge w:val="restart"/>
            <w:tcBorders>
              <w:top w:val="single" w:sz="4" w:space="0" w:color="auto"/>
              <w:left w:val="single" w:sz="4" w:space="0" w:color="auto"/>
              <w:right w:val="single" w:sz="4" w:space="0" w:color="auto"/>
            </w:tcBorders>
          </w:tcPr>
          <w:p w14:paraId="53F57645" w14:textId="77777777" w:rsidR="00C420B7" w:rsidRPr="003160D1" w:rsidRDefault="00C420B7" w:rsidP="00342087">
            <w:pPr>
              <w:keepNext/>
              <w:jc w:val="center"/>
              <w:rPr>
                <w:b/>
                <w:color w:val="000000" w:themeColor="text1"/>
              </w:rPr>
            </w:pPr>
          </w:p>
        </w:tc>
        <w:tc>
          <w:tcPr>
            <w:tcW w:w="6177" w:type="dxa"/>
            <w:gridSpan w:val="2"/>
            <w:tcBorders>
              <w:top w:val="single" w:sz="4" w:space="0" w:color="auto"/>
              <w:left w:val="single" w:sz="4" w:space="0" w:color="auto"/>
              <w:bottom w:val="single" w:sz="4" w:space="0" w:color="auto"/>
              <w:right w:val="single" w:sz="4" w:space="0" w:color="auto"/>
            </w:tcBorders>
          </w:tcPr>
          <w:p w14:paraId="0AC71E58" w14:textId="77777777" w:rsidR="00C420B7" w:rsidRPr="003160D1" w:rsidRDefault="00C420B7" w:rsidP="00342087">
            <w:pPr>
              <w:keepNext/>
              <w:jc w:val="center"/>
              <w:rPr>
                <w:b/>
                <w:color w:val="000000" w:themeColor="text1"/>
              </w:rPr>
            </w:pPr>
            <w:r w:rsidRPr="003160D1">
              <w:rPr>
                <w:b/>
                <w:color w:val="000000" w:themeColor="text1"/>
              </w:rPr>
              <w:t>8</w:t>
            </w:r>
            <w:r w:rsidR="009125C4" w:rsidRPr="003160D1">
              <w:rPr>
                <w:b/>
                <w:color w:val="000000" w:themeColor="text1"/>
              </w:rPr>
              <w:t>. nädal</w:t>
            </w:r>
          </w:p>
        </w:tc>
      </w:tr>
      <w:tr w:rsidR="00C420B7" w:rsidRPr="003160D1" w14:paraId="7700E5E3" w14:textId="77777777" w:rsidTr="002228E9">
        <w:trPr>
          <w:cantSplit/>
        </w:trPr>
        <w:tc>
          <w:tcPr>
            <w:tcW w:w="3114" w:type="dxa"/>
            <w:vMerge/>
            <w:tcBorders>
              <w:left w:val="single" w:sz="4" w:space="0" w:color="auto"/>
              <w:bottom w:val="single" w:sz="4" w:space="0" w:color="auto"/>
              <w:right w:val="single" w:sz="4" w:space="0" w:color="auto"/>
            </w:tcBorders>
          </w:tcPr>
          <w:p w14:paraId="25E1BE82" w14:textId="77777777" w:rsidR="00C420B7" w:rsidRPr="003160D1" w:rsidRDefault="00C420B7" w:rsidP="00342087">
            <w:pPr>
              <w:keepNext/>
              <w:jc w:val="center"/>
              <w:rPr>
                <w:b/>
                <w:color w:val="000000" w:themeColor="text1"/>
              </w:rPr>
            </w:pPr>
          </w:p>
        </w:tc>
        <w:tc>
          <w:tcPr>
            <w:tcW w:w="3073" w:type="dxa"/>
            <w:tcBorders>
              <w:top w:val="single" w:sz="4" w:space="0" w:color="auto"/>
              <w:left w:val="single" w:sz="4" w:space="0" w:color="auto"/>
              <w:bottom w:val="single" w:sz="4" w:space="0" w:color="auto"/>
              <w:right w:val="single" w:sz="4" w:space="0" w:color="auto"/>
            </w:tcBorders>
            <w:hideMark/>
          </w:tcPr>
          <w:p w14:paraId="60564FE6" w14:textId="77777777" w:rsidR="00C420B7" w:rsidRPr="003160D1" w:rsidRDefault="00C420B7"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a</w:t>
            </w:r>
          </w:p>
          <w:p w14:paraId="6A44201D" w14:textId="77777777" w:rsidR="009125C4" w:rsidRPr="003160D1" w:rsidRDefault="009125C4" w:rsidP="00342087">
            <w:pPr>
              <w:keepNext/>
              <w:jc w:val="center"/>
              <w:rPr>
                <w:bCs/>
                <w:color w:val="000000" w:themeColor="text1"/>
              </w:rPr>
            </w:pPr>
            <w:r w:rsidRPr="003160D1">
              <w:rPr>
                <w:b/>
                <w:color w:val="000000" w:themeColor="text1"/>
              </w:rPr>
              <w:t>maksimaalselt 160 mg 0</w:t>
            </w:r>
            <w:r w:rsidRPr="003160D1">
              <w:rPr>
                <w:b/>
                <w:color w:val="000000" w:themeColor="text1"/>
              </w:rPr>
              <w:noBreakHyphen/>
              <w:t>nädalal / platseebo 1. nädalal</w:t>
            </w:r>
          </w:p>
          <w:p w14:paraId="5290F883" w14:textId="77777777" w:rsidR="00C420B7" w:rsidRPr="003160D1" w:rsidRDefault="00C420B7" w:rsidP="00342087">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30</w:t>
            </w:r>
          </w:p>
        </w:tc>
        <w:tc>
          <w:tcPr>
            <w:tcW w:w="3104" w:type="dxa"/>
            <w:tcBorders>
              <w:top w:val="single" w:sz="4" w:space="0" w:color="auto"/>
              <w:left w:val="single" w:sz="4" w:space="0" w:color="auto"/>
              <w:bottom w:val="single" w:sz="4" w:space="0" w:color="auto"/>
              <w:right w:val="single" w:sz="4" w:space="0" w:color="auto"/>
            </w:tcBorders>
            <w:hideMark/>
          </w:tcPr>
          <w:p w14:paraId="1E9A9CB9" w14:textId="77777777" w:rsidR="00C420B7" w:rsidRPr="003160D1" w:rsidRDefault="00C420B7"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b,c</w:t>
            </w:r>
          </w:p>
          <w:p w14:paraId="2C7B2499" w14:textId="77777777" w:rsidR="009125C4" w:rsidRPr="003160D1" w:rsidRDefault="009125C4" w:rsidP="009125C4">
            <w:pPr>
              <w:keepNext/>
              <w:jc w:val="center"/>
              <w:rPr>
                <w:bCs/>
                <w:color w:val="000000" w:themeColor="text1"/>
              </w:rPr>
            </w:pPr>
            <w:r w:rsidRPr="003160D1">
              <w:rPr>
                <w:b/>
                <w:color w:val="000000" w:themeColor="text1"/>
              </w:rPr>
              <w:t>maksimaalselt 160 mg 0</w:t>
            </w:r>
            <w:r w:rsidRPr="003160D1">
              <w:rPr>
                <w:b/>
                <w:color w:val="000000" w:themeColor="text1"/>
              </w:rPr>
              <w:noBreakHyphen/>
              <w:t>nädalal ja 1. nädalal</w:t>
            </w:r>
          </w:p>
          <w:p w14:paraId="0B37CEB0" w14:textId="77777777" w:rsidR="00C420B7" w:rsidRPr="003160D1" w:rsidRDefault="00C420B7" w:rsidP="00342087">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47</w:t>
            </w:r>
          </w:p>
        </w:tc>
      </w:tr>
      <w:tr w:rsidR="00C420B7" w:rsidRPr="003160D1" w14:paraId="2EFE43BB" w14:textId="77777777" w:rsidTr="002228E9">
        <w:trPr>
          <w:cantSplit/>
        </w:trPr>
        <w:tc>
          <w:tcPr>
            <w:tcW w:w="3114" w:type="dxa"/>
            <w:tcBorders>
              <w:top w:val="single" w:sz="4" w:space="0" w:color="auto"/>
              <w:left w:val="single" w:sz="4" w:space="0" w:color="auto"/>
              <w:bottom w:val="single" w:sz="4" w:space="0" w:color="auto"/>
              <w:right w:val="single" w:sz="4" w:space="0" w:color="auto"/>
            </w:tcBorders>
            <w:hideMark/>
          </w:tcPr>
          <w:p w14:paraId="78803F41" w14:textId="77777777" w:rsidR="00C420B7" w:rsidRPr="003160D1" w:rsidRDefault="009125C4" w:rsidP="00342087">
            <w:pPr>
              <w:rPr>
                <w:color w:val="000000" w:themeColor="text1"/>
              </w:rPr>
            </w:pPr>
            <w:r w:rsidRPr="003160D1">
              <w:rPr>
                <w:color w:val="000000" w:themeColor="text1"/>
              </w:rPr>
              <w:t>Kliiniline remissioon</w:t>
            </w:r>
            <w:r w:rsidR="00C420B7" w:rsidRPr="003160D1">
              <w:rPr>
                <w:color w:val="000000" w:themeColor="text1"/>
              </w:rPr>
              <w:t xml:space="preserve"> PUCAI</w:t>
            </w:r>
            <w:r w:rsidRPr="003160D1">
              <w:rPr>
                <w:color w:val="000000" w:themeColor="text1"/>
              </w:rPr>
              <w:t xml:space="preserve"> järgi</w:t>
            </w:r>
          </w:p>
        </w:tc>
        <w:tc>
          <w:tcPr>
            <w:tcW w:w="3073" w:type="dxa"/>
            <w:tcBorders>
              <w:top w:val="single" w:sz="4" w:space="0" w:color="auto"/>
              <w:left w:val="single" w:sz="4" w:space="0" w:color="auto"/>
              <w:bottom w:val="single" w:sz="4" w:space="0" w:color="auto"/>
              <w:right w:val="single" w:sz="4" w:space="0" w:color="auto"/>
            </w:tcBorders>
            <w:hideMark/>
          </w:tcPr>
          <w:p w14:paraId="6B07A250" w14:textId="77777777" w:rsidR="00C420B7" w:rsidRPr="003160D1" w:rsidRDefault="00C420B7" w:rsidP="00342087">
            <w:pPr>
              <w:jc w:val="center"/>
              <w:rPr>
                <w:color w:val="000000" w:themeColor="text1"/>
              </w:rPr>
            </w:pPr>
            <w:r w:rsidRPr="003160D1">
              <w:rPr>
                <w:color w:val="000000" w:themeColor="text1"/>
              </w:rPr>
              <w:t>10/30 (33</w:t>
            </w:r>
            <w:r w:rsidR="009125C4" w:rsidRPr="003160D1">
              <w:rPr>
                <w:color w:val="000000" w:themeColor="text1"/>
              </w:rPr>
              <w:t>,</w:t>
            </w:r>
            <w:r w:rsidRPr="003160D1">
              <w:rPr>
                <w:color w:val="000000" w:themeColor="text1"/>
              </w:rPr>
              <w:t>3%)</w:t>
            </w:r>
          </w:p>
        </w:tc>
        <w:tc>
          <w:tcPr>
            <w:tcW w:w="3104" w:type="dxa"/>
            <w:tcBorders>
              <w:top w:val="single" w:sz="4" w:space="0" w:color="auto"/>
              <w:left w:val="single" w:sz="4" w:space="0" w:color="auto"/>
              <w:bottom w:val="single" w:sz="4" w:space="0" w:color="auto"/>
              <w:right w:val="single" w:sz="4" w:space="0" w:color="auto"/>
            </w:tcBorders>
            <w:hideMark/>
          </w:tcPr>
          <w:p w14:paraId="1EEAC117" w14:textId="77777777" w:rsidR="00C420B7" w:rsidRPr="003160D1" w:rsidRDefault="00C420B7" w:rsidP="00342087">
            <w:pPr>
              <w:jc w:val="center"/>
              <w:rPr>
                <w:color w:val="000000" w:themeColor="text1"/>
              </w:rPr>
            </w:pPr>
            <w:r w:rsidRPr="003160D1">
              <w:rPr>
                <w:color w:val="000000" w:themeColor="text1"/>
              </w:rPr>
              <w:t>22/47 (46</w:t>
            </w:r>
            <w:r w:rsidR="009125C4" w:rsidRPr="003160D1">
              <w:rPr>
                <w:color w:val="000000" w:themeColor="text1"/>
              </w:rPr>
              <w:t>,</w:t>
            </w:r>
            <w:r w:rsidRPr="003160D1">
              <w:rPr>
                <w:color w:val="000000" w:themeColor="text1"/>
              </w:rPr>
              <w:t>8%)</w:t>
            </w:r>
          </w:p>
        </w:tc>
      </w:tr>
      <w:tr w:rsidR="00C420B7" w:rsidRPr="003160D1" w14:paraId="577989E4" w14:textId="77777777" w:rsidTr="002228E9">
        <w:trPr>
          <w:cantSplit/>
        </w:trPr>
        <w:tc>
          <w:tcPr>
            <w:tcW w:w="3114" w:type="dxa"/>
            <w:tcBorders>
              <w:top w:val="single" w:sz="4" w:space="0" w:color="auto"/>
              <w:left w:val="single" w:sz="4" w:space="0" w:color="auto"/>
              <w:bottom w:val="single" w:sz="4" w:space="0" w:color="auto"/>
              <w:right w:val="single" w:sz="4" w:space="0" w:color="auto"/>
            </w:tcBorders>
          </w:tcPr>
          <w:p w14:paraId="6B79357F" w14:textId="77777777" w:rsidR="00C420B7" w:rsidRPr="003160D1" w:rsidRDefault="009125C4" w:rsidP="00342087">
            <w:pPr>
              <w:rPr>
                <w:color w:val="000000" w:themeColor="text1"/>
              </w:rPr>
            </w:pPr>
            <w:r w:rsidRPr="003160D1">
              <w:rPr>
                <w:color w:val="000000" w:themeColor="text1"/>
              </w:rPr>
              <w:t>Kliiniline ravivastus</w:t>
            </w:r>
            <w:r w:rsidR="00C420B7" w:rsidRPr="003160D1">
              <w:rPr>
                <w:color w:val="000000" w:themeColor="text1"/>
              </w:rPr>
              <w:t xml:space="preserve"> PUCAI</w:t>
            </w:r>
            <w:r w:rsidRPr="003160D1">
              <w:rPr>
                <w:color w:val="000000" w:themeColor="text1"/>
              </w:rPr>
              <w:t xml:space="preserve"> järgi</w:t>
            </w:r>
          </w:p>
        </w:tc>
        <w:tc>
          <w:tcPr>
            <w:tcW w:w="3073" w:type="dxa"/>
            <w:tcBorders>
              <w:top w:val="single" w:sz="4" w:space="0" w:color="auto"/>
              <w:left w:val="single" w:sz="4" w:space="0" w:color="auto"/>
              <w:bottom w:val="single" w:sz="4" w:space="0" w:color="auto"/>
              <w:right w:val="single" w:sz="4" w:space="0" w:color="auto"/>
            </w:tcBorders>
          </w:tcPr>
          <w:p w14:paraId="24063DCD" w14:textId="77777777" w:rsidR="00C420B7" w:rsidRPr="003160D1" w:rsidRDefault="00C420B7" w:rsidP="00342087">
            <w:pPr>
              <w:jc w:val="center"/>
              <w:rPr>
                <w:color w:val="000000" w:themeColor="text1"/>
              </w:rPr>
            </w:pPr>
            <w:r w:rsidRPr="003160D1">
              <w:rPr>
                <w:color w:val="000000" w:themeColor="text1"/>
              </w:rPr>
              <w:t>15/30 (50</w:t>
            </w:r>
            <w:r w:rsidR="009125C4" w:rsidRPr="003160D1">
              <w:rPr>
                <w:color w:val="000000" w:themeColor="text1"/>
              </w:rPr>
              <w:t>,</w:t>
            </w:r>
            <w:r w:rsidRPr="003160D1">
              <w:rPr>
                <w:color w:val="000000" w:themeColor="text1"/>
              </w:rPr>
              <w:t>0%)</w:t>
            </w:r>
          </w:p>
        </w:tc>
        <w:tc>
          <w:tcPr>
            <w:tcW w:w="3104" w:type="dxa"/>
            <w:tcBorders>
              <w:top w:val="single" w:sz="4" w:space="0" w:color="auto"/>
              <w:left w:val="single" w:sz="4" w:space="0" w:color="auto"/>
              <w:bottom w:val="single" w:sz="4" w:space="0" w:color="auto"/>
              <w:right w:val="single" w:sz="4" w:space="0" w:color="auto"/>
            </w:tcBorders>
          </w:tcPr>
          <w:p w14:paraId="1E7DB445" w14:textId="77777777" w:rsidR="00C420B7" w:rsidRPr="003160D1" w:rsidRDefault="00C420B7" w:rsidP="00342087">
            <w:pPr>
              <w:jc w:val="center"/>
              <w:rPr>
                <w:color w:val="000000" w:themeColor="text1"/>
              </w:rPr>
            </w:pPr>
            <w:r w:rsidRPr="003160D1">
              <w:rPr>
                <w:color w:val="000000" w:themeColor="text1"/>
              </w:rPr>
              <w:t>32/47 (68</w:t>
            </w:r>
            <w:r w:rsidR="009125C4" w:rsidRPr="003160D1">
              <w:rPr>
                <w:color w:val="000000" w:themeColor="text1"/>
              </w:rPr>
              <w:t>,</w:t>
            </w:r>
            <w:r w:rsidRPr="003160D1">
              <w:rPr>
                <w:color w:val="000000" w:themeColor="text1"/>
              </w:rPr>
              <w:t>1%)</w:t>
            </w:r>
          </w:p>
        </w:tc>
      </w:tr>
      <w:tr w:rsidR="00C420B7" w:rsidRPr="003160D1" w14:paraId="3E48567A" w14:textId="77777777" w:rsidTr="002228E9">
        <w:trPr>
          <w:cantSplit/>
        </w:trPr>
        <w:tc>
          <w:tcPr>
            <w:tcW w:w="3114" w:type="dxa"/>
            <w:vMerge w:val="restart"/>
            <w:tcBorders>
              <w:top w:val="single" w:sz="4" w:space="0" w:color="auto"/>
              <w:left w:val="single" w:sz="4" w:space="0" w:color="auto"/>
              <w:right w:val="single" w:sz="4" w:space="0" w:color="auto"/>
            </w:tcBorders>
          </w:tcPr>
          <w:p w14:paraId="6CABCCF6" w14:textId="77777777" w:rsidR="00C420B7" w:rsidRPr="003160D1" w:rsidRDefault="00C420B7" w:rsidP="00342087">
            <w:pPr>
              <w:keepNext/>
              <w:rPr>
                <w:color w:val="000000" w:themeColor="text1"/>
              </w:rPr>
            </w:pPr>
          </w:p>
        </w:tc>
        <w:tc>
          <w:tcPr>
            <w:tcW w:w="6177" w:type="dxa"/>
            <w:gridSpan w:val="2"/>
            <w:tcBorders>
              <w:top w:val="single" w:sz="4" w:space="0" w:color="auto"/>
              <w:left w:val="single" w:sz="4" w:space="0" w:color="auto"/>
              <w:bottom w:val="single" w:sz="4" w:space="0" w:color="auto"/>
              <w:right w:val="single" w:sz="4" w:space="0" w:color="auto"/>
            </w:tcBorders>
          </w:tcPr>
          <w:p w14:paraId="15E2F11B" w14:textId="77777777" w:rsidR="00C420B7" w:rsidRPr="003160D1" w:rsidRDefault="00C420B7" w:rsidP="00342087">
            <w:pPr>
              <w:keepNext/>
              <w:jc w:val="center"/>
              <w:rPr>
                <w:b/>
                <w:bCs/>
                <w:color w:val="000000" w:themeColor="text1"/>
              </w:rPr>
            </w:pPr>
            <w:r w:rsidRPr="003160D1">
              <w:rPr>
                <w:b/>
                <w:bCs/>
                <w:color w:val="000000" w:themeColor="text1"/>
              </w:rPr>
              <w:t>52</w:t>
            </w:r>
            <w:r w:rsidR="009125C4" w:rsidRPr="003160D1">
              <w:rPr>
                <w:b/>
                <w:bCs/>
                <w:color w:val="000000" w:themeColor="text1"/>
              </w:rPr>
              <w:t>. nädal</w:t>
            </w:r>
          </w:p>
        </w:tc>
      </w:tr>
      <w:tr w:rsidR="00C420B7" w:rsidRPr="003160D1" w14:paraId="3001ADBF" w14:textId="77777777" w:rsidTr="002228E9">
        <w:trPr>
          <w:cantSplit/>
        </w:trPr>
        <w:tc>
          <w:tcPr>
            <w:tcW w:w="3114" w:type="dxa"/>
            <w:vMerge/>
            <w:tcBorders>
              <w:left w:val="single" w:sz="4" w:space="0" w:color="auto"/>
              <w:bottom w:val="single" w:sz="4" w:space="0" w:color="auto"/>
              <w:right w:val="single" w:sz="4" w:space="0" w:color="auto"/>
            </w:tcBorders>
          </w:tcPr>
          <w:p w14:paraId="782A4C9A" w14:textId="77777777" w:rsidR="00C420B7" w:rsidRPr="003160D1" w:rsidRDefault="00C420B7" w:rsidP="00342087">
            <w:pPr>
              <w:rPr>
                <w:color w:val="000000" w:themeColor="text1"/>
              </w:rPr>
            </w:pPr>
          </w:p>
        </w:tc>
        <w:tc>
          <w:tcPr>
            <w:tcW w:w="3073" w:type="dxa"/>
            <w:tcBorders>
              <w:top w:val="single" w:sz="4" w:space="0" w:color="auto"/>
              <w:left w:val="single" w:sz="4" w:space="0" w:color="auto"/>
              <w:bottom w:val="single" w:sz="4" w:space="0" w:color="auto"/>
              <w:right w:val="single" w:sz="4" w:space="0" w:color="auto"/>
            </w:tcBorders>
          </w:tcPr>
          <w:p w14:paraId="09C99853" w14:textId="77777777" w:rsidR="00C420B7" w:rsidRPr="003160D1" w:rsidRDefault="00C420B7"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d</w:t>
            </w:r>
          </w:p>
          <w:p w14:paraId="15E55CAE" w14:textId="77777777" w:rsidR="009125C4" w:rsidRPr="003160D1" w:rsidRDefault="009125C4" w:rsidP="009125C4">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teisel nädalal</w:t>
            </w:r>
          </w:p>
          <w:p w14:paraId="1B213F5A" w14:textId="77777777" w:rsidR="00C420B7" w:rsidRPr="003160D1" w:rsidRDefault="00C420B7" w:rsidP="00342087">
            <w:pPr>
              <w:jc w:val="center"/>
              <w:rPr>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31</w:t>
            </w:r>
          </w:p>
        </w:tc>
        <w:tc>
          <w:tcPr>
            <w:tcW w:w="3104" w:type="dxa"/>
            <w:tcBorders>
              <w:top w:val="single" w:sz="4" w:space="0" w:color="auto"/>
              <w:left w:val="single" w:sz="4" w:space="0" w:color="auto"/>
              <w:bottom w:val="single" w:sz="4" w:space="0" w:color="auto"/>
              <w:right w:val="single" w:sz="4" w:space="0" w:color="auto"/>
            </w:tcBorders>
          </w:tcPr>
          <w:p w14:paraId="658825C0" w14:textId="77777777" w:rsidR="00C420B7" w:rsidRPr="003160D1" w:rsidRDefault="00C420B7" w:rsidP="00342087">
            <w:pPr>
              <w:keepNext/>
              <w:jc w:val="center"/>
              <w:rPr>
                <w:bCs/>
                <w:color w:val="000000" w:themeColor="text1"/>
              </w:rPr>
            </w:pPr>
            <w:r w:rsidRPr="003160D1">
              <w:rPr>
                <w:b/>
                <w:color w:val="000000" w:themeColor="text1"/>
              </w:rPr>
              <w:t>Adalimumab</w:t>
            </w:r>
            <w:r w:rsidRPr="003160D1">
              <w:rPr>
                <w:b/>
                <w:color w:val="000000" w:themeColor="text1"/>
                <w:vertAlign w:val="superscript"/>
              </w:rPr>
              <w:t>e</w:t>
            </w:r>
          </w:p>
          <w:p w14:paraId="331D3096" w14:textId="77777777" w:rsidR="009125C4" w:rsidRPr="003160D1" w:rsidRDefault="009125C4" w:rsidP="009125C4">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nädalal</w:t>
            </w:r>
          </w:p>
          <w:p w14:paraId="01DDAB4F" w14:textId="77777777" w:rsidR="00C420B7" w:rsidRPr="003160D1" w:rsidRDefault="00C420B7" w:rsidP="00342087">
            <w:pPr>
              <w:jc w:val="center"/>
              <w:rPr>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31</w:t>
            </w:r>
          </w:p>
        </w:tc>
      </w:tr>
      <w:tr w:rsidR="00C420B7" w:rsidRPr="003160D1" w14:paraId="43A4D561" w14:textId="77777777" w:rsidTr="002228E9">
        <w:trPr>
          <w:cantSplit/>
        </w:trPr>
        <w:tc>
          <w:tcPr>
            <w:tcW w:w="3114" w:type="dxa"/>
            <w:tcBorders>
              <w:top w:val="single" w:sz="4" w:space="0" w:color="auto"/>
              <w:left w:val="single" w:sz="4" w:space="0" w:color="auto"/>
              <w:bottom w:val="single" w:sz="4" w:space="0" w:color="auto"/>
              <w:right w:val="single" w:sz="4" w:space="0" w:color="auto"/>
            </w:tcBorders>
          </w:tcPr>
          <w:p w14:paraId="4B734D22" w14:textId="77777777" w:rsidR="00C420B7" w:rsidRPr="003160D1" w:rsidRDefault="009125C4" w:rsidP="00342087">
            <w:pPr>
              <w:rPr>
                <w:color w:val="000000" w:themeColor="text1"/>
              </w:rPr>
            </w:pPr>
            <w:r w:rsidRPr="003160D1">
              <w:rPr>
                <w:color w:val="000000" w:themeColor="text1"/>
              </w:rPr>
              <w:t>Kliiniline remissioon PUCAI järgi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2162EC8B" w14:textId="77777777" w:rsidR="00C420B7" w:rsidRPr="003160D1" w:rsidRDefault="00C420B7" w:rsidP="00342087">
            <w:pPr>
              <w:jc w:val="center"/>
              <w:rPr>
                <w:color w:val="000000" w:themeColor="text1"/>
              </w:rPr>
            </w:pPr>
            <w:r w:rsidRPr="003160D1">
              <w:rPr>
                <w:color w:val="000000" w:themeColor="text1"/>
              </w:rPr>
              <w:t>14/31 (45</w:t>
            </w:r>
            <w:r w:rsidR="009125C4" w:rsidRPr="003160D1">
              <w:rPr>
                <w:color w:val="000000" w:themeColor="text1"/>
              </w:rPr>
              <w:t>,</w:t>
            </w:r>
            <w:r w:rsidRPr="003160D1">
              <w:rPr>
                <w:color w:val="000000" w:themeColor="text1"/>
              </w:rPr>
              <w:t>2%)</w:t>
            </w:r>
          </w:p>
        </w:tc>
        <w:tc>
          <w:tcPr>
            <w:tcW w:w="3104" w:type="dxa"/>
            <w:tcBorders>
              <w:top w:val="single" w:sz="4" w:space="0" w:color="auto"/>
              <w:left w:val="single" w:sz="4" w:space="0" w:color="auto"/>
              <w:bottom w:val="single" w:sz="4" w:space="0" w:color="auto"/>
              <w:right w:val="single" w:sz="4" w:space="0" w:color="auto"/>
            </w:tcBorders>
          </w:tcPr>
          <w:p w14:paraId="6B194624" w14:textId="77777777" w:rsidR="00C420B7" w:rsidRPr="003160D1" w:rsidRDefault="00C420B7" w:rsidP="00342087">
            <w:pPr>
              <w:jc w:val="center"/>
              <w:rPr>
                <w:color w:val="000000" w:themeColor="text1"/>
              </w:rPr>
            </w:pPr>
            <w:r w:rsidRPr="003160D1">
              <w:rPr>
                <w:color w:val="000000" w:themeColor="text1"/>
              </w:rPr>
              <w:t>18/31 (58</w:t>
            </w:r>
            <w:r w:rsidR="009125C4" w:rsidRPr="003160D1">
              <w:rPr>
                <w:color w:val="000000" w:themeColor="text1"/>
              </w:rPr>
              <w:t>,</w:t>
            </w:r>
            <w:r w:rsidRPr="003160D1">
              <w:rPr>
                <w:color w:val="000000" w:themeColor="text1"/>
              </w:rPr>
              <w:t>1%)</w:t>
            </w:r>
          </w:p>
        </w:tc>
      </w:tr>
      <w:tr w:rsidR="00C420B7" w:rsidRPr="003160D1" w14:paraId="34CAA304" w14:textId="77777777" w:rsidTr="002228E9">
        <w:trPr>
          <w:cantSplit/>
        </w:trPr>
        <w:tc>
          <w:tcPr>
            <w:tcW w:w="3114" w:type="dxa"/>
            <w:tcBorders>
              <w:top w:val="single" w:sz="4" w:space="0" w:color="auto"/>
              <w:left w:val="single" w:sz="4" w:space="0" w:color="auto"/>
              <w:bottom w:val="single" w:sz="4" w:space="0" w:color="auto"/>
              <w:right w:val="single" w:sz="4" w:space="0" w:color="auto"/>
            </w:tcBorders>
          </w:tcPr>
          <w:p w14:paraId="259ABF49" w14:textId="77777777" w:rsidR="00C420B7" w:rsidRPr="003160D1" w:rsidRDefault="009125C4" w:rsidP="00342087">
            <w:pPr>
              <w:rPr>
                <w:color w:val="000000" w:themeColor="text1"/>
              </w:rPr>
            </w:pPr>
            <w:r w:rsidRPr="003160D1">
              <w:rPr>
                <w:color w:val="000000" w:themeColor="text1"/>
              </w:rPr>
              <w:t>Kliiniline ravivastus PUCAI järgi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3CA90D37" w14:textId="77777777" w:rsidR="00C420B7" w:rsidRPr="003160D1" w:rsidRDefault="00C420B7" w:rsidP="00342087">
            <w:pPr>
              <w:jc w:val="center"/>
              <w:rPr>
                <w:color w:val="000000" w:themeColor="text1"/>
              </w:rPr>
            </w:pPr>
            <w:r w:rsidRPr="003160D1">
              <w:rPr>
                <w:color w:val="000000" w:themeColor="text1"/>
              </w:rPr>
              <w:t>18/31 (58</w:t>
            </w:r>
            <w:r w:rsidR="009125C4" w:rsidRPr="003160D1">
              <w:rPr>
                <w:color w:val="000000" w:themeColor="text1"/>
              </w:rPr>
              <w:t>,</w:t>
            </w:r>
            <w:r w:rsidRPr="003160D1">
              <w:rPr>
                <w:color w:val="000000" w:themeColor="text1"/>
              </w:rPr>
              <w:t>1%)</w:t>
            </w:r>
          </w:p>
        </w:tc>
        <w:tc>
          <w:tcPr>
            <w:tcW w:w="3104" w:type="dxa"/>
            <w:tcBorders>
              <w:top w:val="single" w:sz="4" w:space="0" w:color="auto"/>
              <w:left w:val="single" w:sz="4" w:space="0" w:color="auto"/>
              <w:bottom w:val="single" w:sz="4" w:space="0" w:color="auto"/>
              <w:right w:val="single" w:sz="4" w:space="0" w:color="auto"/>
            </w:tcBorders>
          </w:tcPr>
          <w:p w14:paraId="3C6CCB93" w14:textId="77777777" w:rsidR="00C420B7" w:rsidRPr="003160D1" w:rsidRDefault="00C420B7" w:rsidP="00342087">
            <w:pPr>
              <w:jc w:val="center"/>
              <w:rPr>
                <w:color w:val="000000" w:themeColor="text1"/>
              </w:rPr>
            </w:pPr>
            <w:r w:rsidRPr="003160D1">
              <w:rPr>
                <w:color w:val="000000" w:themeColor="text1"/>
              </w:rPr>
              <w:t>16/31 (51</w:t>
            </w:r>
            <w:r w:rsidR="009125C4" w:rsidRPr="003160D1">
              <w:rPr>
                <w:color w:val="000000" w:themeColor="text1"/>
              </w:rPr>
              <w:t>,</w:t>
            </w:r>
            <w:r w:rsidRPr="003160D1">
              <w:rPr>
                <w:color w:val="000000" w:themeColor="text1"/>
              </w:rPr>
              <w:t>6%)</w:t>
            </w:r>
          </w:p>
        </w:tc>
      </w:tr>
    </w:tbl>
    <w:p w14:paraId="5CDC9769" w14:textId="77777777" w:rsidR="002228E9" w:rsidRPr="00A45993" w:rsidRDefault="002228E9" w:rsidP="002228E9">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a</w:t>
      </w:r>
      <w:r w:rsidRPr="00A45993">
        <w:rPr>
          <w:color w:val="000000" w:themeColor="text1"/>
          <w:sz w:val="20"/>
          <w:szCs w:val="20"/>
        </w:rPr>
        <w:tab/>
        <w:t>Adalimumab 2,4</w:t>
      </w:r>
      <w:r w:rsidRPr="003160D1">
        <w:rPr>
          <w:iCs/>
          <w:color w:val="000000" w:themeColor="text1"/>
        </w:rPr>
        <w:t> </w:t>
      </w:r>
      <w:r w:rsidRPr="00A45993">
        <w:rPr>
          <w:color w:val="000000" w:themeColor="text1"/>
          <w:sz w:val="20"/>
          <w:szCs w:val="20"/>
        </w:rPr>
        <w:t>mg/kg (maksimaalselt 160</w:t>
      </w:r>
      <w:r w:rsidRPr="003160D1">
        <w:rPr>
          <w:iCs/>
          <w:color w:val="000000" w:themeColor="text1"/>
        </w:rPr>
        <w:t> </w:t>
      </w:r>
      <w:r w:rsidRPr="00A45993">
        <w:rPr>
          <w:color w:val="000000" w:themeColor="text1"/>
          <w:sz w:val="20"/>
          <w:szCs w:val="20"/>
        </w:rPr>
        <w:t>mg) 0</w:t>
      </w:r>
      <w:r w:rsidRPr="00A45993">
        <w:rPr>
          <w:color w:val="000000" w:themeColor="text1"/>
          <w:sz w:val="20"/>
          <w:szCs w:val="20"/>
        </w:rPr>
        <w:noBreakHyphen/>
        <w:t>nädalal, platseebo 1. nädalal ja 1,2 mg/kg (maksimaalselt 80 mg) 2. nädalal</w:t>
      </w:r>
    </w:p>
    <w:p w14:paraId="15A97183" w14:textId="77777777" w:rsidR="002228E9" w:rsidRPr="00A45993" w:rsidRDefault="002228E9" w:rsidP="002228E9">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ab/>
        <w:t>Adalimumab 2,4 mg/kg (maksimaalselt 160 mg) 0</w:t>
      </w:r>
      <w:r w:rsidRPr="00A45993">
        <w:rPr>
          <w:color w:val="000000" w:themeColor="text1"/>
          <w:sz w:val="20"/>
          <w:szCs w:val="20"/>
        </w:rPr>
        <w:noBreakHyphen/>
        <w:t>nädalal ja 1. nädalal ning 1,2 mg/kg (maksimaalselt 80 mg) 2. nädalal</w:t>
      </w:r>
    </w:p>
    <w:p w14:paraId="20746451" w14:textId="77777777" w:rsidR="002228E9" w:rsidRPr="00A45993" w:rsidRDefault="002228E9" w:rsidP="002228E9">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ab/>
        <w:t>Ei hõlma adalimumabi avatud induktsioonannust 2,4 mg/kg (maksimaalselt 160 mg) 0</w:t>
      </w:r>
      <w:r w:rsidRPr="00A45993">
        <w:rPr>
          <w:color w:val="000000" w:themeColor="text1"/>
          <w:sz w:val="20"/>
          <w:szCs w:val="20"/>
        </w:rPr>
        <w:noBreakHyphen/>
        <w:t>nädalal ja 1. nädalal ning 1,2 mg/kg (maksimaalselt 80 mg) 2. nädalal</w:t>
      </w:r>
    </w:p>
    <w:p w14:paraId="2C3933F8" w14:textId="77777777" w:rsidR="002228E9" w:rsidRPr="00A45993" w:rsidRDefault="002228E9" w:rsidP="002228E9">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d</w:t>
      </w:r>
      <w:r w:rsidRPr="00A45993">
        <w:rPr>
          <w:color w:val="000000" w:themeColor="text1"/>
          <w:sz w:val="20"/>
          <w:szCs w:val="20"/>
        </w:rPr>
        <w:tab/>
        <w:t>Adalimumab 0,6 mg/kg (maksimaalselt 40 mg) igal teisel nädalal</w:t>
      </w:r>
    </w:p>
    <w:p w14:paraId="298B81F1" w14:textId="77777777" w:rsidR="002228E9" w:rsidRPr="00A45993" w:rsidRDefault="002228E9" w:rsidP="002228E9">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e</w:t>
      </w:r>
      <w:r w:rsidRPr="00A45993">
        <w:rPr>
          <w:color w:val="000000" w:themeColor="text1"/>
          <w:sz w:val="20"/>
          <w:szCs w:val="20"/>
        </w:rPr>
        <w:tab/>
        <w:t>Adalimumab 0.6 mg/kg (maksimaalselt 40 mg) igal nädalal</w:t>
      </w:r>
    </w:p>
    <w:p w14:paraId="6804D403" w14:textId="77777777" w:rsidR="002228E9" w:rsidRPr="00A45993" w:rsidRDefault="002228E9" w:rsidP="002228E9">
      <w:pPr>
        <w:autoSpaceDE w:val="0"/>
        <w:autoSpaceDN w:val="0"/>
        <w:adjustRightInd w:val="0"/>
        <w:rPr>
          <w:color w:val="000000" w:themeColor="text1"/>
          <w:sz w:val="20"/>
          <w:szCs w:val="20"/>
        </w:rPr>
      </w:pPr>
      <w:r w:rsidRPr="00A45993">
        <w:rPr>
          <w:color w:val="000000" w:themeColor="text1"/>
          <w:sz w:val="20"/>
          <w:szCs w:val="20"/>
        </w:rPr>
        <w:t>1. märkus: mõlemad induktsioonravi rühmad said 4. ja 6. nädalal 0,6 mg/kg (maksimaalselt 40 mg).</w:t>
      </w:r>
    </w:p>
    <w:p w14:paraId="1C4672A6" w14:textId="77777777" w:rsidR="00C420B7" w:rsidRPr="00A45993" w:rsidRDefault="002228E9" w:rsidP="002228E9">
      <w:pPr>
        <w:autoSpaceDE w:val="0"/>
        <w:autoSpaceDN w:val="0"/>
        <w:adjustRightInd w:val="0"/>
        <w:rPr>
          <w:color w:val="000000" w:themeColor="text1"/>
          <w:sz w:val="20"/>
          <w:szCs w:val="20"/>
        </w:rPr>
      </w:pPr>
      <w:r w:rsidRPr="00A45993">
        <w:rPr>
          <w:color w:val="000000" w:themeColor="text1"/>
          <w:sz w:val="20"/>
          <w:szCs w:val="20"/>
        </w:rPr>
        <w:t>2. märkus: patsientidel, kellel 8. nädalal väärtused puudusid, ei loetud tulemusnäitajat saavutatuks.</w:t>
      </w:r>
    </w:p>
    <w:p w14:paraId="55A911EF" w14:textId="77777777" w:rsidR="002228E9" w:rsidRPr="00A45993" w:rsidRDefault="002228E9" w:rsidP="002228E9">
      <w:pPr>
        <w:autoSpaceDE w:val="0"/>
        <w:autoSpaceDN w:val="0"/>
        <w:adjustRightInd w:val="0"/>
        <w:rPr>
          <w:color w:val="000000" w:themeColor="text1"/>
          <w:sz w:val="20"/>
          <w:szCs w:val="20"/>
        </w:rPr>
      </w:pPr>
      <w:r w:rsidRPr="00A45993">
        <w:rPr>
          <w:color w:val="000000" w:themeColor="text1"/>
          <w:sz w:val="20"/>
          <w:szCs w:val="20"/>
        </w:rPr>
        <w:t>3. märkus: patsientidel, kellel 52. nädalal väärtused puudusid või kes randomiseeriti saama taasinduktsioon- või säilitusravi, loeti 52. nädala tulemusnäitajate osas ravile mittereageerinuteks.</w:t>
      </w:r>
    </w:p>
    <w:p w14:paraId="5221F08A" w14:textId="77777777" w:rsidR="00C420B7" w:rsidRPr="003160D1" w:rsidRDefault="00C420B7" w:rsidP="00C420B7">
      <w:pPr>
        <w:autoSpaceDE w:val="0"/>
        <w:autoSpaceDN w:val="0"/>
        <w:adjustRightInd w:val="0"/>
        <w:rPr>
          <w:color w:val="000000" w:themeColor="text1"/>
        </w:rPr>
      </w:pPr>
    </w:p>
    <w:p w14:paraId="7B15BB7D" w14:textId="77777777" w:rsidR="00C420B7" w:rsidRPr="003160D1" w:rsidRDefault="002228E9" w:rsidP="00C420B7">
      <w:pPr>
        <w:autoSpaceDE w:val="0"/>
        <w:autoSpaceDN w:val="0"/>
        <w:adjustRightInd w:val="0"/>
        <w:rPr>
          <w:color w:val="000000" w:themeColor="text1"/>
        </w:rPr>
      </w:pPr>
      <w:r w:rsidRPr="003160D1">
        <w:rPr>
          <w:color w:val="000000" w:themeColor="text1"/>
        </w:rPr>
        <w:t>A</w:t>
      </w:r>
      <w:r w:rsidR="00C420B7" w:rsidRPr="003160D1">
        <w:rPr>
          <w:color w:val="000000" w:themeColor="text1"/>
        </w:rPr>
        <w:t>dalimumab</w:t>
      </w:r>
      <w:r w:rsidRPr="003160D1">
        <w:rPr>
          <w:color w:val="000000" w:themeColor="text1"/>
        </w:rPr>
        <w:t>iga ravitud patsientidest, kes said säilitusperioodil taasinduktsioonravi</w:t>
      </w:r>
      <w:r w:rsidR="00C420B7" w:rsidRPr="003160D1">
        <w:rPr>
          <w:color w:val="000000" w:themeColor="text1"/>
        </w:rPr>
        <w:t xml:space="preserve">, </w:t>
      </w:r>
      <w:r w:rsidRPr="003160D1">
        <w:rPr>
          <w:color w:val="000000" w:themeColor="text1"/>
        </w:rPr>
        <w:t>saavutas 2/6 (33%) FMS</w:t>
      </w:r>
      <w:r w:rsidRPr="003160D1">
        <w:rPr>
          <w:color w:val="000000" w:themeColor="text1"/>
        </w:rPr>
        <w:noBreakHyphen/>
        <w:t>i järgi 52. nädalal kliinilise ravivastuse</w:t>
      </w:r>
      <w:r w:rsidR="00C420B7" w:rsidRPr="003160D1">
        <w:rPr>
          <w:color w:val="000000" w:themeColor="text1"/>
        </w:rPr>
        <w:t>.</w:t>
      </w:r>
    </w:p>
    <w:p w14:paraId="0BC6B70E" w14:textId="77777777" w:rsidR="002228E9" w:rsidRPr="003160D1" w:rsidRDefault="002228E9" w:rsidP="008E22BF">
      <w:pPr>
        <w:rPr>
          <w:color w:val="000000" w:themeColor="text1"/>
        </w:rPr>
      </w:pPr>
    </w:p>
    <w:p w14:paraId="61694550" w14:textId="77777777" w:rsidR="00E9308A" w:rsidRPr="003160D1" w:rsidRDefault="00E9308A" w:rsidP="0092209D">
      <w:pPr>
        <w:keepNext/>
        <w:rPr>
          <w:i/>
          <w:iCs/>
          <w:color w:val="000000" w:themeColor="text1"/>
        </w:rPr>
      </w:pPr>
      <w:r w:rsidRPr="003160D1">
        <w:rPr>
          <w:i/>
          <w:iCs/>
          <w:color w:val="000000" w:themeColor="text1"/>
        </w:rPr>
        <w:t>Elukvaliteet</w:t>
      </w:r>
    </w:p>
    <w:p w14:paraId="1E94F4DE" w14:textId="77777777" w:rsidR="00E9308A" w:rsidRPr="003160D1" w:rsidRDefault="00E9308A" w:rsidP="0092209D">
      <w:pPr>
        <w:keepNext/>
        <w:rPr>
          <w:color w:val="000000" w:themeColor="text1"/>
        </w:rPr>
      </w:pPr>
    </w:p>
    <w:p w14:paraId="5382A437" w14:textId="77777777" w:rsidR="00E9308A" w:rsidRPr="003160D1" w:rsidRDefault="00E9308A" w:rsidP="00E9308A">
      <w:pPr>
        <w:rPr>
          <w:color w:val="000000" w:themeColor="text1"/>
        </w:rPr>
      </w:pPr>
      <w:r w:rsidRPr="003160D1">
        <w:rPr>
          <w:color w:val="000000" w:themeColor="text1"/>
        </w:rPr>
        <w:t xml:space="preserve">Adalimumabiga ravitud rühmade puhul täheldati IMPACT III ja </w:t>
      </w:r>
      <w:r w:rsidR="007C183B" w:rsidRPr="003160D1">
        <w:rPr>
          <w:color w:val="000000" w:themeColor="text1"/>
        </w:rPr>
        <w:t xml:space="preserve">hooldaja hinnatud </w:t>
      </w:r>
      <w:r w:rsidRPr="003160D1">
        <w:rPr>
          <w:color w:val="000000" w:themeColor="text1"/>
        </w:rPr>
        <w:t>töö</w:t>
      </w:r>
      <w:r w:rsidR="003D3EC4" w:rsidRPr="003160D1">
        <w:rPr>
          <w:color w:val="000000" w:themeColor="text1"/>
        </w:rPr>
        <w:t xml:space="preserve">võime </w:t>
      </w:r>
      <w:r w:rsidRPr="003160D1">
        <w:rPr>
          <w:color w:val="000000" w:themeColor="text1"/>
        </w:rPr>
        <w:t>ja aktiivsuse</w:t>
      </w:r>
      <w:r w:rsidR="003D3EC4" w:rsidRPr="003160D1">
        <w:rPr>
          <w:color w:val="000000" w:themeColor="text1"/>
        </w:rPr>
        <w:t xml:space="preserve"> vähenemise</w:t>
      </w:r>
      <w:r w:rsidR="00C37A57" w:rsidRPr="003160D1">
        <w:rPr>
          <w:color w:val="000000" w:themeColor="text1"/>
        </w:rPr>
        <w:t xml:space="preserve"> </w:t>
      </w:r>
      <w:r w:rsidRPr="003160D1">
        <w:rPr>
          <w:color w:val="000000" w:themeColor="text1"/>
        </w:rPr>
        <w:t>(</w:t>
      </w:r>
      <w:r w:rsidRPr="003160D1">
        <w:rPr>
          <w:i/>
          <w:iCs/>
          <w:color w:val="000000" w:themeColor="text1"/>
        </w:rPr>
        <w:t>Work Productivity and Activity Impairment</w:t>
      </w:r>
      <w:r w:rsidRPr="003160D1">
        <w:rPr>
          <w:color w:val="000000" w:themeColor="text1"/>
        </w:rPr>
        <w:t>, WPAI) skoorides kliiniliselt olulist</w:t>
      </w:r>
      <w:r w:rsidR="00C37A57" w:rsidRPr="003160D1">
        <w:rPr>
          <w:color w:val="000000" w:themeColor="text1"/>
        </w:rPr>
        <w:t xml:space="preserve"> </w:t>
      </w:r>
      <w:r w:rsidRPr="003160D1">
        <w:rPr>
          <w:color w:val="000000" w:themeColor="text1"/>
        </w:rPr>
        <w:t>paranemist võrreldes algväärtusega.</w:t>
      </w:r>
    </w:p>
    <w:p w14:paraId="55E2BB54" w14:textId="77777777" w:rsidR="00C37A57" w:rsidRPr="003160D1" w:rsidRDefault="00C37A57" w:rsidP="00E9308A">
      <w:pPr>
        <w:rPr>
          <w:color w:val="000000" w:themeColor="text1"/>
        </w:rPr>
      </w:pPr>
    </w:p>
    <w:p w14:paraId="76396E30" w14:textId="77777777" w:rsidR="00C37A57" w:rsidRPr="003160D1" w:rsidRDefault="00E9308A" w:rsidP="00E9308A">
      <w:pPr>
        <w:rPr>
          <w:color w:val="000000" w:themeColor="text1"/>
        </w:rPr>
      </w:pPr>
      <w:r w:rsidRPr="003160D1">
        <w:rPr>
          <w:color w:val="000000" w:themeColor="text1"/>
        </w:rPr>
        <w:t>Adalimumabiga ravitud rühmade</w:t>
      </w:r>
      <w:r w:rsidR="00C37A57" w:rsidRPr="003160D1">
        <w:rPr>
          <w:color w:val="000000" w:themeColor="text1"/>
        </w:rPr>
        <w:t>s</w:t>
      </w:r>
      <w:r w:rsidRPr="003160D1">
        <w:rPr>
          <w:color w:val="000000" w:themeColor="text1"/>
        </w:rPr>
        <w:t xml:space="preserve"> täheldati </w:t>
      </w:r>
      <w:r w:rsidR="00C37A57" w:rsidRPr="003160D1">
        <w:rPr>
          <w:color w:val="000000" w:themeColor="text1"/>
        </w:rPr>
        <w:t xml:space="preserve">igal nädalal maksimaalse suure säilitusannuse 40 mg (0,6 mg/kg) manustanud uuritavatel </w:t>
      </w:r>
      <w:r w:rsidRPr="003160D1">
        <w:rPr>
          <w:color w:val="000000" w:themeColor="text1"/>
        </w:rPr>
        <w:t>kasvukiiruse kliiniliselt olulist suurenemist</w:t>
      </w:r>
      <w:r w:rsidR="00C37A57" w:rsidRPr="003160D1">
        <w:rPr>
          <w:color w:val="000000" w:themeColor="text1"/>
        </w:rPr>
        <w:t xml:space="preserve"> </w:t>
      </w:r>
      <w:r w:rsidRPr="003160D1">
        <w:rPr>
          <w:color w:val="000000" w:themeColor="text1"/>
        </w:rPr>
        <w:t>(paranemist) võrreldes algväärtusega ja kehamassiindeksi kliiniliselt olulist suurenemist (paranemist)</w:t>
      </w:r>
      <w:r w:rsidR="00C37A57" w:rsidRPr="003160D1">
        <w:rPr>
          <w:color w:val="000000" w:themeColor="text1"/>
        </w:rPr>
        <w:t xml:space="preserve"> </w:t>
      </w:r>
      <w:r w:rsidRPr="003160D1">
        <w:rPr>
          <w:color w:val="000000" w:themeColor="text1"/>
        </w:rPr>
        <w:t>võrreldes algväärtusega.</w:t>
      </w:r>
    </w:p>
    <w:p w14:paraId="14451E20" w14:textId="77777777" w:rsidR="00C37A57" w:rsidRPr="003160D1" w:rsidRDefault="00C37A57" w:rsidP="00E9308A">
      <w:pPr>
        <w:rPr>
          <w:color w:val="000000" w:themeColor="text1"/>
        </w:rPr>
      </w:pPr>
    </w:p>
    <w:p w14:paraId="3AA180AD" w14:textId="77777777" w:rsidR="00C37A57" w:rsidRPr="003160D1" w:rsidRDefault="00C37A57" w:rsidP="00C37A57">
      <w:pPr>
        <w:keepNext/>
        <w:rPr>
          <w:color w:val="000000" w:themeColor="text1"/>
        </w:rPr>
      </w:pPr>
      <w:r w:rsidRPr="003160D1">
        <w:rPr>
          <w:i/>
          <w:color w:val="000000" w:themeColor="text1"/>
        </w:rPr>
        <w:t>Uveiit lastel</w:t>
      </w:r>
    </w:p>
    <w:p w14:paraId="60D23886" w14:textId="77777777" w:rsidR="00C37A57" w:rsidRPr="003160D1" w:rsidRDefault="00C37A57" w:rsidP="00C37A57">
      <w:pPr>
        <w:keepNext/>
        <w:rPr>
          <w:color w:val="000000" w:themeColor="text1"/>
        </w:rPr>
      </w:pPr>
    </w:p>
    <w:p w14:paraId="7BCF580C" w14:textId="77777777" w:rsidR="00C37A57" w:rsidRPr="003160D1" w:rsidRDefault="00C37A57" w:rsidP="00C37A57">
      <w:pPr>
        <w:rPr>
          <w:color w:val="000000" w:themeColor="text1"/>
        </w:rPr>
      </w:pPr>
      <w:r w:rsidRPr="003160D1">
        <w:rPr>
          <w:color w:val="000000" w:themeColor="text1"/>
        </w:rPr>
        <w:t>Adalimumabi efektiivsust ja ohutust hinnati randomiseeritud topeltpimedas kontrollitud uuringus 90 aktiivse JIA</w:t>
      </w:r>
      <w:r w:rsidRPr="003160D1">
        <w:rPr>
          <w:color w:val="000000" w:themeColor="text1"/>
        </w:rPr>
        <w:noBreakHyphen/>
        <w:t>ga seostatud mitteinfektsioosse anterioorse uveiidiga lapsel vanuses 2...&lt; 18 aastat, kelle haigus ei olnud allunud vähemalt 12 nädalat kestnud ravile metotreksaadiga. Patsientidele manustati kas platseebot või 20 mg adalimumabi (patsiendid kehakaaluga &lt; 30 kg) või 40 mg adalimumabi (≥ 30 kg) igal teisel nädalal kombinatsioonis nende algse metotreksaadi annusega.</w:t>
      </w:r>
    </w:p>
    <w:p w14:paraId="5C71CFB9" w14:textId="77777777" w:rsidR="00C37A57" w:rsidRPr="003160D1" w:rsidRDefault="00C37A57" w:rsidP="00C37A57">
      <w:pPr>
        <w:rPr>
          <w:color w:val="000000" w:themeColor="text1"/>
        </w:rPr>
      </w:pPr>
    </w:p>
    <w:p w14:paraId="153AE6B8" w14:textId="77777777" w:rsidR="00C37A57" w:rsidRPr="003160D1" w:rsidRDefault="00C37A57" w:rsidP="00C37A57">
      <w:pPr>
        <w:rPr>
          <w:color w:val="000000" w:themeColor="text1"/>
        </w:rPr>
      </w:pPr>
      <w:r w:rsidRPr="003160D1">
        <w:rPr>
          <w:color w:val="000000" w:themeColor="text1"/>
        </w:rPr>
        <w:lastRenderedPageBreak/>
        <w:t>Esmane tulemusnäitaja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0FB1D3A6" w14:textId="77777777" w:rsidR="00C37A57" w:rsidRPr="003160D1" w:rsidRDefault="00C37A57" w:rsidP="00C37A57">
      <w:pPr>
        <w:rPr>
          <w:color w:val="000000" w:themeColor="text1"/>
        </w:rPr>
      </w:pPr>
    </w:p>
    <w:p w14:paraId="341140A0" w14:textId="77777777" w:rsidR="00C37A57" w:rsidRPr="003160D1" w:rsidRDefault="00C37A57" w:rsidP="00C37A57">
      <w:pPr>
        <w:keepNext/>
        <w:rPr>
          <w:color w:val="000000" w:themeColor="text1"/>
        </w:rPr>
      </w:pPr>
      <w:r w:rsidRPr="003160D1">
        <w:rPr>
          <w:i/>
          <w:color w:val="000000" w:themeColor="text1"/>
          <w:u w:val="single"/>
        </w:rPr>
        <w:t>Kliiniline ravivastus</w:t>
      </w:r>
    </w:p>
    <w:p w14:paraId="14E9123E" w14:textId="77777777" w:rsidR="00C37A57" w:rsidRPr="003160D1" w:rsidRDefault="00C37A57" w:rsidP="00C37A57">
      <w:pPr>
        <w:keepNext/>
        <w:rPr>
          <w:color w:val="000000" w:themeColor="text1"/>
        </w:rPr>
      </w:pPr>
    </w:p>
    <w:p w14:paraId="4C6D9F60" w14:textId="77777777" w:rsidR="00C37A57" w:rsidRPr="003160D1" w:rsidRDefault="00C37A57" w:rsidP="00C37A57">
      <w:pPr>
        <w:rPr>
          <w:color w:val="000000" w:themeColor="text1"/>
        </w:rPr>
      </w:pPr>
      <w:r w:rsidRPr="003160D1">
        <w:rPr>
          <w:color w:val="000000" w:themeColor="text1"/>
        </w:rPr>
        <w:t>Adalimumab pikendas märkimisväärselt aega ravi ebaõnnestumiseni võrreldes platseeboga (vt joonis </w:t>
      </w:r>
      <w:r w:rsidR="007B44CF" w:rsidRPr="003160D1">
        <w:rPr>
          <w:color w:val="000000" w:themeColor="text1"/>
        </w:rPr>
        <w:t>2</w:t>
      </w:r>
      <w:r w:rsidRPr="003160D1">
        <w:rPr>
          <w:color w:val="000000" w:themeColor="text1"/>
        </w:rPr>
        <w:t>, P &lt; 0,0001 logaritmilisest astaktestist). Mediaanaeg ravi ebaõnnestumiseni oli 24,1 nädalat platseebot saanud uuritavatel, samas kui mediaanaeg ravi ebaõnnestumiseni ei olnud määratav adalimumabiga ravitud uuritavatel, sest ravi ebaõnnestus vähem kui pooltel nendest uuritavatest. Adalimumab vähendas märkimisväärselt ravi ebaõnnestumise riski: 75% võrreldes platseeboga, nagu näidatud riskitiheduste suhtega (</w:t>
      </w:r>
      <w:r w:rsidRPr="003160D1">
        <w:rPr>
          <w:i/>
          <w:iCs/>
          <w:color w:val="000000" w:themeColor="text1"/>
        </w:rPr>
        <w:t>hazard ratio</w:t>
      </w:r>
      <w:r w:rsidRPr="003160D1">
        <w:rPr>
          <w:color w:val="000000" w:themeColor="text1"/>
        </w:rPr>
        <w:t>, HR = 0,25 [95% CI: 0,12; 0,49]).</w:t>
      </w:r>
    </w:p>
    <w:p w14:paraId="24881153" w14:textId="77777777" w:rsidR="00C37A57" w:rsidRPr="003160D1" w:rsidRDefault="00C37A57" w:rsidP="00C37A57">
      <w:pPr>
        <w:rPr>
          <w:color w:val="000000" w:themeColor="text1"/>
        </w:rPr>
      </w:pPr>
    </w:p>
    <w:p w14:paraId="130D62C4" w14:textId="77777777" w:rsidR="00C37A57" w:rsidRPr="003160D1" w:rsidRDefault="00C37A57" w:rsidP="006B3FA0">
      <w:pPr>
        <w:keepNext/>
        <w:rPr>
          <w:bCs/>
          <w:color w:val="000000" w:themeColor="text1"/>
        </w:rPr>
      </w:pPr>
      <w:r w:rsidRPr="003160D1">
        <w:rPr>
          <w:b/>
          <w:color w:val="000000" w:themeColor="text1"/>
        </w:rPr>
        <w:t>Joonis </w:t>
      </w:r>
      <w:r w:rsidR="00BB06F2" w:rsidRPr="003160D1">
        <w:rPr>
          <w:b/>
          <w:color w:val="000000" w:themeColor="text1"/>
        </w:rPr>
        <w:t>2</w:t>
      </w:r>
      <w:r w:rsidRPr="003160D1">
        <w:rPr>
          <w:b/>
          <w:color w:val="000000" w:themeColor="text1"/>
        </w:rPr>
        <w:t>. Kaplani-Meieri kõverad, mis võtavad kokku ravi ebaõnnestumiseni kulunud aja laste uveiidi uuringus</w:t>
      </w:r>
    </w:p>
    <w:p w14:paraId="0392A2DE" w14:textId="77777777" w:rsidR="006B3FA0" w:rsidRPr="003160D1" w:rsidRDefault="006B3FA0" w:rsidP="006B3FA0">
      <w:pPr>
        <w:keepNext/>
        <w:rPr>
          <w:bCs/>
          <w:color w:val="000000" w:themeColor="text1"/>
        </w:rPr>
      </w:pPr>
    </w:p>
    <w:p w14:paraId="2B7ED1D3" w14:textId="76794E7D" w:rsidR="006B3FA0" w:rsidRPr="003160D1" w:rsidRDefault="004D1918" w:rsidP="006B3FA0">
      <w:pPr>
        <w:keepNext/>
        <w:rPr>
          <w:color w:val="000000" w:themeColor="text1"/>
          <w:highlight w:val="yellow"/>
        </w:rPr>
      </w:pPr>
      <w:r w:rsidRPr="003160D1">
        <w:rPr>
          <w:noProof/>
          <w:color w:val="000000" w:themeColor="text1"/>
        </w:rPr>
        <w:drawing>
          <wp:inline distT="0" distB="0" distL="0" distR="0" wp14:anchorId="6D361D61" wp14:editId="1E712A87">
            <wp:extent cx="5762625" cy="4676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676140"/>
                    </a:xfrm>
                    <a:prstGeom prst="rect">
                      <a:avLst/>
                    </a:prstGeom>
                    <a:noFill/>
                    <a:ln>
                      <a:noFill/>
                    </a:ln>
                  </pic:spPr>
                </pic:pic>
              </a:graphicData>
            </a:graphic>
          </wp:inline>
        </w:drawing>
      </w:r>
    </w:p>
    <w:p w14:paraId="3B4467D1" w14:textId="77777777" w:rsidR="00C37A57" w:rsidRPr="00A45993" w:rsidRDefault="00C37A57" w:rsidP="00C37A57">
      <w:pPr>
        <w:rPr>
          <w:color w:val="000000" w:themeColor="text1"/>
          <w:sz w:val="20"/>
        </w:rPr>
      </w:pPr>
      <w:r w:rsidRPr="00A45993">
        <w:rPr>
          <w:color w:val="000000" w:themeColor="text1"/>
          <w:sz w:val="20"/>
        </w:rPr>
        <w:t>Märkus. P = platseebo (ohustatute arv); H = adalimumab (ohustatute arv).</w:t>
      </w:r>
    </w:p>
    <w:p w14:paraId="4A4F8070" w14:textId="77777777" w:rsidR="00C46587" w:rsidRPr="003160D1" w:rsidRDefault="00C46587" w:rsidP="007C539B">
      <w:pPr>
        <w:rPr>
          <w:color w:val="000000" w:themeColor="text1"/>
        </w:rPr>
      </w:pPr>
    </w:p>
    <w:p w14:paraId="66FF1569" w14:textId="77777777" w:rsidR="00C46587" w:rsidRPr="003160D1" w:rsidRDefault="00C46587" w:rsidP="007C539B">
      <w:pPr>
        <w:keepNext/>
        <w:tabs>
          <w:tab w:val="left" w:pos="562"/>
        </w:tabs>
        <w:rPr>
          <w:color w:val="000000" w:themeColor="text1"/>
        </w:rPr>
      </w:pPr>
      <w:r w:rsidRPr="003160D1">
        <w:rPr>
          <w:b/>
          <w:color w:val="000000" w:themeColor="text1"/>
        </w:rPr>
        <w:t>5.2</w:t>
      </w:r>
      <w:r w:rsidRPr="003160D1">
        <w:rPr>
          <w:b/>
          <w:color w:val="000000" w:themeColor="text1"/>
        </w:rPr>
        <w:tab/>
        <w:t>Farmakokineetilised omadused</w:t>
      </w:r>
    </w:p>
    <w:p w14:paraId="62E55D58" w14:textId="77777777" w:rsidR="00C46587" w:rsidRPr="003160D1" w:rsidRDefault="00C46587" w:rsidP="007C539B">
      <w:pPr>
        <w:keepNext/>
        <w:rPr>
          <w:color w:val="000000" w:themeColor="text1"/>
        </w:rPr>
      </w:pPr>
    </w:p>
    <w:p w14:paraId="143AF102" w14:textId="77777777" w:rsidR="00C46587" w:rsidRPr="003160D1" w:rsidRDefault="00C46587" w:rsidP="007C539B">
      <w:pPr>
        <w:keepNext/>
        <w:rPr>
          <w:color w:val="000000" w:themeColor="text1"/>
          <w:u w:val="single"/>
        </w:rPr>
      </w:pPr>
      <w:r w:rsidRPr="003160D1">
        <w:rPr>
          <w:color w:val="000000" w:themeColor="text1"/>
          <w:u w:val="single"/>
        </w:rPr>
        <w:t>Imendumine ja jaotumine</w:t>
      </w:r>
    </w:p>
    <w:p w14:paraId="343C8CC1" w14:textId="77777777" w:rsidR="00C46587" w:rsidRPr="003160D1" w:rsidRDefault="00C46587" w:rsidP="007C539B">
      <w:pPr>
        <w:keepNext/>
        <w:rPr>
          <w:color w:val="000000" w:themeColor="text1"/>
        </w:rPr>
      </w:pPr>
    </w:p>
    <w:p w14:paraId="11F09657" w14:textId="77777777" w:rsidR="00C46587" w:rsidRPr="003160D1" w:rsidRDefault="00C46587" w:rsidP="007C539B">
      <w:pPr>
        <w:rPr>
          <w:color w:val="000000" w:themeColor="text1"/>
        </w:rPr>
      </w:pPr>
      <w:r w:rsidRPr="003160D1">
        <w:rPr>
          <w:color w:val="000000" w:themeColor="text1"/>
        </w:rPr>
        <w:t>Pärast 24 mg/m</w:t>
      </w:r>
      <w:r w:rsidRPr="003160D1">
        <w:rPr>
          <w:color w:val="000000" w:themeColor="text1"/>
          <w:vertAlign w:val="superscript"/>
        </w:rPr>
        <w:t>2</w:t>
      </w:r>
      <w:r w:rsidRPr="003160D1">
        <w:rPr>
          <w:color w:val="000000" w:themeColor="text1"/>
        </w:rPr>
        <w:t xml:space="preserve"> (</w:t>
      </w:r>
      <w:r w:rsidR="000F4E62" w:rsidRPr="003160D1">
        <w:rPr>
          <w:color w:val="000000" w:themeColor="text1"/>
        </w:rPr>
        <w:t>maksimaalselt</w:t>
      </w:r>
      <w:r w:rsidRPr="003160D1">
        <w:rPr>
          <w:color w:val="000000" w:themeColor="text1"/>
        </w:rPr>
        <w:t xml:space="preserve"> 40 mg) subkutaanset manustamist igal teisel nädalal polüartikulaarse juveniilse idiopaatilise artriidiga (JIA) patsientidele vanuses 4...17 aastat oli adalimumabi keskmine minimaalne püsikontsentratsioon (väärtused mõõdetud vahemikus 20.</w:t>
      </w:r>
      <w:r w:rsidR="000F4E62" w:rsidRPr="003160D1">
        <w:rPr>
          <w:color w:val="000000" w:themeColor="text1"/>
        </w:rPr>
        <w:t>..</w:t>
      </w:r>
      <w:r w:rsidRPr="003160D1">
        <w:rPr>
          <w:color w:val="000000" w:themeColor="text1"/>
        </w:rPr>
        <w:t>48. nädal) seerumis 5,6 ±</w:t>
      </w:r>
      <w:r w:rsidR="000F4E62" w:rsidRPr="003160D1">
        <w:rPr>
          <w:color w:val="000000" w:themeColor="text1"/>
        </w:rPr>
        <w:t> </w:t>
      </w:r>
      <w:r w:rsidRPr="003160D1">
        <w:rPr>
          <w:color w:val="000000" w:themeColor="text1"/>
        </w:rPr>
        <w:t>5,6 μg/ml (CV 102%) adalimumabi manustamisel ilma samaaegse metotreksaadita ja 10,9 ±</w:t>
      </w:r>
      <w:r w:rsidR="000F4E62" w:rsidRPr="003160D1">
        <w:rPr>
          <w:color w:val="000000" w:themeColor="text1"/>
        </w:rPr>
        <w:t> </w:t>
      </w:r>
      <w:r w:rsidRPr="003160D1">
        <w:rPr>
          <w:color w:val="000000" w:themeColor="text1"/>
        </w:rPr>
        <w:t>5,2 μg/ml (CV 47,7%) adalimumabi ja metotreksaadi samaaegse manustamise korral.</w:t>
      </w:r>
    </w:p>
    <w:p w14:paraId="55C4535B" w14:textId="77777777" w:rsidR="00C46587" w:rsidRPr="003160D1" w:rsidRDefault="00C46587" w:rsidP="007C539B">
      <w:pPr>
        <w:rPr>
          <w:color w:val="000000" w:themeColor="text1"/>
        </w:rPr>
      </w:pPr>
    </w:p>
    <w:p w14:paraId="67BEBC66" w14:textId="77777777" w:rsidR="00C46587" w:rsidRPr="003160D1" w:rsidRDefault="00C46587" w:rsidP="007C539B">
      <w:pPr>
        <w:rPr>
          <w:color w:val="000000" w:themeColor="text1"/>
        </w:rPr>
      </w:pPr>
      <w:r w:rsidRPr="003160D1">
        <w:rPr>
          <w:color w:val="000000" w:themeColor="text1"/>
        </w:rPr>
        <w:t>Polüartikulaarse juveniilse idiopaatilise artriidiga patsientidel vanuses 2...&lt; 4 aastat või vanuses 4 aastat ja vanemad ning kehakaaluga &lt; 15 kg, kes said adalimumabi annuses 24 mg/m</w:t>
      </w:r>
      <w:r w:rsidRPr="003160D1">
        <w:rPr>
          <w:color w:val="000000" w:themeColor="text1"/>
          <w:vertAlign w:val="superscript"/>
        </w:rPr>
        <w:t>2</w:t>
      </w:r>
      <w:r w:rsidRPr="003160D1">
        <w:rPr>
          <w:color w:val="000000" w:themeColor="text1"/>
        </w:rPr>
        <w:t>, oli adalimumabi</w:t>
      </w:r>
      <w:r w:rsidR="00C35152" w:rsidRPr="003160D1">
        <w:rPr>
          <w:color w:val="000000" w:themeColor="text1"/>
        </w:rPr>
        <w:t xml:space="preserve"> </w:t>
      </w:r>
      <w:r w:rsidRPr="003160D1">
        <w:rPr>
          <w:color w:val="000000" w:themeColor="text1"/>
        </w:rPr>
        <w:t>keskmine minimaalne püsikontsentratsioon seerumis 6,0 ±</w:t>
      </w:r>
      <w:r w:rsidR="000F4E62" w:rsidRPr="003160D1">
        <w:rPr>
          <w:color w:val="000000" w:themeColor="text1"/>
        </w:rPr>
        <w:t> </w:t>
      </w:r>
      <w:r w:rsidRPr="003160D1">
        <w:rPr>
          <w:color w:val="000000" w:themeColor="text1"/>
        </w:rPr>
        <w:t>6,1 μg/ml (CV 101%) adalimumabi manustamisel ilma samaaegse metotreksaadita ja 7,9 ±</w:t>
      </w:r>
      <w:r w:rsidR="000F4E62" w:rsidRPr="003160D1">
        <w:rPr>
          <w:color w:val="000000" w:themeColor="text1"/>
        </w:rPr>
        <w:t> </w:t>
      </w:r>
      <w:r w:rsidRPr="003160D1">
        <w:rPr>
          <w:color w:val="000000" w:themeColor="text1"/>
        </w:rPr>
        <w:t>5,6 μg/ml (CV 71,2%) adalimumabi ja metotreksaadi samaaegse manustamise korral.</w:t>
      </w:r>
    </w:p>
    <w:p w14:paraId="1B4E75F1" w14:textId="77777777" w:rsidR="00C46587" w:rsidRPr="003160D1" w:rsidRDefault="00C46587" w:rsidP="007C539B">
      <w:pPr>
        <w:rPr>
          <w:color w:val="000000" w:themeColor="text1"/>
        </w:rPr>
      </w:pPr>
    </w:p>
    <w:p w14:paraId="2C0F4CB5" w14:textId="77777777" w:rsidR="00C46587" w:rsidRPr="003160D1" w:rsidRDefault="00C46587" w:rsidP="007C539B">
      <w:pPr>
        <w:rPr>
          <w:color w:val="000000" w:themeColor="text1"/>
        </w:rPr>
      </w:pPr>
      <w:r w:rsidRPr="003160D1">
        <w:rPr>
          <w:color w:val="000000" w:themeColor="text1"/>
        </w:rPr>
        <w:t>Pärast igal teisel nädalal subkutaanse annuse 24 mg/m</w:t>
      </w:r>
      <w:r w:rsidRPr="003160D1">
        <w:rPr>
          <w:color w:val="000000" w:themeColor="text1"/>
          <w:vertAlign w:val="superscript"/>
        </w:rPr>
        <w:t>2</w:t>
      </w:r>
      <w:r w:rsidRPr="003160D1">
        <w:rPr>
          <w:color w:val="000000" w:themeColor="text1"/>
        </w:rPr>
        <w:t xml:space="preserve"> (</w:t>
      </w:r>
      <w:r w:rsidR="000F4E62" w:rsidRPr="003160D1">
        <w:rPr>
          <w:color w:val="000000" w:themeColor="text1"/>
        </w:rPr>
        <w:t>maksimaalselt</w:t>
      </w:r>
      <w:r w:rsidRPr="003160D1">
        <w:rPr>
          <w:color w:val="000000" w:themeColor="text1"/>
        </w:rPr>
        <w:t xml:space="preserve"> 40 mg) manustamist entesiidiga seotud artriidiga 6…17</w:t>
      </w:r>
      <w:r w:rsidRPr="003160D1">
        <w:rPr>
          <w:color w:val="000000" w:themeColor="text1"/>
        </w:rPr>
        <w:noBreakHyphen/>
        <w:t>aastastele patsientidele oli adalimumabi keskmine minimaalne püsikontsentratsioon (väärtused mõõdetud 24. nädalal) seerumis 8,8 ±</w:t>
      </w:r>
      <w:r w:rsidR="00821EE9" w:rsidRPr="003160D1">
        <w:rPr>
          <w:color w:val="000000" w:themeColor="text1"/>
        </w:rPr>
        <w:t> </w:t>
      </w:r>
      <w:r w:rsidRPr="003160D1">
        <w:rPr>
          <w:color w:val="000000" w:themeColor="text1"/>
        </w:rPr>
        <w:t>6,6 μg/ml adalimumabi manustamisel ilma samaaegse metotreksaadita ja 11,8 ±</w:t>
      </w:r>
      <w:r w:rsidR="000F4E62" w:rsidRPr="003160D1">
        <w:rPr>
          <w:color w:val="000000" w:themeColor="text1"/>
        </w:rPr>
        <w:t> </w:t>
      </w:r>
      <w:r w:rsidRPr="003160D1">
        <w:rPr>
          <w:color w:val="000000" w:themeColor="text1"/>
        </w:rPr>
        <w:t>4,3 μg/ml adalimumabi ja metotreksaadi samaaegse manustamise korral.</w:t>
      </w:r>
    </w:p>
    <w:p w14:paraId="61FE9165" w14:textId="77777777" w:rsidR="009047DB" w:rsidRPr="003160D1" w:rsidRDefault="009047DB" w:rsidP="007C539B">
      <w:pPr>
        <w:rPr>
          <w:color w:val="000000" w:themeColor="text1"/>
        </w:rPr>
      </w:pPr>
    </w:p>
    <w:p w14:paraId="7E1CC121" w14:textId="77777777" w:rsidR="009047DB" w:rsidRPr="003160D1" w:rsidRDefault="009047DB" w:rsidP="007C539B">
      <w:pPr>
        <w:rPr>
          <w:color w:val="000000" w:themeColor="text1"/>
        </w:rPr>
      </w:pPr>
      <w:r w:rsidRPr="003160D1">
        <w:rPr>
          <w:color w:val="000000" w:themeColor="text1"/>
        </w:rPr>
        <w:t>Pärast 0,8 mg/kg (</w:t>
      </w:r>
      <w:r w:rsidR="000F4E62" w:rsidRPr="003160D1">
        <w:rPr>
          <w:color w:val="000000" w:themeColor="text1"/>
        </w:rPr>
        <w:t>maksimaalselt</w:t>
      </w:r>
      <w:r w:rsidRPr="003160D1">
        <w:rPr>
          <w:color w:val="000000" w:themeColor="text1"/>
        </w:rPr>
        <w:t xml:space="preserve"> 40 mg) subkutaanset manustamist igal teisel nädalal kroonilise naastulise psoriaasiga lastele oli adalimumabi keskmine (±</w:t>
      </w:r>
      <w:r w:rsidR="000F4E62" w:rsidRPr="003160D1">
        <w:rPr>
          <w:color w:val="000000" w:themeColor="text1"/>
        </w:rPr>
        <w:t> </w:t>
      </w:r>
      <w:r w:rsidRPr="003160D1">
        <w:rPr>
          <w:color w:val="000000" w:themeColor="text1"/>
        </w:rPr>
        <w:t>SD) minimaalne püsikontsentratsioon ligikaudu 7,4 ±</w:t>
      </w:r>
      <w:r w:rsidR="000F4E62" w:rsidRPr="003160D1">
        <w:rPr>
          <w:color w:val="000000" w:themeColor="text1"/>
        </w:rPr>
        <w:t> </w:t>
      </w:r>
      <w:r w:rsidRPr="003160D1">
        <w:rPr>
          <w:color w:val="000000" w:themeColor="text1"/>
        </w:rPr>
        <w:t>5,8 μg/ml (CV 79%).</w:t>
      </w:r>
    </w:p>
    <w:p w14:paraId="302A0F57" w14:textId="77777777" w:rsidR="009047DB" w:rsidRPr="003160D1" w:rsidRDefault="009047DB" w:rsidP="007C539B">
      <w:pPr>
        <w:rPr>
          <w:color w:val="000000" w:themeColor="text1"/>
        </w:rPr>
      </w:pPr>
    </w:p>
    <w:p w14:paraId="589B5C4A" w14:textId="77777777" w:rsidR="009047DB" w:rsidRPr="003160D1" w:rsidRDefault="009047DB" w:rsidP="007C539B">
      <w:pPr>
        <w:rPr>
          <w:color w:val="000000" w:themeColor="text1"/>
        </w:rPr>
      </w:pPr>
      <w:r w:rsidRPr="003160D1">
        <w:rPr>
          <w:color w:val="000000" w:themeColor="text1"/>
        </w:rPr>
        <w:t xml:space="preserve">Adalimumabi ekspositsiooni prognoosimiseks </w:t>
      </w:r>
      <w:r w:rsidR="00F36C22" w:rsidRPr="003160D1">
        <w:rPr>
          <w:color w:val="000000" w:themeColor="text1"/>
        </w:rPr>
        <w:t>mädase hidradeniidiga</w:t>
      </w:r>
      <w:r w:rsidRPr="003160D1">
        <w:rPr>
          <w:color w:val="000000" w:themeColor="text1"/>
        </w:rPr>
        <w:t xml:space="preserve"> noorukitel kasutati populatsiooni farmakokineetika modelleerimist ja simulatsiooni teiste näidustustega (psoriaas lastel, juveniilne idiopaatiline artriit, Crohni tõbi lastel ja entesiidiga seotud artriit) lastel täheldatud farmakokineetika põhjal. Soovitatav annus </w:t>
      </w:r>
      <w:r w:rsidR="00F36C22" w:rsidRPr="003160D1">
        <w:rPr>
          <w:color w:val="000000" w:themeColor="text1"/>
        </w:rPr>
        <w:t>mädase hidradeniidiga</w:t>
      </w:r>
      <w:r w:rsidRPr="003160D1">
        <w:rPr>
          <w:color w:val="000000" w:themeColor="text1"/>
        </w:rPr>
        <w:t xml:space="preserve"> noorukitele on 40 mg igal teisel nädalal. Kuna adalimumabi ekspositsiooni võib mõjutada keha suurus, võib suurema kehakaalu ja ebapiisava ravivastusega noorukitel suurendada annust täiskasvanutele soovitatava annuseni 40 mg igal nädalal.</w:t>
      </w:r>
    </w:p>
    <w:p w14:paraId="5B305AFF" w14:textId="77777777" w:rsidR="00C46587" w:rsidRPr="003160D1" w:rsidRDefault="00C46587" w:rsidP="007C539B">
      <w:pPr>
        <w:rPr>
          <w:color w:val="000000" w:themeColor="text1"/>
        </w:rPr>
      </w:pPr>
    </w:p>
    <w:p w14:paraId="691FD9DA" w14:textId="77777777" w:rsidR="00C46587" w:rsidRPr="003160D1" w:rsidRDefault="00C46587" w:rsidP="007C539B">
      <w:pPr>
        <w:rPr>
          <w:color w:val="000000" w:themeColor="text1"/>
        </w:rPr>
      </w:pPr>
      <w:r w:rsidRPr="003160D1">
        <w:rPr>
          <w:color w:val="000000" w:themeColor="text1"/>
        </w:rPr>
        <w:t>Mõõduka kuni raske Crohni tõvega lastel oli adalimumabi induktsioonannus avatud uuringus olenevalt kehakaalust (piiriks oli 40 mg) 0</w:t>
      </w:r>
      <w:r w:rsidRPr="003160D1">
        <w:rPr>
          <w:color w:val="000000" w:themeColor="text1"/>
        </w:rPr>
        <w:noBreakHyphen/>
        <w:t>nädalal ja 2. nädalal vastavalt 160/80 mg või 80/40 kg. 4. nädalal randomiseeriti patsiendid säilitusravi rühmadesse vahekorras 1 : 1 saama kas standardannust (40/20 mg igal teisel nädalal) või väikest annust (20/10 mg igal teisel nädalal) olenevalt kehakaalust. 4. nädalal saavutatud adalimumabi keskmine (±</w:t>
      </w:r>
      <w:r w:rsidR="000F4E62" w:rsidRPr="003160D1">
        <w:rPr>
          <w:color w:val="000000" w:themeColor="text1"/>
        </w:rPr>
        <w:t> </w:t>
      </w:r>
      <w:r w:rsidRPr="003160D1">
        <w:rPr>
          <w:color w:val="000000" w:themeColor="text1"/>
        </w:rPr>
        <w:t>SD) minimaalne kontsentratsioon seerumis oli 15,7 ±</w:t>
      </w:r>
      <w:r w:rsidR="000F4E62" w:rsidRPr="003160D1">
        <w:rPr>
          <w:color w:val="000000" w:themeColor="text1"/>
        </w:rPr>
        <w:t> </w:t>
      </w:r>
      <w:r w:rsidRPr="003160D1">
        <w:rPr>
          <w:color w:val="000000" w:themeColor="text1"/>
        </w:rPr>
        <w:t>6,6 μg/ml patsientidel kehakaaluga ≥ 40 kg (160/80 mg) ja 10,6 ±</w:t>
      </w:r>
      <w:r w:rsidR="00821EE9" w:rsidRPr="003160D1">
        <w:rPr>
          <w:color w:val="000000" w:themeColor="text1"/>
        </w:rPr>
        <w:t> </w:t>
      </w:r>
      <w:r w:rsidRPr="003160D1">
        <w:rPr>
          <w:color w:val="000000" w:themeColor="text1"/>
        </w:rPr>
        <w:t>6,1 μg/ml patsientidel kehakaaluga &lt; 40 kg (80/40 mg).</w:t>
      </w:r>
    </w:p>
    <w:p w14:paraId="05F56BA5" w14:textId="77777777" w:rsidR="00C46587" w:rsidRPr="003160D1" w:rsidRDefault="00C46587" w:rsidP="007C539B">
      <w:pPr>
        <w:rPr>
          <w:color w:val="000000" w:themeColor="text1"/>
        </w:rPr>
      </w:pPr>
    </w:p>
    <w:p w14:paraId="332F5E8D" w14:textId="77777777" w:rsidR="00C46587" w:rsidRPr="003160D1" w:rsidRDefault="00C46587" w:rsidP="007C539B">
      <w:pPr>
        <w:rPr>
          <w:color w:val="000000" w:themeColor="text1"/>
        </w:rPr>
      </w:pPr>
      <w:r w:rsidRPr="003160D1">
        <w:rPr>
          <w:color w:val="000000" w:themeColor="text1"/>
        </w:rPr>
        <w:t>Patsientidel, kes jätkasid randomiseeri</w:t>
      </w:r>
      <w:r w:rsidR="000F4E62" w:rsidRPr="003160D1">
        <w:rPr>
          <w:color w:val="000000" w:themeColor="text1"/>
        </w:rPr>
        <w:t>tud</w:t>
      </w:r>
      <w:r w:rsidRPr="003160D1">
        <w:rPr>
          <w:color w:val="000000" w:themeColor="text1"/>
        </w:rPr>
        <w:t xml:space="preserve"> ravi, oli adalimumabi keskmine (±</w:t>
      </w:r>
      <w:r w:rsidR="000F4E62" w:rsidRPr="003160D1">
        <w:rPr>
          <w:color w:val="000000" w:themeColor="text1"/>
        </w:rPr>
        <w:t> </w:t>
      </w:r>
      <w:r w:rsidRPr="003160D1">
        <w:rPr>
          <w:color w:val="000000" w:themeColor="text1"/>
        </w:rPr>
        <w:t>SD) minimaalne kontsentratsioon 52. nädalal 9,5 ±</w:t>
      </w:r>
      <w:r w:rsidR="00821EE9" w:rsidRPr="003160D1">
        <w:rPr>
          <w:color w:val="000000" w:themeColor="text1"/>
        </w:rPr>
        <w:t> </w:t>
      </w:r>
      <w:r w:rsidRPr="003160D1">
        <w:rPr>
          <w:color w:val="000000" w:themeColor="text1"/>
        </w:rPr>
        <w:t>5,6 μg/ml standardannuse rühmas ja 3,5 ±</w:t>
      </w:r>
      <w:r w:rsidR="000F4E62" w:rsidRPr="003160D1">
        <w:rPr>
          <w:color w:val="000000" w:themeColor="text1"/>
        </w:rPr>
        <w:t> </w:t>
      </w:r>
      <w:r w:rsidRPr="003160D1">
        <w:rPr>
          <w:color w:val="000000" w:themeColor="text1"/>
        </w:rPr>
        <w:t>2,2 μg/ml väikese annuse rühmas. Keskmine minimaalne kontsentratsioon püsis patsientidel, kes jätkasid adalimumabiga ravi igal teisel nädalal 52 nädala jooksul. Patsientidel, kellel suurendati annustamissagedust režiimilt igal teisel nädalal režiimile igal nädalal, oli adalimumabi keskmine (±</w:t>
      </w:r>
      <w:r w:rsidR="000F4E62" w:rsidRPr="003160D1">
        <w:rPr>
          <w:color w:val="000000" w:themeColor="text1"/>
        </w:rPr>
        <w:t> </w:t>
      </w:r>
      <w:r w:rsidRPr="003160D1">
        <w:rPr>
          <w:color w:val="000000" w:themeColor="text1"/>
        </w:rPr>
        <w:t>SD) kontsentratsioon seerumis 52. nädalal 15,3 ±</w:t>
      </w:r>
      <w:r w:rsidR="000F4E62" w:rsidRPr="003160D1">
        <w:rPr>
          <w:color w:val="000000" w:themeColor="text1"/>
        </w:rPr>
        <w:t> </w:t>
      </w:r>
      <w:r w:rsidRPr="003160D1">
        <w:rPr>
          <w:color w:val="000000" w:themeColor="text1"/>
        </w:rPr>
        <w:t>11,4 μg/ml (40/20 mg igal nädalal) ja 6,7 ±</w:t>
      </w:r>
      <w:r w:rsidR="000F4E62" w:rsidRPr="003160D1">
        <w:rPr>
          <w:color w:val="000000" w:themeColor="text1"/>
        </w:rPr>
        <w:t> </w:t>
      </w:r>
      <w:r w:rsidRPr="003160D1">
        <w:rPr>
          <w:color w:val="000000" w:themeColor="text1"/>
        </w:rPr>
        <w:t>3,5 μg/ml (20/10 mg igal nädalal).</w:t>
      </w:r>
    </w:p>
    <w:p w14:paraId="3B4B173F" w14:textId="77777777" w:rsidR="00C46587" w:rsidRPr="003160D1" w:rsidRDefault="00C46587" w:rsidP="007C539B">
      <w:pPr>
        <w:rPr>
          <w:color w:val="000000" w:themeColor="text1"/>
        </w:rPr>
      </w:pPr>
    </w:p>
    <w:p w14:paraId="4AC7A56D" w14:textId="77777777" w:rsidR="00BA609A" w:rsidRPr="003160D1" w:rsidRDefault="00BA609A" w:rsidP="00BA609A">
      <w:pPr>
        <w:rPr>
          <w:color w:val="000000" w:themeColor="text1"/>
        </w:rPr>
      </w:pPr>
      <w:r w:rsidRPr="003160D1">
        <w:rPr>
          <w:color w:val="000000" w:themeColor="text1"/>
        </w:rPr>
        <w:t xml:space="preserve">Pärast kehakaalupõhise annuse 0,6 mg/kg (maksimaalselt 40 mg) subkutaanset manustamist igal teisel nädalal </w:t>
      </w:r>
      <w:r w:rsidR="00243293" w:rsidRPr="003160D1">
        <w:rPr>
          <w:color w:val="000000" w:themeColor="text1"/>
        </w:rPr>
        <w:t xml:space="preserve">haavandilise koliidiga lastele </w:t>
      </w:r>
      <w:r w:rsidRPr="003160D1">
        <w:rPr>
          <w:color w:val="000000" w:themeColor="text1"/>
        </w:rPr>
        <w:t>oli adalimumabi keskmine minimaalne püsikontsentratsioon seerumis 52. nädalal 5,01</w:t>
      </w:r>
      <w:r w:rsidR="00CF616D" w:rsidRPr="003160D1">
        <w:rPr>
          <w:color w:val="000000" w:themeColor="text1"/>
        </w:rPr>
        <w:t> </w:t>
      </w:r>
      <w:r w:rsidRPr="003160D1">
        <w:rPr>
          <w:color w:val="000000" w:themeColor="text1"/>
        </w:rPr>
        <w:t>±</w:t>
      </w:r>
      <w:r w:rsidR="00773A4D" w:rsidRPr="003160D1">
        <w:rPr>
          <w:color w:val="000000" w:themeColor="text1"/>
        </w:rPr>
        <w:t> </w:t>
      </w:r>
      <w:r w:rsidRPr="003160D1">
        <w:rPr>
          <w:color w:val="000000" w:themeColor="text1"/>
        </w:rPr>
        <w:t>3,28 μg/ml. Patsientidel, kes said igal nädalal 0,6 mg/kg (maksimaalselt 40 mg), oli adalimumabi keskmine püsikontsentratsioon seerumis (±</w:t>
      </w:r>
      <w:r w:rsidR="00821EE9" w:rsidRPr="003160D1">
        <w:rPr>
          <w:color w:val="000000" w:themeColor="text1"/>
        </w:rPr>
        <w:t> </w:t>
      </w:r>
      <w:r w:rsidRPr="003160D1">
        <w:rPr>
          <w:color w:val="000000" w:themeColor="text1"/>
        </w:rPr>
        <w:t>SD) 52. nädalal 15,7</w:t>
      </w:r>
      <w:r w:rsidR="00CF616D" w:rsidRPr="003160D1">
        <w:rPr>
          <w:color w:val="000000" w:themeColor="text1"/>
        </w:rPr>
        <w:t> </w:t>
      </w:r>
      <w:r w:rsidRPr="003160D1">
        <w:rPr>
          <w:color w:val="000000" w:themeColor="text1"/>
        </w:rPr>
        <w:t>±</w:t>
      </w:r>
      <w:r w:rsidR="00773A4D" w:rsidRPr="003160D1">
        <w:rPr>
          <w:color w:val="000000" w:themeColor="text1"/>
        </w:rPr>
        <w:t> </w:t>
      </w:r>
      <w:r w:rsidRPr="003160D1">
        <w:rPr>
          <w:color w:val="000000" w:themeColor="text1"/>
        </w:rPr>
        <w:t>5,60 μg/ml.</w:t>
      </w:r>
    </w:p>
    <w:p w14:paraId="682222C2" w14:textId="77777777" w:rsidR="00BA609A" w:rsidRPr="003160D1" w:rsidRDefault="00BA609A" w:rsidP="00BA609A">
      <w:pPr>
        <w:rPr>
          <w:color w:val="000000" w:themeColor="text1"/>
        </w:rPr>
      </w:pPr>
    </w:p>
    <w:p w14:paraId="009C565B" w14:textId="77777777" w:rsidR="00A84E59" w:rsidRPr="003160D1" w:rsidRDefault="00A84E59" w:rsidP="00BA609A">
      <w:pPr>
        <w:rPr>
          <w:color w:val="000000" w:themeColor="text1"/>
        </w:rPr>
      </w:pPr>
      <w:r w:rsidRPr="003160D1">
        <w:rPr>
          <w:color w:val="000000" w:themeColor="text1"/>
        </w:rPr>
        <w:t>Adalimumabi ekspositsiooni prognoosimiseks uveiidiga lastel kasutati populatsiooni farmakokineetika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3160D1">
        <w:rPr>
          <w:color w:val="000000" w:themeColor="text1"/>
        </w:rPr>
        <w:noBreakHyphen/>
        <w:t>aastastel lastel. Prognostilised ekspositsioonid näitavad, et metotreksaadi puudumisel võib küllastusannus viia süsteemse ekspositsiooni algse suurenemiseni.</w:t>
      </w:r>
    </w:p>
    <w:p w14:paraId="08A9876D" w14:textId="77777777" w:rsidR="00A84E59" w:rsidRPr="003160D1" w:rsidRDefault="00A84E59" w:rsidP="007C539B">
      <w:pPr>
        <w:rPr>
          <w:color w:val="000000" w:themeColor="text1"/>
        </w:rPr>
      </w:pPr>
    </w:p>
    <w:p w14:paraId="6ABD1413" w14:textId="77777777" w:rsidR="009138D9" w:rsidRPr="003160D1" w:rsidRDefault="009138D9" w:rsidP="007C539B">
      <w:pPr>
        <w:keepNext/>
        <w:rPr>
          <w:color w:val="000000" w:themeColor="text1"/>
          <w:u w:val="single"/>
        </w:rPr>
      </w:pPr>
      <w:r w:rsidRPr="003160D1">
        <w:rPr>
          <w:color w:val="000000" w:themeColor="text1"/>
          <w:u w:val="single"/>
        </w:rPr>
        <w:t>Ekspositsiooni ja ravivastuse seos lastel</w:t>
      </w:r>
    </w:p>
    <w:p w14:paraId="72B7FA13" w14:textId="77777777" w:rsidR="002510E7" w:rsidRPr="003160D1" w:rsidRDefault="002510E7" w:rsidP="007C539B">
      <w:pPr>
        <w:keepNext/>
        <w:rPr>
          <w:color w:val="000000" w:themeColor="text1"/>
        </w:rPr>
      </w:pPr>
    </w:p>
    <w:p w14:paraId="170192E8" w14:textId="77777777" w:rsidR="009138D9" w:rsidRPr="003160D1" w:rsidRDefault="009138D9" w:rsidP="007C539B">
      <w:pPr>
        <w:autoSpaceDE w:val="0"/>
        <w:autoSpaceDN w:val="0"/>
        <w:adjustRightInd w:val="0"/>
        <w:rPr>
          <w:rFonts w:cs="TimesNewRomanPSMT"/>
          <w:color w:val="000000" w:themeColor="text1"/>
        </w:rPr>
      </w:pPr>
      <w:r w:rsidRPr="003160D1">
        <w:rPr>
          <w:color w:val="000000" w:themeColor="text1"/>
        </w:rPr>
        <w:t xml:space="preserve">JIA (pJIA ja ERA) patsientidelt kogutud kliiniliste uuringuandmete alusel täheldati ekspositsiooni ja ravivastuse vahelist seost plasmakontsentratsioonide ja laste ACR 50 ravivastuse puhul. Adalimumabi </w:t>
      </w:r>
      <w:r w:rsidRPr="003160D1">
        <w:rPr>
          <w:color w:val="000000" w:themeColor="text1"/>
        </w:rPr>
        <w:lastRenderedPageBreak/>
        <w:t>näiv plasmakontsentratsioon, mille juures saavutati pool võimalikust maksimaalsest laste ACR 50 ravivastusest (EC50), oli 3 μg/ml (95% CI: 1…6 μg/ml).</w:t>
      </w:r>
    </w:p>
    <w:p w14:paraId="326D8641" w14:textId="77777777" w:rsidR="009138D9" w:rsidRPr="003160D1" w:rsidRDefault="009138D9" w:rsidP="007C539B">
      <w:pPr>
        <w:autoSpaceDE w:val="0"/>
        <w:autoSpaceDN w:val="0"/>
        <w:adjustRightInd w:val="0"/>
        <w:rPr>
          <w:rFonts w:cs="TimesNewRomanPSMT"/>
          <w:color w:val="000000" w:themeColor="text1"/>
        </w:rPr>
      </w:pPr>
    </w:p>
    <w:p w14:paraId="2EC43964" w14:textId="77777777" w:rsidR="009138D9" w:rsidRPr="003160D1" w:rsidRDefault="009138D9" w:rsidP="007C539B">
      <w:pPr>
        <w:autoSpaceDE w:val="0"/>
        <w:autoSpaceDN w:val="0"/>
        <w:adjustRightInd w:val="0"/>
        <w:rPr>
          <w:color w:val="000000" w:themeColor="text1"/>
        </w:rPr>
      </w:pPr>
      <w:r w:rsidRPr="003160D1">
        <w:rPr>
          <w:color w:val="000000" w:themeColor="text1"/>
        </w:rPr>
        <w:t>Raske kroonilise naastulise psoriaasiga lastel tõestati</w:t>
      </w:r>
      <w:r w:rsidR="00C35152" w:rsidRPr="003160D1">
        <w:rPr>
          <w:color w:val="000000" w:themeColor="text1"/>
        </w:rPr>
        <w:t xml:space="preserve"> </w:t>
      </w:r>
      <w:r w:rsidRPr="003160D1">
        <w:rPr>
          <w:color w:val="000000" w:themeColor="text1"/>
        </w:rPr>
        <w:t xml:space="preserve">adalimumabi ekspositsiooni ja ravivastuse vaheline seos kontsentratsiooni ja efektiivsuse puhul vastavalt PASI 75 ravivastusega ja PGA hinnanguga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kuni </w:t>
      </w:r>
      <w:r w:rsidR="005F6DB0" w:rsidRPr="003160D1">
        <w:rPr>
          <w:color w:val="000000" w:themeColor="text1"/>
        </w:rPr>
        <w:t>„</w:t>
      </w:r>
      <w:r w:rsidRPr="003160D1">
        <w:rPr>
          <w:color w:val="000000" w:themeColor="text1"/>
        </w:rPr>
        <w:t>minimaalne</w:t>
      </w:r>
      <w:r w:rsidR="005F6DB0" w:rsidRPr="003160D1">
        <w:rPr>
          <w:color w:val="000000" w:themeColor="text1"/>
        </w:rPr>
        <w:t>“</w:t>
      </w:r>
      <w:r w:rsidRPr="003160D1">
        <w:rPr>
          <w:color w:val="000000" w:themeColor="text1"/>
        </w:rPr>
        <w:t xml:space="preserve">. PASI 75 ravivastused ja PGA hinnangud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kuni </w:t>
      </w:r>
      <w:r w:rsidR="005F6DB0" w:rsidRPr="003160D1">
        <w:rPr>
          <w:color w:val="000000" w:themeColor="text1"/>
        </w:rPr>
        <w:t>„</w:t>
      </w:r>
      <w:r w:rsidRPr="003160D1">
        <w:rPr>
          <w:color w:val="000000" w:themeColor="text1"/>
        </w:rPr>
        <w:t>minimaalne</w:t>
      </w:r>
      <w:r w:rsidR="005F6DB0" w:rsidRPr="003160D1">
        <w:rPr>
          <w:color w:val="000000" w:themeColor="text1"/>
        </w:rPr>
        <w:t>“</w:t>
      </w:r>
      <w:r w:rsidRPr="003160D1">
        <w:rPr>
          <w:color w:val="000000" w:themeColor="text1"/>
        </w:rPr>
        <w:t xml:space="preserve"> sagenesid adalimumabi kontsentratsioonide suurenemisel, mõlemad sarnase näiva EC50</w:t>
      </w:r>
      <w:r w:rsidRPr="003160D1">
        <w:rPr>
          <w:color w:val="000000" w:themeColor="text1"/>
        </w:rPr>
        <w:noBreakHyphen/>
        <w:t>ga, mis oli ligikaudu 4,5 μg/ml (95% CI vastavalt 0,4…47,6 ja 1,9…10,5).</w:t>
      </w:r>
    </w:p>
    <w:p w14:paraId="38DA79A2" w14:textId="77777777" w:rsidR="009138D9" w:rsidRPr="003160D1" w:rsidRDefault="009138D9" w:rsidP="007C539B">
      <w:pPr>
        <w:rPr>
          <w:color w:val="000000" w:themeColor="text1"/>
        </w:rPr>
      </w:pPr>
    </w:p>
    <w:p w14:paraId="3079208E" w14:textId="77777777" w:rsidR="00C46587" w:rsidRPr="003160D1" w:rsidRDefault="00C46587" w:rsidP="007C539B">
      <w:pPr>
        <w:keepNext/>
        <w:rPr>
          <w:color w:val="000000" w:themeColor="text1"/>
          <w:u w:val="single"/>
        </w:rPr>
      </w:pPr>
      <w:r w:rsidRPr="003160D1">
        <w:rPr>
          <w:color w:val="000000" w:themeColor="text1"/>
          <w:u w:val="single"/>
        </w:rPr>
        <w:t>Täiskasvanud</w:t>
      </w:r>
    </w:p>
    <w:p w14:paraId="31E2C639" w14:textId="77777777" w:rsidR="00C46587" w:rsidRPr="003160D1" w:rsidRDefault="00C46587" w:rsidP="007C539B">
      <w:pPr>
        <w:keepNext/>
        <w:rPr>
          <w:color w:val="000000" w:themeColor="text1"/>
        </w:rPr>
      </w:pPr>
    </w:p>
    <w:p w14:paraId="63DB3BFE" w14:textId="77777777" w:rsidR="00C46587" w:rsidRPr="003160D1" w:rsidRDefault="00C46587" w:rsidP="007C539B">
      <w:pPr>
        <w:rPr>
          <w:color w:val="000000" w:themeColor="text1"/>
        </w:rPr>
      </w:pPr>
      <w:r w:rsidRPr="003160D1">
        <w:rPr>
          <w:color w:val="000000" w:themeColor="text1"/>
        </w:rPr>
        <w:t>Pärast ühekordse 40 mg annuse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(ligikaudu 40 mg) annuste manustamist oli kliirens 11…15 ml/tunnis, jaotusruumala (V</w:t>
      </w:r>
      <w:r w:rsidRPr="003160D1">
        <w:rPr>
          <w:color w:val="000000" w:themeColor="text1"/>
          <w:vertAlign w:val="subscript"/>
        </w:rPr>
        <w:t>ss</w:t>
      </w:r>
      <w:r w:rsidRPr="003160D1">
        <w:rPr>
          <w:color w:val="000000" w:themeColor="text1"/>
        </w:rPr>
        <w:t>) 5…6 liitrit ja keskmine terminaalne poolväärtusaeg ligikaudu 2 nädalat. Raske reumatoidartriidiga patsientidelt võetud sünoviaalvedelikus oli adalimumabi kontsentratsioon 31…96% kontsentratsioonist seerumis.</w:t>
      </w:r>
    </w:p>
    <w:p w14:paraId="6C995D75" w14:textId="77777777" w:rsidR="00C46587" w:rsidRPr="003160D1" w:rsidRDefault="00C46587" w:rsidP="007C539B">
      <w:pPr>
        <w:rPr>
          <w:color w:val="000000" w:themeColor="text1"/>
        </w:rPr>
      </w:pPr>
    </w:p>
    <w:p w14:paraId="52A337B5" w14:textId="77777777" w:rsidR="00C46587" w:rsidRPr="003160D1" w:rsidRDefault="00C46587" w:rsidP="007C539B">
      <w:pPr>
        <w:rPr>
          <w:color w:val="000000" w:themeColor="text1"/>
        </w:rPr>
      </w:pPr>
      <w:r w:rsidRPr="003160D1">
        <w:rPr>
          <w:color w:val="000000" w:themeColor="text1"/>
        </w:rPr>
        <w:t>Pärast 40 mg adalimumabi subkutaanset manustamist igal teisel nädalal reumatoidartriidiga (RA) täiskasvanud patsientidele oli keskmine minimaalne püsikontsentratsioon ligikaudu 5 μg/ml (ilma samaaegselt metotreksaati manustamata) ja 8…9 μg/ml (metotreksaadi samaaegse manustamise korral). Adalimumabi minimaalne püsikontsentratsioon seerumis suurenes peaaegu proportsionaalselt annusega pärast 20, 40 ja 80 mg subkutaanset manustamist igal teisel nädalal või igal nädalal.</w:t>
      </w:r>
    </w:p>
    <w:p w14:paraId="5A9CEB4D" w14:textId="77777777" w:rsidR="00C46587" w:rsidRPr="003160D1" w:rsidRDefault="00C46587" w:rsidP="007C539B">
      <w:pPr>
        <w:rPr>
          <w:color w:val="000000" w:themeColor="text1"/>
        </w:rPr>
      </w:pPr>
    </w:p>
    <w:p w14:paraId="50FBCCED" w14:textId="77777777" w:rsidR="00C46587" w:rsidRPr="003160D1" w:rsidRDefault="00C46587" w:rsidP="007C539B">
      <w:pPr>
        <w:rPr>
          <w:color w:val="000000" w:themeColor="text1"/>
        </w:rPr>
      </w:pPr>
      <w:r w:rsidRPr="003160D1">
        <w:rPr>
          <w:color w:val="000000" w:themeColor="text1"/>
        </w:rPr>
        <w:t>Psoriaasiga täiskasvanud patsientidel oli ravimi keskmine minimaalne püsikontsentratsioon adalimumabi monoteraapia ajal (annuses 40 mg igal teisel nädalal) 5 μg/ml.</w:t>
      </w:r>
    </w:p>
    <w:p w14:paraId="66F185C6" w14:textId="77777777" w:rsidR="009047DB" w:rsidRPr="003160D1" w:rsidRDefault="009047DB" w:rsidP="007C539B">
      <w:pPr>
        <w:rPr>
          <w:color w:val="000000" w:themeColor="text1"/>
        </w:rPr>
      </w:pPr>
    </w:p>
    <w:p w14:paraId="5AA5E96D" w14:textId="77777777" w:rsidR="009047DB" w:rsidRPr="003160D1" w:rsidRDefault="009047DB" w:rsidP="007C539B">
      <w:pPr>
        <w:rPr>
          <w:color w:val="000000" w:themeColor="text1"/>
        </w:rPr>
      </w:pPr>
      <w:r w:rsidRPr="003160D1">
        <w:rPr>
          <w:color w:val="000000" w:themeColor="text1"/>
        </w:rPr>
        <w:t>Mädase hidradeniidiga täiskasvanud patsientidel saavutati adalimumabi annusega 160 mg 0</w:t>
      </w:r>
      <w:r w:rsidRPr="003160D1">
        <w:rPr>
          <w:color w:val="000000" w:themeColor="text1"/>
        </w:rPr>
        <w:noBreakHyphen/>
        <w:t>nädalal, millele järgnes 80 mg 2. nädalal, adalimumabi minimaalne kontsentratsioon seerumis ligikaudu 7… 8 μg/ml teisel ja neljandal nädalal. Adalimumabi manustamisel annuses 40 mg igal nädalal oli keskmine minimaalne püsikontsentratsioon 12.–36. nädalal ligikaudu 8…10 μg/ml.</w:t>
      </w:r>
    </w:p>
    <w:p w14:paraId="29F8D50A" w14:textId="77777777" w:rsidR="009047DB" w:rsidRPr="003160D1" w:rsidRDefault="009047DB" w:rsidP="007C539B">
      <w:pPr>
        <w:rPr>
          <w:color w:val="000000" w:themeColor="text1"/>
        </w:rPr>
      </w:pPr>
    </w:p>
    <w:p w14:paraId="4A119D53" w14:textId="77777777" w:rsidR="009047DB" w:rsidRPr="003160D1" w:rsidRDefault="009047DB" w:rsidP="007C539B">
      <w:pPr>
        <w:rPr>
          <w:color w:val="000000" w:themeColor="text1"/>
        </w:rPr>
      </w:pPr>
      <w:r w:rsidRPr="003160D1">
        <w:rPr>
          <w:color w:val="000000" w:themeColor="text1"/>
        </w:rPr>
        <w:t>Crohni tõvega patsientidel saavutatakse induktsiooniperioodi jooksul adalimumabi 80 mg küllastusannusega 0</w:t>
      </w:r>
      <w:r w:rsidRPr="003160D1">
        <w:rPr>
          <w:color w:val="000000" w:themeColor="text1"/>
        </w:rPr>
        <w:noBreakHyphen/>
        <w:t>nädalal, millele järgneb adalimumabi 40 mg annus 2. nädalal, adalimumabi minimaalne kontsentratsioon seerumis ligikaudu 5,5 μg/ml. Induktsiooniperioodi jooksul saavutatakse adalimumabi 160 mg küllastusannusega 0</w:t>
      </w:r>
      <w:r w:rsidRPr="003160D1">
        <w:rPr>
          <w:color w:val="000000" w:themeColor="text1"/>
        </w:rPr>
        <w:noBreakHyphen/>
        <w:t>nädalal, millele järgneb adalimumabi 80 mg annus 2. nädalal, adalimumabi minimaalne kontsentratsioon seerumis ligikaudu 12 μg/ml. Keskmist minimaalset püsikontsentratsiooni ligikaudu 7 μg/ml täheldati Crohni tõvega patsientidel, kes said säilitusannust 40 mg adalimumabi igal teisel nädalal.</w:t>
      </w:r>
    </w:p>
    <w:p w14:paraId="20CD57F0" w14:textId="77777777" w:rsidR="000102A9" w:rsidRPr="003160D1" w:rsidRDefault="000102A9" w:rsidP="007C539B">
      <w:pPr>
        <w:rPr>
          <w:color w:val="000000" w:themeColor="text1"/>
        </w:rPr>
      </w:pPr>
    </w:p>
    <w:p w14:paraId="00B3636A" w14:textId="77777777" w:rsidR="009047DB" w:rsidRPr="003160D1" w:rsidRDefault="009047DB" w:rsidP="007C539B">
      <w:pPr>
        <w:rPr>
          <w:color w:val="000000" w:themeColor="text1"/>
        </w:rPr>
      </w:pPr>
      <w:r w:rsidRPr="003160D1">
        <w:rPr>
          <w:color w:val="000000" w:themeColor="text1"/>
        </w:rPr>
        <w:t xml:space="preserve">Uveiidiga täiskasvanud patsientidel </w:t>
      </w:r>
      <w:r w:rsidR="000F4E62" w:rsidRPr="003160D1">
        <w:rPr>
          <w:color w:val="000000" w:themeColor="text1"/>
        </w:rPr>
        <w:t xml:space="preserve">viis </w:t>
      </w:r>
      <w:r w:rsidRPr="003160D1">
        <w:rPr>
          <w:color w:val="000000" w:themeColor="text1"/>
        </w:rPr>
        <w:t>adalimumabi 80 mg küllastusannuse manustamisega 0</w:t>
      </w:r>
      <w:r w:rsidRPr="003160D1">
        <w:rPr>
          <w:color w:val="000000" w:themeColor="text1"/>
        </w:rPr>
        <w:noBreakHyphen/>
        <w:t>nädalal, millele järgnes 40 mg adalimumabi manustamine igal teisel nädalal alates 1. nädalast, keskmi</w:t>
      </w:r>
      <w:r w:rsidR="000F4E62" w:rsidRPr="003160D1">
        <w:rPr>
          <w:color w:val="000000" w:themeColor="text1"/>
        </w:rPr>
        <w:t>ste</w:t>
      </w:r>
      <w:r w:rsidRPr="003160D1">
        <w:rPr>
          <w:color w:val="000000" w:themeColor="text1"/>
        </w:rPr>
        <w:t xml:space="preserve"> püsikontsentratsioon </w:t>
      </w:r>
      <w:r w:rsidR="000F4E62" w:rsidRPr="003160D1">
        <w:rPr>
          <w:color w:val="000000" w:themeColor="text1"/>
        </w:rPr>
        <w:t xml:space="preserve">väärtuste </w:t>
      </w:r>
      <w:r w:rsidRPr="003160D1">
        <w:rPr>
          <w:color w:val="000000" w:themeColor="text1"/>
        </w:rPr>
        <w:t>8…10 μg/ml</w:t>
      </w:r>
      <w:r w:rsidR="000F4E62" w:rsidRPr="003160D1">
        <w:rPr>
          <w:color w:val="000000" w:themeColor="text1"/>
        </w:rPr>
        <w:t xml:space="preserve"> saavutamiseni</w:t>
      </w:r>
      <w:r w:rsidRPr="003160D1">
        <w:rPr>
          <w:color w:val="000000" w:themeColor="text1"/>
        </w:rPr>
        <w:t>.</w:t>
      </w:r>
    </w:p>
    <w:p w14:paraId="7CF98915" w14:textId="77777777" w:rsidR="0093431B" w:rsidRPr="003160D1" w:rsidRDefault="0093431B" w:rsidP="007C539B">
      <w:pPr>
        <w:rPr>
          <w:color w:val="000000" w:themeColor="text1"/>
        </w:rPr>
      </w:pPr>
    </w:p>
    <w:p w14:paraId="0C0CF7F3" w14:textId="77777777" w:rsidR="0093431B" w:rsidRPr="003160D1" w:rsidRDefault="0093431B" w:rsidP="007C539B">
      <w:pPr>
        <w:autoSpaceDE w:val="0"/>
        <w:autoSpaceDN w:val="0"/>
        <w:adjustRightInd w:val="0"/>
        <w:rPr>
          <w:color w:val="000000" w:themeColor="text1"/>
        </w:rPr>
      </w:pPr>
      <w:r w:rsidRPr="003160D1">
        <w:rPr>
          <w:color w:val="000000" w:themeColor="text1"/>
        </w:rPr>
        <w:t xml:space="preserve">Populatsiooni farmakokineetika ja farmakokineetika/farmakodünaamika mudeli ja simulatsiooni põhjal </w:t>
      </w:r>
      <w:r w:rsidR="000F4E62" w:rsidRPr="003160D1">
        <w:rPr>
          <w:color w:val="000000" w:themeColor="text1"/>
        </w:rPr>
        <w:t>leiti</w:t>
      </w:r>
      <w:r w:rsidRPr="003160D1">
        <w:rPr>
          <w:color w:val="000000" w:themeColor="text1"/>
        </w:rPr>
        <w:t xml:space="preserve">, et adalimumabi ekspositsioon ja efektiivsus patsientidel, kes said ravi 80 mg annusega igal teisel nädalal, on võrreldavad 40 mg manustamisega igal nädalal (sh reumatoidartriidi, mädase hidradeniidi, haavandilise koliidi, Crohni tõve või psoriaasiga täiskasvanud patsiendid, mädane hidradeniit noorukitel ja Crohni tõvega </w:t>
      </w:r>
      <w:r w:rsidR="004E510D" w:rsidRPr="003160D1">
        <w:rPr>
          <w:color w:val="000000" w:themeColor="text1"/>
        </w:rPr>
        <w:t xml:space="preserve">ning haavandilise koliidiga </w:t>
      </w:r>
      <w:r w:rsidRPr="003160D1">
        <w:rPr>
          <w:color w:val="000000" w:themeColor="text1"/>
        </w:rPr>
        <w:t>lapsed kehakaaluga ≥ 40 kg).</w:t>
      </w:r>
    </w:p>
    <w:p w14:paraId="6890D3F5" w14:textId="77777777" w:rsidR="000102A9" w:rsidRPr="003160D1" w:rsidRDefault="000102A9" w:rsidP="007C539B">
      <w:pPr>
        <w:rPr>
          <w:color w:val="000000" w:themeColor="text1"/>
        </w:rPr>
      </w:pPr>
    </w:p>
    <w:p w14:paraId="17203E11" w14:textId="77777777" w:rsidR="00C46587" w:rsidRPr="003160D1" w:rsidRDefault="00C46587" w:rsidP="007C539B">
      <w:pPr>
        <w:keepNext/>
        <w:rPr>
          <w:color w:val="000000" w:themeColor="text1"/>
          <w:u w:val="single"/>
        </w:rPr>
      </w:pPr>
      <w:r w:rsidRPr="003160D1">
        <w:rPr>
          <w:color w:val="000000" w:themeColor="text1"/>
          <w:u w:val="single"/>
        </w:rPr>
        <w:t>Eritumine</w:t>
      </w:r>
    </w:p>
    <w:p w14:paraId="4AF9C068" w14:textId="77777777" w:rsidR="00C46587" w:rsidRPr="003160D1" w:rsidRDefault="00C46587" w:rsidP="007C539B">
      <w:pPr>
        <w:keepNext/>
        <w:rPr>
          <w:color w:val="000000" w:themeColor="text1"/>
        </w:rPr>
      </w:pPr>
    </w:p>
    <w:p w14:paraId="6A573264" w14:textId="77777777" w:rsidR="00C46587" w:rsidRPr="003160D1" w:rsidRDefault="00C46587" w:rsidP="007C539B">
      <w:pPr>
        <w:rPr>
          <w:color w:val="000000" w:themeColor="text1"/>
        </w:rPr>
      </w:pPr>
      <w:r w:rsidRPr="003160D1">
        <w:rPr>
          <w:color w:val="000000" w:themeColor="text1"/>
        </w:rPr>
        <w:t>Enam kui 1300 RA</w:t>
      </w:r>
      <w:r w:rsidRPr="003160D1">
        <w:rPr>
          <w:color w:val="000000" w:themeColor="text1"/>
        </w:rPr>
        <w:noBreakHyphen/>
        <w:t xml:space="preserve">ga patsiendilt saadud andmetega tehtud populatsiooni farmakokineetika analüüsid näitasid adalimumabi näivat kiiremat kliirensit kehakaalu suurenemise korral. Pärast kehakaalu erinevuste korrigeerimist tundus sool ja vanusel olevat minimaalne mõju adalimumabi kliirensile. </w:t>
      </w:r>
      <w:r w:rsidRPr="003160D1">
        <w:rPr>
          <w:color w:val="000000" w:themeColor="text1"/>
        </w:rPr>
        <w:lastRenderedPageBreak/>
        <w:t>Vaba adalimumabi (mis ei ole seondunud adalimumabivastaste antikehadega) sisaldus seerumis oli väiksem nendel patsientidel, kellel olid adalimumabivastased antikehad määratavad.</w:t>
      </w:r>
    </w:p>
    <w:p w14:paraId="2E3513A6" w14:textId="77777777" w:rsidR="00C46587" w:rsidRPr="003160D1" w:rsidRDefault="00C46587" w:rsidP="007C539B">
      <w:pPr>
        <w:rPr>
          <w:color w:val="000000" w:themeColor="text1"/>
        </w:rPr>
      </w:pPr>
    </w:p>
    <w:p w14:paraId="453FA1AB" w14:textId="77777777" w:rsidR="00C46587" w:rsidRPr="003160D1" w:rsidRDefault="00C46587" w:rsidP="007C539B">
      <w:pPr>
        <w:keepNext/>
        <w:rPr>
          <w:color w:val="000000" w:themeColor="text1"/>
          <w:u w:val="single"/>
        </w:rPr>
      </w:pPr>
      <w:r w:rsidRPr="003160D1">
        <w:rPr>
          <w:color w:val="000000" w:themeColor="text1"/>
          <w:u w:val="single"/>
        </w:rPr>
        <w:t>Maksa- või neerukahjustus</w:t>
      </w:r>
    </w:p>
    <w:p w14:paraId="3529F935" w14:textId="77777777" w:rsidR="00C46587" w:rsidRPr="003160D1" w:rsidRDefault="00C46587" w:rsidP="007C539B">
      <w:pPr>
        <w:keepNext/>
        <w:rPr>
          <w:color w:val="000000" w:themeColor="text1"/>
        </w:rPr>
      </w:pPr>
    </w:p>
    <w:p w14:paraId="264A4929" w14:textId="77777777" w:rsidR="00C46587" w:rsidRPr="003160D1" w:rsidRDefault="005A4709" w:rsidP="007C539B">
      <w:pPr>
        <w:rPr>
          <w:color w:val="000000" w:themeColor="text1"/>
        </w:rPr>
      </w:pPr>
      <w:r w:rsidRPr="003160D1">
        <w:rPr>
          <w:color w:val="000000" w:themeColor="text1"/>
        </w:rPr>
        <w:t>Adalimumabi ei ole uuritud maksa- või neerukahjustusega patsientidel.</w:t>
      </w:r>
    </w:p>
    <w:p w14:paraId="0AE57ABF" w14:textId="77777777" w:rsidR="00C46587" w:rsidRPr="003160D1" w:rsidRDefault="00C46587" w:rsidP="007C539B">
      <w:pPr>
        <w:rPr>
          <w:color w:val="000000" w:themeColor="text1"/>
        </w:rPr>
      </w:pPr>
    </w:p>
    <w:p w14:paraId="20A2A47D" w14:textId="77777777" w:rsidR="00C46587" w:rsidRPr="003160D1" w:rsidRDefault="00C46587" w:rsidP="007C539B">
      <w:pPr>
        <w:keepNext/>
        <w:tabs>
          <w:tab w:val="left" w:pos="562"/>
        </w:tabs>
        <w:rPr>
          <w:color w:val="000000" w:themeColor="text1"/>
        </w:rPr>
      </w:pPr>
      <w:r w:rsidRPr="003160D1">
        <w:rPr>
          <w:b/>
          <w:color w:val="000000" w:themeColor="text1"/>
        </w:rPr>
        <w:t>5.3</w:t>
      </w:r>
      <w:r w:rsidRPr="003160D1">
        <w:rPr>
          <w:b/>
          <w:color w:val="000000" w:themeColor="text1"/>
        </w:rPr>
        <w:tab/>
        <w:t>Prekliinilised ohutusandmed</w:t>
      </w:r>
    </w:p>
    <w:p w14:paraId="1A8D249B" w14:textId="77777777" w:rsidR="00C46587" w:rsidRPr="003160D1" w:rsidRDefault="00C46587" w:rsidP="007C539B">
      <w:pPr>
        <w:keepNext/>
        <w:rPr>
          <w:color w:val="000000" w:themeColor="text1"/>
        </w:rPr>
      </w:pPr>
    </w:p>
    <w:p w14:paraId="33C215F1" w14:textId="77777777" w:rsidR="00C46587" w:rsidRPr="003160D1" w:rsidRDefault="00C46587" w:rsidP="007C539B">
      <w:pPr>
        <w:rPr>
          <w:color w:val="000000" w:themeColor="text1"/>
        </w:rPr>
      </w:pPr>
      <w:r w:rsidRPr="003160D1">
        <w:rPr>
          <w:color w:val="000000" w:themeColor="text1"/>
        </w:rPr>
        <w:t>Üksikannuse toksilisuse, korduvtoksilisuse ja genotoksilisuse mittekliinilised uuringud ei ole näidanud kahjulikku toimet inimesele.</w:t>
      </w:r>
    </w:p>
    <w:p w14:paraId="37D08AE7" w14:textId="77777777" w:rsidR="00C46587" w:rsidRPr="003160D1" w:rsidRDefault="00C46587" w:rsidP="007C539B">
      <w:pPr>
        <w:rPr>
          <w:color w:val="000000" w:themeColor="text1"/>
        </w:rPr>
      </w:pPr>
    </w:p>
    <w:p w14:paraId="566D9D47" w14:textId="77777777" w:rsidR="00C46587" w:rsidRPr="003160D1" w:rsidRDefault="00C46587" w:rsidP="007C539B">
      <w:pPr>
        <w:rPr>
          <w:color w:val="000000" w:themeColor="text1"/>
        </w:rPr>
      </w:pPr>
      <w:r w:rsidRPr="003160D1">
        <w:rPr>
          <w:color w:val="000000" w:themeColor="text1"/>
        </w:rPr>
        <w:t>Embrüofetaalse arengutoksilisuse / perinataalse arengu loomkatse on tehtud makaakidel, kellele manustati 0, 30 ja 100 mg/kg (9…17 makaaki rühmas), ning ei leitud mingeid tõendeid adalimumabist tingitud kahjulikku toime kohta loodetele. Adalimumabiga ei ole tehtud kartsinogeensusuuringuid ega fertiilsuse ja postnataalse toksilisuse tavahindamist, kuna puuduvad sobivad antikehamudelid, millel oleks vähene ristreaktiivsus närilise TNF</w:t>
      </w:r>
      <w:r w:rsidRPr="003160D1">
        <w:rPr>
          <w:color w:val="000000" w:themeColor="text1"/>
        </w:rPr>
        <w:noBreakHyphen/>
        <w:t>iga ja närilistel tekkivate neutraliseerivate antikehadega.</w:t>
      </w:r>
    </w:p>
    <w:p w14:paraId="46379312" w14:textId="77777777" w:rsidR="00C46587" w:rsidRPr="003160D1" w:rsidRDefault="00C46587" w:rsidP="007C539B">
      <w:pPr>
        <w:rPr>
          <w:color w:val="000000" w:themeColor="text1"/>
        </w:rPr>
      </w:pPr>
    </w:p>
    <w:p w14:paraId="5D11F10E" w14:textId="77777777" w:rsidR="00C46587" w:rsidRPr="003160D1" w:rsidRDefault="00C46587" w:rsidP="007C539B">
      <w:pPr>
        <w:rPr>
          <w:color w:val="000000" w:themeColor="text1"/>
        </w:rPr>
      </w:pPr>
    </w:p>
    <w:p w14:paraId="145985EC" w14:textId="77777777" w:rsidR="00C46587" w:rsidRPr="003160D1" w:rsidRDefault="00C46587" w:rsidP="007C539B">
      <w:pPr>
        <w:keepNext/>
        <w:tabs>
          <w:tab w:val="left" w:pos="562"/>
        </w:tabs>
        <w:rPr>
          <w:color w:val="000000" w:themeColor="text1"/>
        </w:rPr>
      </w:pPr>
      <w:r w:rsidRPr="003160D1">
        <w:rPr>
          <w:b/>
          <w:color w:val="000000" w:themeColor="text1"/>
        </w:rPr>
        <w:t>6.</w:t>
      </w:r>
      <w:r w:rsidRPr="003160D1">
        <w:rPr>
          <w:b/>
          <w:color w:val="000000" w:themeColor="text1"/>
        </w:rPr>
        <w:tab/>
        <w:t>FARMATSEUTILISED ANDMED</w:t>
      </w:r>
    </w:p>
    <w:p w14:paraId="49736E6C" w14:textId="77777777" w:rsidR="00C46587" w:rsidRPr="003160D1" w:rsidRDefault="00C46587" w:rsidP="007C539B">
      <w:pPr>
        <w:keepNext/>
        <w:rPr>
          <w:color w:val="000000" w:themeColor="text1"/>
        </w:rPr>
      </w:pPr>
    </w:p>
    <w:p w14:paraId="6C600E35" w14:textId="77777777" w:rsidR="00C46587" w:rsidRPr="003160D1" w:rsidRDefault="00C46587" w:rsidP="007C539B">
      <w:pPr>
        <w:keepNext/>
        <w:tabs>
          <w:tab w:val="left" w:pos="562"/>
        </w:tabs>
        <w:rPr>
          <w:color w:val="000000" w:themeColor="text1"/>
        </w:rPr>
      </w:pPr>
      <w:r w:rsidRPr="003160D1">
        <w:rPr>
          <w:b/>
          <w:color w:val="000000" w:themeColor="text1"/>
        </w:rPr>
        <w:t>6.1</w:t>
      </w:r>
      <w:r w:rsidRPr="003160D1">
        <w:rPr>
          <w:b/>
          <w:color w:val="000000" w:themeColor="text1"/>
        </w:rPr>
        <w:tab/>
        <w:t>Abiainete loetelu</w:t>
      </w:r>
    </w:p>
    <w:p w14:paraId="3C0DF373" w14:textId="77777777" w:rsidR="00C46587" w:rsidRPr="003160D1" w:rsidRDefault="00C46587" w:rsidP="007C539B">
      <w:pPr>
        <w:keepNext/>
        <w:rPr>
          <w:color w:val="000000" w:themeColor="text1"/>
        </w:rPr>
      </w:pPr>
    </w:p>
    <w:p w14:paraId="7E4167B4" w14:textId="77777777" w:rsidR="00443AC9" w:rsidRPr="003160D1" w:rsidRDefault="00443AC9" w:rsidP="007C539B">
      <w:pPr>
        <w:rPr>
          <w:color w:val="000000" w:themeColor="text1"/>
        </w:rPr>
      </w:pPr>
      <w:r w:rsidRPr="003160D1">
        <w:rPr>
          <w:color w:val="000000" w:themeColor="text1"/>
        </w:rPr>
        <w:t>L</w:t>
      </w:r>
      <w:r w:rsidRPr="003160D1">
        <w:rPr>
          <w:color w:val="000000" w:themeColor="text1"/>
        </w:rPr>
        <w:noBreakHyphen/>
        <w:t>histidiin</w:t>
      </w:r>
    </w:p>
    <w:p w14:paraId="2E3457EE" w14:textId="77777777" w:rsidR="00443AC9" w:rsidRPr="003160D1" w:rsidRDefault="00443AC9" w:rsidP="007C539B">
      <w:pPr>
        <w:rPr>
          <w:color w:val="000000" w:themeColor="text1"/>
        </w:rPr>
      </w:pPr>
      <w:r w:rsidRPr="003160D1">
        <w:rPr>
          <w:color w:val="000000" w:themeColor="text1"/>
        </w:rPr>
        <w:t>L</w:t>
      </w:r>
      <w:r w:rsidRPr="003160D1">
        <w:rPr>
          <w:color w:val="000000" w:themeColor="text1"/>
        </w:rPr>
        <w:noBreakHyphen/>
        <w:t>histidiinvesinikkloriidmonohüdraat</w:t>
      </w:r>
    </w:p>
    <w:p w14:paraId="291E22E6" w14:textId="77777777" w:rsidR="00443AC9" w:rsidRPr="003160D1" w:rsidRDefault="00443AC9" w:rsidP="007C539B">
      <w:pPr>
        <w:rPr>
          <w:color w:val="000000" w:themeColor="text1"/>
        </w:rPr>
      </w:pPr>
      <w:r w:rsidRPr="003160D1">
        <w:rPr>
          <w:color w:val="000000" w:themeColor="text1"/>
        </w:rPr>
        <w:t>Sahharoos</w:t>
      </w:r>
    </w:p>
    <w:p w14:paraId="042D9871" w14:textId="77777777" w:rsidR="00443AC9" w:rsidRPr="003160D1" w:rsidRDefault="00443AC9" w:rsidP="007C539B">
      <w:pPr>
        <w:rPr>
          <w:color w:val="000000" w:themeColor="text1"/>
        </w:rPr>
      </w:pPr>
      <w:r w:rsidRPr="003160D1">
        <w:rPr>
          <w:color w:val="000000" w:themeColor="text1"/>
        </w:rPr>
        <w:t>Edetaatdinaatriumdihüdraat</w:t>
      </w:r>
    </w:p>
    <w:p w14:paraId="643DD415" w14:textId="77777777" w:rsidR="00443AC9" w:rsidRPr="003160D1" w:rsidRDefault="00443AC9" w:rsidP="007C539B">
      <w:pPr>
        <w:rPr>
          <w:color w:val="000000" w:themeColor="text1"/>
        </w:rPr>
      </w:pPr>
      <w:r w:rsidRPr="003160D1">
        <w:rPr>
          <w:color w:val="000000" w:themeColor="text1"/>
        </w:rPr>
        <w:t>L</w:t>
      </w:r>
      <w:r w:rsidRPr="003160D1">
        <w:rPr>
          <w:color w:val="000000" w:themeColor="text1"/>
        </w:rPr>
        <w:noBreakHyphen/>
        <w:t>metioniin</w:t>
      </w:r>
    </w:p>
    <w:p w14:paraId="32FE09D7" w14:textId="77777777" w:rsidR="00443AC9" w:rsidRPr="003160D1" w:rsidRDefault="00443AC9" w:rsidP="007C539B">
      <w:pPr>
        <w:rPr>
          <w:color w:val="000000" w:themeColor="text1"/>
        </w:rPr>
      </w:pPr>
      <w:r w:rsidRPr="003160D1">
        <w:rPr>
          <w:color w:val="000000" w:themeColor="text1"/>
        </w:rPr>
        <w:t>Polüsorbaat 80</w:t>
      </w:r>
    </w:p>
    <w:p w14:paraId="56CC3946" w14:textId="77777777" w:rsidR="00443AC9" w:rsidRPr="003160D1" w:rsidRDefault="00443AC9" w:rsidP="007C539B">
      <w:pPr>
        <w:rPr>
          <w:color w:val="000000" w:themeColor="text1"/>
        </w:rPr>
      </w:pPr>
      <w:r w:rsidRPr="003160D1">
        <w:rPr>
          <w:color w:val="000000" w:themeColor="text1"/>
        </w:rPr>
        <w:t>Süstevesi</w:t>
      </w:r>
    </w:p>
    <w:p w14:paraId="73BE06CC" w14:textId="77777777" w:rsidR="00C46587" w:rsidRPr="003160D1" w:rsidRDefault="00C46587" w:rsidP="007C539B">
      <w:pPr>
        <w:rPr>
          <w:color w:val="000000" w:themeColor="text1"/>
        </w:rPr>
      </w:pPr>
    </w:p>
    <w:p w14:paraId="5C17AE2D" w14:textId="77777777" w:rsidR="00C46587" w:rsidRPr="003160D1" w:rsidRDefault="00C46587" w:rsidP="007C539B">
      <w:pPr>
        <w:keepNext/>
        <w:tabs>
          <w:tab w:val="left" w:pos="562"/>
        </w:tabs>
        <w:rPr>
          <w:color w:val="000000" w:themeColor="text1"/>
        </w:rPr>
      </w:pPr>
      <w:r w:rsidRPr="003160D1">
        <w:rPr>
          <w:b/>
          <w:color w:val="000000" w:themeColor="text1"/>
        </w:rPr>
        <w:t>6.2</w:t>
      </w:r>
      <w:r w:rsidRPr="003160D1">
        <w:rPr>
          <w:b/>
          <w:color w:val="000000" w:themeColor="text1"/>
        </w:rPr>
        <w:tab/>
        <w:t>Sobimatus</w:t>
      </w:r>
    </w:p>
    <w:p w14:paraId="1381EE1C" w14:textId="77777777" w:rsidR="00C46587" w:rsidRPr="003160D1" w:rsidRDefault="00C46587" w:rsidP="007C539B">
      <w:pPr>
        <w:keepNext/>
        <w:rPr>
          <w:color w:val="000000" w:themeColor="text1"/>
        </w:rPr>
      </w:pPr>
    </w:p>
    <w:p w14:paraId="7A986203" w14:textId="77777777" w:rsidR="00C46587" w:rsidRPr="003160D1" w:rsidRDefault="00C46587" w:rsidP="007C539B">
      <w:pPr>
        <w:rPr>
          <w:color w:val="000000" w:themeColor="text1"/>
        </w:rPr>
      </w:pPr>
      <w:r w:rsidRPr="003160D1">
        <w:rPr>
          <w:color w:val="000000" w:themeColor="text1"/>
        </w:rPr>
        <w:t>Sobivusuuringute puudumise tõttu ei tohi seda ravimpreparaati teiste ravimitega segada.</w:t>
      </w:r>
    </w:p>
    <w:p w14:paraId="42F515FC" w14:textId="77777777" w:rsidR="00C46587" w:rsidRPr="003160D1" w:rsidRDefault="00C46587" w:rsidP="007C539B">
      <w:pPr>
        <w:rPr>
          <w:color w:val="000000" w:themeColor="text1"/>
        </w:rPr>
      </w:pPr>
    </w:p>
    <w:p w14:paraId="4F5938FE" w14:textId="77777777" w:rsidR="00C46587" w:rsidRPr="003160D1" w:rsidRDefault="00C46587" w:rsidP="007C539B">
      <w:pPr>
        <w:keepNext/>
        <w:tabs>
          <w:tab w:val="left" w:pos="562"/>
        </w:tabs>
        <w:rPr>
          <w:color w:val="000000" w:themeColor="text1"/>
        </w:rPr>
      </w:pPr>
      <w:r w:rsidRPr="003160D1">
        <w:rPr>
          <w:b/>
          <w:color w:val="000000" w:themeColor="text1"/>
        </w:rPr>
        <w:t>6.3</w:t>
      </w:r>
      <w:r w:rsidRPr="003160D1">
        <w:rPr>
          <w:b/>
          <w:color w:val="000000" w:themeColor="text1"/>
        </w:rPr>
        <w:tab/>
        <w:t>Kõlblikkusaeg</w:t>
      </w:r>
    </w:p>
    <w:p w14:paraId="2CEC36F3" w14:textId="77777777" w:rsidR="00C46587" w:rsidRPr="003160D1" w:rsidRDefault="00C46587" w:rsidP="007C539B">
      <w:pPr>
        <w:keepNext/>
        <w:rPr>
          <w:color w:val="000000" w:themeColor="text1"/>
        </w:rPr>
      </w:pPr>
    </w:p>
    <w:p w14:paraId="7D04D779" w14:textId="77777777" w:rsidR="00C46587" w:rsidRPr="003160D1" w:rsidRDefault="00443AC9" w:rsidP="007C539B">
      <w:pPr>
        <w:rPr>
          <w:color w:val="000000" w:themeColor="text1"/>
        </w:rPr>
      </w:pPr>
      <w:r w:rsidRPr="003160D1">
        <w:rPr>
          <w:color w:val="000000" w:themeColor="text1"/>
        </w:rPr>
        <w:t>3 aastat</w:t>
      </w:r>
    </w:p>
    <w:p w14:paraId="3DCB3CEF" w14:textId="77777777" w:rsidR="00C46587" w:rsidRPr="003160D1" w:rsidRDefault="00C46587" w:rsidP="007C539B">
      <w:pPr>
        <w:rPr>
          <w:color w:val="000000" w:themeColor="text1"/>
        </w:rPr>
      </w:pPr>
    </w:p>
    <w:p w14:paraId="38ED7FF5" w14:textId="77777777" w:rsidR="00C46587" w:rsidRPr="003160D1" w:rsidRDefault="00C46587" w:rsidP="007C539B">
      <w:pPr>
        <w:keepNext/>
        <w:tabs>
          <w:tab w:val="left" w:pos="562"/>
        </w:tabs>
        <w:rPr>
          <w:color w:val="000000" w:themeColor="text1"/>
        </w:rPr>
      </w:pPr>
      <w:r w:rsidRPr="003160D1">
        <w:rPr>
          <w:b/>
          <w:color w:val="000000" w:themeColor="text1"/>
        </w:rPr>
        <w:t>6.4</w:t>
      </w:r>
      <w:r w:rsidRPr="003160D1">
        <w:rPr>
          <w:b/>
          <w:color w:val="000000" w:themeColor="text1"/>
        </w:rPr>
        <w:tab/>
        <w:t>Säilitamise eritingimused</w:t>
      </w:r>
    </w:p>
    <w:p w14:paraId="0A529966" w14:textId="77777777" w:rsidR="00C46587" w:rsidRPr="003160D1" w:rsidRDefault="00C46587" w:rsidP="007C539B">
      <w:pPr>
        <w:keepNext/>
        <w:rPr>
          <w:color w:val="000000" w:themeColor="text1"/>
        </w:rPr>
      </w:pPr>
    </w:p>
    <w:p w14:paraId="1DD384CC" w14:textId="77777777" w:rsidR="00C46587" w:rsidRPr="003160D1" w:rsidRDefault="00C46587" w:rsidP="007C539B">
      <w:pPr>
        <w:rPr>
          <w:color w:val="000000" w:themeColor="text1"/>
        </w:rPr>
      </w:pPr>
      <w:r w:rsidRPr="003160D1">
        <w:rPr>
          <w:color w:val="000000" w:themeColor="text1"/>
        </w:rPr>
        <w:t>Hoida külmkapis (2</w:t>
      </w:r>
      <w:r w:rsidR="00B96C22" w:rsidRPr="003160D1">
        <w:rPr>
          <w:color w:val="000000" w:themeColor="text1"/>
        </w:rPr>
        <w:t> </w:t>
      </w:r>
      <w:r w:rsidRPr="003160D1">
        <w:rPr>
          <w:color w:val="000000" w:themeColor="text1"/>
        </w:rPr>
        <w:t>°C…8</w:t>
      </w:r>
      <w:r w:rsidR="00B96C22" w:rsidRPr="003160D1">
        <w:rPr>
          <w:color w:val="000000" w:themeColor="text1"/>
        </w:rPr>
        <w:t> </w:t>
      </w:r>
      <w:r w:rsidRPr="003160D1">
        <w:rPr>
          <w:color w:val="000000" w:themeColor="text1"/>
        </w:rPr>
        <w:t>°C). Mitte lasta külmuda. Hoida viaal välispakendis, valguse eest kaitstult.</w:t>
      </w:r>
    </w:p>
    <w:p w14:paraId="569A3610" w14:textId="77777777" w:rsidR="00C46587" w:rsidRPr="003160D1" w:rsidRDefault="00C46587" w:rsidP="007C539B">
      <w:pPr>
        <w:rPr>
          <w:color w:val="000000" w:themeColor="text1"/>
        </w:rPr>
      </w:pPr>
    </w:p>
    <w:p w14:paraId="7518E73D" w14:textId="77777777" w:rsidR="00945E10" w:rsidRPr="003160D1" w:rsidRDefault="00945E10" w:rsidP="007C539B">
      <w:pPr>
        <w:pStyle w:val="BodyText"/>
        <w:widowControl/>
        <w:kinsoku w:val="0"/>
        <w:overflowPunct w:val="0"/>
        <w:ind w:left="0" w:right="244"/>
        <w:rPr>
          <w:color w:val="000000" w:themeColor="text1"/>
        </w:rPr>
      </w:pPr>
      <w:r w:rsidRPr="003160D1">
        <w:rPr>
          <w:color w:val="000000" w:themeColor="text1"/>
        </w:rPr>
        <w:t>Üksikut Amsparity viaali võib hoida temperatuuril kuni 30 °C kuni 30 päeva. Viaali tuleb hoida valguse eest kaitstult ning see tuleb ära visata, kui seda ei ole kasutatud 30 päeva jooksul.</w:t>
      </w:r>
    </w:p>
    <w:p w14:paraId="576C10C9" w14:textId="77777777" w:rsidR="00945E10" w:rsidRPr="003160D1" w:rsidRDefault="00945E10" w:rsidP="007C539B">
      <w:pPr>
        <w:rPr>
          <w:color w:val="000000" w:themeColor="text1"/>
        </w:rPr>
      </w:pPr>
    </w:p>
    <w:p w14:paraId="67CCD226" w14:textId="77777777" w:rsidR="00C46587" w:rsidRPr="003160D1" w:rsidRDefault="00C46587" w:rsidP="007C539B">
      <w:pPr>
        <w:keepNext/>
        <w:tabs>
          <w:tab w:val="left" w:pos="562"/>
        </w:tabs>
        <w:rPr>
          <w:color w:val="000000" w:themeColor="text1"/>
        </w:rPr>
      </w:pPr>
      <w:r w:rsidRPr="003160D1">
        <w:rPr>
          <w:b/>
          <w:color w:val="000000" w:themeColor="text1"/>
        </w:rPr>
        <w:t>6.5</w:t>
      </w:r>
      <w:r w:rsidRPr="003160D1">
        <w:rPr>
          <w:b/>
          <w:color w:val="000000" w:themeColor="text1"/>
        </w:rPr>
        <w:tab/>
        <w:t>Pakendi iseloomustus ja sisu</w:t>
      </w:r>
    </w:p>
    <w:p w14:paraId="37A6E18F" w14:textId="77777777" w:rsidR="00C46587" w:rsidRPr="003160D1" w:rsidRDefault="00C46587" w:rsidP="007C539B">
      <w:pPr>
        <w:keepNext/>
        <w:rPr>
          <w:color w:val="000000" w:themeColor="text1"/>
        </w:rPr>
      </w:pPr>
    </w:p>
    <w:p w14:paraId="1827F80E" w14:textId="77777777" w:rsidR="00C46587" w:rsidRPr="003160D1" w:rsidRDefault="006A1144" w:rsidP="007C539B">
      <w:pPr>
        <w:rPr>
          <w:color w:val="000000" w:themeColor="text1"/>
        </w:rPr>
      </w:pPr>
      <w:r w:rsidRPr="003160D1">
        <w:rPr>
          <w:color w:val="000000" w:themeColor="text1"/>
        </w:rPr>
        <w:t>Amsparity 40 mg süstelahus ühekordselt kasutatavas viaalis (I tüüpi klaas), mis on suletud kummist punnkorgi, alumiiniumkinniti ja plastmassist kattekorgiga.</w:t>
      </w:r>
    </w:p>
    <w:p w14:paraId="5063E10A" w14:textId="77777777" w:rsidR="00C46587" w:rsidRPr="003160D1" w:rsidRDefault="00C46587" w:rsidP="007C539B">
      <w:pPr>
        <w:rPr>
          <w:color w:val="000000" w:themeColor="text1"/>
        </w:rPr>
      </w:pPr>
    </w:p>
    <w:p w14:paraId="22BD2011" w14:textId="77777777" w:rsidR="00C46587" w:rsidRPr="003160D1" w:rsidRDefault="00C46587" w:rsidP="007C539B">
      <w:pPr>
        <w:rPr>
          <w:color w:val="000000" w:themeColor="text1"/>
        </w:rPr>
      </w:pPr>
      <w:r w:rsidRPr="003160D1">
        <w:rPr>
          <w:color w:val="000000" w:themeColor="text1"/>
        </w:rPr>
        <w:t>1 pakend kahe karbiga, kumbki sisaldab:</w:t>
      </w:r>
    </w:p>
    <w:p w14:paraId="4C83E113" w14:textId="77777777" w:rsidR="00C46587" w:rsidRPr="003160D1" w:rsidRDefault="00C46587" w:rsidP="007C539B">
      <w:pPr>
        <w:rPr>
          <w:color w:val="000000" w:themeColor="text1"/>
        </w:rPr>
      </w:pPr>
      <w:r w:rsidRPr="003160D1">
        <w:rPr>
          <w:color w:val="000000" w:themeColor="text1"/>
        </w:rPr>
        <w:t>1 viaal (0,8 ml steriilset lahust), 1 tühi steriilne süstal, 1 nõel, 1 viaaliadapter ja 2 alkoholipadjakest.</w:t>
      </w:r>
    </w:p>
    <w:p w14:paraId="7A5E78E1" w14:textId="77777777" w:rsidR="00C46587" w:rsidRPr="003160D1" w:rsidRDefault="00C46587" w:rsidP="007C539B">
      <w:pPr>
        <w:rPr>
          <w:color w:val="000000" w:themeColor="text1"/>
        </w:rPr>
      </w:pPr>
    </w:p>
    <w:p w14:paraId="15504DEC" w14:textId="77777777" w:rsidR="00C46587" w:rsidRPr="003160D1" w:rsidRDefault="00C46587" w:rsidP="007C539B">
      <w:pPr>
        <w:keepNext/>
        <w:tabs>
          <w:tab w:val="left" w:pos="562"/>
        </w:tabs>
        <w:rPr>
          <w:color w:val="000000" w:themeColor="text1"/>
        </w:rPr>
      </w:pPr>
      <w:r w:rsidRPr="003160D1">
        <w:rPr>
          <w:b/>
          <w:color w:val="000000" w:themeColor="text1"/>
        </w:rPr>
        <w:t>6.6</w:t>
      </w:r>
      <w:r w:rsidRPr="003160D1">
        <w:rPr>
          <w:b/>
          <w:color w:val="000000" w:themeColor="text1"/>
        </w:rPr>
        <w:tab/>
      </w:r>
      <w:r w:rsidRPr="003160D1">
        <w:rPr>
          <w:b/>
          <w:bCs/>
          <w:color w:val="000000" w:themeColor="text1"/>
        </w:rPr>
        <w:t>Erihoiatused ravimpreparaadi hävitamiseks</w:t>
      </w:r>
    </w:p>
    <w:p w14:paraId="44CA05B7" w14:textId="77777777" w:rsidR="00C46587" w:rsidRPr="003160D1" w:rsidRDefault="00C46587" w:rsidP="007C539B">
      <w:pPr>
        <w:keepNext/>
        <w:rPr>
          <w:color w:val="000000" w:themeColor="text1"/>
        </w:rPr>
      </w:pPr>
    </w:p>
    <w:p w14:paraId="154A130D" w14:textId="77777777" w:rsidR="00C46587" w:rsidRPr="003160D1" w:rsidRDefault="00C46587" w:rsidP="007C539B">
      <w:pPr>
        <w:rPr>
          <w:color w:val="000000" w:themeColor="text1"/>
        </w:rPr>
      </w:pPr>
      <w:r w:rsidRPr="003160D1">
        <w:rPr>
          <w:color w:val="000000" w:themeColor="text1"/>
        </w:rPr>
        <w:t>Kasutamata ravimpreparaat või jäätmematerjal tuleb hävitada vastavalt kohalikele nõuetele.</w:t>
      </w:r>
    </w:p>
    <w:p w14:paraId="55C99DD5" w14:textId="77777777" w:rsidR="00C46587" w:rsidRPr="003160D1" w:rsidRDefault="00C46587" w:rsidP="007C539B">
      <w:pPr>
        <w:rPr>
          <w:color w:val="000000" w:themeColor="text1"/>
        </w:rPr>
      </w:pPr>
    </w:p>
    <w:p w14:paraId="32B8D27D" w14:textId="77777777" w:rsidR="00C46587" w:rsidRPr="003160D1" w:rsidRDefault="00C46587" w:rsidP="007C539B">
      <w:pPr>
        <w:rPr>
          <w:color w:val="000000" w:themeColor="text1"/>
        </w:rPr>
      </w:pPr>
    </w:p>
    <w:p w14:paraId="776FE4A4" w14:textId="77777777" w:rsidR="00C46587" w:rsidRPr="003160D1" w:rsidRDefault="00C46587" w:rsidP="007C539B">
      <w:pPr>
        <w:keepNext/>
        <w:tabs>
          <w:tab w:val="left" w:pos="562"/>
        </w:tabs>
        <w:rPr>
          <w:color w:val="000000" w:themeColor="text1"/>
        </w:rPr>
      </w:pPr>
      <w:r w:rsidRPr="003160D1">
        <w:rPr>
          <w:b/>
          <w:color w:val="000000" w:themeColor="text1"/>
        </w:rPr>
        <w:t>7.</w:t>
      </w:r>
      <w:r w:rsidRPr="003160D1">
        <w:rPr>
          <w:b/>
          <w:color w:val="000000" w:themeColor="text1"/>
        </w:rPr>
        <w:tab/>
        <w:t>MÜÜGILOA HOIDJA</w:t>
      </w:r>
    </w:p>
    <w:p w14:paraId="1AA3629D" w14:textId="77777777" w:rsidR="00C46587" w:rsidRPr="003160D1" w:rsidRDefault="00C46587" w:rsidP="007C539B">
      <w:pPr>
        <w:keepNext/>
        <w:rPr>
          <w:color w:val="000000" w:themeColor="text1"/>
        </w:rPr>
      </w:pPr>
    </w:p>
    <w:p w14:paraId="090ADE68" w14:textId="77777777" w:rsidR="00792CD9" w:rsidRPr="003160D1" w:rsidRDefault="00792CD9" w:rsidP="007C539B">
      <w:pPr>
        <w:pStyle w:val="Default"/>
        <w:keepNext/>
        <w:widowControl/>
        <w:autoSpaceDE/>
        <w:autoSpaceDN/>
        <w:adjustRightInd/>
        <w:rPr>
          <w:color w:val="000000" w:themeColor="text1"/>
          <w:sz w:val="22"/>
          <w:szCs w:val="22"/>
        </w:rPr>
      </w:pPr>
      <w:r w:rsidRPr="003160D1">
        <w:rPr>
          <w:color w:val="000000" w:themeColor="text1"/>
          <w:sz w:val="22"/>
          <w:szCs w:val="22"/>
        </w:rPr>
        <w:t>Pfizer Europe MA EEIG</w:t>
      </w:r>
    </w:p>
    <w:p w14:paraId="0102E632" w14:textId="77777777" w:rsidR="004F6641" w:rsidRPr="003160D1" w:rsidRDefault="004F6641" w:rsidP="007C539B">
      <w:pPr>
        <w:pStyle w:val="BodyText"/>
        <w:keepNext/>
        <w:widowControl/>
        <w:ind w:left="0"/>
        <w:rPr>
          <w:color w:val="000000" w:themeColor="text1"/>
        </w:rPr>
      </w:pPr>
      <w:r w:rsidRPr="003160D1">
        <w:rPr>
          <w:color w:val="000000" w:themeColor="text1"/>
        </w:rPr>
        <w:t>Boulevard de la Plaine 17</w:t>
      </w:r>
    </w:p>
    <w:p w14:paraId="6745B84B" w14:textId="77777777" w:rsidR="004F6641" w:rsidRPr="003160D1" w:rsidRDefault="004F6641" w:rsidP="007C539B">
      <w:pPr>
        <w:pStyle w:val="BodyText"/>
        <w:keepNext/>
        <w:widowControl/>
        <w:ind w:left="0"/>
        <w:rPr>
          <w:color w:val="000000" w:themeColor="text1"/>
        </w:rPr>
      </w:pPr>
      <w:r w:rsidRPr="003160D1">
        <w:rPr>
          <w:color w:val="000000" w:themeColor="text1"/>
        </w:rPr>
        <w:t>1050 Brüssel</w:t>
      </w:r>
    </w:p>
    <w:p w14:paraId="78BC14EC" w14:textId="77777777" w:rsidR="004F6641" w:rsidRPr="003160D1" w:rsidRDefault="004F6641" w:rsidP="007C539B">
      <w:pPr>
        <w:pStyle w:val="BodyText"/>
        <w:widowControl/>
        <w:kinsoku w:val="0"/>
        <w:overflowPunct w:val="0"/>
        <w:ind w:left="0"/>
        <w:rPr>
          <w:color w:val="000000" w:themeColor="text1"/>
        </w:rPr>
      </w:pPr>
      <w:r w:rsidRPr="003160D1">
        <w:rPr>
          <w:color w:val="000000" w:themeColor="text1"/>
        </w:rPr>
        <w:t>Belgia</w:t>
      </w:r>
    </w:p>
    <w:p w14:paraId="627B9AD1" w14:textId="77777777" w:rsidR="00C46587" w:rsidRPr="003160D1" w:rsidRDefault="00C46587" w:rsidP="007C539B">
      <w:pPr>
        <w:rPr>
          <w:color w:val="000000" w:themeColor="text1"/>
        </w:rPr>
      </w:pPr>
    </w:p>
    <w:p w14:paraId="3AEF3225" w14:textId="77777777" w:rsidR="00C46587" w:rsidRPr="003160D1" w:rsidRDefault="00C46587" w:rsidP="007C539B">
      <w:pPr>
        <w:rPr>
          <w:color w:val="000000" w:themeColor="text1"/>
        </w:rPr>
      </w:pPr>
    </w:p>
    <w:p w14:paraId="056396B4" w14:textId="77777777" w:rsidR="00C46587" w:rsidRPr="003160D1" w:rsidRDefault="00C46587" w:rsidP="007C539B">
      <w:pPr>
        <w:keepNext/>
        <w:tabs>
          <w:tab w:val="left" w:pos="562"/>
        </w:tabs>
        <w:rPr>
          <w:color w:val="000000" w:themeColor="text1"/>
        </w:rPr>
      </w:pPr>
      <w:r w:rsidRPr="003160D1">
        <w:rPr>
          <w:b/>
          <w:color w:val="000000" w:themeColor="text1"/>
        </w:rPr>
        <w:t>8.</w:t>
      </w:r>
      <w:r w:rsidRPr="003160D1">
        <w:rPr>
          <w:b/>
          <w:color w:val="000000" w:themeColor="text1"/>
        </w:rPr>
        <w:tab/>
        <w:t>MÜÜGILOA NUMBER</w:t>
      </w:r>
    </w:p>
    <w:p w14:paraId="58992206" w14:textId="77777777" w:rsidR="00C46587" w:rsidRPr="003160D1" w:rsidRDefault="00C46587" w:rsidP="007C539B">
      <w:pPr>
        <w:keepNext/>
        <w:rPr>
          <w:color w:val="000000" w:themeColor="text1"/>
        </w:rPr>
      </w:pPr>
    </w:p>
    <w:p w14:paraId="05BB2796" w14:textId="77777777" w:rsidR="00DA16F6" w:rsidRPr="003160D1" w:rsidRDefault="00342063" w:rsidP="007C539B">
      <w:pPr>
        <w:rPr>
          <w:color w:val="000000" w:themeColor="text1"/>
        </w:rPr>
      </w:pPr>
      <w:r w:rsidRPr="003160D1">
        <w:rPr>
          <w:color w:val="000000" w:themeColor="text1"/>
        </w:rPr>
        <w:t>EU/1/19/1415/002</w:t>
      </w:r>
    </w:p>
    <w:p w14:paraId="77EA4C14" w14:textId="77777777" w:rsidR="00C46587" w:rsidRPr="003160D1" w:rsidRDefault="00C46587" w:rsidP="007C539B">
      <w:pPr>
        <w:rPr>
          <w:color w:val="000000" w:themeColor="text1"/>
        </w:rPr>
      </w:pPr>
    </w:p>
    <w:p w14:paraId="72758A02" w14:textId="77777777" w:rsidR="00DA16F6" w:rsidRPr="003160D1" w:rsidRDefault="00DA16F6" w:rsidP="007C539B">
      <w:pPr>
        <w:rPr>
          <w:color w:val="000000" w:themeColor="text1"/>
        </w:rPr>
      </w:pPr>
    </w:p>
    <w:p w14:paraId="223C5A8D" w14:textId="77777777" w:rsidR="00C46587" w:rsidRPr="003160D1" w:rsidRDefault="00C46587" w:rsidP="007C539B">
      <w:pPr>
        <w:keepNext/>
        <w:tabs>
          <w:tab w:val="left" w:pos="562"/>
        </w:tabs>
        <w:rPr>
          <w:color w:val="000000" w:themeColor="text1"/>
        </w:rPr>
      </w:pPr>
      <w:r w:rsidRPr="003160D1">
        <w:rPr>
          <w:b/>
          <w:color w:val="000000" w:themeColor="text1"/>
        </w:rPr>
        <w:t>9.</w:t>
      </w:r>
      <w:r w:rsidRPr="003160D1">
        <w:rPr>
          <w:b/>
          <w:color w:val="000000" w:themeColor="text1"/>
        </w:rPr>
        <w:tab/>
        <w:t>ESMASE MÜÜGILOA VÄLJASTAMISE/MÜÜGILOA UUENDAMISE KUUPÄEV</w:t>
      </w:r>
    </w:p>
    <w:p w14:paraId="006A9563" w14:textId="77777777" w:rsidR="00C46587" w:rsidRPr="003160D1" w:rsidRDefault="00C46587" w:rsidP="007C539B">
      <w:pPr>
        <w:keepNext/>
        <w:rPr>
          <w:color w:val="000000" w:themeColor="text1"/>
        </w:rPr>
      </w:pPr>
    </w:p>
    <w:p w14:paraId="13F1B95B" w14:textId="77777777" w:rsidR="00732F67" w:rsidRPr="003160D1" w:rsidRDefault="00732F67" w:rsidP="007C539B">
      <w:pPr>
        <w:rPr>
          <w:color w:val="000000" w:themeColor="text1"/>
        </w:rPr>
      </w:pPr>
      <w:r w:rsidRPr="003160D1">
        <w:rPr>
          <w:color w:val="000000" w:themeColor="text1"/>
        </w:rPr>
        <w:t>Müügiloa esmase väljastamise kuupäev:</w:t>
      </w:r>
      <w:r w:rsidR="00BF49E0" w:rsidRPr="003160D1">
        <w:rPr>
          <w:color w:val="000000" w:themeColor="text1"/>
        </w:rPr>
        <w:t xml:space="preserve"> 13. veebruar 2020</w:t>
      </w:r>
    </w:p>
    <w:p w14:paraId="1DFBD680" w14:textId="7FA09CC1" w:rsidR="00085B4E" w:rsidRPr="003160D1" w:rsidRDefault="00085B4E" w:rsidP="007C539B">
      <w:pPr>
        <w:rPr>
          <w:color w:val="000000" w:themeColor="text1"/>
        </w:rPr>
      </w:pPr>
      <w:r w:rsidRPr="003160D1">
        <w:rPr>
          <w:color w:val="000000" w:themeColor="text1"/>
        </w:rPr>
        <w:t>Müügiloa viimase uuendamise kuupäev:</w:t>
      </w:r>
      <w:r w:rsidR="00A56221">
        <w:rPr>
          <w:color w:val="000000" w:themeColor="text1"/>
        </w:rPr>
        <w:t xml:space="preserve"> 19. september 2024</w:t>
      </w:r>
    </w:p>
    <w:p w14:paraId="3B6088FD" w14:textId="77777777" w:rsidR="00732F67" w:rsidRPr="003160D1" w:rsidRDefault="00732F67" w:rsidP="007C539B">
      <w:pPr>
        <w:rPr>
          <w:color w:val="000000" w:themeColor="text1"/>
        </w:rPr>
      </w:pPr>
    </w:p>
    <w:p w14:paraId="01742858" w14:textId="77777777" w:rsidR="00C46587" w:rsidRPr="003160D1" w:rsidRDefault="00C46587" w:rsidP="007C539B">
      <w:pPr>
        <w:rPr>
          <w:color w:val="000000" w:themeColor="text1"/>
        </w:rPr>
      </w:pPr>
    </w:p>
    <w:p w14:paraId="603C6C44" w14:textId="77777777" w:rsidR="00C46587" w:rsidRPr="003160D1" w:rsidRDefault="00C46587" w:rsidP="00F34560">
      <w:pPr>
        <w:keepNext/>
        <w:tabs>
          <w:tab w:val="left" w:pos="562"/>
        </w:tabs>
        <w:rPr>
          <w:color w:val="000000" w:themeColor="text1"/>
        </w:rPr>
      </w:pPr>
      <w:r w:rsidRPr="003160D1">
        <w:rPr>
          <w:b/>
          <w:color w:val="000000" w:themeColor="text1"/>
        </w:rPr>
        <w:t>10.</w:t>
      </w:r>
      <w:r w:rsidRPr="003160D1">
        <w:rPr>
          <w:b/>
          <w:color w:val="000000" w:themeColor="text1"/>
        </w:rPr>
        <w:tab/>
        <w:t>TEKSTI LÄBIVAATAMISE KUUPÄEV</w:t>
      </w:r>
    </w:p>
    <w:p w14:paraId="091264AB" w14:textId="77777777" w:rsidR="00C46587" w:rsidRPr="003160D1" w:rsidRDefault="00C46587" w:rsidP="007C539B">
      <w:pPr>
        <w:keepNext/>
        <w:rPr>
          <w:color w:val="000000" w:themeColor="text1"/>
        </w:rPr>
      </w:pPr>
    </w:p>
    <w:p w14:paraId="21ACABA5" w14:textId="7A419E95" w:rsidR="00C13BE3" w:rsidRPr="003160D1" w:rsidRDefault="00B96C22" w:rsidP="007C539B">
      <w:pPr>
        <w:rPr>
          <w:color w:val="000000" w:themeColor="text1"/>
        </w:rPr>
      </w:pPr>
      <w:r w:rsidRPr="003160D1">
        <w:rPr>
          <w:color w:val="000000" w:themeColor="text1"/>
        </w:rPr>
        <w:t xml:space="preserve">Täpne teave selle ravimpreparaadi kohta on Euroopa Ravimiameti kodulehel: </w:t>
      </w:r>
      <w:r w:rsidR="00085B4E">
        <w:fldChar w:fldCharType="begin"/>
      </w:r>
      <w:r w:rsidR="00085B4E">
        <w:instrText>HYPERLINK "https://www.ema.europa.eu/"</w:instrText>
      </w:r>
      <w:r w:rsidR="00085B4E">
        <w:fldChar w:fldCharType="separate"/>
      </w:r>
      <w:r w:rsidR="00085B4E" w:rsidRPr="003160D1">
        <w:rPr>
          <w:rStyle w:val="Hyperlink"/>
        </w:rPr>
        <w:t>https://www.ema.europa.eu/</w:t>
      </w:r>
      <w:r w:rsidR="00085B4E">
        <w:fldChar w:fldCharType="end"/>
      </w:r>
      <w:r w:rsidRPr="003160D1">
        <w:rPr>
          <w:color w:val="000000" w:themeColor="text1"/>
        </w:rPr>
        <w:t>.</w:t>
      </w:r>
    </w:p>
    <w:p w14:paraId="1347FF68" w14:textId="63B998AD" w:rsidR="00C46587" w:rsidRPr="003160D1" w:rsidRDefault="00C46587" w:rsidP="00F34560">
      <w:pPr>
        <w:keepNext/>
        <w:tabs>
          <w:tab w:val="left" w:pos="562"/>
        </w:tabs>
        <w:rPr>
          <w:color w:val="000000" w:themeColor="text1"/>
        </w:rPr>
      </w:pPr>
      <w:r w:rsidRPr="003160D1">
        <w:rPr>
          <w:color w:val="000000" w:themeColor="text1"/>
        </w:rPr>
        <w:br w:type="page"/>
      </w:r>
      <w:r w:rsidRPr="003160D1">
        <w:rPr>
          <w:b/>
          <w:color w:val="000000" w:themeColor="text1"/>
        </w:rPr>
        <w:lastRenderedPageBreak/>
        <w:t>1.</w:t>
      </w:r>
      <w:r w:rsidRPr="003160D1">
        <w:rPr>
          <w:b/>
          <w:color w:val="000000" w:themeColor="text1"/>
        </w:rPr>
        <w:tab/>
        <w:t>RAVIMPREPARAADI NIMETUS</w:t>
      </w:r>
    </w:p>
    <w:p w14:paraId="4C1E007D" w14:textId="77777777" w:rsidR="00C46587" w:rsidRPr="003160D1" w:rsidRDefault="00C46587" w:rsidP="007C539B">
      <w:pPr>
        <w:keepNext/>
        <w:rPr>
          <w:color w:val="000000" w:themeColor="text1"/>
        </w:rPr>
      </w:pPr>
    </w:p>
    <w:p w14:paraId="36058EBB" w14:textId="77777777" w:rsidR="00C46587" w:rsidRPr="003160D1" w:rsidRDefault="006A1144" w:rsidP="007C539B">
      <w:pPr>
        <w:rPr>
          <w:color w:val="000000" w:themeColor="text1"/>
        </w:rPr>
      </w:pPr>
      <w:r w:rsidRPr="003160D1">
        <w:rPr>
          <w:color w:val="000000" w:themeColor="text1"/>
        </w:rPr>
        <w:t>Amsparity 40 mg süstelahus süstlis</w:t>
      </w:r>
    </w:p>
    <w:p w14:paraId="0E41752D" w14:textId="77777777" w:rsidR="00C46587" w:rsidRPr="003160D1" w:rsidRDefault="006A1144" w:rsidP="007C539B">
      <w:pPr>
        <w:rPr>
          <w:color w:val="000000" w:themeColor="text1"/>
        </w:rPr>
      </w:pPr>
      <w:r w:rsidRPr="003160D1">
        <w:rPr>
          <w:color w:val="000000" w:themeColor="text1"/>
        </w:rPr>
        <w:t>Amsparity 40 mg süstelahus pen-süstlis</w:t>
      </w:r>
    </w:p>
    <w:p w14:paraId="0038FFA4" w14:textId="77777777" w:rsidR="00C46587" w:rsidRPr="003160D1" w:rsidRDefault="00C46587" w:rsidP="007C539B">
      <w:pPr>
        <w:rPr>
          <w:color w:val="000000" w:themeColor="text1"/>
        </w:rPr>
      </w:pPr>
    </w:p>
    <w:p w14:paraId="25B3E436" w14:textId="77777777" w:rsidR="00C46587" w:rsidRPr="003160D1" w:rsidRDefault="00C46587" w:rsidP="007C539B">
      <w:pPr>
        <w:rPr>
          <w:color w:val="000000" w:themeColor="text1"/>
        </w:rPr>
      </w:pPr>
    </w:p>
    <w:p w14:paraId="0146B6DA" w14:textId="77777777" w:rsidR="00C46587" w:rsidRPr="003160D1" w:rsidRDefault="00C46587" w:rsidP="007C539B">
      <w:pPr>
        <w:keepNext/>
        <w:tabs>
          <w:tab w:val="left" w:pos="562"/>
        </w:tabs>
        <w:rPr>
          <w:color w:val="000000" w:themeColor="text1"/>
        </w:rPr>
      </w:pPr>
      <w:r w:rsidRPr="003160D1">
        <w:rPr>
          <w:b/>
          <w:color w:val="000000" w:themeColor="text1"/>
        </w:rPr>
        <w:t>2.</w:t>
      </w:r>
      <w:r w:rsidRPr="003160D1">
        <w:rPr>
          <w:b/>
          <w:color w:val="000000" w:themeColor="text1"/>
        </w:rPr>
        <w:tab/>
        <w:t>KVALITATIIVNE JA KVANTITATIIVNE KOOSTIS</w:t>
      </w:r>
    </w:p>
    <w:p w14:paraId="10E172C9" w14:textId="77777777" w:rsidR="00C46587" w:rsidRPr="003160D1" w:rsidRDefault="00C46587" w:rsidP="007C539B">
      <w:pPr>
        <w:keepNext/>
        <w:rPr>
          <w:color w:val="000000" w:themeColor="text1"/>
        </w:rPr>
      </w:pPr>
    </w:p>
    <w:p w14:paraId="33FD353B" w14:textId="77777777" w:rsidR="00C46587" w:rsidRPr="003160D1" w:rsidRDefault="006A1144" w:rsidP="007C539B">
      <w:pPr>
        <w:keepNext/>
        <w:rPr>
          <w:color w:val="000000" w:themeColor="text1"/>
          <w:u w:val="single"/>
        </w:rPr>
      </w:pPr>
      <w:r w:rsidRPr="003160D1">
        <w:rPr>
          <w:color w:val="000000" w:themeColor="text1"/>
          <w:u w:val="single"/>
        </w:rPr>
        <w:t>Amsparity 40 mg süstelahus süstlis</w:t>
      </w:r>
    </w:p>
    <w:p w14:paraId="13EFDDDC" w14:textId="77777777" w:rsidR="00566288" w:rsidRPr="003160D1" w:rsidRDefault="00566288" w:rsidP="007C539B">
      <w:pPr>
        <w:keepNext/>
        <w:rPr>
          <w:color w:val="000000" w:themeColor="text1"/>
        </w:rPr>
      </w:pPr>
    </w:p>
    <w:p w14:paraId="741EEC57" w14:textId="77777777" w:rsidR="00C46587" w:rsidRPr="003160D1" w:rsidRDefault="00C46587" w:rsidP="007C539B">
      <w:pPr>
        <w:rPr>
          <w:color w:val="000000" w:themeColor="text1"/>
        </w:rPr>
      </w:pPr>
      <w:r w:rsidRPr="003160D1">
        <w:rPr>
          <w:color w:val="000000" w:themeColor="text1"/>
        </w:rPr>
        <w:t>Üks 0,8 ml üheannuseline süstel sisaldab 40 mg adalimumabi.</w:t>
      </w:r>
    </w:p>
    <w:p w14:paraId="615DBCA1" w14:textId="77777777" w:rsidR="00C46587" w:rsidRPr="003160D1" w:rsidRDefault="00C46587" w:rsidP="007C539B">
      <w:pPr>
        <w:rPr>
          <w:color w:val="000000" w:themeColor="text1"/>
        </w:rPr>
      </w:pPr>
    </w:p>
    <w:p w14:paraId="641A47D3" w14:textId="77777777" w:rsidR="00C46587" w:rsidRPr="003160D1" w:rsidRDefault="006A1144" w:rsidP="007C539B">
      <w:pPr>
        <w:keepNext/>
        <w:rPr>
          <w:color w:val="000000" w:themeColor="text1"/>
          <w:u w:val="single"/>
        </w:rPr>
      </w:pPr>
      <w:r w:rsidRPr="003160D1">
        <w:rPr>
          <w:color w:val="000000" w:themeColor="text1"/>
          <w:u w:val="single"/>
        </w:rPr>
        <w:t>Amsparity 40 mg süstelahus pen-süstlis</w:t>
      </w:r>
    </w:p>
    <w:p w14:paraId="5F425399" w14:textId="77777777" w:rsidR="00566288" w:rsidRPr="003160D1" w:rsidRDefault="00566288" w:rsidP="007C539B">
      <w:pPr>
        <w:keepNext/>
        <w:rPr>
          <w:color w:val="000000" w:themeColor="text1"/>
        </w:rPr>
      </w:pPr>
    </w:p>
    <w:p w14:paraId="0E8E0EA5" w14:textId="77777777" w:rsidR="00C46587" w:rsidRPr="003160D1" w:rsidRDefault="00C46587" w:rsidP="007C539B">
      <w:pPr>
        <w:rPr>
          <w:color w:val="000000" w:themeColor="text1"/>
        </w:rPr>
      </w:pPr>
      <w:r w:rsidRPr="003160D1">
        <w:rPr>
          <w:color w:val="000000" w:themeColor="text1"/>
        </w:rPr>
        <w:t>Üks 0,8 ml üheannuseline pen-süstel sisaldab 40 mg adalimumabi.</w:t>
      </w:r>
    </w:p>
    <w:p w14:paraId="7AD47F4B" w14:textId="77777777" w:rsidR="00C46587" w:rsidRPr="003160D1" w:rsidRDefault="00C46587" w:rsidP="007C539B">
      <w:pPr>
        <w:rPr>
          <w:color w:val="000000" w:themeColor="text1"/>
        </w:rPr>
      </w:pPr>
    </w:p>
    <w:p w14:paraId="452458A8" w14:textId="77777777" w:rsidR="00C46587" w:rsidRPr="003160D1" w:rsidRDefault="00C46587" w:rsidP="007C539B">
      <w:pPr>
        <w:rPr>
          <w:color w:val="000000" w:themeColor="text1"/>
        </w:rPr>
      </w:pPr>
      <w:r w:rsidRPr="003160D1">
        <w:rPr>
          <w:color w:val="000000" w:themeColor="text1"/>
        </w:rPr>
        <w:t>Adalimumab on rekombinantne inimese monoklonaalne antikeha, mis on toodetud hiina hamstri munasarjarakkudel.</w:t>
      </w:r>
    </w:p>
    <w:p w14:paraId="024D7732" w14:textId="77777777" w:rsidR="00824E29" w:rsidRDefault="00824E29" w:rsidP="00824E29">
      <w:pPr>
        <w:pStyle w:val="BodyText"/>
        <w:ind w:left="0"/>
        <w:rPr>
          <w:color w:val="000000" w:themeColor="text1"/>
          <w:u w:val="single"/>
        </w:rPr>
      </w:pPr>
    </w:p>
    <w:p w14:paraId="70E27002" w14:textId="7A855AFC" w:rsidR="00824E29" w:rsidRDefault="00824E29" w:rsidP="00335ACE">
      <w:pPr>
        <w:pStyle w:val="BodyText"/>
        <w:keepNext/>
        <w:ind w:left="0"/>
        <w:rPr>
          <w:color w:val="000000" w:themeColor="text1"/>
          <w:u w:val="single"/>
        </w:rPr>
      </w:pPr>
      <w:r>
        <w:rPr>
          <w:color w:val="000000" w:themeColor="text1"/>
          <w:u w:val="single"/>
        </w:rPr>
        <w:t>Tead</w:t>
      </w:r>
      <w:r w:rsidR="00D211F4">
        <w:rPr>
          <w:color w:val="000000" w:themeColor="text1"/>
          <w:u w:val="single"/>
        </w:rPr>
        <w:t>a</w:t>
      </w:r>
      <w:r>
        <w:rPr>
          <w:color w:val="000000" w:themeColor="text1"/>
          <w:u w:val="single"/>
        </w:rPr>
        <w:t>olevat toimet omavad abiained</w:t>
      </w:r>
    </w:p>
    <w:p w14:paraId="39EFFB6F" w14:textId="77777777" w:rsidR="00824E29" w:rsidRPr="00432A9F" w:rsidRDefault="00824E29" w:rsidP="00335ACE">
      <w:pPr>
        <w:pStyle w:val="BodyText"/>
        <w:keepNext/>
        <w:ind w:left="0"/>
        <w:rPr>
          <w:color w:val="000000" w:themeColor="text1"/>
          <w:u w:val="single"/>
        </w:rPr>
      </w:pPr>
    </w:p>
    <w:p w14:paraId="468DA1B9" w14:textId="2937CAB9" w:rsidR="00824E29" w:rsidRPr="00432A9F" w:rsidRDefault="00824E29" w:rsidP="00824E29">
      <w:pPr>
        <w:pStyle w:val="BodyText"/>
        <w:ind w:left="0"/>
        <w:rPr>
          <w:color w:val="000000" w:themeColor="text1"/>
        </w:rPr>
      </w:pPr>
      <w:r w:rsidRPr="00432A9F">
        <w:rPr>
          <w:color w:val="000000" w:themeColor="text1"/>
        </w:rPr>
        <w:t xml:space="preserve">Amsparity </w:t>
      </w:r>
      <w:r w:rsidRPr="003160D1">
        <w:rPr>
          <w:color w:val="000000" w:themeColor="text1"/>
        </w:rPr>
        <w:t xml:space="preserve">40 mg süstelahus </w:t>
      </w:r>
      <w:r>
        <w:rPr>
          <w:color w:val="000000" w:themeColor="text1"/>
        </w:rPr>
        <w:t>sisaldab</w:t>
      </w:r>
      <w:r w:rsidRPr="00432A9F">
        <w:rPr>
          <w:color w:val="000000" w:themeColor="text1"/>
        </w:rPr>
        <w:t xml:space="preserve"> 0</w:t>
      </w:r>
      <w:r>
        <w:rPr>
          <w:color w:val="000000" w:themeColor="text1"/>
        </w:rPr>
        <w:t>,16</w:t>
      </w:r>
      <w:r w:rsidRPr="00432A9F">
        <w:rPr>
          <w:color w:val="000000" w:themeColor="text1"/>
        </w:rPr>
        <w:t xml:space="preserve"> mg </w:t>
      </w:r>
      <w:r>
        <w:rPr>
          <w:color w:val="000000" w:themeColor="text1"/>
        </w:rPr>
        <w:t>polüsorbaat </w:t>
      </w:r>
      <w:r w:rsidRPr="00432A9F">
        <w:rPr>
          <w:color w:val="000000" w:themeColor="text1"/>
        </w:rPr>
        <w:t xml:space="preserve">80 </w:t>
      </w:r>
      <w:r>
        <w:rPr>
          <w:color w:val="000000" w:themeColor="text1"/>
        </w:rPr>
        <w:t xml:space="preserve">ühes </w:t>
      </w:r>
      <w:r w:rsidRPr="00432A9F">
        <w:rPr>
          <w:color w:val="000000" w:themeColor="text1"/>
        </w:rPr>
        <w:t>0</w:t>
      </w:r>
      <w:r>
        <w:rPr>
          <w:color w:val="000000" w:themeColor="text1"/>
        </w:rPr>
        <w:t>,8</w:t>
      </w:r>
      <w:r w:rsidRPr="00432A9F">
        <w:rPr>
          <w:color w:val="000000" w:themeColor="text1"/>
        </w:rPr>
        <w:t xml:space="preserve"> ml </w:t>
      </w:r>
      <w:r>
        <w:rPr>
          <w:color w:val="000000" w:themeColor="text1"/>
        </w:rPr>
        <w:t>üheannuselises süstlis</w:t>
      </w:r>
      <w:r w:rsidR="00D107DB">
        <w:rPr>
          <w:color w:val="000000" w:themeColor="text1"/>
        </w:rPr>
        <w:t xml:space="preserve"> ja üheannuselises pen</w:t>
      </w:r>
      <w:r w:rsidR="00D211F4">
        <w:rPr>
          <w:color w:val="000000" w:themeColor="text1"/>
        </w:rPr>
        <w:noBreakHyphen/>
      </w:r>
      <w:r w:rsidR="00D107DB">
        <w:rPr>
          <w:color w:val="000000" w:themeColor="text1"/>
        </w:rPr>
        <w:t>süstlis</w:t>
      </w:r>
      <w:r w:rsidRPr="00432A9F">
        <w:rPr>
          <w:color w:val="000000" w:themeColor="text1"/>
        </w:rPr>
        <w:t xml:space="preserve">, </w:t>
      </w:r>
      <w:r>
        <w:rPr>
          <w:color w:val="000000" w:themeColor="text1"/>
        </w:rPr>
        <w:t>mis vastab</w:t>
      </w:r>
      <w:r w:rsidRPr="00432A9F">
        <w:rPr>
          <w:color w:val="000000" w:themeColor="text1"/>
        </w:rPr>
        <w:t xml:space="preserve"> 0</w:t>
      </w:r>
      <w:r>
        <w:rPr>
          <w:color w:val="000000" w:themeColor="text1"/>
        </w:rPr>
        <w:t>,</w:t>
      </w:r>
      <w:r w:rsidRPr="00432A9F">
        <w:rPr>
          <w:color w:val="000000" w:themeColor="text1"/>
        </w:rPr>
        <w:t xml:space="preserve">2 mg/ml </w:t>
      </w:r>
      <w:r>
        <w:rPr>
          <w:color w:val="000000" w:themeColor="text1"/>
        </w:rPr>
        <w:t>polüsorbaat </w:t>
      </w:r>
      <w:r w:rsidRPr="00432A9F">
        <w:rPr>
          <w:color w:val="000000" w:themeColor="text1"/>
        </w:rPr>
        <w:t>80</w:t>
      </w:r>
      <w:r>
        <w:rPr>
          <w:color w:val="000000" w:themeColor="text1"/>
        </w:rPr>
        <w:noBreakHyphen/>
        <w:t>le</w:t>
      </w:r>
      <w:r w:rsidRPr="00432A9F">
        <w:rPr>
          <w:color w:val="000000" w:themeColor="text1"/>
        </w:rPr>
        <w:t>.</w:t>
      </w:r>
    </w:p>
    <w:p w14:paraId="1E69FAFA" w14:textId="77777777" w:rsidR="00C46587" w:rsidRPr="003160D1" w:rsidRDefault="00C46587" w:rsidP="007C539B">
      <w:pPr>
        <w:rPr>
          <w:color w:val="000000" w:themeColor="text1"/>
        </w:rPr>
      </w:pPr>
    </w:p>
    <w:p w14:paraId="62CE0968" w14:textId="77777777" w:rsidR="00C46587" w:rsidRPr="003160D1" w:rsidRDefault="00C46587" w:rsidP="007C539B">
      <w:pPr>
        <w:rPr>
          <w:color w:val="000000" w:themeColor="text1"/>
        </w:rPr>
      </w:pPr>
      <w:r w:rsidRPr="003160D1">
        <w:rPr>
          <w:color w:val="000000" w:themeColor="text1"/>
        </w:rPr>
        <w:t>Abiainete täielik loetelu vt lõik 6.1.</w:t>
      </w:r>
    </w:p>
    <w:p w14:paraId="154BCAA7" w14:textId="77777777" w:rsidR="00C46587" w:rsidRPr="003160D1" w:rsidRDefault="00C46587" w:rsidP="007C539B">
      <w:pPr>
        <w:rPr>
          <w:color w:val="000000" w:themeColor="text1"/>
        </w:rPr>
      </w:pPr>
    </w:p>
    <w:p w14:paraId="17AA236A" w14:textId="77777777" w:rsidR="00C46587" w:rsidRPr="003160D1" w:rsidRDefault="00C46587" w:rsidP="007C539B">
      <w:pPr>
        <w:rPr>
          <w:color w:val="000000" w:themeColor="text1"/>
        </w:rPr>
      </w:pPr>
    </w:p>
    <w:p w14:paraId="751D5C91" w14:textId="77777777" w:rsidR="00C46587" w:rsidRPr="003160D1" w:rsidRDefault="00C46587" w:rsidP="007C539B">
      <w:pPr>
        <w:keepNext/>
        <w:tabs>
          <w:tab w:val="left" w:pos="562"/>
        </w:tabs>
        <w:rPr>
          <w:bCs/>
          <w:color w:val="000000" w:themeColor="text1"/>
        </w:rPr>
      </w:pPr>
      <w:r w:rsidRPr="003160D1">
        <w:rPr>
          <w:b/>
          <w:color w:val="000000" w:themeColor="text1"/>
        </w:rPr>
        <w:t>3.</w:t>
      </w:r>
      <w:r w:rsidRPr="003160D1">
        <w:rPr>
          <w:b/>
          <w:color w:val="000000" w:themeColor="text1"/>
        </w:rPr>
        <w:tab/>
        <w:t>RAVIMVORM</w:t>
      </w:r>
    </w:p>
    <w:p w14:paraId="02751653" w14:textId="77777777" w:rsidR="00C46587" w:rsidRPr="003160D1" w:rsidRDefault="00C46587" w:rsidP="00F15B3E">
      <w:pPr>
        <w:keepNext/>
        <w:rPr>
          <w:color w:val="000000" w:themeColor="text1"/>
        </w:rPr>
      </w:pPr>
    </w:p>
    <w:p w14:paraId="60E61424" w14:textId="77777777" w:rsidR="00C46587" w:rsidRPr="003160D1" w:rsidRDefault="00C46587" w:rsidP="007C539B">
      <w:pPr>
        <w:rPr>
          <w:color w:val="000000" w:themeColor="text1"/>
        </w:rPr>
      </w:pPr>
      <w:r w:rsidRPr="003160D1">
        <w:rPr>
          <w:color w:val="000000" w:themeColor="text1"/>
        </w:rPr>
        <w:t>Süstelahus (süstevedelik).</w:t>
      </w:r>
    </w:p>
    <w:p w14:paraId="759F8670" w14:textId="77777777" w:rsidR="00C46587" w:rsidRPr="003160D1" w:rsidRDefault="00C46587" w:rsidP="007C539B">
      <w:pPr>
        <w:rPr>
          <w:color w:val="000000" w:themeColor="text1"/>
        </w:rPr>
      </w:pPr>
    </w:p>
    <w:p w14:paraId="03F573F9" w14:textId="77777777" w:rsidR="00C46587" w:rsidRPr="003160D1" w:rsidRDefault="00C46587" w:rsidP="007C539B">
      <w:pPr>
        <w:rPr>
          <w:color w:val="000000" w:themeColor="text1"/>
        </w:rPr>
      </w:pPr>
      <w:r w:rsidRPr="003160D1">
        <w:rPr>
          <w:color w:val="000000" w:themeColor="text1"/>
        </w:rPr>
        <w:t xml:space="preserve">Läbipaistev värvitu kuni </w:t>
      </w:r>
      <w:r w:rsidR="00E07E13" w:rsidRPr="003160D1">
        <w:rPr>
          <w:color w:val="000000" w:themeColor="text1"/>
        </w:rPr>
        <w:t>kergelt</w:t>
      </w:r>
      <w:r w:rsidRPr="003160D1">
        <w:rPr>
          <w:color w:val="000000" w:themeColor="text1"/>
        </w:rPr>
        <w:t xml:space="preserve"> helepruun lahus.</w:t>
      </w:r>
    </w:p>
    <w:p w14:paraId="7A6EBF8A" w14:textId="77777777" w:rsidR="00C46587" w:rsidRPr="003160D1" w:rsidRDefault="00C46587" w:rsidP="007C539B">
      <w:pPr>
        <w:rPr>
          <w:color w:val="000000" w:themeColor="text1"/>
        </w:rPr>
      </w:pPr>
    </w:p>
    <w:p w14:paraId="05B71828" w14:textId="77777777" w:rsidR="00C46587" w:rsidRPr="003160D1" w:rsidRDefault="00C46587" w:rsidP="007C539B">
      <w:pPr>
        <w:rPr>
          <w:color w:val="000000" w:themeColor="text1"/>
        </w:rPr>
      </w:pPr>
    </w:p>
    <w:p w14:paraId="5C26764B" w14:textId="77777777" w:rsidR="00C46587" w:rsidRPr="003160D1" w:rsidRDefault="00C46587" w:rsidP="007C539B">
      <w:pPr>
        <w:keepNext/>
        <w:tabs>
          <w:tab w:val="left" w:pos="562"/>
        </w:tabs>
        <w:rPr>
          <w:color w:val="000000" w:themeColor="text1"/>
        </w:rPr>
      </w:pPr>
      <w:r w:rsidRPr="003160D1">
        <w:rPr>
          <w:b/>
          <w:color w:val="000000" w:themeColor="text1"/>
        </w:rPr>
        <w:t>4.</w:t>
      </w:r>
      <w:r w:rsidRPr="003160D1">
        <w:rPr>
          <w:b/>
          <w:color w:val="000000" w:themeColor="text1"/>
        </w:rPr>
        <w:tab/>
        <w:t>KLIINILISED ANDMED</w:t>
      </w:r>
    </w:p>
    <w:p w14:paraId="4A950B30" w14:textId="77777777" w:rsidR="00C46587" w:rsidRPr="003160D1" w:rsidRDefault="00C46587" w:rsidP="007C539B">
      <w:pPr>
        <w:keepNext/>
        <w:rPr>
          <w:color w:val="000000" w:themeColor="text1"/>
        </w:rPr>
      </w:pPr>
    </w:p>
    <w:p w14:paraId="52DB1883" w14:textId="77777777" w:rsidR="00C46587" w:rsidRPr="003160D1" w:rsidRDefault="00C46587" w:rsidP="007C539B">
      <w:pPr>
        <w:keepNext/>
        <w:tabs>
          <w:tab w:val="left" w:pos="562"/>
        </w:tabs>
        <w:rPr>
          <w:color w:val="000000" w:themeColor="text1"/>
        </w:rPr>
      </w:pPr>
      <w:r w:rsidRPr="003160D1">
        <w:rPr>
          <w:b/>
          <w:color w:val="000000" w:themeColor="text1"/>
        </w:rPr>
        <w:t>4.1</w:t>
      </w:r>
      <w:r w:rsidRPr="003160D1">
        <w:rPr>
          <w:b/>
          <w:color w:val="000000" w:themeColor="text1"/>
        </w:rPr>
        <w:tab/>
        <w:t>Näidustused</w:t>
      </w:r>
    </w:p>
    <w:p w14:paraId="3A483EE5" w14:textId="77777777" w:rsidR="00C46587" w:rsidRPr="003160D1" w:rsidRDefault="00C46587" w:rsidP="007C539B">
      <w:pPr>
        <w:keepNext/>
        <w:rPr>
          <w:color w:val="000000" w:themeColor="text1"/>
        </w:rPr>
      </w:pPr>
    </w:p>
    <w:p w14:paraId="00A1A0DA" w14:textId="77777777" w:rsidR="00C46587" w:rsidRPr="003160D1" w:rsidRDefault="00C46587" w:rsidP="007C539B">
      <w:pPr>
        <w:keepNext/>
        <w:rPr>
          <w:color w:val="000000" w:themeColor="text1"/>
          <w:u w:val="single"/>
        </w:rPr>
      </w:pPr>
      <w:r w:rsidRPr="003160D1">
        <w:rPr>
          <w:color w:val="000000" w:themeColor="text1"/>
          <w:u w:val="single"/>
        </w:rPr>
        <w:t>Reumatoidartriit</w:t>
      </w:r>
    </w:p>
    <w:p w14:paraId="53A46D83" w14:textId="77777777" w:rsidR="00C46587" w:rsidRPr="003160D1" w:rsidRDefault="00C46587" w:rsidP="007C539B">
      <w:pPr>
        <w:keepNext/>
        <w:rPr>
          <w:color w:val="000000" w:themeColor="text1"/>
        </w:rPr>
      </w:pPr>
    </w:p>
    <w:p w14:paraId="660A1BC5" w14:textId="77777777" w:rsidR="00C46587" w:rsidRPr="003160D1" w:rsidRDefault="006A1144" w:rsidP="007C539B">
      <w:pPr>
        <w:rPr>
          <w:color w:val="000000" w:themeColor="text1"/>
        </w:rPr>
      </w:pPr>
      <w:r w:rsidRPr="003160D1">
        <w:rPr>
          <w:color w:val="000000" w:themeColor="text1"/>
        </w:rPr>
        <w:t>Amsparity kombinatsioonis metotreksaadiga on näidustatud:</w:t>
      </w:r>
    </w:p>
    <w:p w14:paraId="2CD8506D" w14:textId="77777777" w:rsidR="00C46587" w:rsidRPr="003160D1" w:rsidRDefault="00C46587" w:rsidP="007C539B">
      <w:pPr>
        <w:rPr>
          <w:color w:val="000000" w:themeColor="text1"/>
        </w:rPr>
      </w:pPr>
    </w:p>
    <w:p w14:paraId="019222BE" w14:textId="77777777" w:rsidR="00C46587" w:rsidRPr="003160D1" w:rsidRDefault="00E07E13" w:rsidP="00484449">
      <w:pPr>
        <w:numPr>
          <w:ilvl w:val="0"/>
          <w:numId w:val="33"/>
        </w:numPr>
        <w:ind w:left="567" w:hanging="567"/>
        <w:rPr>
          <w:color w:val="000000" w:themeColor="text1"/>
        </w:rPr>
      </w:pPr>
      <w:r w:rsidRPr="003160D1">
        <w:rPr>
          <w:color w:val="000000" w:themeColor="text1"/>
        </w:rPr>
        <w:t>mõõduka kuni raske aktiivse reumatoidartriidi raviks täiskasvanud patsientidel, kui ravivastus haigust modifitseerivatele antireumaatilistele ravimitele (sh metotreksaat) ei ole olnud piisav</w:t>
      </w:r>
      <w:r w:rsidR="00C46587" w:rsidRPr="003160D1">
        <w:rPr>
          <w:color w:val="000000" w:themeColor="text1"/>
        </w:rPr>
        <w:t>.</w:t>
      </w:r>
    </w:p>
    <w:p w14:paraId="5E4B8EE4" w14:textId="77777777" w:rsidR="00C46587" w:rsidRPr="003160D1" w:rsidRDefault="00E07E13" w:rsidP="00484449">
      <w:pPr>
        <w:numPr>
          <w:ilvl w:val="0"/>
          <w:numId w:val="33"/>
        </w:numPr>
        <w:ind w:left="567" w:hanging="567"/>
        <w:rPr>
          <w:color w:val="000000" w:themeColor="text1"/>
        </w:rPr>
      </w:pPr>
      <w:r w:rsidRPr="003160D1">
        <w:rPr>
          <w:color w:val="000000" w:themeColor="text1"/>
        </w:rPr>
        <w:t>raske, aktiivse ja progresseeruva reumatoidartriidi raviks täiskasvanutel, keda ei ole eelnevalt metotreksaadiga ravitud</w:t>
      </w:r>
      <w:r w:rsidR="00C46587" w:rsidRPr="003160D1">
        <w:rPr>
          <w:color w:val="000000" w:themeColor="text1"/>
        </w:rPr>
        <w:t>.</w:t>
      </w:r>
    </w:p>
    <w:p w14:paraId="13B59FB1" w14:textId="77777777" w:rsidR="00C46587" w:rsidRPr="003160D1" w:rsidRDefault="00C46587" w:rsidP="007C539B">
      <w:pPr>
        <w:rPr>
          <w:color w:val="000000" w:themeColor="text1"/>
        </w:rPr>
      </w:pPr>
    </w:p>
    <w:p w14:paraId="39BC0698" w14:textId="77777777" w:rsidR="00C46587" w:rsidRPr="003160D1" w:rsidRDefault="00E07E13" w:rsidP="007C539B">
      <w:pPr>
        <w:rPr>
          <w:color w:val="000000" w:themeColor="text1"/>
        </w:rPr>
      </w:pPr>
      <w:r w:rsidRPr="003160D1">
        <w:rPr>
          <w:color w:val="000000" w:themeColor="text1"/>
        </w:rPr>
        <w:t>Amsparity’t võib monoteraapiana kasutada juhul, kui metotreksaat ei ole talutav või kui ravi jätkamine metotr</w:t>
      </w:r>
      <w:r w:rsidR="00A6068A" w:rsidRPr="003160D1">
        <w:rPr>
          <w:color w:val="000000" w:themeColor="text1"/>
        </w:rPr>
        <w:t>e</w:t>
      </w:r>
      <w:r w:rsidRPr="003160D1">
        <w:rPr>
          <w:color w:val="000000" w:themeColor="text1"/>
        </w:rPr>
        <w:t>ksaadiga on sobimatu</w:t>
      </w:r>
      <w:r w:rsidR="006A1144" w:rsidRPr="003160D1">
        <w:rPr>
          <w:color w:val="000000" w:themeColor="text1"/>
        </w:rPr>
        <w:t>.</w:t>
      </w:r>
    </w:p>
    <w:p w14:paraId="7D55BF05" w14:textId="77777777" w:rsidR="00C46587" w:rsidRPr="003160D1" w:rsidRDefault="00C46587" w:rsidP="007C539B">
      <w:pPr>
        <w:rPr>
          <w:color w:val="000000" w:themeColor="text1"/>
        </w:rPr>
      </w:pPr>
    </w:p>
    <w:p w14:paraId="5D8E1FCC" w14:textId="77777777" w:rsidR="00C46587" w:rsidRPr="003160D1" w:rsidRDefault="001A02E3" w:rsidP="007C539B">
      <w:pPr>
        <w:rPr>
          <w:color w:val="000000" w:themeColor="text1"/>
        </w:rPr>
      </w:pPr>
      <w:r w:rsidRPr="003160D1">
        <w:rPr>
          <w:color w:val="000000" w:themeColor="text1"/>
        </w:rPr>
        <w:t>On tõestatud, et adalimumab vähendab liigesekahjustuse progressioonimäära (mõõdetakse röntgenileiu alusel) ja parandab füüsilist funktsiooni, kui seda kasutatakse kombinatsioonis metotreksaadiga.</w:t>
      </w:r>
    </w:p>
    <w:p w14:paraId="3066AE0D" w14:textId="77777777" w:rsidR="00C46587" w:rsidRPr="003160D1" w:rsidRDefault="00C46587" w:rsidP="007C539B">
      <w:pPr>
        <w:rPr>
          <w:color w:val="000000" w:themeColor="text1"/>
        </w:rPr>
      </w:pPr>
    </w:p>
    <w:p w14:paraId="6E2FF380" w14:textId="77777777" w:rsidR="00C46587" w:rsidRPr="003160D1" w:rsidRDefault="00566288" w:rsidP="007C539B">
      <w:pPr>
        <w:keepNext/>
        <w:rPr>
          <w:color w:val="000000" w:themeColor="text1"/>
          <w:u w:val="single"/>
        </w:rPr>
      </w:pPr>
      <w:r w:rsidRPr="003160D1">
        <w:rPr>
          <w:color w:val="000000" w:themeColor="text1"/>
          <w:u w:val="single"/>
        </w:rPr>
        <w:lastRenderedPageBreak/>
        <w:t>Juveniilne idiopaatiline artriit</w:t>
      </w:r>
    </w:p>
    <w:p w14:paraId="409D59FB" w14:textId="77777777" w:rsidR="00C46587" w:rsidRPr="003160D1" w:rsidRDefault="00C46587" w:rsidP="007C539B">
      <w:pPr>
        <w:keepNext/>
        <w:rPr>
          <w:color w:val="000000" w:themeColor="text1"/>
        </w:rPr>
      </w:pPr>
    </w:p>
    <w:p w14:paraId="6F91BBFC" w14:textId="77777777" w:rsidR="00C46587" w:rsidRPr="003160D1" w:rsidRDefault="00C46587" w:rsidP="007C539B">
      <w:pPr>
        <w:keepNext/>
        <w:rPr>
          <w:color w:val="000000" w:themeColor="text1"/>
        </w:rPr>
      </w:pPr>
      <w:r w:rsidRPr="003160D1">
        <w:rPr>
          <w:i/>
          <w:color w:val="000000" w:themeColor="text1"/>
        </w:rPr>
        <w:t>Polüartikulaarne juveniilne idiopaatiline artriit</w:t>
      </w:r>
    </w:p>
    <w:p w14:paraId="44E5AF87" w14:textId="77777777" w:rsidR="00C46587" w:rsidRPr="003160D1" w:rsidRDefault="00C46587" w:rsidP="007C539B">
      <w:pPr>
        <w:keepNext/>
        <w:rPr>
          <w:color w:val="000000" w:themeColor="text1"/>
        </w:rPr>
      </w:pPr>
    </w:p>
    <w:p w14:paraId="3A8BA6FC" w14:textId="77777777" w:rsidR="00C46587" w:rsidRPr="003160D1" w:rsidRDefault="00E07E13" w:rsidP="007C539B">
      <w:pPr>
        <w:rPr>
          <w:color w:val="000000" w:themeColor="text1"/>
        </w:rPr>
      </w:pPr>
      <w:r w:rsidRPr="003160D1">
        <w:rPr>
          <w:color w:val="000000" w:themeColor="text1"/>
        </w:rPr>
        <w:t>Amsparity kombinatsioonis metotreksaadiga on näidustatud aktiivse polüartikulaarse juveniilse idiopaatilise artriidi raviks patsientidel alates 2 aasta vanusest, kelle ravivastus ühele või enamale haigust modifitseerivale antireumaatilisele ravimile on olnud ebapiisav. Amsparity’t võib manustada monoteraapiana juhul, kui esineb talumatus metotreksaadi suhtes või kui ravi jätkamine metotreksaadiga ei ole kohane (monoteraapia efektiivsuse kohta vt lõik 5.1). Adalimumabi ei ole uuritud alla 2</w:t>
      </w:r>
      <w:r w:rsidRPr="003160D1">
        <w:rPr>
          <w:color w:val="000000" w:themeColor="text1"/>
        </w:rPr>
        <w:noBreakHyphen/>
        <w:t>aastastel patsientidel</w:t>
      </w:r>
      <w:r w:rsidR="006A1144" w:rsidRPr="003160D1">
        <w:rPr>
          <w:color w:val="000000" w:themeColor="text1"/>
        </w:rPr>
        <w:t>.</w:t>
      </w:r>
    </w:p>
    <w:p w14:paraId="1A91DC54" w14:textId="77777777" w:rsidR="00C46587" w:rsidRPr="003160D1" w:rsidRDefault="00C46587" w:rsidP="007C539B">
      <w:pPr>
        <w:rPr>
          <w:color w:val="000000" w:themeColor="text1"/>
        </w:rPr>
      </w:pPr>
    </w:p>
    <w:p w14:paraId="68BE40A1" w14:textId="77777777" w:rsidR="00C46587" w:rsidRPr="003160D1" w:rsidRDefault="00C46587" w:rsidP="007C539B">
      <w:pPr>
        <w:keepNext/>
        <w:rPr>
          <w:color w:val="000000" w:themeColor="text1"/>
        </w:rPr>
      </w:pPr>
      <w:r w:rsidRPr="003160D1">
        <w:rPr>
          <w:i/>
          <w:color w:val="000000" w:themeColor="text1"/>
        </w:rPr>
        <w:t>Entesiidiga seotud artriit</w:t>
      </w:r>
    </w:p>
    <w:p w14:paraId="65C25094" w14:textId="77777777" w:rsidR="00C46587" w:rsidRPr="003160D1" w:rsidRDefault="00C46587" w:rsidP="007C539B">
      <w:pPr>
        <w:keepNext/>
        <w:rPr>
          <w:color w:val="000000" w:themeColor="text1"/>
        </w:rPr>
      </w:pPr>
    </w:p>
    <w:p w14:paraId="6A9A33C7" w14:textId="77777777" w:rsidR="00C46587" w:rsidRPr="003160D1" w:rsidRDefault="00E07E13" w:rsidP="007C539B">
      <w:pPr>
        <w:rPr>
          <w:color w:val="000000" w:themeColor="text1"/>
        </w:rPr>
      </w:pPr>
      <w:r w:rsidRPr="003160D1">
        <w:rPr>
          <w:color w:val="000000" w:themeColor="text1"/>
        </w:rPr>
        <w:t xml:space="preserve">Amsparity on näidustatud entesiidiga seotud </w:t>
      </w:r>
      <w:r w:rsidR="00A86221" w:rsidRPr="003160D1">
        <w:rPr>
          <w:color w:val="000000" w:themeColor="text1"/>
        </w:rPr>
        <w:t>aktiivse</w:t>
      </w:r>
      <w:r w:rsidRPr="003160D1">
        <w:rPr>
          <w:color w:val="000000" w:themeColor="text1"/>
        </w:rPr>
        <w:t xml:space="preserve"> artriidi raviks 6</w:t>
      </w:r>
      <w:r w:rsidRPr="003160D1">
        <w:rPr>
          <w:color w:val="000000" w:themeColor="text1"/>
        </w:rPr>
        <w:noBreakHyphen/>
        <w:t>aastastel ja vanematel patsientidel, kellel tavaraviga saavutatud ravivastus on olnud ebapiisav või kes sellist ravi ei talu (vt lõik 5.1)</w:t>
      </w:r>
      <w:r w:rsidR="006A1144" w:rsidRPr="003160D1">
        <w:rPr>
          <w:color w:val="000000" w:themeColor="text1"/>
        </w:rPr>
        <w:t>.</w:t>
      </w:r>
    </w:p>
    <w:p w14:paraId="38C1365B" w14:textId="77777777" w:rsidR="00C46587" w:rsidRPr="003160D1" w:rsidRDefault="00C46587" w:rsidP="007C539B">
      <w:pPr>
        <w:rPr>
          <w:color w:val="000000" w:themeColor="text1"/>
        </w:rPr>
      </w:pPr>
    </w:p>
    <w:p w14:paraId="674F0B76" w14:textId="77777777" w:rsidR="00C46587" w:rsidRPr="003160D1" w:rsidRDefault="00C46587" w:rsidP="007C539B">
      <w:pPr>
        <w:keepNext/>
        <w:rPr>
          <w:color w:val="000000" w:themeColor="text1"/>
          <w:u w:val="single"/>
        </w:rPr>
      </w:pPr>
      <w:r w:rsidRPr="003160D1">
        <w:rPr>
          <w:color w:val="000000" w:themeColor="text1"/>
          <w:u w:val="single"/>
        </w:rPr>
        <w:t>Aksiaalne spondüloartriit</w:t>
      </w:r>
    </w:p>
    <w:p w14:paraId="5E7795DE" w14:textId="77777777" w:rsidR="00C46587" w:rsidRPr="003160D1" w:rsidRDefault="00C46587" w:rsidP="007C539B">
      <w:pPr>
        <w:keepNext/>
        <w:rPr>
          <w:color w:val="000000" w:themeColor="text1"/>
        </w:rPr>
      </w:pPr>
    </w:p>
    <w:p w14:paraId="2CBD43FC" w14:textId="77777777" w:rsidR="00C46587" w:rsidRPr="003160D1" w:rsidRDefault="00C46587" w:rsidP="007C539B">
      <w:pPr>
        <w:keepNext/>
        <w:rPr>
          <w:color w:val="000000" w:themeColor="text1"/>
        </w:rPr>
      </w:pPr>
      <w:r w:rsidRPr="003160D1">
        <w:rPr>
          <w:i/>
          <w:color w:val="000000" w:themeColor="text1"/>
        </w:rPr>
        <w:t>Anküloseeriv spondüliit (AS)</w:t>
      </w:r>
    </w:p>
    <w:p w14:paraId="73E5E852" w14:textId="77777777" w:rsidR="00C46587" w:rsidRPr="003160D1" w:rsidRDefault="00C46587" w:rsidP="007C539B">
      <w:pPr>
        <w:keepNext/>
        <w:rPr>
          <w:color w:val="000000" w:themeColor="text1"/>
        </w:rPr>
      </w:pPr>
    </w:p>
    <w:p w14:paraId="560E8075" w14:textId="77777777" w:rsidR="00C46587" w:rsidRPr="003160D1" w:rsidRDefault="00E07E13" w:rsidP="007C539B">
      <w:pPr>
        <w:rPr>
          <w:color w:val="000000" w:themeColor="text1"/>
        </w:rPr>
      </w:pPr>
      <w:r w:rsidRPr="003160D1">
        <w:rPr>
          <w:color w:val="000000" w:themeColor="text1"/>
        </w:rPr>
        <w:t>Amsparity on näidustatud raske aktiivse anküloseeriva spondüliidi raviks täiskasvanutel, kelle ravivastus tavaravile on olnud ebapiisav</w:t>
      </w:r>
      <w:r w:rsidR="006A1144" w:rsidRPr="003160D1">
        <w:rPr>
          <w:color w:val="000000" w:themeColor="text1"/>
        </w:rPr>
        <w:t>.</w:t>
      </w:r>
    </w:p>
    <w:p w14:paraId="0562ED49" w14:textId="77777777" w:rsidR="00C46587" w:rsidRPr="003160D1" w:rsidRDefault="00C46587" w:rsidP="007C539B">
      <w:pPr>
        <w:rPr>
          <w:color w:val="000000" w:themeColor="text1"/>
        </w:rPr>
      </w:pPr>
    </w:p>
    <w:p w14:paraId="3F35C8C2" w14:textId="77777777" w:rsidR="00C46587" w:rsidRPr="003160D1" w:rsidRDefault="00C46587" w:rsidP="007C539B">
      <w:pPr>
        <w:keepNext/>
        <w:rPr>
          <w:color w:val="000000" w:themeColor="text1"/>
        </w:rPr>
      </w:pPr>
      <w:r w:rsidRPr="003160D1">
        <w:rPr>
          <w:i/>
          <w:color w:val="000000" w:themeColor="text1"/>
        </w:rPr>
        <w:t>AS</w:t>
      </w:r>
      <w:r w:rsidRPr="003160D1">
        <w:rPr>
          <w:i/>
          <w:color w:val="000000" w:themeColor="text1"/>
        </w:rPr>
        <w:noBreakHyphen/>
        <w:t>i radiograafilise leiuta aksiaalne spondüloartriit</w:t>
      </w:r>
    </w:p>
    <w:p w14:paraId="0D63A002" w14:textId="77777777" w:rsidR="00C46587" w:rsidRPr="003160D1" w:rsidRDefault="00C46587" w:rsidP="007C539B">
      <w:pPr>
        <w:keepNext/>
        <w:rPr>
          <w:color w:val="000000" w:themeColor="text1"/>
        </w:rPr>
      </w:pPr>
    </w:p>
    <w:p w14:paraId="41FE24EC" w14:textId="77777777" w:rsidR="00C46587" w:rsidRPr="003160D1" w:rsidRDefault="006A1144" w:rsidP="007C539B">
      <w:pPr>
        <w:rPr>
          <w:color w:val="000000" w:themeColor="text1"/>
        </w:rPr>
      </w:pPr>
      <w:r w:rsidRPr="003160D1">
        <w:rPr>
          <w:color w:val="000000" w:themeColor="text1"/>
        </w:rPr>
        <w:t>Amsparity on näidustatud raske aksiaalse spondüloartriidi raviks täiskasvanutel, kellel ei ole AS</w:t>
      </w:r>
      <w:r w:rsidRPr="003160D1">
        <w:rPr>
          <w:color w:val="000000" w:themeColor="text1"/>
        </w:rPr>
        <w:noBreakHyphen/>
        <w:t xml:space="preserve">i radiograafilist leidu, kuid esinevad objektiivsed põletikuleiud (CRV sisalduse suurenemine ja/või MRT leid) ja kellel mittesteroidsete põletikuvastaste </w:t>
      </w:r>
      <w:r w:rsidR="009F6014" w:rsidRPr="003160D1">
        <w:rPr>
          <w:color w:val="000000" w:themeColor="text1"/>
        </w:rPr>
        <w:t>aine</w:t>
      </w:r>
      <w:r w:rsidRPr="003160D1">
        <w:rPr>
          <w:color w:val="000000" w:themeColor="text1"/>
        </w:rPr>
        <w:t>tega</w:t>
      </w:r>
      <w:r w:rsidR="00832E9F" w:rsidRPr="003160D1">
        <w:rPr>
          <w:color w:val="000000" w:themeColor="text1"/>
        </w:rPr>
        <w:t xml:space="preserve"> (M</w:t>
      </w:r>
      <w:r w:rsidR="00661979" w:rsidRPr="003160D1">
        <w:rPr>
          <w:color w:val="000000" w:themeColor="text1"/>
        </w:rPr>
        <w:t>SPVA)</w:t>
      </w:r>
      <w:r w:rsidRPr="003160D1">
        <w:rPr>
          <w:color w:val="000000" w:themeColor="text1"/>
        </w:rPr>
        <w:t xml:space="preserve"> ei saavutata piisavat ravivastust või kellel esineb talumatus nende ravimite suhtes.</w:t>
      </w:r>
    </w:p>
    <w:p w14:paraId="4DDB546A" w14:textId="77777777" w:rsidR="00C46587" w:rsidRPr="003160D1" w:rsidRDefault="00C46587" w:rsidP="007C539B">
      <w:pPr>
        <w:rPr>
          <w:color w:val="000000" w:themeColor="text1"/>
        </w:rPr>
      </w:pPr>
    </w:p>
    <w:p w14:paraId="724248D0" w14:textId="77777777" w:rsidR="00C46587" w:rsidRPr="003160D1" w:rsidRDefault="00566288" w:rsidP="007C539B">
      <w:pPr>
        <w:keepNext/>
        <w:rPr>
          <w:color w:val="000000" w:themeColor="text1"/>
          <w:u w:val="single"/>
        </w:rPr>
      </w:pPr>
      <w:r w:rsidRPr="003160D1">
        <w:rPr>
          <w:color w:val="000000" w:themeColor="text1"/>
          <w:u w:val="single"/>
        </w:rPr>
        <w:t>Psoriaatiline artriit</w:t>
      </w:r>
    </w:p>
    <w:p w14:paraId="73F03963" w14:textId="77777777" w:rsidR="00C46587" w:rsidRPr="003160D1" w:rsidRDefault="00C46587" w:rsidP="007C539B">
      <w:pPr>
        <w:keepNext/>
        <w:rPr>
          <w:color w:val="000000" w:themeColor="text1"/>
        </w:rPr>
      </w:pPr>
    </w:p>
    <w:p w14:paraId="61D68579" w14:textId="77777777" w:rsidR="00C46587" w:rsidRPr="003160D1" w:rsidRDefault="006A1144" w:rsidP="007C539B">
      <w:pPr>
        <w:rPr>
          <w:color w:val="000000" w:themeColor="text1"/>
        </w:rPr>
      </w:pPr>
      <w:r w:rsidRPr="003160D1">
        <w:rPr>
          <w:color w:val="000000" w:themeColor="text1"/>
        </w:rPr>
        <w:t>Amsparity on näidustatud aktiivse ja progresseeruva psoriaatilise artriidi raviks täiskasvanutel, kui ravivastus eelnevale ravile haigust modifitseerivate antireumaatiliste ravimitega on olnud ebapiisav. Adalimumab on näidanud röntgenuuringutes sümmeetriliste polüartikulaarsete alamtüüpidega patsientidel perifeerse liigesekahjustuse süvenemist pidurdavat toimet (vt lõik 5.1) ja füüsilise funktsiooni paranemist.</w:t>
      </w:r>
    </w:p>
    <w:p w14:paraId="7DCB4C31" w14:textId="77777777" w:rsidR="00C46587" w:rsidRPr="003160D1" w:rsidRDefault="00C46587" w:rsidP="007C539B">
      <w:pPr>
        <w:rPr>
          <w:color w:val="000000" w:themeColor="text1"/>
        </w:rPr>
      </w:pPr>
    </w:p>
    <w:p w14:paraId="7B3700D0" w14:textId="77777777" w:rsidR="00C46587" w:rsidRPr="003160D1" w:rsidRDefault="00C46587" w:rsidP="007C539B">
      <w:pPr>
        <w:keepNext/>
        <w:rPr>
          <w:color w:val="000000" w:themeColor="text1"/>
          <w:u w:val="single"/>
        </w:rPr>
      </w:pPr>
      <w:r w:rsidRPr="003160D1">
        <w:rPr>
          <w:color w:val="000000" w:themeColor="text1"/>
          <w:u w:val="single"/>
        </w:rPr>
        <w:t>Psoriaas</w:t>
      </w:r>
    </w:p>
    <w:p w14:paraId="08272613" w14:textId="77777777" w:rsidR="00C46587" w:rsidRPr="003160D1" w:rsidRDefault="00C46587" w:rsidP="007C539B">
      <w:pPr>
        <w:keepNext/>
        <w:rPr>
          <w:color w:val="000000" w:themeColor="text1"/>
        </w:rPr>
      </w:pPr>
    </w:p>
    <w:p w14:paraId="60EC59C7" w14:textId="77777777" w:rsidR="00C46587" w:rsidRPr="003160D1" w:rsidRDefault="006A1144" w:rsidP="007C539B">
      <w:pPr>
        <w:rPr>
          <w:color w:val="000000" w:themeColor="text1"/>
        </w:rPr>
      </w:pPr>
      <w:r w:rsidRPr="003160D1">
        <w:rPr>
          <w:color w:val="000000" w:themeColor="text1"/>
        </w:rPr>
        <w:t>Amsparity on näidustatud täiskasvanud patsientidele, kellel on mõõdukas kuni raske krooniline naastuline psoriaas ja kellel on näidustus süsteemseks raviks.</w:t>
      </w:r>
    </w:p>
    <w:p w14:paraId="663D0DF1" w14:textId="77777777" w:rsidR="00C46587" w:rsidRPr="003160D1" w:rsidRDefault="00C46587" w:rsidP="007C539B">
      <w:pPr>
        <w:rPr>
          <w:color w:val="000000" w:themeColor="text1"/>
        </w:rPr>
      </w:pPr>
    </w:p>
    <w:p w14:paraId="4F4CD0E8" w14:textId="77777777" w:rsidR="00C46587" w:rsidRPr="003160D1" w:rsidRDefault="00BD3A11" w:rsidP="007C539B">
      <w:pPr>
        <w:keepNext/>
        <w:rPr>
          <w:color w:val="000000" w:themeColor="text1"/>
          <w:u w:val="single"/>
        </w:rPr>
      </w:pPr>
      <w:r w:rsidRPr="003160D1">
        <w:rPr>
          <w:color w:val="000000" w:themeColor="text1"/>
          <w:u w:val="single"/>
        </w:rPr>
        <w:t>Naastuline psoriaas lastel</w:t>
      </w:r>
    </w:p>
    <w:p w14:paraId="50F745DF" w14:textId="77777777" w:rsidR="00C46587" w:rsidRPr="003160D1" w:rsidRDefault="00C46587" w:rsidP="007C539B">
      <w:pPr>
        <w:keepNext/>
        <w:rPr>
          <w:color w:val="000000" w:themeColor="text1"/>
        </w:rPr>
      </w:pPr>
    </w:p>
    <w:p w14:paraId="394063F0" w14:textId="77777777" w:rsidR="00C46587" w:rsidRPr="003160D1" w:rsidRDefault="00E07E13" w:rsidP="007C539B">
      <w:pPr>
        <w:rPr>
          <w:color w:val="000000" w:themeColor="text1"/>
        </w:rPr>
      </w:pPr>
      <w:r w:rsidRPr="003160D1">
        <w:rPr>
          <w:color w:val="000000" w:themeColor="text1"/>
        </w:rPr>
        <w:t>Amsparity on näidustatud raske kroonilise naastulise psoriaasi raviks lastel alates 4 aasta vanusest ja noorukitel, kelle ravivastus paiksele ravile ja valgusteraapiatele on olnud ebapiisav või kellele selline ravi ei sobi</w:t>
      </w:r>
      <w:r w:rsidR="006A1144" w:rsidRPr="003160D1">
        <w:rPr>
          <w:color w:val="000000" w:themeColor="text1"/>
        </w:rPr>
        <w:t>.</w:t>
      </w:r>
    </w:p>
    <w:p w14:paraId="7646C58D" w14:textId="77777777" w:rsidR="00C46587" w:rsidRPr="003160D1" w:rsidRDefault="00C46587" w:rsidP="007C539B">
      <w:pPr>
        <w:rPr>
          <w:color w:val="000000" w:themeColor="text1"/>
        </w:rPr>
      </w:pPr>
    </w:p>
    <w:p w14:paraId="1415AA7C" w14:textId="77777777" w:rsidR="00C46587" w:rsidRPr="003160D1" w:rsidRDefault="00BD3A11" w:rsidP="007C539B">
      <w:pPr>
        <w:keepNext/>
        <w:rPr>
          <w:color w:val="000000" w:themeColor="text1"/>
          <w:u w:val="single"/>
        </w:rPr>
      </w:pPr>
      <w:r w:rsidRPr="003160D1">
        <w:rPr>
          <w:color w:val="000000" w:themeColor="text1"/>
          <w:u w:val="single"/>
        </w:rPr>
        <w:t>Mädane hidradeniit</w:t>
      </w:r>
    </w:p>
    <w:p w14:paraId="1E3A1F0E" w14:textId="77777777" w:rsidR="00C46587" w:rsidRPr="003160D1" w:rsidRDefault="00C46587" w:rsidP="007C539B">
      <w:pPr>
        <w:keepNext/>
        <w:rPr>
          <w:color w:val="000000" w:themeColor="text1"/>
        </w:rPr>
      </w:pPr>
    </w:p>
    <w:p w14:paraId="36C624EB" w14:textId="77777777" w:rsidR="00C46587" w:rsidRPr="003160D1" w:rsidRDefault="006A1144" w:rsidP="007C539B">
      <w:pPr>
        <w:rPr>
          <w:color w:val="000000" w:themeColor="text1"/>
        </w:rPr>
      </w:pPr>
      <w:r w:rsidRPr="003160D1">
        <w:rPr>
          <w:color w:val="000000" w:themeColor="text1"/>
        </w:rPr>
        <w:t>Amsparity</w:t>
      </w:r>
      <w:r w:rsidR="00C35152" w:rsidRPr="003160D1">
        <w:rPr>
          <w:color w:val="000000" w:themeColor="text1"/>
        </w:rPr>
        <w:t xml:space="preserve"> </w:t>
      </w:r>
      <w:r w:rsidRPr="003160D1">
        <w:rPr>
          <w:color w:val="000000" w:themeColor="text1"/>
        </w:rPr>
        <w:t>on näidustatud aktiivse mõõduka kuni raske mädase hidradeniidi (</w:t>
      </w:r>
      <w:r w:rsidRPr="003160D1">
        <w:rPr>
          <w:i/>
          <w:iCs/>
          <w:color w:val="000000" w:themeColor="text1"/>
        </w:rPr>
        <w:t>acne inversa</w:t>
      </w:r>
      <w:r w:rsidRPr="003160D1">
        <w:rPr>
          <w:color w:val="000000" w:themeColor="text1"/>
        </w:rPr>
        <w:t xml:space="preserve">) raviks </w:t>
      </w:r>
      <w:r w:rsidR="00E07E13" w:rsidRPr="003160D1">
        <w:rPr>
          <w:color w:val="000000" w:themeColor="text1"/>
        </w:rPr>
        <w:t>täiskasvanutel ja noorukitel</w:t>
      </w:r>
      <w:r w:rsidRPr="003160D1">
        <w:rPr>
          <w:color w:val="000000" w:themeColor="text1"/>
        </w:rPr>
        <w:t xml:space="preserve"> alates 12 aasta vanusest, kelle ravivastus süsteemsele mädase hidradeniidi tavaravile on ebapiisav (vt lõigud 5.1 ja 5.2).</w:t>
      </w:r>
    </w:p>
    <w:p w14:paraId="6A831420" w14:textId="77777777" w:rsidR="00C46587" w:rsidRPr="003160D1" w:rsidRDefault="00C46587" w:rsidP="007C539B">
      <w:pPr>
        <w:rPr>
          <w:color w:val="000000" w:themeColor="text1"/>
        </w:rPr>
      </w:pPr>
    </w:p>
    <w:p w14:paraId="41A7F7C7" w14:textId="77777777" w:rsidR="00C46587" w:rsidRPr="003160D1" w:rsidRDefault="00BD3A11" w:rsidP="007C539B">
      <w:pPr>
        <w:keepNext/>
        <w:rPr>
          <w:color w:val="000000" w:themeColor="text1"/>
          <w:u w:val="single"/>
        </w:rPr>
      </w:pPr>
      <w:r w:rsidRPr="003160D1">
        <w:rPr>
          <w:color w:val="000000" w:themeColor="text1"/>
          <w:u w:val="single"/>
        </w:rPr>
        <w:lastRenderedPageBreak/>
        <w:t>Crohni tõbi</w:t>
      </w:r>
    </w:p>
    <w:p w14:paraId="63D95333" w14:textId="77777777" w:rsidR="00C46587" w:rsidRPr="003160D1" w:rsidRDefault="00C46587" w:rsidP="007C539B">
      <w:pPr>
        <w:keepNext/>
        <w:rPr>
          <w:color w:val="000000" w:themeColor="text1"/>
        </w:rPr>
      </w:pPr>
    </w:p>
    <w:p w14:paraId="2359B76D" w14:textId="77777777" w:rsidR="00C46587" w:rsidRPr="003160D1" w:rsidRDefault="006A1144" w:rsidP="007C539B">
      <w:pPr>
        <w:rPr>
          <w:color w:val="000000" w:themeColor="text1"/>
        </w:rPr>
      </w:pPr>
      <w:r w:rsidRPr="003160D1">
        <w:rPr>
          <w:color w:val="000000" w:themeColor="text1"/>
        </w:rPr>
        <w:t>Amsparity on näidustatud mõõduka kuni raske aktiivse Crohni tõve raviks täiskasvanud patsientidel, kellel puudus ravivastus vaatamata täielikule ja adekvaatsele ravikuurile kortikosteroidi ja/või immunosupressandiga või kes ei talu selliseid ravikuure või kellele need on meditsiiniliselt vastunäidustatud.</w:t>
      </w:r>
    </w:p>
    <w:p w14:paraId="43DE99A7" w14:textId="77777777" w:rsidR="00C46587" w:rsidRPr="003160D1" w:rsidRDefault="00C46587" w:rsidP="007C539B">
      <w:pPr>
        <w:rPr>
          <w:color w:val="000000" w:themeColor="text1"/>
        </w:rPr>
      </w:pPr>
    </w:p>
    <w:p w14:paraId="4DB97954" w14:textId="77777777" w:rsidR="00C46587" w:rsidRPr="003160D1" w:rsidRDefault="00C46587" w:rsidP="007C539B">
      <w:pPr>
        <w:keepNext/>
        <w:rPr>
          <w:color w:val="000000" w:themeColor="text1"/>
          <w:u w:val="single"/>
        </w:rPr>
      </w:pPr>
      <w:r w:rsidRPr="003160D1">
        <w:rPr>
          <w:color w:val="000000" w:themeColor="text1"/>
          <w:u w:val="single"/>
        </w:rPr>
        <w:t>Crohni tõbi lastel</w:t>
      </w:r>
    </w:p>
    <w:p w14:paraId="5F70674D" w14:textId="77777777" w:rsidR="00C46587" w:rsidRPr="003160D1" w:rsidRDefault="00C46587" w:rsidP="007C539B">
      <w:pPr>
        <w:keepNext/>
        <w:rPr>
          <w:color w:val="000000" w:themeColor="text1"/>
        </w:rPr>
      </w:pPr>
    </w:p>
    <w:p w14:paraId="7637E25D" w14:textId="77777777" w:rsidR="00C46587" w:rsidRPr="003160D1" w:rsidRDefault="006A1144" w:rsidP="007C539B">
      <w:pPr>
        <w:rPr>
          <w:color w:val="000000" w:themeColor="text1"/>
        </w:rPr>
      </w:pPr>
      <w:r w:rsidRPr="003160D1">
        <w:rPr>
          <w:color w:val="000000" w:themeColor="text1"/>
        </w:rPr>
        <w:t>Amsparity on näidustatud mõõduka kuni raske aktiivse Crohni tõve raviks lastel (alates 6 aasta vanusest), kelle ravivastus tavaravile, sh esmasele toitumisteraapiale ning kortikosteroididele ja/või immunomodulaatoritele on ebapiisav või kes ei talu või kellel on vastunäidustus selliste ravikuuride suhtes.</w:t>
      </w:r>
    </w:p>
    <w:p w14:paraId="58F4117B" w14:textId="77777777" w:rsidR="00C46587" w:rsidRPr="003160D1" w:rsidRDefault="00C46587" w:rsidP="007C539B">
      <w:pPr>
        <w:rPr>
          <w:color w:val="000000" w:themeColor="text1"/>
        </w:rPr>
      </w:pPr>
    </w:p>
    <w:p w14:paraId="264F73BA" w14:textId="77777777" w:rsidR="00C46587" w:rsidRPr="003160D1" w:rsidRDefault="00BD3A11" w:rsidP="007C539B">
      <w:pPr>
        <w:keepNext/>
        <w:rPr>
          <w:color w:val="000000" w:themeColor="text1"/>
          <w:u w:val="single"/>
        </w:rPr>
      </w:pPr>
      <w:r w:rsidRPr="003160D1">
        <w:rPr>
          <w:color w:val="000000" w:themeColor="text1"/>
          <w:u w:val="single"/>
        </w:rPr>
        <w:t>Haavandiline koliit</w:t>
      </w:r>
    </w:p>
    <w:p w14:paraId="51176A74" w14:textId="77777777" w:rsidR="00C46587" w:rsidRPr="003160D1" w:rsidRDefault="00C46587" w:rsidP="007C539B">
      <w:pPr>
        <w:keepNext/>
        <w:rPr>
          <w:color w:val="000000" w:themeColor="text1"/>
        </w:rPr>
      </w:pPr>
    </w:p>
    <w:p w14:paraId="0A5BD3B6" w14:textId="77777777" w:rsidR="00C46587" w:rsidRPr="003160D1" w:rsidRDefault="0057049A" w:rsidP="007C539B">
      <w:pPr>
        <w:rPr>
          <w:color w:val="000000" w:themeColor="text1"/>
        </w:rPr>
      </w:pPr>
      <w:r w:rsidRPr="003160D1">
        <w:rPr>
          <w:color w:val="000000" w:themeColor="text1"/>
        </w:rPr>
        <w:t>Amsparity on näidustatud mõõduka kuni raske aktiivse haavandilise koliidi raviks täiskasvanud patsientidel, kelle ravivastus tavaravile, sh kortikosteroididele ja 6</w:t>
      </w:r>
      <w:r w:rsidRPr="003160D1">
        <w:rPr>
          <w:color w:val="000000" w:themeColor="text1"/>
        </w:rPr>
        <w:noBreakHyphen/>
        <w:t>merkaptopuriinile või asatiopriinile on ebapiisav või kes ei talu selliseid ravikuure või kellele need on meditsiiniliselt vastunäidustatud</w:t>
      </w:r>
      <w:r w:rsidR="006A1144" w:rsidRPr="003160D1">
        <w:rPr>
          <w:color w:val="000000" w:themeColor="text1"/>
        </w:rPr>
        <w:t>.</w:t>
      </w:r>
    </w:p>
    <w:p w14:paraId="7FD5B259" w14:textId="77777777" w:rsidR="00C46587" w:rsidRPr="003160D1" w:rsidRDefault="00C46587" w:rsidP="007C539B">
      <w:pPr>
        <w:rPr>
          <w:color w:val="000000" w:themeColor="text1"/>
        </w:rPr>
      </w:pPr>
    </w:p>
    <w:p w14:paraId="4427FA3E" w14:textId="77777777" w:rsidR="00C46587" w:rsidRPr="003160D1" w:rsidRDefault="00C46587" w:rsidP="007C539B">
      <w:pPr>
        <w:keepNext/>
        <w:rPr>
          <w:color w:val="000000" w:themeColor="text1"/>
          <w:u w:val="single"/>
        </w:rPr>
      </w:pPr>
      <w:r w:rsidRPr="003160D1">
        <w:rPr>
          <w:color w:val="000000" w:themeColor="text1"/>
          <w:u w:val="single"/>
        </w:rPr>
        <w:t>Uveiit</w:t>
      </w:r>
    </w:p>
    <w:p w14:paraId="4CB7E461" w14:textId="77777777" w:rsidR="00C46587" w:rsidRPr="003160D1" w:rsidRDefault="00C46587" w:rsidP="007C539B">
      <w:pPr>
        <w:keepNext/>
        <w:rPr>
          <w:color w:val="000000" w:themeColor="text1"/>
        </w:rPr>
      </w:pPr>
    </w:p>
    <w:p w14:paraId="45C13E7F" w14:textId="77777777" w:rsidR="00C46587" w:rsidRPr="003160D1" w:rsidRDefault="0057049A" w:rsidP="007C539B">
      <w:pPr>
        <w:rPr>
          <w:color w:val="000000" w:themeColor="text1"/>
        </w:rPr>
      </w:pPr>
      <w:r w:rsidRPr="003160D1">
        <w:rPr>
          <w:color w:val="000000" w:themeColor="text1"/>
        </w:rPr>
        <w:t>Amsparity on näidustatud mitteinfektsioosse intermediaalse, posterioorse ja panuveiidi raviks täiskasvanud patsientidel, kelle ravivastus kortikosteroididele on ebapiisav, kes vajavad kortikosteroidi annuse vähendamist või kellele kortikosteroidravi on sobimatu</w:t>
      </w:r>
      <w:r w:rsidR="006A1144" w:rsidRPr="003160D1">
        <w:rPr>
          <w:color w:val="000000" w:themeColor="text1"/>
        </w:rPr>
        <w:t>.</w:t>
      </w:r>
    </w:p>
    <w:p w14:paraId="21875F23" w14:textId="77777777" w:rsidR="004E510D" w:rsidRPr="003160D1" w:rsidRDefault="004E510D" w:rsidP="004E510D">
      <w:pPr>
        <w:rPr>
          <w:color w:val="000000" w:themeColor="text1"/>
          <w:u w:val="single"/>
        </w:rPr>
      </w:pPr>
    </w:p>
    <w:p w14:paraId="615982C0" w14:textId="77777777" w:rsidR="004E510D" w:rsidRPr="003160D1" w:rsidRDefault="004E510D" w:rsidP="004E510D">
      <w:pPr>
        <w:rPr>
          <w:color w:val="000000" w:themeColor="text1"/>
          <w:u w:val="single"/>
        </w:rPr>
      </w:pPr>
      <w:r w:rsidRPr="003160D1">
        <w:rPr>
          <w:color w:val="000000" w:themeColor="text1"/>
          <w:u w:val="single"/>
        </w:rPr>
        <w:t>Haavandiline koliit lastel</w:t>
      </w:r>
    </w:p>
    <w:p w14:paraId="41F9F311" w14:textId="77777777" w:rsidR="004E510D" w:rsidRPr="003160D1" w:rsidRDefault="004E510D" w:rsidP="004E510D">
      <w:pPr>
        <w:rPr>
          <w:color w:val="000000" w:themeColor="text1"/>
        </w:rPr>
      </w:pPr>
    </w:p>
    <w:p w14:paraId="2CEE9B8F" w14:textId="77777777" w:rsidR="004E510D" w:rsidRPr="003160D1" w:rsidRDefault="004E510D" w:rsidP="004E510D">
      <w:pPr>
        <w:rPr>
          <w:color w:val="000000" w:themeColor="text1"/>
        </w:rPr>
      </w:pPr>
      <w:r w:rsidRPr="003160D1">
        <w:rPr>
          <w:color w:val="000000" w:themeColor="text1"/>
        </w:rPr>
        <w:t>Amsparity on näidustatud mõõduka kuni raske aktiivsusega haavandilise koliidi raviks lastel (alates 6. eluaastast), kelle ravivastus tavaravile, sh kortikosteroididele ja/või 6</w:t>
      </w:r>
      <w:r w:rsidRPr="003160D1">
        <w:rPr>
          <w:color w:val="000000" w:themeColor="text1"/>
        </w:rPr>
        <w:noBreakHyphen/>
        <w:t>merkaptopuriinile (6</w:t>
      </w:r>
      <w:r w:rsidRPr="003160D1">
        <w:rPr>
          <w:color w:val="000000" w:themeColor="text1"/>
        </w:rPr>
        <w:noBreakHyphen/>
        <w:t>MP) või asatiopriinile (</w:t>
      </w:r>
      <w:r w:rsidRPr="003160D1">
        <w:rPr>
          <w:i/>
          <w:iCs/>
          <w:color w:val="000000" w:themeColor="text1"/>
        </w:rPr>
        <w:t>azathioprine</w:t>
      </w:r>
      <w:r w:rsidRPr="003160D1">
        <w:rPr>
          <w:color w:val="000000" w:themeColor="text1"/>
        </w:rPr>
        <w:t>, AZA) on ebapiisav või kellel on talumatus või meditsiinilised vastunäidustused selliste ravikuuride suhtes.</w:t>
      </w:r>
    </w:p>
    <w:p w14:paraId="58D28242" w14:textId="77777777" w:rsidR="00C46587" w:rsidRPr="003160D1" w:rsidRDefault="00C46587" w:rsidP="007C539B">
      <w:pPr>
        <w:rPr>
          <w:color w:val="000000" w:themeColor="text1"/>
        </w:rPr>
      </w:pPr>
    </w:p>
    <w:p w14:paraId="1EDBF87E" w14:textId="77777777" w:rsidR="00FF5AEF" w:rsidRPr="003160D1" w:rsidRDefault="00FF5AEF" w:rsidP="007C539B">
      <w:pPr>
        <w:keepNext/>
        <w:rPr>
          <w:color w:val="000000" w:themeColor="text1"/>
          <w:u w:val="single"/>
        </w:rPr>
      </w:pPr>
      <w:r w:rsidRPr="003160D1">
        <w:rPr>
          <w:color w:val="000000" w:themeColor="text1"/>
          <w:u w:val="single"/>
        </w:rPr>
        <w:t>Uveiit lastel</w:t>
      </w:r>
    </w:p>
    <w:p w14:paraId="77D8BD6E" w14:textId="77777777" w:rsidR="007D2614" w:rsidRPr="003160D1" w:rsidRDefault="007D2614" w:rsidP="007C539B">
      <w:pPr>
        <w:keepNext/>
        <w:rPr>
          <w:color w:val="000000" w:themeColor="text1"/>
        </w:rPr>
      </w:pPr>
    </w:p>
    <w:p w14:paraId="50E825FD" w14:textId="77777777" w:rsidR="00FF5AEF" w:rsidRPr="003160D1" w:rsidRDefault="006A1144" w:rsidP="007C539B">
      <w:pPr>
        <w:rPr>
          <w:color w:val="000000" w:themeColor="text1"/>
        </w:rPr>
      </w:pPr>
      <w:r w:rsidRPr="003160D1">
        <w:rPr>
          <w:color w:val="000000" w:themeColor="text1"/>
        </w:rPr>
        <w:t>Amsparity on näidustatud kroonilise mitteinfektsioosse anterioorse uveiidi raviks lastel alates 2 aasta vanusest, kelle ravivastus tavaravile on ebapiisav, kes ei ole talunud tavaravi või kellele tavaravi ei sobi.</w:t>
      </w:r>
    </w:p>
    <w:p w14:paraId="75062CA7" w14:textId="77777777" w:rsidR="00C46587" w:rsidRPr="003160D1" w:rsidRDefault="00C46587" w:rsidP="007C539B">
      <w:pPr>
        <w:rPr>
          <w:color w:val="000000" w:themeColor="text1"/>
        </w:rPr>
      </w:pPr>
    </w:p>
    <w:p w14:paraId="08EC0965" w14:textId="77777777" w:rsidR="00C46587" w:rsidRPr="003160D1" w:rsidRDefault="00C46587" w:rsidP="005235CC">
      <w:pPr>
        <w:keepNext/>
        <w:tabs>
          <w:tab w:val="left" w:pos="562"/>
        </w:tabs>
        <w:rPr>
          <w:color w:val="000000" w:themeColor="text1"/>
        </w:rPr>
      </w:pPr>
      <w:r w:rsidRPr="003160D1">
        <w:rPr>
          <w:b/>
          <w:color w:val="000000" w:themeColor="text1"/>
        </w:rPr>
        <w:t>4.2</w:t>
      </w:r>
      <w:r w:rsidRPr="003160D1">
        <w:rPr>
          <w:b/>
          <w:color w:val="000000" w:themeColor="text1"/>
        </w:rPr>
        <w:tab/>
        <w:t>Annustamine ja manustamisviis</w:t>
      </w:r>
    </w:p>
    <w:p w14:paraId="62310B95" w14:textId="77777777" w:rsidR="00C46587" w:rsidRPr="003160D1" w:rsidRDefault="00C46587" w:rsidP="005235CC">
      <w:pPr>
        <w:keepNext/>
        <w:rPr>
          <w:color w:val="000000" w:themeColor="text1"/>
        </w:rPr>
      </w:pPr>
    </w:p>
    <w:p w14:paraId="0E962D32" w14:textId="77777777" w:rsidR="00C46587" w:rsidRPr="003160D1" w:rsidRDefault="006A1144" w:rsidP="007C539B">
      <w:pPr>
        <w:rPr>
          <w:color w:val="000000" w:themeColor="text1"/>
        </w:rPr>
      </w:pPr>
      <w:r w:rsidRPr="003160D1">
        <w:rPr>
          <w:color w:val="000000" w:themeColor="text1"/>
        </w:rPr>
        <w:t>Amsparity’ga ravi peab alustama ja läbi viima eriarst, kellel on nende haiguste, mille puhul Amsparity on näidustatud, diagnoosimise ja ravi kogemus. Enne Amsparity’ga ravi alustamist soovitatakse silmaarstidel nõu pidada vastava eriarstiga (vt lõik 4.4). Amsparity’ga ravi saavatele patsientidele tuleb anda patsiendi teabekaart.</w:t>
      </w:r>
    </w:p>
    <w:p w14:paraId="32509761" w14:textId="77777777" w:rsidR="00C46587" w:rsidRPr="003160D1" w:rsidRDefault="00C46587" w:rsidP="007C539B">
      <w:pPr>
        <w:rPr>
          <w:color w:val="000000" w:themeColor="text1"/>
        </w:rPr>
      </w:pPr>
    </w:p>
    <w:p w14:paraId="58CC3143" w14:textId="77777777" w:rsidR="00C46587" w:rsidRPr="003160D1" w:rsidRDefault="00ED699A" w:rsidP="007C539B">
      <w:pPr>
        <w:rPr>
          <w:color w:val="000000" w:themeColor="text1"/>
        </w:rPr>
      </w:pPr>
      <w:r w:rsidRPr="003160D1">
        <w:rPr>
          <w:color w:val="000000" w:themeColor="text1"/>
        </w:rPr>
        <w:t>Pärast õige süstimistehnika omandamist võivad patsiendid endale Amsparity’t ise süstida, kui arst seda lubab, ning vajadusel tagatakse meditsiiniline jälgimine</w:t>
      </w:r>
      <w:r w:rsidR="00F25353" w:rsidRPr="003160D1">
        <w:rPr>
          <w:color w:val="000000" w:themeColor="text1"/>
        </w:rPr>
        <w:t>.</w:t>
      </w:r>
    </w:p>
    <w:p w14:paraId="2C8ACD0E" w14:textId="77777777" w:rsidR="00C46587" w:rsidRPr="003160D1" w:rsidRDefault="00C46587" w:rsidP="007C539B">
      <w:pPr>
        <w:rPr>
          <w:color w:val="000000" w:themeColor="text1"/>
        </w:rPr>
      </w:pPr>
    </w:p>
    <w:p w14:paraId="63E95346" w14:textId="77777777" w:rsidR="00C46587" w:rsidRPr="003160D1" w:rsidRDefault="00C46587" w:rsidP="007C539B">
      <w:pPr>
        <w:rPr>
          <w:color w:val="000000" w:themeColor="text1"/>
        </w:rPr>
      </w:pPr>
      <w:r w:rsidRPr="003160D1">
        <w:rPr>
          <w:color w:val="000000" w:themeColor="text1"/>
        </w:rPr>
        <w:t>Amsparity’ga ravi ajal tuleb optimeerida teised samaaegsed ravikuurid (nt kortikosteroidid ja/või immunomoduleerivad ained).</w:t>
      </w:r>
    </w:p>
    <w:p w14:paraId="092C7F52" w14:textId="77777777" w:rsidR="00C46587" w:rsidRPr="003160D1" w:rsidRDefault="00C46587" w:rsidP="007C539B">
      <w:pPr>
        <w:rPr>
          <w:color w:val="000000" w:themeColor="text1"/>
        </w:rPr>
      </w:pPr>
    </w:p>
    <w:p w14:paraId="0B1D2CEE" w14:textId="77777777" w:rsidR="00C46587" w:rsidRPr="003160D1" w:rsidRDefault="00435311" w:rsidP="007C539B">
      <w:pPr>
        <w:keepNext/>
        <w:rPr>
          <w:color w:val="000000" w:themeColor="text1"/>
          <w:u w:val="single"/>
        </w:rPr>
      </w:pPr>
      <w:r w:rsidRPr="003160D1">
        <w:rPr>
          <w:color w:val="000000" w:themeColor="text1"/>
          <w:u w:val="single"/>
        </w:rPr>
        <w:lastRenderedPageBreak/>
        <w:t>Annustamine</w:t>
      </w:r>
    </w:p>
    <w:p w14:paraId="79516C84" w14:textId="77777777" w:rsidR="00C46587" w:rsidRPr="003160D1" w:rsidRDefault="00C46587" w:rsidP="007C539B">
      <w:pPr>
        <w:keepNext/>
        <w:rPr>
          <w:color w:val="000000" w:themeColor="text1"/>
        </w:rPr>
      </w:pPr>
    </w:p>
    <w:p w14:paraId="43BCFDC9" w14:textId="77777777" w:rsidR="00C46587" w:rsidRPr="003160D1" w:rsidRDefault="00C46587" w:rsidP="007C539B">
      <w:pPr>
        <w:keepNext/>
        <w:rPr>
          <w:color w:val="000000" w:themeColor="text1"/>
        </w:rPr>
      </w:pPr>
      <w:r w:rsidRPr="003160D1">
        <w:rPr>
          <w:i/>
          <w:color w:val="000000" w:themeColor="text1"/>
        </w:rPr>
        <w:t>Reumatoidartriit</w:t>
      </w:r>
    </w:p>
    <w:p w14:paraId="4460EF58" w14:textId="77777777" w:rsidR="00C46587" w:rsidRPr="003160D1" w:rsidRDefault="00C46587" w:rsidP="007C539B">
      <w:pPr>
        <w:keepNext/>
        <w:rPr>
          <w:color w:val="000000" w:themeColor="text1"/>
        </w:rPr>
      </w:pPr>
    </w:p>
    <w:p w14:paraId="55CAEF50" w14:textId="77777777" w:rsidR="00C46587" w:rsidRPr="003160D1" w:rsidRDefault="00C46587" w:rsidP="007C539B">
      <w:pPr>
        <w:rPr>
          <w:color w:val="000000" w:themeColor="text1"/>
        </w:rPr>
      </w:pPr>
      <w:r w:rsidRPr="003160D1">
        <w:rPr>
          <w:color w:val="000000" w:themeColor="text1"/>
        </w:rPr>
        <w:t>Amsparity soovitatav annus reumatoidartriidiga täiskasvanud patsientidele on 40 mg adalimumabi, mida manustatakse igal teisel nädalal ühekordse annusena subkutaanse süstena. Amsparity’ga ravi ajal tuleb jätkata metotreksaadi manustamist.</w:t>
      </w:r>
    </w:p>
    <w:p w14:paraId="654BC2ED" w14:textId="77777777" w:rsidR="00C46587" w:rsidRPr="003160D1" w:rsidRDefault="00C46587" w:rsidP="007C539B">
      <w:pPr>
        <w:rPr>
          <w:color w:val="000000" w:themeColor="text1"/>
        </w:rPr>
      </w:pPr>
    </w:p>
    <w:p w14:paraId="2681E966" w14:textId="77777777" w:rsidR="00C46587" w:rsidRPr="003160D1" w:rsidRDefault="00C46587" w:rsidP="007C539B">
      <w:pPr>
        <w:rPr>
          <w:color w:val="000000" w:themeColor="text1"/>
        </w:rPr>
      </w:pPr>
      <w:r w:rsidRPr="003160D1">
        <w:rPr>
          <w:color w:val="000000" w:themeColor="text1"/>
        </w:rPr>
        <w:t xml:space="preserve">Amsparity’ga ravi ajal võib jätkata glükokortikoidide, salitsülaatide, mittesteroidsete põletikuvastaste </w:t>
      </w:r>
      <w:r w:rsidR="009F6014" w:rsidRPr="003160D1">
        <w:rPr>
          <w:color w:val="000000" w:themeColor="text1"/>
        </w:rPr>
        <w:t>aine</w:t>
      </w:r>
      <w:r w:rsidRPr="003160D1">
        <w:rPr>
          <w:color w:val="000000" w:themeColor="text1"/>
        </w:rPr>
        <w:t xml:space="preserve">te </w:t>
      </w:r>
      <w:r w:rsidR="00661979" w:rsidRPr="003160D1">
        <w:rPr>
          <w:color w:val="000000" w:themeColor="text1"/>
        </w:rPr>
        <w:t xml:space="preserve">(MSPVA) </w:t>
      </w:r>
      <w:r w:rsidRPr="003160D1">
        <w:rPr>
          <w:color w:val="000000" w:themeColor="text1"/>
        </w:rPr>
        <w:t>või analgeetikumide kasutamist. Kombineerimine haigust modifitseerivate antireumaatiliste ravimitega peale metotreksaadi: vt lõigud 4.4 ja 5.1.</w:t>
      </w:r>
    </w:p>
    <w:p w14:paraId="60E3A5BA" w14:textId="77777777" w:rsidR="00C46587" w:rsidRPr="003160D1" w:rsidRDefault="00C46587" w:rsidP="007C539B">
      <w:pPr>
        <w:rPr>
          <w:color w:val="000000" w:themeColor="text1"/>
        </w:rPr>
      </w:pPr>
    </w:p>
    <w:p w14:paraId="1859A8D7" w14:textId="77777777" w:rsidR="00C46587" w:rsidRPr="003160D1" w:rsidRDefault="00C46587" w:rsidP="007C539B">
      <w:pPr>
        <w:autoSpaceDE w:val="0"/>
        <w:autoSpaceDN w:val="0"/>
        <w:adjustRightInd w:val="0"/>
        <w:rPr>
          <w:color w:val="000000" w:themeColor="text1"/>
        </w:rPr>
      </w:pPr>
      <w:r w:rsidRPr="003160D1">
        <w:rPr>
          <w:color w:val="000000" w:themeColor="text1"/>
        </w:rPr>
        <w:t>Monoteraapia korral võivad mõned patsiendid, kelle ravivastus Amsparity annusele 40 mg igal teisel nädalal väheneb, saada kasu adalimumabi annuse suurendamisest 40 mg</w:t>
      </w:r>
      <w:r w:rsidRPr="003160D1">
        <w:rPr>
          <w:color w:val="000000" w:themeColor="text1"/>
        </w:rPr>
        <w:noBreakHyphen/>
        <w:t>ni igal nädalal või 80 mg</w:t>
      </w:r>
      <w:r w:rsidRPr="003160D1">
        <w:rPr>
          <w:color w:val="000000" w:themeColor="text1"/>
        </w:rPr>
        <w:noBreakHyphen/>
        <w:t>ni igal teisel nädalal.</w:t>
      </w:r>
    </w:p>
    <w:p w14:paraId="42AEF288" w14:textId="77777777" w:rsidR="00C46587" w:rsidRPr="003160D1" w:rsidRDefault="00C46587" w:rsidP="007C539B">
      <w:pPr>
        <w:rPr>
          <w:color w:val="000000" w:themeColor="text1"/>
        </w:rPr>
      </w:pPr>
    </w:p>
    <w:p w14:paraId="4C9B2E9C" w14:textId="77777777" w:rsidR="00C46587" w:rsidRPr="003160D1" w:rsidRDefault="00C46587" w:rsidP="007C539B">
      <w:pPr>
        <w:rPr>
          <w:color w:val="000000" w:themeColor="text1"/>
        </w:rPr>
      </w:pPr>
      <w:r w:rsidRPr="003160D1">
        <w:rPr>
          <w:color w:val="000000" w:themeColor="text1"/>
        </w:rPr>
        <w:t>Olemasolevad andmed näitavad, et kliiniline ravivastus saavutatakse tavaliselt 12 ravinädala jooksul. Ravi jätkamist tuleb kaaluda patsiendil, kes selle aja jooksul ravile ei reageeri.</w:t>
      </w:r>
    </w:p>
    <w:p w14:paraId="78580364" w14:textId="77777777" w:rsidR="00C46587" w:rsidRPr="003160D1" w:rsidRDefault="00C46587" w:rsidP="007C539B">
      <w:pPr>
        <w:rPr>
          <w:color w:val="000000" w:themeColor="text1"/>
        </w:rPr>
      </w:pPr>
    </w:p>
    <w:p w14:paraId="638702AB" w14:textId="77777777" w:rsidR="00F91B40"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4D7E5753" w14:textId="77777777" w:rsidR="00F91B40" w:rsidRPr="003160D1" w:rsidRDefault="00F91B40" w:rsidP="007C539B">
      <w:pPr>
        <w:rPr>
          <w:color w:val="000000" w:themeColor="text1"/>
        </w:rPr>
      </w:pPr>
    </w:p>
    <w:p w14:paraId="02E8F900" w14:textId="77777777" w:rsidR="00C46587" w:rsidRPr="003160D1" w:rsidRDefault="00435311" w:rsidP="007C539B">
      <w:pPr>
        <w:keepNext/>
        <w:rPr>
          <w:color w:val="000000" w:themeColor="text1"/>
        </w:rPr>
      </w:pPr>
      <w:r w:rsidRPr="003160D1">
        <w:rPr>
          <w:i/>
          <w:color w:val="000000" w:themeColor="text1"/>
          <w:u w:val="single"/>
        </w:rPr>
        <w:t>Manustamise katkestamine</w:t>
      </w:r>
    </w:p>
    <w:p w14:paraId="3EA5336A" w14:textId="77777777" w:rsidR="00C46587" w:rsidRPr="003160D1" w:rsidRDefault="00C46587" w:rsidP="007C539B">
      <w:pPr>
        <w:keepNext/>
        <w:rPr>
          <w:color w:val="000000" w:themeColor="text1"/>
        </w:rPr>
      </w:pPr>
    </w:p>
    <w:p w14:paraId="62B24F1C" w14:textId="77777777" w:rsidR="00C46587" w:rsidRPr="003160D1" w:rsidRDefault="00C46587" w:rsidP="007C539B">
      <w:pPr>
        <w:rPr>
          <w:color w:val="000000" w:themeColor="text1"/>
        </w:rPr>
      </w:pPr>
      <w:r w:rsidRPr="003160D1">
        <w:rPr>
          <w:color w:val="000000" w:themeColor="text1"/>
        </w:rPr>
        <w:t>Võib tekkida vajadus manustamise katkestamiseks, nt enne operatsiooni või raske infektsiooni ilmnemisel. Olemasolevad andmed viitavad, et adalimumabiga ravi taasalustamisel pärast 70</w:t>
      </w:r>
      <w:r w:rsidRPr="003160D1">
        <w:rPr>
          <w:color w:val="000000" w:themeColor="text1"/>
        </w:rPr>
        <w:noBreakHyphen/>
        <w:t>päevast või pikemat ravipausi on kliiniline ravivastus samaväärne ning ohutusprofiili sarnane katkestamisele eelnenuga.</w:t>
      </w:r>
    </w:p>
    <w:p w14:paraId="6D91E1B3" w14:textId="77777777" w:rsidR="00C46587" w:rsidRPr="003160D1" w:rsidRDefault="00C46587" w:rsidP="007C539B">
      <w:pPr>
        <w:rPr>
          <w:color w:val="000000" w:themeColor="text1"/>
        </w:rPr>
      </w:pPr>
    </w:p>
    <w:p w14:paraId="108C8BE3" w14:textId="77777777" w:rsidR="00C46587" w:rsidRPr="003160D1" w:rsidRDefault="00C46587" w:rsidP="007C539B">
      <w:pPr>
        <w:keepNext/>
        <w:rPr>
          <w:color w:val="000000" w:themeColor="text1"/>
        </w:rPr>
      </w:pPr>
      <w:r w:rsidRPr="003160D1">
        <w:rPr>
          <w:i/>
          <w:color w:val="000000" w:themeColor="text1"/>
        </w:rPr>
        <w:t>Anküloseeriv spondüliit, AS</w:t>
      </w:r>
      <w:r w:rsidRPr="003160D1">
        <w:rPr>
          <w:i/>
          <w:color w:val="000000" w:themeColor="text1"/>
        </w:rPr>
        <w:noBreakHyphen/>
        <w:t>i radiograafilise leiuta aksiaalne spondüloartriit ja psoriaatiline artriit</w:t>
      </w:r>
    </w:p>
    <w:p w14:paraId="7ADF40AE" w14:textId="77777777" w:rsidR="00C46587" w:rsidRPr="003160D1" w:rsidRDefault="00C46587" w:rsidP="007C539B">
      <w:pPr>
        <w:keepNext/>
        <w:rPr>
          <w:color w:val="000000" w:themeColor="text1"/>
        </w:rPr>
      </w:pPr>
    </w:p>
    <w:p w14:paraId="61C13C69" w14:textId="77777777" w:rsidR="00C46587" w:rsidRPr="003160D1" w:rsidRDefault="00C46587" w:rsidP="007C539B">
      <w:pPr>
        <w:rPr>
          <w:color w:val="000000" w:themeColor="text1"/>
        </w:rPr>
      </w:pPr>
      <w:r w:rsidRPr="003160D1">
        <w:rPr>
          <w:color w:val="000000" w:themeColor="text1"/>
        </w:rPr>
        <w:t>Amsparity soovitatav annus anküloseeriva spondüliidi, AS</w:t>
      </w:r>
      <w:r w:rsidRPr="003160D1">
        <w:rPr>
          <w:color w:val="000000" w:themeColor="text1"/>
        </w:rPr>
        <w:noBreakHyphen/>
        <w:t>i radiograafilise leiuta aksiaalse spondüloartriidi ja psoriaatilise artriidiga patsientidele on 40 mg adalimumabi, mida manustatakse igal teisel nädalal ühekordse annusena subkutaanse süstena.</w:t>
      </w:r>
    </w:p>
    <w:p w14:paraId="4D3762E2" w14:textId="77777777" w:rsidR="00C46587" w:rsidRPr="003160D1" w:rsidRDefault="00C46587" w:rsidP="007C539B">
      <w:pPr>
        <w:rPr>
          <w:color w:val="000000" w:themeColor="text1"/>
        </w:rPr>
      </w:pPr>
    </w:p>
    <w:p w14:paraId="60D950AA" w14:textId="77777777" w:rsidR="00C46587" w:rsidRPr="003160D1" w:rsidRDefault="00C46587" w:rsidP="007C539B">
      <w:pPr>
        <w:rPr>
          <w:color w:val="000000" w:themeColor="text1"/>
        </w:rPr>
      </w:pPr>
      <w:r w:rsidRPr="003160D1">
        <w:rPr>
          <w:color w:val="000000" w:themeColor="text1"/>
        </w:rPr>
        <w:t>Olemasolevad andmed näitavad, et kliiniline ravivastus saavutatakse tavaliselt 12 ravinädala jooksul. Ravi jätkamist tuleb kaaluda patsiendil, kes selle aja jooksul ravile ei reageeri.</w:t>
      </w:r>
    </w:p>
    <w:p w14:paraId="0BF87E6D" w14:textId="77777777" w:rsidR="00C46587" w:rsidRPr="003160D1" w:rsidRDefault="00C46587" w:rsidP="007C539B">
      <w:pPr>
        <w:rPr>
          <w:color w:val="000000" w:themeColor="text1"/>
        </w:rPr>
      </w:pPr>
    </w:p>
    <w:p w14:paraId="5716C7F4" w14:textId="77777777" w:rsidR="00C46587" w:rsidRPr="003160D1" w:rsidRDefault="00C46587" w:rsidP="007C539B">
      <w:pPr>
        <w:keepNext/>
        <w:rPr>
          <w:color w:val="000000" w:themeColor="text1"/>
        </w:rPr>
      </w:pPr>
      <w:r w:rsidRPr="003160D1">
        <w:rPr>
          <w:i/>
          <w:color w:val="000000" w:themeColor="text1"/>
        </w:rPr>
        <w:t>Psoriaas</w:t>
      </w:r>
    </w:p>
    <w:p w14:paraId="2001C9DD" w14:textId="77777777" w:rsidR="00C46587" w:rsidRPr="003160D1" w:rsidRDefault="00C46587" w:rsidP="007C539B">
      <w:pPr>
        <w:keepNext/>
        <w:rPr>
          <w:color w:val="000000" w:themeColor="text1"/>
        </w:rPr>
      </w:pPr>
    </w:p>
    <w:p w14:paraId="7FA9DE2D" w14:textId="77777777" w:rsidR="00C46587" w:rsidRPr="003160D1" w:rsidRDefault="00C46587" w:rsidP="007C539B">
      <w:pPr>
        <w:rPr>
          <w:color w:val="000000" w:themeColor="text1"/>
        </w:rPr>
      </w:pPr>
      <w:r w:rsidRPr="003160D1">
        <w:rPr>
          <w:color w:val="000000" w:themeColor="text1"/>
        </w:rPr>
        <w:t>Amsparity soovitatav algannus täiskasvanutele on 80 mg subkutaanselt, millele järgneb 40 mg subkutaanselt igal teisel nädalal alates esimesest nädalast pärast algannuse manustamist.</w:t>
      </w:r>
    </w:p>
    <w:p w14:paraId="32BD5BB6" w14:textId="77777777" w:rsidR="00C46587" w:rsidRPr="003160D1" w:rsidRDefault="00C46587" w:rsidP="007C539B">
      <w:pPr>
        <w:rPr>
          <w:color w:val="000000" w:themeColor="text1"/>
        </w:rPr>
      </w:pPr>
    </w:p>
    <w:p w14:paraId="2574163B" w14:textId="77777777" w:rsidR="00C46587" w:rsidRPr="003160D1" w:rsidRDefault="00C46587" w:rsidP="007C539B">
      <w:pPr>
        <w:rPr>
          <w:color w:val="000000" w:themeColor="text1"/>
        </w:rPr>
      </w:pPr>
      <w:r w:rsidRPr="003160D1">
        <w:rPr>
          <w:color w:val="000000" w:themeColor="text1"/>
        </w:rPr>
        <w:t>Kui 16 nädala jooksul patsiendil ravivastust ei teki, tuleb ravi jätkamist hoolikalt kaaluda.</w:t>
      </w:r>
    </w:p>
    <w:p w14:paraId="7185A95A" w14:textId="77777777" w:rsidR="00C46587" w:rsidRPr="003160D1" w:rsidRDefault="00C46587" w:rsidP="007C539B">
      <w:pPr>
        <w:rPr>
          <w:color w:val="000000" w:themeColor="text1"/>
        </w:rPr>
      </w:pPr>
    </w:p>
    <w:p w14:paraId="2FBECC52" w14:textId="77777777" w:rsidR="00C46587" w:rsidRPr="003160D1" w:rsidRDefault="00C46587" w:rsidP="007C539B">
      <w:pPr>
        <w:rPr>
          <w:color w:val="000000" w:themeColor="text1"/>
        </w:rPr>
      </w:pPr>
      <w:r w:rsidRPr="003160D1">
        <w:rPr>
          <w:color w:val="000000" w:themeColor="text1"/>
        </w:rPr>
        <w:t>Pärast 16 nädalat võib patsientidel, kelle ravivastus Amsparity annusele 40 mg igal teisel nädalal on ebapiisav, olla kasu annuse suurendamisest 40 mg</w:t>
      </w:r>
      <w:r w:rsidRPr="003160D1">
        <w:rPr>
          <w:color w:val="000000" w:themeColor="text1"/>
        </w:rPr>
        <w:noBreakHyphen/>
        <w:t>ni igal nädalal või 80 mg</w:t>
      </w:r>
      <w:r w:rsidRPr="003160D1">
        <w:rPr>
          <w:color w:val="000000" w:themeColor="text1"/>
        </w:rPr>
        <w:noBreakHyphen/>
        <w:t>ni igal teisel nädalal. Pärast annuse suurendamist ebapiisava ravivastusega patsiendil tuleb hoolikalt uuesti kaaluda kasu</w:t>
      </w:r>
      <w:r w:rsidR="00ED699A" w:rsidRPr="003160D1">
        <w:rPr>
          <w:color w:val="000000" w:themeColor="text1"/>
        </w:rPr>
        <w:t>/</w:t>
      </w:r>
      <w:r w:rsidRPr="003160D1">
        <w:rPr>
          <w:color w:val="000000" w:themeColor="text1"/>
        </w:rPr>
        <w:t>risk</w:t>
      </w:r>
      <w:r w:rsidR="00ED699A" w:rsidRPr="003160D1">
        <w:rPr>
          <w:color w:val="000000" w:themeColor="text1"/>
        </w:rPr>
        <w:t>i suhet</w:t>
      </w:r>
      <w:r w:rsidRPr="003160D1">
        <w:rPr>
          <w:color w:val="000000" w:themeColor="text1"/>
        </w:rPr>
        <w:t xml:space="preserve"> ravi jätkamisel annusega 40 mg igal nädalal või 80 mg igal teisel nädalal (vt lõik 5.1). Kui annusega 40 mg igal nädalal või 80 mg igal teisel nädalal saavutatakse piisav ravivastus, võib annust taas vähendada 40 mg</w:t>
      </w:r>
      <w:r w:rsidRPr="003160D1">
        <w:rPr>
          <w:color w:val="000000" w:themeColor="text1"/>
        </w:rPr>
        <w:noBreakHyphen/>
        <w:t>ni igal teisel nädalal.</w:t>
      </w:r>
    </w:p>
    <w:p w14:paraId="45B12B8C" w14:textId="77777777" w:rsidR="00C46587" w:rsidRPr="003160D1" w:rsidRDefault="00C46587" w:rsidP="007C539B">
      <w:pPr>
        <w:rPr>
          <w:color w:val="000000" w:themeColor="text1"/>
        </w:rPr>
      </w:pPr>
    </w:p>
    <w:p w14:paraId="38E077D2" w14:textId="77777777" w:rsidR="005D644B"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16618497" w14:textId="77777777" w:rsidR="005D644B" w:rsidRPr="003160D1" w:rsidRDefault="005D644B" w:rsidP="007C539B">
      <w:pPr>
        <w:rPr>
          <w:color w:val="000000" w:themeColor="text1"/>
        </w:rPr>
      </w:pPr>
    </w:p>
    <w:p w14:paraId="36284B67" w14:textId="77777777" w:rsidR="00C46587" w:rsidRPr="003160D1" w:rsidRDefault="00C46587" w:rsidP="007C539B">
      <w:pPr>
        <w:keepNext/>
        <w:rPr>
          <w:color w:val="000000" w:themeColor="text1"/>
        </w:rPr>
      </w:pPr>
      <w:r w:rsidRPr="003160D1">
        <w:rPr>
          <w:i/>
          <w:color w:val="000000" w:themeColor="text1"/>
        </w:rPr>
        <w:lastRenderedPageBreak/>
        <w:t>Mädane hidradeniit</w:t>
      </w:r>
    </w:p>
    <w:p w14:paraId="42E19140" w14:textId="77777777" w:rsidR="00C46587" w:rsidRPr="003160D1" w:rsidRDefault="00C46587" w:rsidP="007C539B">
      <w:pPr>
        <w:keepNext/>
        <w:rPr>
          <w:color w:val="000000" w:themeColor="text1"/>
        </w:rPr>
      </w:pPr>
    </w:p>
    <w:p w14:paraId="628E0E21" w14:textId="77777777" w:rsidR="00C46587" w:rsidRPr="003160D1" w:rsidRDefault="00C46587" w:rsidP="007C539B">
      <w:pPr>
        <w:rPr>
          <w:color w:val="000000" w:themeColor="text1"/>
        </w:rPr>
      </w:pPr>
      <w:r w:rsidRPr="003160D1">
        <w:rPr>
          <w:color w:val="000000" w:themeColor="text1"/>
        </w:rPr>
        <w:t>Täiskasvanud mädase hidradeniidiga patsientidele on Amsparity soovitatav annustamisskeem 160 mg algannusena 1. päeval (manustatuna nelja 40 mg süstena ühes ööpäevas või kahe 40 mg süstena ööpäevas kahel järjestikusel päeval), seejärel kahe nädala pärast 80 mg 15. päeval (manustatuna kahe 40 mg süstena ühes ööpäevas). Kaks nädalat hiljem (29. päeval) tuleb jätkata annusega 40 mg igal nädalal või 80 mg igal teisel nädalal (manustatakse kahe 40 mg süstena ühes ööpäevas). Amsparity’ga ravi ajal võib vajaduse korral jätkata antibiootikumide kasutamist. Amsparity’ga ravi ajal on soovitatav loputada mädase hidradeniidi koldeid igapäevaselt paikse antiseptilise ainega.</w:t>
      </w:r>
    </w:p>
    <w:p w14:paraId="7EC0E592" w14:textId="77777777" w:rsidR="00C46587" w:rsidRPr="003160D1" w:rsidRDefault="00C46587" w:rsidP="007C539B">
      <w:pPr>
        <w:rPr>
          <w:color w:val="000000" w:themeColor="text1"/>
        </w:rPr>
      </w:pPr>
    </w:p>
    <w:p w14:paraId="49340D39" w14:textId="77777777" w:rsidR="00C46587" w:rsidRPr="003160D1" w:rsidRDefault="00C46587" w:rsidP="007C539B">
      <w:pPr>
        <w:rPr>
          <w:color w:val="000000" w:themeColor="text1"/>
        </w:rPr>
      </w:pPr>
      <w:r w:rsidRPr="003160D1">
        <w:rPr>
          <w:color w:val="000000" w:themeColor="text1"/>
        </w:rPr>
        <w:t>Ravi jätkamist üle 12 nädala tuleb hoolega kaaluda patsiendil, kes ei ole selle aja jooksul saavutanud paranemist.</w:t>
      </w:r>
    </w:p>
    <w:p w14:paraId="6CEC0EDC" w14:textId="77777777" w:rsidR="00C46587" w:rsidRPr="003160D1" w:rsidRDefault="00C46587" w:rsidP="007C539B">
      <w:pPr>
        <w:rPr>
          <w:color w:val="000000" w:themeColor="text1"/>
        </w:rPr>
      </w:pPr>
    </w:p>
    <w:p w14:paraId="3702EEE1" w14:textId="77777777" w:rsidR="00C46587" w:rsidRPr="003160D1" w:rsidRDefault="00C46587" w:rsidP="007C539B">
      <w:pPr>
        <w:rPr>
          <w:color w:val="000000" w:themeColor="text1"/>
        </w:rPr>
      </w:pPr>
      <w:r w:rsidRPr="003160D1">
        <w:rPr>
          <w:color w:val="000000" w:themeColor="text1"/>
        </w:rPr>
        <w:t>Ravi katkestamise korral võib jätkata Amsparity annusega 40 mg igal nädalal või 80 mg igal teisel nädalal (vt lõik 5.1).</w:t>
      </w:r>
    </w:p>
    <w:p w14:paraId="06930961" w14:textId="77777777" w:rsidR="00C46587" w:rsidRPr="003160D1" w:rsidRDefault="00C46587" w:rsidP="007C539B">
      <w:pPr>
        <w:rPr>
          <w:color w:val="000000" w:themeColor="text1"/>
        </w:rPr>
      </w:pPr>
    </w:p>
    <w:p w14:paraId="51DB8755" w14:textId="77777777" w:rsidR="00C46587" w:rsidRPr="003160D1" w:rsidRDefault="00C46587" w:rsidP="007C539B">
      <w:pPr>
        <w:rPr>
          <w:color w:val="000000" w:themeColor="text1"/>
        </w:rPr>
      </w:pPr>
      <w:r w:rsidRPr="003160D1">
        <w:rPr>
          <w:color w:val="000000" w:themeColor="text1"/>
        </w:rPr>
        <w:t>Pikaajalise ravi korral tuleb riski ja kasu perioodiliselt uuesti hinnata (vt lõik 5.1).</w:t>
      </w:r>
    </w:p>
    <w:p w14:paraId="6DE3B173" w14:textId="77777777" w:rsidR="00C46587" w:rsidRPr="003160D1" w:rsidRDefault="00C46587" w:rsidP="007C539B">
      <w:pPr>
        <w:rPr>
          <w:color w:val="000000" w:themeColor="text1"/>
        </w:rPr>
      </w:pPr>
    </w:p>
    <w:p w14:paraId="531B865B" w14:textId="77777777" w:rsidR="004C3306"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61FE3B61" w14:textId="77777777" w:rsidR="004C3306" w:rsidRPr="003160D1" w:rsidRDefault="004C3306" w:rsidP="007C539B">
      <w:pPr>
        <w:rPr>
          <w:color w:val="000000" w:themeColor="text1"/>
        </w:rPr>
      </w:pPr>
    </w:p>
    <w:p w14:paraId="7138EEC6" w14:textId="77777777" w:rsidR="00C46587" w:rsidRPr="003160D1" w:rsidRDefault="00C46587" w:rsidP="007C539B">
      <w:pPr>
        <w:keepNext/>
        <w:rPr>
          <w:color w:val="000000" w:themeColor="text1"/>
        </w:rPr>
      </w:pPr>
      <w:r w:rsidRPr="003160D1">
        <w:rPr>
          <w:i/>
          <w:color w:val="000000" w:themeColor="text1"/>
        </w:rPr>
        <w:t>Crohni tõbi</w:t>
      </w:r>
    </w:p>
    <w:p w14:paraId="302D0968" w14:textId="77777777" w:rsidR="00C46587" w:rsidRPr="003160D1" w:rsidRDefault="00C46587" w:rsidP="007C539B">
      <w:pPr>
        <w:keepNext/>
        <w:rPr>
          <w:color w:val="000000" w:themeColor="text1"/>
        </w:rPr>
      </w:pPr>
    </w:p>
    <w:p w14:paraId="4ACEAEC7" w14:textId="77777777" w:rsidR="00C46587" w:rsidRPr="003160D1" w:rsidRDefault="00C46587" w:rsidP="007C539B">
      <w:pPr>
        <w:rPr>
          <w:color w:val="000000" w:themeColor="text1"/>
        </w:rPr>
      </w:pPr>
      <w:r w:rsidRPr="003160D1">
        <w:rPr>
          <w:color w:val="000000" w:themeColor="text1"/>
        </w:rPr>
        <w:t>Amsparity soovitatav induktsioonannusega raviskeem mõõduka kuni raske aktiivse Crohni tõvega täiskasvanud patsientidele on 80 mg 0</w:t>
      </w:r>
      <w:r w:rsidRPr="003160D1">
        <w:rPr>
          <w:color w:val="000000" w:themeColor="text1"/>
        </w:rPr>
        <w:noBreakHyphen/>
        <w:t>nädalal, millele järgneb 40 mg 2. nädalal. Juhul, kui on tarvis kiiremat ravivastust, võib rakendada skeemi 160 mg 0</w:t>
      </w:r>
      <w:r w:rsidRPr="003160D1">
        <w:rPr>
          <w:color w:val="000000" w:themeColor="text1"/>
        </w:rPr>
        <w:noBreakHyphen/>
        <w:t xml:space="preserve">nädalal (manustatakse nelja 40 mg süstena ühes ööpäevas või kahe 40 mg süstena ööpäevas kahel järjestikusel päeval), </w:t>
      </w:r>
      <w:r w:rsidR="004E510D" w:rsidRPr="003160D1">
        <w:rPr>
          <w:color w:val="000000" w:themeColor="text1"/>
        </w:rPr>
        <w:t xml:space="preserve">millele järgneb </w:t>
      </w:r>
      <w:r w:rsidRPr="003160D1">
        <w:rPr>
          <w:color w:val="000000" w:themeColor="text1"/>
        </w:rPr>
        <w:t>80 mg 2. nädalal (manustatakse kahe 40 mg süstena ühes ööpäevas), kuid peab olema teadlik, et kõrvaltoimete risk on ravi alustamisel suurem.</w:t>
      </w:r>
    </w:p>
    <w:p w14:paraId="7613D385" w14:textId="77777777" w:rsidR="00C46587" w:rsidRPr="003160D1" w:rsidRDefault="00C46587" w:rsidP="007C539B">
      <w:pPr>
        <w:rPr>
          <w:color w:val="000000" w:themeColor="text1"/>
        </w:rPr>
      </w:pPr>
    </w:p>
    <w:p w14:paraId="71A67D3D" w14:textId="77777777" w:rsidR="00C46587" w:rsidRPr="003160D1" w:rsidRDefault="00C46587" w:rsidP="007C539B">
      <w:pPr>
        <w:rPr>
          <w:color w:val="000000" w:themeColor="text1"/>
        </w:rPr>
      </w:pPr>
      <w:r w:rsidRPr="003160D1">
        <w:rPr>
          <w:color w:val="000000" w:themeColor="text1"/>
        </w:rPr>
        <w:t>Pärast ravi alustamist on soovitatav annus 40 mg igal teisel nädalal subkutaanse süstina. Kui patsient on lõpetanud Amsparity kasutamise ning haiguse nähud ja sümptomid tekivad uuesti, võib Amsparity’t uuesti manustada. Uuesti manustamise kohta pärast rohkem kui 8 nädala möödumist eelmisest annusest on vähe kogemusi.</w:t>
      </w:r>
    </w:p>
    <w:p w14:paraId="1B1F8AF8" w14:textId="77777777" w:rsidR="00C46587" w:rsidRPr="003160D1" w:rsidRDefault="00C46587" w:rsidP="007C539B">
      <w:pPr>
        <w:rPr>
          <w:color w:val="000000" w:themeColor="text1"/>
        </w:rPr>
      </w:pPr>
    </w:p>
    <w:p w14:paraId="2422FEAC" w14:textId="77777777" w:rsidR="00C46587" w:rsidRPr="003160D1" w:rsidRDefault="00C46587" w:rsidP="007C539B">
      <w:pPr>
        <w:rPr>
          <w:color w:val="000000" w:themeColor="text1"/>
        </w:rPr>
      </w:pPr>
      <w:r w:rsidRPr="003160D1">
        <w:rPr>
          <w:color w:val="000000" w:themeColor="text1"/>
        </w:rPr>
        <w:t>Säilitusravis võib kortikosteroide kasutada kliinilise praktika juhendite kohaselt.</w:t>
      </w:r>
    </w:p>
    <w:p w14:paraId="6D90D743" w14:textId="77777777" w:rsidR="00C46587" w:rsidRPr="003160D1" w:rsidRDefault="00C46587" w:rsidP="007C539B">
      <w:pPr>
        <w:rPr>
          <w:color w:val="000000" w:themeColor="text1"/>
        </w:rPr>
      </w:pPr>
    </w:p>
    <w:p w14:paraId="689F09D1" w14:textId="77777777" w:rsidR="00C46587" w:rsidRPr="003160D1" w:rsidRDefault="00C46587" w:rsidP="007C539B">
      <w:pPr>
        <w:rPr>
          <w:color w:val="000000" w:themeColor="text1"/>
        </w:rPr>
      </w:pPr>
      <w:r w:rsidRPr="003160D1">
        <w:rPr>
          <w:color w:val="000000" w:themeColor="text1"/>
        </w:rPr>
        <w:t>Mõned patsiendid, kes kogevad ravivastuse vähenemist Amsparity annusega 40 mg igal teisel nädalal, võivad saada kasu annuse suurendamisest 40 mg</w:t>
      </w:r>
      <w:r w:rsidRPr="003160D1">
        <w:rPr>
          <w:color w:val="000000" w:themeColor="text1"/>
        </w:rPr>
        <w:noBreakHyphen/>
        <w:t>ni igal nädalal või 80 mg</w:t>
      </w:r>
      <w:r w:rsidRPr="003160D1">
        <w:rPr>
          <w:color w:val="000000" w:themeColor="text1"/>
        </w:rPr>
        <w:noBreakHyphen/>
        <w:t>ni igal teisel nädalal.</w:t>
      </w:r>
    </w:p>
    <w:p w14:paraId="38488718" w14:textId="77777777" w:rsidR="00C46587" w:rsidRPr="003160D1" w:rsidRDefault="00C46587" w:rsidP="007C539B">
      <w:pPr>
        <w:rPr>
          <w:color w:val="000000" w:themeColor="text1"/>
        </w:rPr>
      </w:pPr>
    </w:p>
    <w:p w14:paraId="51737A56" w14:textId="77777777" w:rsidR="00C46587" w:rsidRPr="003160D1" w:rsidRDefault="00C46587" w:rsidP="007C539B">
      <w:pPr>
        <w:rPr>
          <w:color w:val="000000" w:themeColor="text1"/>
        </w:rPr>
      </w:pPr>
      <w:r w:rsidRPr="003160D1">
        <w:rPr>
          <w:color w:val="000000" w:themeColor="text1"/>
        </w:rPr>
        <w:t>Mõned patsiendid, kes ei ole saanud ravivastust 4. nädalaks, võivad saada kasu jätkuvast säilitusravist kuni 12. nädalani. Kui patsiendil ei ole selle aja jooksul ravivastust tekkinud, tuleb ravi jätkamist hoolikalt kaaluda.</w:t>
      </w:r>
    </w:p>
    <w:p w14:paraId="56290E2E" w14:textId="77777777" w:rsidR="00C46587" w:rsidRPr="003160D1" w:rsidRDefault="00C46587" w:rsidP="007C539B">
      <w:pPr>
        <w:rPr>
          <w:color w:val="000000" w:themeColor="text1"/>
        </w:rPr>
      </w:pPr>
    </w:p>
    <w:p w14:paraId="0011EBDB" w14:textId="77777777" w:rsidR="00694D04"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4A91EEAD" w14:textId="77777777" w:rsidR="00694D04" w:rsidRPr="003160D1" w:rsidRDefault="00694D04" w:rsidP="007C539B">
      <w:pPr>
        <w:rPr>
          <w:color w:val="000000" w:themeColor="text1"/>
        </w:rPr>
      </w:pPr>
    </w:p>
    <w:p w14:paraId="5B7E2C94" w14:textId="77777777" w:rsidR="00C46587" w:rsidRPr="003160D1" w:rsidRDefault="00C46587" w:rsidP="007C539B">
      <w:pPr>
        <w:keepNext/>
        <w:rPr>
          <w:color w:val="000000" w:themeColor="text1"/>
        </w:rPr>
      </w:pPr>
      <w:r w:rsidRPr="003160D1">
        <w:rPr>
          <w:i/>
          <w:color w:val="000000" w:themeColor="text1"/>
        </w:rPr>
        <w:t>Haavandiline koliit</w:t>
      </w:r>
    </w:p>
    <w:p w14:paraId="1281070E" w14:textId="77777777" w:rsidR="00C46587" w:rsidRPr="003160D1" w:rsidRDefault="00C46587" w:rsidP="007C539B">
      <w:pPr>
        <w:keepNext/>
        <w:rPr>
          <w:color w:val="000000" w:themeColor="text1"/>
        </w:rPr>
      </w:pPr>
    </w:p>
    <w:p w14:paraId="7AF85D07" w14:textId="77777777" w:rsidR="00C46587" w:rsidRPr="003160D1" w:rsidRDefault="00C46587" w:rsidP="007C539B">
      <w:pPr>
        <w:rPr>
          <w:color w:val="000000" w:themeColor="text1"/>
        </w:rPr>
      </w:pPr>
      <w:r w:rsidRPr="003160D1">
        <w:rPr>
          <w:color w:val="000000" w:themeColor="text1"/>
        </w:rPr>
        <w:t>Amsparity soovitatav induktsioonannusega raviskeem mõõduka kuni raske haavandilise koliidiga täiskasvanud patsientidel on 160 mg 0</w:t>
      </w:r>
      <w:r w:rsidRPr="003160D1">
        <w:rPr>
          <w:color w:val="000000" w:themeColor="text1"/>
        </w:rPr>
        <w:noBreakHyphen/>
        <w:t>nädalal (manustatakse nelja 40 mg süstena ühes ööpäevas või kahe 40 mg süstena ööpäevas kahel järjestikusel päeval), millele järgneb 80 mg 2. nädalal (manustatakse kahe 40 mg süstena ühes ööpäevas). Pärast ravi alustamist on soovitatav annus 40 mg igal teisel nädalal subkutaanse süstina.</w:t>
      </w:r>
    </w:p>
    <w:p w14:paraId="2515D78C" w14:textId="77777777" w:rsidR="00C46587" w:rsidRPr="003160D1" w:rsidRDefault="00C46587" w:rsidP="007C539B">
      <w:pPr>
        <w:rPr>
          <w:color w:val="000000" w:themeColor="text1"/>
        </w:rPr>
      </w:pPr>
    </w:p>
    <w:p w14:paraId="51FACF07" w14:textId="77777777" w:rsidR="00C46587" w:rsidRPr="003160D1" w:rsidRDefault="00C46587" w:rsidP="007C539B">
      <w:pPr>
        <w:rPr>
          <w:color w:val="000000" w:themeColor="text1"/>
        </w:rPr>
      </w:pPr>
      <w:r w:rsidRPr="003160D1">
        <w:rPr>
          <w:color w:val="000000" w:themeColor="text1"/>
        </w:rPr>
        <w:t>Säilitusravis võib kortikosteroide kasutada kliinilise praktika juhendite kohaselt.</w:t>
      </w:r>
    </w:p>
    <w:p w14:paraId="1DE53016" w14:textId="77777777" w:rsidR="00C46587" w:rsidRPr="003160D1" w:rsidRDefault="00C46587" w:rsidP="007C539B">
      <w:pPr>
        <w:rPr>
          <w:color w:val="000000" w:themeColor="text1"/>
        </w:rPr>
      </w:pPr>
    </w:p>
    <w:p w14:paraId="7C728F16" w14:textId="77777777" w:rsidR="00C46587" w:rsidRPr="003160D1" w:rsidRDefault="00C46587" w:rsidP="007C539B">
      <w:pPr>
        <w:rPr>
          <w:color w:val="000000" w:themeColor="text1"/>
        </w:rPr>
      </w:pPr>
      <w:r w:rsidRPr="003160D1">
        <w:rPr>
          <w:color w:val="000000" w:themeColor="text1"/>
        </w:rPr>
        <w:lastRenderedPageBreak/>
        <w:t>Mõned patsiendid, kes kogevad ravivastuse vähenemist Amsparity annusega 40 mg igal teisel nädalal, võivad saada kasu annuse suurendamisest 40 mg</w:t>
      </w:r>
      <w:r w:rsidRPr="003160D1">
        <w:rPr>
          <w:color w:val="000000" w:themeColor="text1"/>
        </w:rPr>
        <w:noBreakHyphen/>
        <w:t>ni igal nädalal või 80 mg</w:t>
      </w:r>
      <w:r w:rsidRPr="003160D1">
        <w:rPr>
          <w:color w:val="000000" w:themeColor="text1"/>
        </w:rPr>
        <w:noBreakHyphen/>
        <w:t>ni igal teisel nädalal.</w:t>
      </w:r>
    </w:p>
    <w:p w14:paraId="51E829B0" w14:textId="77777777" w:rsidR="00C46587" w:rsidRPr="003160D1" w:rsidRDefault="00C46587" w:rsidP="007C539B">
      <w:pPr>
        <w:rPr>
          <w:color w:val="000000" w:themeColor="text1"/>
        </w:rPr>
      </w:pPr>
    </w:p>
    <w:p w14:paraId="529437F4" w14:textId="77777777" w:rsidR="00C46587" w:rsidRPr="003160D1" w:rsidRDefault="00C46587" w:rsidP="007C539B">
      <w:pPr>
        <w:rPr>
          <w:color w:val="000000" w:themeColor="text1"/>
        </w:rPr>
      </w:pPr>
      <w:r w:rsidRPr="003160D1">
        <w:rPr>
          <w:color w:val="000000" w:themeColor="text1"/>
        </w:rPr>
        <w:t>Olemasolevad andmed näitavad, et kliiniline ravivastus saavutatakse tavaliselt 2…8 ravinädala jooksul. Amsparity’ga ravi ei tohi jätkata patsientidel, kes ei saavuta selle perioodi jooksul ravivastust.</w:t>
      </w:r>
    </w:p>
    <w:p w14:paraId="1B335E84" w14:textId="77777777" w:rsidR="00C46587" w:rsidRPr="003160D1" w:rsidRDefault="00C46587" w:rsidP="007C539B">
      <w:pPr>
        <w:rPr>
          <w:color w:val="000000" w:themeColor="text1"/>
        </w:rPr>
      </w:pPr>
    </w:p>
    <w:p w14:paraId="1CBD9D63" w14:textId="77777777" w:rsidR="002A6BAF"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314B919E" w14:textId="77777777" w:rsidR="002A6BAF" w:rsidRPr="003160D1" w:rsidRDefault="002A6BAF" w:rsidP="007C539B">
      <w:pPr>
        <w:rPr>
          <w:color w:val="000000" w:themeColor="text1"/>
        </w:rPr>
      </w:pPr>
    </w:p>
    <w:p w14:paraId="3B1E2C25" w14:textId="77777777" w:rsidR="00C46587" w:rsidRPr="003160D1" w:rsidRDefault="00C46587" w:rsidP="007C539B">
      <w:pPr>
        <w:keepNext/>
        <w:rPr>
          <w:color w:val="000000" w:themeColor="text1"/>
        </w:rPr>
      </w:pPr>
      <w:r w:rsidRPr="003160D1">
        <w:rPr>
          <w:i/>
          <w:color w:val="000000" w:themeColor="text1"/>
        </w:rPr>
        <w:t>Uveiit</w:t>
      </w:r>
    </w:p>
    <w:p w14:paraId="0F9067CD" w14:textId="77777777" w:rsidR="00C46587" w:rsidRPr="003160D1" w:rsidRDefault="00C46587" w:rsidP="007C539B">
      <w:pPr>
        <w:keepNext/>
        <w:rPr>
          <w:color w:val="000000" w:themeColor="text1"/>
        </w:rPr>
      </w:pPr>
    </w:p>
    <w:p w14:paraId="31EAED94" w14:textId="77777777" w:rsidR="00C46587" w:rsidRPr="003160D1" w:rsidRDefault="00C46587" w:rsidP="007C539B">
      <w:pPr>
        <w:rPr>
          <w:color w:val="000000" w:themeColor="text1"/>
        </w:rPr>
      </w:pPr>
      <w:r w:rsidRPr="003160D1">
        <w:rPr>
          <w:color w:val="000000" w:themeColor="text1"/>
        </w:rPr>
        <w:t>Amsparity soovitatav annus uveiidiga täiskasvanud patsientidele on 80 mg algannusena, millele järgneb 40 mg manustamine igal teisel nädalal, alustades üks nädal pärast algannuse manustamist. Amsparity monoteraapiaga alustamise kogemus on vähene. Amsparity’ga ravi võib alustada kombinatsioonis kortikosteroidide ja/või teiste mittebioloogiliste immunomoduleerivate ravimitega. Samaaegselt kasutatavate kortikosteroidide annust võib järk-järgult vähendada kliinilise praktika kohaselt, alustades kaks nädalat pärast Amsparity’ga ravi alustamist.</w:t>
      </w:r>
    </w:p>
    <w:p w14:paraId="1CA912E5" w14:textId="77777777" w:rsidR="00C46587" w:rsidRPr="003160D1" w:rsidRDefault="00C46587" w:rsidP="007C539B">
      <w:pPr>
        <w:rPr>
          <w:color w:val="000000" w:themeColor="text1"/>
        </w:rPr>
      </w:pPr>
    </w:p>
    <w:p w14:paraId="1D46A3A6" w14:textId="77777777" w:rsidR="00C46587" w:rsidRPr="003160D1" w:rsidRDefault="00C46587" w:rsidP="007C539B">
      <w:pPr>
        <w:rPr>
          <w:color w:val="000000" w:themeColor="text1"/>
        </w:rPr>
      </w:pPr>
      <w:r w:rsidRPr="003160D1">
        <w:rPr>
          <w:color w:val="000000" w:themeColor="text1"/>
        </w:rPr>
        <w:t xml:space="preserve">Pikaajalise ravi korral on soovitatav </w:t>
      </w:r>
      <w:r w:rsidR="00FE5EC7" w:rsidRPr="003160D1">
        <w:rPr>
          <w:color w:val="000000" w:themeColor="text1"/>
        </w:rPr>
        <w:t>kord aastas</w:t>
      </w:r>
      <w:r w:rsidRPr="003160D1">
        <w:rPr>
          <w:color w:val="000000" w:themeColor="text1"/>
        </w:rPr>
        <w:t xml:space="preserve"> hinnata ravi jätkamise kasu</w:t>
      </w:r>
      <w:r w:rsidR="00ED699A" w:rsidRPr="003160D1">
        <w:rPr>
          <w:color w:val="000000" w:themeColor="text1"/>
        </w:rPr>
        <w:t>/</w:t>
      </w:r>
      <w:r w:rsidRPr="003160D1">
        <w:rPr>
          <w:color w:val="000000" w:themeColor="text1"/>
        </w:rPr>
        <w:t>risk</w:t>
      </w:r>
      <w:r w:rsidR="00ED699A" w:rsidRPr="003160D1">
        <w:rPr>
          <w:color w:val="000000" w:themeColor="text1"/>
        </w:rPr>
        <w:t>i suhet</w:t>
      </w:r>
      <w:r w:rsidRPr="003160D1">
        <w:rPr>
          <w:color w:val="000000" w:themeColor="text1"/>
        </w:rPr>
        <w:t xml:space="preserve"> (vt lõik 5.1).</w:t>
      </w:r>
    </w:p>
    <w:p w14:paraId="3A00E395" w14:textId="77777777" w:rsidR="00C46587" w:rsidRPr="003160D1" w:rsidRDefault="00C46587" w:rsidP="007C539B">
      <w:pPr>
        <w:rPr>
          <w:color w:val="000000" w:themeColor="text1"/>
        </w:rPr>
      </w:pPr>
    </w:p>
    <w:p w14:paraId="4F27A185" w14:textId="77777777" w:rsidR="009A75C3"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3E6C55B7" w14:textId="77777777" w:rsidR="009A75C3" w:rsidRPr="003160D1" w:rsidRDefault="009A75C3" w:rsidP="007C539B">
      <w:pPr>
        <w:rPr>
          <w:color w:val="000000" w:themeColor="text1"/>
        </w:rPr>
      </w:pPr>
    </w:p>
    <w:p w14:paraId="5D21249F" w14:textId="77777777" w:rsidR="009963F3" w:rsidRPr="003160D1" w:rsidRDefault="009963F3" w:rsidP="007C539B">
      <w:pPr>
        <w:keepNext/>
        <w:rPr>
          <w:color w:val="000000" w:themeColor="text1"/>
          <w:u w:val="single"/>
        </w:rPr>
      </w:pPr>
      <w:r w:rsidRPr="003160D1">
        <w:rPr>
          <w:color w:val="000000" w:themeColor="text1"/>
          <w:u w:val="single"/>
        </w:rPr>
        <w:t>Patsientide erirühmad</w:t>
      </w:r>
    </w:p>
    <w:p w14:paraId="5B86CB1E" w14:textId="77777777" w:rsidR="009963F3" w:rsidRPr="003160D1" w:rsidRDefault="009963F3" w:rsidP="007C539B">
      <w:pPr>
        <w:keepNext/>
        <w:rPr>
          <w:color w:val="000000" w:themeColor="text1"/>
          <w:u w:val="single"/>
        </w:rPr>
      </w:pPr>
    </w:p>
    <w:p w14:paraId="5D2B1231" w14:textId="77777777" w:rsidR="00C46587" w:rsidRPr="003160D1" w:rsidRDefault="007710F5" w:rsidP="007C539B">
      <w:pPr>
        <w:keepNext/>
        <w:rPr>
          <w:color w:val="000000" w:themeColor="text1"/>
        </w:rPr>
      </w:pPr>
      <w:r w:rsidRPr="003160D1">
        <w:rPr>
          <w:i/>
          <w:color w:val="000000" w:themeColor="text1"/>
        </w:rPr>
        <w:t>Eakad</w:t>
      </w:r>
    </w:p>
    <w:p w14:paraId="5865C8E7" w14:textId="77777777" w:rsidR="00C46587" w:rsidRPr="003160D1" w:rsidRDefault="00C46587" w:rsidP="007C539B">
      <w:pPr>
        <w:keepNext/>
        <w:rPr>
          <w:color w:val="000000" w:themeColor="text1"/>
        </w:rPr>
      </w:pPr>
    </w:p>
    <w:p w14:paraId="53D91D5C" w14:textId="77777777" w:rsidR="00C46587" w:rsidRPr="003160D1" w:rsidRDefault="00C46587" w:rsidP="007C539B">
      <w:pPr>
        <w:rPr>
          <w:color w:val="000000" w:themeColor="text1"/>
        </w:rPr>
      </w:pPr>
      <w:r w:rsidRPr="003160D1">
        <w:rPr>
          <w:color w:val="000000" w:themeColor="text1"/>
        </w:rPr>
        <w:t>Annuse korrigeerimine ei ole vajalik.</w:t>
      </w:r>
    </w:p>
    <w:p w14:paraId="4B482B49" w14:textId="77777777" w:rsidR="00C46587" w:rsidRPr="003160D1" w:rsidRDefault="00C46587" w:rsidP="007C539B">
      <w:pPr>
        <w:rPr>
          <w:color w:val="000000" w:themeColor="text1"/>
        </w:rPr>
      </w:pPr>
    </w:p>
    <w:p w14:paraId="2AB179B2" w14:textId="77777777" w:rsidR="00C46587" w:rsidRPr="003160D1" w:rsidRDefault="007710F5" w:rsidP="007C539B">
      <w:pPr>
        <w:rPr>
          <w:color w:val="000000" w:themeColor="text1"/>
        </w:rPr>
      </w:pPr>
      <w:r w:rsidRPr="003160D1">
        <w:rPr>
          <w:i/>
          <w:color w:val="000000" w:themeColor="text1"/>
        </w:rPr>
        <w:t>Neeru- ja/või maksakahjustus</w:t>
      </w:r>
    </w:p>
    <w:p w14:paraId="759663E6" w14:textId="77777777" w:rsidR="00C46587" w:rsidRPr="003160D1" w:rsidRDefault="00C46587" w:rsidP="007C539B">
      <w:pPr>
        <w:rPr>
          <w:color w:val="000000" w:themeColor="text1"/>
        </w:rPr>
      </w:pPr>
    </w:p>
    <w:p w14:paraId="25835E46" w14:textId="77777777" w:rsidR="00C46587" w:rsidRPr="003160D1" w:rsidRDefault="005A4709" w:rsidP="007C539B">
      <w:pPr>
        <w:rPr>
          <w:color w:val="000000" w:themeColor="text1"/>
        </w:rPr>
      </w:pPr>
      <w:r w:rsidRPr="003160D1">
        <w:rPr>
          <w:color w:val="000000" w:themeColor="text1"/>
        </w:rPr>
        <w:t>Nendel patsientidel ei ole adalimumabi uuritud, mistõttu ei saa annustamissoovitusi anda.</w:t>
      </w:r>
    </w:p>
    <w:p w14:paraId="3BC476AD" w14:textId="77777777" w:rsidR="00C46587" w:rsidRPr="003160D1" w:rsidRDefault="00C46587" w:rsidP="007C539B">
      <w:pPr>
        <w:rPr>
          <w:color w:val="000000" w:themeColor="text1"/>
        </w:rPr>
      </w:pPr>
    </w:p>
    <w:p w14:paraId="7B099D1E" w14:textId="77777777" w:rsidR="00C46587" w:rsidRPr="003160D1" w:rsidRDefault="007710F5" w:rsidP="007C539B">
      <w:pPr>
        <w:keepNext/>
        <w:rPr>
          <w:color w:val="000000" w:themeColor="text1"/>
        </w:rPr>
      </w:pPr>
      <w:r w:rsidRPr="003160D1">
        <w:rPr>
          <w:color w:val="000000" w:themeColor="text1"/>
          <w:u w:val="single"/>
        </w:rPr>
        <w:t>Lapsed</w:t>
      </w:r>
    </w:p>
    <w:p w14:paraId="3ADD72AC" w14:textId="77777777" w:rsidR="00C46587" w:rsidRPr="003160D1" w:rsidRDefault="00C46587" w:rsidP="007C539B">
      <w:pPr>
        <w:keepNext/>
        <w:rPr>
          <w:color w:val="000000" w:themeColor="text1"/>
        </w:rPr>
      </w:pPr>
    </w:p>
    <w:p w14:paraId="5C85042E" w14:textId="77777777" w:rsidR="00C46587" w:rsidRPr="003160D1" w:rsidRDefault="00C46587" w:rsidP="007C539B">
      <w:pPr>
        <w:keepNext/>
        <w:rPr>
          <w:color w:val="000000" w:themeColor="text1"/>
        </w:rPr>
      </w:pPr>
      <w:r w:rsidRPr="003160D1">
        <w:rPr>
          <w:i/>
          <w:color w:val="000000" w:themeColor="text1"/>
        </w:rPr>
        <w:t>Juveniilne idiopaatiline artriit</w:t>
      </w:r>
    </w:p>
    <w:p w14:paraId="75FE2E6D" w14:textId="77777777" w:rsidR="00C46587" w:rsidRPr="003160D1" w:rsidRDefault="00C46587" w:rsidP="007C539B">
      <w:pPr>
        <w:keepNext/>
        <w:rPr>
          <w:color w:val="000000" w:themeColor="text1"/>
        </w:rPr>
      </w:pPr>
    </w:p>
    <w:p w14:paraId="33480402" w14:textId="77777777" w:rsidR="00C46587" w:rsidRPr="003160D1" w:rsidRDefault="00C46587" w:rsidP="005235CC">
      <w:pPr>
        <w:keepNext/>
        <w:rPr>
          <w:color w:val="000000" w:themeColor="text1"/>
        </w:rPr>
      </w:pPr>
      <w:r w:rsidRPr="003160D1">
        <w:rPr>
          <w:i/>
          <w:color w:val="000000" w:themeColor="text1"/>
          <w:u w:val="single"/>
        </w:rPr>
        <w:t>Polüartikulaarne juveniilne idiopaatiline artriit (alates 2 aasta vanusest)</w:t>
      </w:r>
    </w:p>
    <w:p w14:paraId="6CCE96AB" w14:textId="77777777" w:rsidR="00C46587" w:rsidRPr="003160D1" w:rsidRDefault="00C46587" w:rsidP="005235CC">
      <w:pPr>
        <w:keepNext/>
        <w:rPr>
          <w:color w:val="000000" w:themeColor="text1"/>
        </w:rPr>
      </w:pPr>
    </w:p>
    <w:p w14:paraId="4C770512" w14:textId="77777777" w:rsidR="00C46587" w:rsidRPr="003160D1" w:rsidRDefault="00C46587" w:rsidP="007C539B">
      <w:pPr>
        <w:rPr>
          <w:color w:val="000000" w:themeColor="text1"/>
        </w:rPr>
      </w:pPr>
      <w:r w:rsidRPr="003160D1">
        <w:rPr>
          <w:color w:val="000000" w:themeColor="text1"/>
        </w:rPr>
        <w:t xml:space="preserve">Amsparity </w:t>
      </w:r>
      <w:r w:rsidR="00A86221" w:rsidRPr="003160D1">
        <w:rPr>
          <w:color w:val="000000" w:themeColor="text1"/>
        </w:rPr>
        <w:t xml:space="preserve">soovitatav </w:t>
      </w:r>
      <w:r w:rsidRPr="003160D1">
        <w:rPr>
          <w:color w:val="000000" w:themeColor="text1"/>
        </w:rPr>
        <w:t xml:space="preserve">annus polüartikulaarse juveniilse idiopaatilise artriidiga patsientidele </w:t>
      </w:r>
      <w:r w:rsidR="00A86221" w:rsidRPr="003160D1">
        <w:rPr>
          <w:color w:val="000000" w:themeColor="text1"/>
        </w:rPr>
        <w:t xml:space="preserve">alates 2 aasta vanusest </w:t>
      </w:r>
      <w:r w:rsidRPr="003160D1">
        <w:rPr>
          <w:color w:val="000000" w:themeColor="text1"/>
        </w:rPr>
        <w:t>põhineb kehakaalul (tabel 1). Amsparity’t manustatakse igal teisel nädalal subkutaanse süstena.</w:t>
      </w:r>
    </w:p>
    <w:p w14:paraId="0D0A738F" w14:textId="77777777" w:rsidR="00C46587" w:rsidRPr="003160D1" w:rsidRDefault="00C46587" w:rsidP="007C539B">
      <w:pPr>
        <w:rPr>
          <w:color w:val="000000" w:themeColor="text1"/>
        </w:rPr>
      </w:pPr>
    </w:p>
    <w:p w14:paraId="64FFFDA1" w14:textId="77777777" w:rsidR="00C46587" w:rsidRPr="003160D1" w:rsidRDefault="00C46587" w:rsidP="005235CC">
      <w:pPr>
        <w:keepNext/>
        <w:rPr>
          <w:color w:val="000000" w:themeColor="text1"/>
        </w:rPr>
      </w:pPr>
      <w:r w:rsidRPr="003160D1">
        <w:rPr>
          <w:b/>
          <w:color w:val="000000" w:themeColor="text1"/>
        </w:rPr>
        <w:t>Tabel 1.</w:t>
      </w:r>
      <w:r w:rsidR="003C1B27" w:rsidRPr="003160D1">
        <w:rPr>
          <w:b/>
          <w:color w:val="000000" w:themeColor="text1"/>
        </w:rPr>
        <w:t xml:space="preserve"> </w:t>
      </w:r>
      <w:r w:rsidR="006A1144" w:rsidRPr="003160D1">
        <w:rPr>
          <w:b/>
          <w:color w:val="000000" w:themeColor="text1"/>
        </w:rPr>
        <w:t>Amsparity annus polüartikulaarse juveniilse artriidiga patsientidel</w:t>
      </w:r>
    </w:p>
    <w:p w14:paraId="4BB1EAAB" w14:textId="77777777" w:rsidR="00C46587" w:rsidRPr="003160D1" w:rsidRDefault="00C46587" w:rsidP="007C539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1D51F9" w:rsidRPr="003160D1" w14:paraId="5BB3001C" w14:textId="77777777" w:rsidTr="005235CC">
        <w:tc>
          <w:tcPr>
            <w:tcW w:w="4651" w:type="dxa"/>
            <w:shd w:val="clear" w:color="auto" w:fill="auto"/>
          </w:tcPr>
          <w:p w14:paraId="03849284" w14:textId="77777777" w:rsidR="001D51F9" w:rsidRPr="003160D1" w:rsidRDefault="001D51F9" w:rsidP="007C539B">
            <w:pPr>
              <w:jc w:val="center"/>
              <w:rPr>
                <w:b/>
                <w:color w:val="000000" w:themeColor="text1"/>
              </w:rPr>
            </w:pPr>
            <w:r w:rsidRPr="003160D1">
              <w:rPr>
                <w:b/>
                <w:color w:val="000000" w:themeColor="text1"/>
              </w:rPr>
              <w:t>Patsiendi kehakaal</w:t>
            </w:r>
          </w:p>
        </w:tc>
        <w:tc>
          <w:tcPr>
            <w:tcW w:w="4652" w:type="dxa"/>
            <w:shd w:val="clear" w:color="auto" w:fill="auto"/>
          </w:tcPr>
          <w:p w14:paraId="0FF5971D" w14:textId="77777777" w:rsidR="001D51F9" w:rsidRPr="003160D1" w:rsidRDefault="001D51F9" w:rsidP="007C539B">
            <w:pPr>
              <w:jc w:val="center"/>
              <w:rPr>
                <w:b/>
                <w:color w:val="000000" w:themeColor="text1"/>
              </w:rPr>
            </w:pPr>
            <w:r w:rsidRPr="003160D1">
              <w:rPr>
                <w:b/>
                <w:color w:val="000000" w:themeColor="text1"/>
              </w:rPr>
              <w:t>Annustamisskeem</w:t>
            </w:r>
          </w:p>
        </w:tc>
      </w:tr>
      <w:tr w:rsidR="001D51F9" w:rsidRPr="003160D1" w14:paraId="417C0A96" w14:textId="77777777" w:rsidTr="005235CC">
        <w:tc>
          <w:tcPr>
            <w:tcW w:w="4651" w:type="dxa"/>
            <w:shd w:val="clear" w:color="auto" w:fill="auto"/>
          </w:tcPr>
          <w:p w14:paraId="7D18246F" w14:textId="77777777" w:rsidR="001D51F9" w:rsidRPr="003160D1" w:rsidRDefault="001D51F9" w:rsidP="007C539B">
            <w:pPr>
              <w:jc w:val="center"/>
              <w:rPr>
                <w:color w:val="000000" w:themeColor="text1"/>
              </w:rPr>
            </w:pPr>
            <w:r w:rsidRPr="003160D1">
              <w:rPr>
                <w:color w:val="000000" w:themeColor="text1"/>
              </w:rPr>
              <w:t>10 kg...&lt; 30 kg</w:t>
            </w:r>
          </w:p>
        </w:tc>
        <w:tc>
          <w:tcPr>
            <w:tcW w:w="4652" w:type="dxa"/>
            <w:shd w:val="clear" w:color="auto" w:fill="auto"/>
          </w:tcPr>
          <w:p w14:paraId="223AB69B" w14:textId="77777777" w:rsidR="001D51F9" w:rsidRPr="003160D1" w:rsidRDefault="001D51F9" w:rsidP="007C539B">
            <w:pPr>
              <w:jc w:val="center"/>
              <w:rPr>
                <w:color w:val="000000" w:themeColor="text1"/>
              </w:rPr>
            </w:pPr>
            <w:r w:rsidRPr="003160D1">
              <w:rPr>
                <w:color w:val="000000" w:themeColor="text1"/>
              </w:rPr>
              <w:t>20 mg igal teisel nädalal</w:t>
            </w:r>
          </w:p>
        </w:tc>
      </w:tr>
      <w:tr w:rsidR="001D51F9" w:rsidRPr="003160D1" w14:paraId="74B47B47" w14:textId="77777777" w:rsidTr="005235CC">
        <w:tc>
          <w:tcPr>
            <w:tcW w:w="4651" w:type="dxa"/>
            <w:shd w:val="clear" w:color="auto" w:fill="auto"/>
          </w:tcPr>
          <w:p w14:paraId="4EAEF1C3" w14:textId="77777777" w:rsidR="001D51F9" w:rsidRPr="003160D1" w:rsidRDefault="001D51F9" w:rsidP="007C539B">
            <w:pPr>
              <w:jc w:val="center"/>
              <w:rPr>
                <w:color w:val="000000" w:themeColor="text1"/>
              </w:rPr>
            </w:pPr>
            <w:r w:rsidRPr="003160D1">
              <w:rPr>
                <w:color w:val="000000" w:themeColor="text1"/>
              </w:rPr>
              <w:t>≥ 30 kg</w:t>
            </w:r>
          </w:p>
        </w:tc>
        <w:tc>
          <w:tcPr>
            <w:tcW w:w="4652" w:type="dxa"/>
            <w:shd w:val="clear" w:color="auto" w:fill="auto"/>
          </w:tcPr>
          <w:p w14:paraId="287D9471" w14:textId="77777777" w:rsidR="001D51F9" w:rsidRPr="003160D1" w:rsidRDefault="001D51F9" w:rsidP="007C539B">
            <w:pPr>
              <w:jc w:val="center"/>
              <w:rPr>
                <w:color w:val="000000" w:themeColor="text1"/>
              </w:rPr>
            </w:pPr>
            <w:r w:rsidRPr="003160D1">
              <w:rPr>
                <w:color w:val="000000" w:themeColor="text1"/>
              </w:rPr>
              <w:t>40 mg igal teisel nädalal</w:t>
            </w:r>
          </w:p>
        </w:tc>
      </w:tr>
    </w:tbl>
    <w:p w14:paraId="4AEA56E4" w14:textId="77777777" w:rsidR="001D51F9" w:rsidRPr="003160D1" w:rsidRDefault="001D51F9" w:rsidP="007C539B">
      <w:pPr>
        <w:keepNext/>
        <w:rPr>
          <w:color w:val="000000" w:themeColor="text1"/>
        </w:rPr>
      </w:pPr>
    </w:p>
    <w:p w14:paraId="1B144BA9" w14:textId="77777777" w:rsidR="00C46587" w:rsidRPr="003160D1" w:rsidRDefault="00C46587" w:rsidP="007C539B">
      <w:pPr>
        <w:rPr>
          <w:color w:val="000000" w:themeColor="text1"/>
        </w:rPr>
      </w:pPr>
      <w:r w:rsidRPr="003160D1">
        <w:rPr>
          <w:color w:val="000000" w:themeColor="text1"/>
        </w:rPr>
        <w:t>Olemasolevad andmed näitavad, et kliiniline ravivastus saavutatakse tavaliselt 12 ravinädala jooksul. Kui patsiendil ei ole selle aja jooksul ravivastust tekkinud, tuleb ravi jätkamist hoolikalt kaaluda.</w:t>
      </w:r>
    </w:p>
    <w:p w14:paraId="74A75C45" w14:textId="77777777" w:rsidR="00C46587" w:rsidRPr="003160D1" w:rsidRDefault="00C46587" w:rsidP="007C539B">
      <w:pPr>
        <w:rPr>
          <w:color w:val="000000" w:themeColor="text1"/>
        </w:rPr>
      </w:pPr>
    </w:p>
    <w:p w14:paraId="538BC704" w14:textId="77777777" w:rsidR="00C46587" w:rsidRPr="003160D1" w:rsidRDefault="00C46587" w:rsidP="007C539B">
      <w:pPr>
        <w:rPr>
          <w:color w:val="000000" w:themeColor="text1"/>
        </w:rPr>
      </w:pPr>
      <w:r w:rsidRPr="003160D1">
        <w:rPr>
          <w:color w:val="000000" w:themeColor="text1"/>
        </w:rPr>
        <w:t>Puudub adalimumabi asjakohane kasutus alla 2</w:t>
      </w:r>
      <w:r w:rsidRPr="003160D1">
        <w:rPr>
          <w:color w:val="000000" w:themeColor="text1"/>
        </w:rPr>
        <w:noBreakHyphen/>
        <w:t>aastastel patsientidel antud näidustusel.</w:t>
      </w:r>
    </w:p>
    <w:p w14:paraId="345EB959" w14:textId="77777777" w:rsidR="004D46DF" w:rsidRPr="003160D1" w:rsidRDefault="004D46DF" w:rsidP="007C539B">
      <w:pPr>
        <w:autoSpaceDE w:val="0"/>
        <w:autoSpaceDN w:val="0"/>
        <w:adjustRightInd w:val="0"/>
        <w:rPr>
          <w:color w:val="000000" w:themeColor="text1"/>
        </w:rPr>
      </w:pPr>
    </w:p>
    <w:p w14:paraId="30F95D74" w14:textId="77777777" w:rsidR="009A75C3"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698307F9" w14:textId="77777777" w:rsidR="00C46587" w:rsidRPr="003160D1" w:rsidRDefault="00C46587" w:rsidP="007C539B">
      <w:pPr>
        <w:rPr>
          <w:color w:val="000000" w:themeColor="text1"/>
        </w:rPr>
      </w:pPr>
    </w:p>
    <w:p w14:paraId="62D5DDAE" w14:textId="77777777" w:rsidR="00C46587" w:rsidRPr="003160D1" w:rsidRDefault="00C46587" w:rsidP="007C539B">
      <w:pPr>
        <w:keepNext/>
        <w:rPr>
          <w:color w:val="000000" w:themeColor="text1"/>
        </w:rPr>
      </w:pPr>
      <w:r w:rsidRPr="003160D1">
        <w:rPr>
          <w:i/>
          <w:color w:val="000000" w:themeColor="text1"/>
          <w:u w:val="single"/>
        </w:rPr>
        <w:lastRenderedPageBreak/>
        <w:t>Entesiidiga seotud artriit</w:t>
      </w:r>
    </w:p>
    <w:p w14:paraId="41A65093" w14:textId="77777777" w:rsidR="00C46587" w:rsidRPr="003160D1" w:rsidRDefault="00C46587" w:rsidP="007C539B">
      <w:pPr>
        <w:keepNext/>
        <w:rPr>
          <w:color w:val="000000" w:themeColor="text1"/>
        </w:rPr>
      </w:pPr>
    </w:p>
    <w:p w14:paraId="246DF49D" w14:textId="77777777" w:rsidR="00C46587" w:rsidRPr="003160D1" w:rsidRDefault="00C46587" w:rsidP="007C539B">
      <w:pPr>
        <w:rPr>
          <w:color w:val="000000" w:themeColor="text1"/>
        </w:rPr>
      </w:pPr>
      <w:r w:rsidRPr="003160D1">
        <w:rPr>
          <w:color w:val="000000" w:themeColor="text1"/>
        </w:rPr>
        <w:t xml:space="preserve">Amsparity </w:t>
      </w:r>
      <w:r w:rsidR="00A86221" w:rsidRPr="003160D1">
        <w:rPr>
          <w:color w:val="000000" w:themeColor="text1"/>
        </w:rPr>
        <w:t xml:space="preserve">soovitatav </w:t>
      </w:r>
      <w:r w:rsidRPr="003160D1">
        <w:rPr>
          <w:color w:val="000000" w:themeColor="text1"/>
        </w:rPr>
        <w:t xml:space="preserve">annus entesiidiga seotud artriidiga patsientidele </w:t>
      </w:r>
      <w:r w:rsidR="00A86221" w:rsidRPr="003160D1">
        <w:rPr>
          <w:color w:val="000000" w:themeColor="text1"/>
        </w:rPr>
        <w:t xml:space="preserve">alates 6 aasta vanusest </w:t>
      </w:r>
      <w:r w:rsidRPr="003160D1">
        <w:rPr>
          <w:color w:val="000000" w:themeColor="text1"/>
        </w:rPr>
        <w:t>põhineb kehakaalul (tabel 2). Amsparity’t manustatakse igal teisel nädalal subkutaanse süstena.</w:t>
      </w:r>
    </w:p>
    <w:p w14:paraId="294E0361" w14:textId="77777777" w:rsidR="00C46587" w:rsidRPr="003160D1" w:rsidRDefault="00C46587" w:rsidP="007C539B">
      <w:pPr>
        <w:rPr>
          <w:color w:val="000000" w:themeColor="text1"/>
        </w:rPr>
      </w:pPr>
    </w:p>
    <w:p w14:paraId="30E459A2" w14:textId="77777777" w:rsidR="001D51F9" w:rsidRPr="003160D1" w:rsidRDefault="001D51F9" w:rsidP="005235CC">
      <w:pPr>
        <w:rPr>
          <w:color w:val="000000" w:themeColor="text1"/>
        </w:rPr>
      </w:pPr>
      <w:r w:rsidRPr="003160D1">
        <w:rPr>
          <w:b/>
          <w:color w:val="000000" w:themeColor="text1"/>
        </w:rPr>
        <w:t>Tabel 2.</w:t>
      </w:r>
      <w:r w:rsidR="008104F6" w:rsidRPr="003160D1">
        <w:rPr>
          <w:b/>
          <w:color w:val="000000" w:themeColor="text1"/>
        </w:rPr>
        <w:t xml:space="preserve"> </w:t>
      </w:r>
      <w:r w:rsidR="006A1144" w:rsidRPr="003160D1">
        <w:rPr>
          <w:b/>
          <w:color w:val="000000" w:themeColor="text1"/>
        </w:rPr>
        <w:t>Amsparity annus entesiidiga seotud artriidiga patsientidel</w:t>
      </w:r>
    </w:p>
    <w:p w14:paraId="434F7AF0" w14:textId="77777777" w:rsidR="001D51F9" w:rsidRPr="003160D1" w:rsidRDefault="001D51F9" w:rsidP="007C539B">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4"/>
        <w:gridCol w:w="4541"/>
      </w:tblGrid>
      <w:tr w:rsidR="001D51F9" w:rsidRPr="003160D1" w14:paraId="6E6DBE40" w14:textId="77777777" w:rsidTr="005235CC">
        <w:tc>
          <w:tcPr>
            <w:tcW w:w="4651" w:type="dxa"/>
            <w:shd w:val="clear" w:color="auto" w:fill="auto"/>
          </w:tcPr>
          <w:p w14:paraId="5B2C0FEB" w14:textId="77777777" w:rsidR="001D51F9" w:rsidRPr="003160D1" w:rsidRDefault="001D51F9" w:rsidP="007C539B">
            <w:pPr>
              <w:jc w:val="center"/>
              <w:rPr>
                <w:b/>
                <w:color w:val="000000" w:themeColor="text1"/>
              </w:rPr>
            </w:pPr>
            <w:r w:rsidRPr="003160D1">
              <w:rPr>
                <w:b/>
                <w:color w:val="000000" w:themeColor="text1"/>
              </w:rPr>
              <w:t>Patsiendi kehakaal</w:t>
            </w:r>
          </w:p>
        </w:tc>
        <w:tc>
          <w:tcPr>
            <w:tcW w:w="4652" w:type="dxa"/>
            <w:shd w:val="clear" w:color="auto" w:fill="auto"/>
          </w:tcPr>
          <w:p w14:paraId="446B9631" w14:textId="77777777" w:rsidR="001D51F9" w:rsidRPr="003160D1" w:rsidRDefault="001D51F9" w:rsidP="007C539B">
            <w:pPr>
              <w:jc w:val="center"/>
              <w:rPr>
                <w:b/>
                <w:color w:val="000000" w:themeColor="text1"/>
              </w:rPr>
            </w:pPr>
            <w:r w:rsidRPr="003160D1">
              <w:rPr>
                <w:b/>
                <w:color w:val="000000" w:themeColor="text1"/>
              </w:rPr>
              <w:t>Annustamisskeem</w:t>
            </w:r>
          </w:p>
        </w:tc>
      </w:tr>
      <w:tr w:rsidR="001D51F9" w:rsidRPr="003160D1" w14:paraId="26D9C138" w14:textId="77777777" w:rsidTr="005235CC">
        <w:tc>
          <w:tcPr>
            <w:tcW w:w="4651" w:type="dxa"/>
            <w:shd w:val="clear" w:color="auto" w:fill="auto"/>
          </w:tcPr>
          <w:p w14:paraId="03287F09" w14:textId="77777777" w:rsidR="001D51F9" w:rsidRPr="003160D1" w:rsidRDefault="001D51F9" w:rsidP="007C539B">
            <w:pPr>
              <w:jc w:val="center"/>
              <w:rPr>
                <w:color w:val="000000" w:themeColor="text1"/>
              </w:rPr>
            </w:pPr>
            <w:r w:rsidRPr="003160D1">
              <w:rPr>
                <w:color w:val="000000" w:themeColor="text1"/>
              </w:rPr>
              <w:t>15 kg...&lt; 30 kg</w:t>
            </w:r>
          </w:p>
        </w:tc>
        <w:tc>
          <w:tcPr>
            <w:tcW w:w="4652" w:type="dxa"/>
            <w:shd w:val="clear" w:color="auto" w:fill="auto"/>
          </w:tcPr>
          <w:p w14:paraId="439E3165" w14:textId="77777777" w:rsidR="001D51F9" w:rsidRPr="003160D1" w:rsidRDefault="001D51F9" w:rsidP="007C539B">
            <w:pPr>
              <w:jc w:val="center"/>
              <w:rPr>
                <w:color w:val="000000" w:themeColor="text1"/>
              </w:rPr>
            </w:pPr>
            <w:r w:rsidRPr="003160D1">
              <w:rPr>
                <w:color w:val="000000" w:themeColor="text1"/>
              </w:rPr>
              <w:t>20 mg igal teisel nädalal</w:t>
            </w:r>
          </w:p>
        </w:tc>
      </w:tr>
      <w:tr w:rsidR="001D51F9" w:rsidRPr="003160D1" w14:paraId="0952A130" w14:textId="77777777" w:rsidTr="005235CC">
        <w:tc>
          <w:tcPr>
            <w:tcW w:w="4651" w:type="dxa"/>
            <w:shd w:val="clear" w:color="auto" w:fill="auto"/>
          </w:tcPr>
          <w:p w14:paraId="0AD63D71" w14:textId="77777777" w:rsidR="001D51F9" w:rsidRPr="003160D1" w:rsidRDefault="001D51F9" w:rsidP="007C539B">
            <w:pPr>
              <w:jc w:val="center"/>
              <w:rPr>
                <w:color w:val="000000" w:themeColor="text1"/>
              </w:rPr>
            </w:pPr>
            <w:r w:rsidRPr="003160D1">
              <w:rPr>
                <w:color w:val="000000" w:themeColor="text1"/>
              </w:rPr>
              <w:t>≥ 30 kg</w:t>
            </w:r>
          </w:p>
        </w:tc>
        <w:tc>
          <w:tcPr>
            <w:tcW w:w="4652" w:type="dxa"/>
            <w:shd w:val="clear" w:color="auto" w:fill="auto"/>
          </w:tcPr>
          <w:p w14:paraId="57FFBF16" w14:textId="77777777" w:rsidR="001D51F9" w:rsidRPr="003160D1" w:rsidRDefault="001D51F9" w:rsidP="007C539B">
            <w:pPr>
              <w:jc w:val="center"/>
              <w:rPr>
                <w:color w:val="000000" w:themeColor="text1"/>
              </w:rPr>
            </w:pPr>
            <w:r w:rsidRPr="003160D1">
              <w:rPr>
                <w:color w:val="000000" w:themeColor="text1"/>
              </w:rPr>
              <w:t>40 mg igal teisel nädalal</w:t>
            </w:r>
          </w:p>
        </w:tc>
      </w:tr>
    </w:tbl>
    <w:p w14:paraId="41FE5B05" w14:textId="77777777" w:rsidR="001D51F9" w:rsidRPr="003160D1" w:rsidRDefault="001D51F9" w:rsidP="007C539B">
      <w:pPr>
        <w:rPr>
          <w:color w:val="000000" w:themeColor="text1"/>
        </w:rPr>
      </w:pPr>
    </w:p>
    <w:p w14:paraId="55F6AB94" w14:textId="77777777" w:rsidR="00C46587" w:rsidRPr="003160D1" w:rsidRDefault="005A4709" w:rsidP="007C539B">
      <w:pPr>
        <w:rPr>
          <w:color w:val="000000" w:themeColor="text1"/>
        </w:rPr>
      </w:pPr>
      <w:r w:rsidRPr="003160D1">
        <w:rPr>
          <w:color w:val="000000" w:themeColor="text1"/>
        </w:rPr>
        <w:t>Adalimumabi ei ole uuritud entesiidiga seotud artriidiga lastel, kes on nooremad kui 6</w:t>
      </w:r>
      <w:r w:rsidR="00A86221" w:rsidRPr="003160D1">
        <w:rPr>
          <w:color w:val="000000" w:themeColor="text1"/>
        </w:rPr>
        <w:t> </w:t>
      </w:r>
      <w:r w:rsidRPr="003160D1">
        <w:rPr>
          <w:color w:val="000000" w:themeColor="text1"/>
        </w:rPr>
        <w:t>aasta</w:t>
      </w:r>
      <w:r w:rsidR="00A86221" w:rsidRPr="003160D1">
        <w:rPr>
          <w:color w:val="000000" w:themeColor="text1"/>
        </w:rPr>
        <w:t>t</w:t>
      </w:r>
      <w:r w:rsidRPr="003160D1">
        <w:rPr>
          <w:color w:val="000000" w:themeColor="text1"/>
        </w:rPr>
        <w:t>.</w:t>
      </w:r>
    </w:p>
    <w:p w14:paraId="732121A8" w14:textId="77777777" w:rsidR="00C46587" w:rsidRPr="003160D1" w:rsidRDefault="00C46587" w:rsidP="007C539B">
      <w:pPr>
        <w:rPr>
          <w:color w:val="000000" w:themeColor="text1"/>
        </w:rPr>
      </w:pPr>
    </w:p>
    <w:p w14:paraId="59152284" w14:textId="77777777" w:rsidR="009A75C3"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1AD9FECB" w14:textId="77777777" w:rsidR="009A75C3" w:rsidRPr="003160D1" w:rsidRDefault="009A75C3" w:rsidP="007C539B">
      <w:pPr>
        <w:rPr>
          <w:color w:val="000000" w:themeColor="text1"/>
        </w:rPr>
      </w:pPr>
    </w:p>
    <w:p w14:paraId="3810673F" w14:textId="77777777" w:rsidR="004E510D" w:rsidRPr="003160D1" w:rsidRDefault="004E510D" w:rsidP="004E510D">
      <w:pPr>
        <w:rPr>
          <w:color w:val="000000" w:themeColor="text1"/>
        </w:rPr>
      </w:pPr>
      <w:r w:rsidRPr="003160D1">
        <w:rPr>
          <w:i/>
          <w:iCs/>
          <w:color w:val="000000" w:themeColor="text1"/>
        </w:rPr>
        <w:t>Psoriaatiline artriit ja aksiaalne spondüloartriit, sh anküloseeriv spondüliit</w:t>
      </w:r>
    </w:p>
    <w:p w14:paraId="6855A9E3" w14:textId="77777777" w:rsidR="002A40AE" w:rsidRPr="003160D1" w:rsidRDefault="002A40AE" w:rsidP="004E510D">
      <w:pPr>
        <w:rPr>
          <w:color w:val="000000" w:themeColor="text1"/>
        </w:rPr>
      </w:pPr>
    </w:p>
    <w:p w14:paraId="396346AD" w14:textId="77777777" w:rsidR="004E510D" w:rsidRPr="003160D1" w:rsidRDefault="004E510D" w:rsidP="004E510D">
      <w:pPr>
        <w:rPr>
          <w:color w:val="000000" w:themeColor="text1"/>
        </w:rPr>
      </w:pPr>
      <w:r w:rsidRPr="003160D1">
        <w:rPr>
          <w:color w:val="000000" w:themeColor="text1"/>
        </w:rPr>
        <w:t>Puudub adalimumabi asjakohane kasutus lastel ankü</w:t>
      </w:r>
      <w:r w:rsidR="002A40AE" w:rsidRPr="003160D1">
        <w:rPr>
          <w:color w:val="000000" w:themeColor="text1"/>
        </w:rPr>
        <w:t>loseeriva spondüliidi ja psoriaatilise artriidi</w:t>
      </w:r>
      <w:r w:rsidRPr="003160D1">
        <w:rPr>
          <w:color w:val="000000" w:themeColor="text1"/>
        </w:rPr>
        <w:t xml:space="preserve"> näidustusel.</w:t>
      </w:r>
    </w:p>
    <w:p w14:paraId="309B3330" w14:textId="77777777" w:rsidR="002A40AE" w:rsidRPr="003160D1" w:rsidRDefault="002A40AE" w:rsidP="004E510D">
      <w:pPr>
        <w:rPr>
          <w:color w:val="000000" w:themeColor="text1"/>
        </w:rPr>
      </w:pPr>
    </w:p>
    <w:p w14:paraId="4D079832" w14:textId="77777777" w:rsidR="00C46587" w:rsidRPr="003160D1" w:rsidRDefault="00C46587" w:rsidP="007C539B">
      <w:pPr>
        <w:keepNext/>
        <w:rPr>
          <w:color w:val="000000" w:themeColor="text1"/>
        </w:rPr>
      </w:pPr>
      <w:r w:rsidRPr="003160D1">
        <w:rPr>
          <w:i/>
          <w:color w:val="000000" w:themeColor="text1"/>
        </w:rPr>
        <w:t>Naastuline psoriaas lastel</w:t>
      </w:r>
    </w:p>
    <w:p w14:paraId="37669540" w14:textId="77777777" w:rsidR="00C46587" w:rsidRPr="003160D1" w:rsidRDefault="00C46587" w:rsidP="007C539B">
      <w:pPr>
        <w:keepNext/>
        <w:rPr>
          <w:color w:val="000000" w:themeColor="text1"/>
        </w:rPr>
      </w:pPr>
    </w:p>
    <w:p w14:paraId="75787EFB" w14:textId="77777777" w:rsidR="00C46587" w:rsidRPr="003160D1" w:rsidRDefault="00C46587" w:rsidP="007C539B">
      <w:pPr>
        <w:rPr>
          <w:color w:val="000000" w:themeColor="text1"/>
        </w:rPr>
      </w:pPr>
      <w:r w:rsidRPr="003160D1">
        <w:rPr>
          <w:color w:val="000000" w:themeColor="text1"/>
        </w:rPr>
        <w:t xml:space="preserve">Amsparity </w:t>
      </w:r>
      <w:r w:rsidR="00CF78FD" w:rsidRPr="003160D1">
        <w:rPr>
          <w:color w:val="000000" w:themeColor="text1"/>
        </w:rPr>
        <w:t xml:space="preserve">soovitatav </w:t>
      </w:r>
      <w:r w:rsidRPr="003160D1">
        <w:rPr>
          <w:color w:val="000000" w:themeColor="text1"/>
        </w:rPr>
        <w:t>annus naastulise psoriaasiga patsientidele vanuses 4...17 aastat põhineb kehakaalul (tabel 3). Amsparity’t manustatakse subkutaanse süstena.</w:t>
      </w:r>
    </w:p>
    <w:p w14:paraId="2AAC4F02" w14:textId="77777777" w:rsidR="00C46587" w:rsidRPr="003160D1" w:rsidRDefault="00C46587" w:rsidP="007C539B">
      <w:pPr>
        <w:rPr>
          <w:color w:val="000000" w:themeColor="text1"/>
        </w:rPr>
      </w:pPr>
    </w:p>
    <w:p w14:paraId="2F5FC1E4" w14:textId="77777777" w:rsidR="00917E35" w:rsidRPr="003160D1" w:rsidRDefault="00917E35" w:rsidP="005235CC">
      <w:pPr>
        <w:rPr>
          <w:color w:val="000000" w:themeColor="text1"/>
        </w:rPr>
      </w:pPr>
      <w:r w:rsidRPr="003160D1">
        <w:rPr>
          <w:b/>
          <w:color w:val="000000" w:themeColor="text1"/>
        </w:rPr>
        <w:t>Tabel 3.</w:t>
      </w:r>
      <w:r w:rsidR="008104F6" w:rsidRPr="003160D1">
        <w:rPr>
          <w:b/>
          <w:color w:val="000000" w:themeColor="text1"/>
        </w:rPr>
        <w:t xml:space="preserve"> </w:t>
      </w:r>
      <w:r w:rsidR="006A1144" w:rsidRPr="003160D1">
        <w:rPr>
          <w:b/>
          <w:color w:val="000000" w:themeColor="text1"/>
        </w:rPr>
        <w:t>Amsparity annus naastulise psoriaasiga lastel</w:t>
      </w:r>
    </w:p>
    <w:p w14:paraId="079E0A38" w14:textId="77777777" w:rsidR="00917E35" w:rsidRPr="003160D1" w:rsidRDefault="00917E35" w:rsidP="007C539B">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8"/>
        <w:gridCol w:w="4927"/>
      </w:tblGrid>
      <w:tr w:rsidR="00917E35" w:rsidRPr="003160D1" w14:paraId="42346C79" w14:textId="77777777" w:rsidTr="005235CC">
        <w:tc>
          <w:tcPr>
            <w:tcW w:w="4248" w:type="dxa"/>
            <w:shd w:val="clear" w:color="auto" w:fill="auto"/>
          </w:tcPr>
          <w:p w14:paraId="54FAB745" w14:textId="77777777" w:rsidR="00917E35" w:rsidRPr="003160D1" w:rsidRDefault="00917E35" w:rsidP="007C539B">
            <w:pPr>
              <w:jc w:val="center"/>
              <w:rPr>
                <w:b/>
                <w:color w:val="000000" w:themeColor="text1"/>
              </w:rPr>
            </w:pPr>
            <w:r w:rsidRPr="003160D1">
              <w:rPr>
                <w:b/>
                <w:color w:val="000000" w:themeColor="text1"/>
              </w:rPr>
              <w:t>Patsiendi kehakaal</w:t>
            </w:r>
          </w:p>
        </w:tc>
        <w:tc>
          <w:tcPr>
            <w:tcW w:w="5055" w:type="dxa"/>
            <w:shd w:val="clear" w:color="auto" w:fill="auto"/>
          </w:tcPr>
          <w:p w14:paraId="3155C35C" w14:textId="77777777" w:rsidR="00917E35" w:rsidRPr="003160D1" w:rsidRDefault="00917E35" w:rsidP="007C539B">
            <w:pPr>
              <w:jc w:val="center"/>
              <w:rPr>
                <w:b/>
                <w:color w:val="000000" w:themeColor="text1"/>
              </w:rPr>
            </w:pPr>
            <w:r w:rsidRPr="003160D1">
              <w:rPr>
                <w:b/>
                <w:color w:val="000000" w:themeColor="text1"/>
              </w:rPr>
              <w:t>Annustamisskeem</w:t>
            </w:r>
          </w:p>
        </w:tc>
      </w:tr>
      <w:tr w:rsidR="00917E35" w:rsidRPr="003160D1" w14:paraId="2B1751AD" w14:textId="77777777" w:rsidTr="005235CC">
        <w:tc>
          <w:tcPr>
            <w:tcW w:w="4248" w:type="dxa"/>
            <w:shd w:val="clear" w:color="auto" w:fill="auto"/>
          </w:tcPr>
          <w:p w14:paraId="703245CE" w14:textId="77777777" w:rsidR="00917E35" w:rsidRPr="003160D1" w:rsidRDefault="00917E35" w:rsidP="007C539B">
            <w:pPr>
              <w:jc w:val="center"/>
              <w:rPr>
                <w:color w:val="000000" w:themeColor="text1"/>
              </w:rPr>
            </w:pPr>
            <w:r w:rsidRPr="003160D1">
              <w:rPr>
                <w:color w:val="000000" w:themeColor="text1"/>
              </w:rPr>
              <w:t>15 kg...&lt; 30 kg</w:t>
            </w:r>
          </w:p>
        </w:tc>
        <w:tc>
          <w:tcPr>
            <w:tcW w:w="5055" w:type="dxa"/>
            <w:shd w:val="clear" w:color="auto" w:fill="auto"/>
          </w:tcPr>
          <w:p w14:paraId="53ACE699" w14:textId="77777777" w:rsidR="00917E35" w:rsidRPr="003160D1" w:rsidRDefault="00917E35" w:rsidP="007C539B">
            <w:pPr>
              <w:rPr>
                <w:color w:val="000000" w:themeColor="text1"/>
              </w:rPr>
            </w:pPr>
            <w:r w:rsidRPr="003160D1">
              <w:rPr>
                <w:color w:val="000000" w:themeColor="text1"/>
              </w:rPr>
              <w:t>Algannus 20 mg, seejärel 20 mg igal teisel nädalal, alustades üks nädal pärast algannust.</w:t>
            </w:r>
          </w:p>
        </w:tc>
      </w:tr>
      <w:tr w:rsidR="00917E35" w:rsidRPr="003160D1" w14:paraId="3B7A9C92" w14:textId="77777777" w:rsidTr="005235CC">
        <w:tc>
          <w:tcPr>
            <w:tcW w:w="4248" w:type="dxa"/>
            <w:shd w:val="clear" w:color="auto" w:fill="auto"/>
          </w:tcPr>
          <w:p w14:paraId="38A52860" w14:textId="77777777" w:rsidR="00917E35" w:rsidRPr="003160D1" w:rsidRDefault="00917E35" w:rsidP="007C539B">
            <w:pPr>
              <w:jc w:val="center"/>
              <w:rPr>
                <w:color w:val="000000" w:themeColor="text1"/>
              </w:rPr>
            </w:pPr>
            <w:r w:rsidRPr="003160D1">
              <w:rPr>
                <w:color w:val="000000" w:themeColor="text1"/>
              </w:rPr>
              <w:t>≥ 30 kg</w:t>
            </w:r>
          </w:p>
        </w:tc>
        <w:tc>
          <w:tcPr>
            <w:tcW w:w="5055" w:type="dxa"/>
            <w:shd w:val="clear" w:color="auto" w:fill="auto"/>
          </w:tcPr>
          <w:p w14:paraId="330AAC23" w14:textId="77777777" w:rsidR="00917E35" w:rsidRPr="003160D1" w:rsidRDefault="00917E35" w:rsidP="007C539B">
            <w:pPr>
              <w:rPr>
                <w:color w:val="000000" w:themeColor="text1"/>
              </w:rPr>
            </w:pPr>
            <w:r w:rsidRPr="003160D1">
              <w:rPr>
                <w:color w:val="000000" w:themeColor="text1"/>
              </w:rPr>
              <w:t>Algannus 40 mg, seejärel 40 mg igal teisel nädalal, alustades üks nädal pärast algannust.</w:t>
            </w:r>
          </w:p>
        </w:tc>
      </w:tr>
    </w:tbl>
    <w:p w14:paraId="69D56F6B" w14:textId="77777777" w:rsidR="00917E35" w:rsidRPr="003160D1" w:rsidRDefault="00917E35" w:rsidP="007C539B">
      <w:pPr>
        <w:rPr>
          <w:color w:val="000000" w:themeColor="text1"/>
        </w:rPr>
      </w:pPr>
    </w:p>
    <w:p w14:paraId="3C2048AB" w14:textId="77777777" w:rsidR="00C46587" w:rsidRPr="003160D1" w:rsidRDefault="00C46587" w:rsidP="007C539B">
      <w:pPr>
        <w:rPr>
          <w:color w:val="000000" w:themeColor="text1"/>
        </w:rPr>
      </w:pPr>
      <w:r w:rsidRPr="003160D1">
        <w:rPr>
          <w:color w:val="000000" w:themeColor="text1"/>
        </w:rPr>
        <w:t>Kui 16 nädala jooksul patsiendil ravivastust ei teki, tuleb ravi jätkamist hoolikalt kaaluda.</w:t>
      </w:r>
    </w:p>
    <w:p w14:paraId="3D909812" w14:textId="77777777" w:rsidR="00C46587" w:rsidRPr="003160D1" w:rsidRDefault="00C46587" w:rsidP="007C539B">
      <w:pPr>
        <w:rPr>
          <w:color w:val="000000" w:themeColor="text1"/>
        </w:rPr>
      </w:pPr>
    </w:p>
    <w:p w14:paraId="6F26BD1C" w14:textId="77777777" w:rsidR="00C46587" w:rsidRPr="003160D1" w:rsidRDefault="00C46587" w:rsidP="007C539B">
      <w:pPr>
        <w:rPr>
          <w:color w:val="000000" w:themeColor="text1"/>
        </w:rPr>
      </w:pPr>
      <w:r w:rsidRPr="003160D1">
        <w:rPr>
          <w:color w:val="000000" w:themeColor="text1"/>
        </w:rPr>
        <w:t>Kui Amsparity’ga kordusravi on näidustatud, tuleb kinni pidada eespool kirjeldatud juh</w:t>
      </w:r>
      <w:r w:rsidR="0058232E" w:rsidRPr="003160D1">
        <w:rPr>
          <w:color w:val="000000" w:themeColor="text1"/>
        </w:rPr>
        <w:t>endi</w:t>
      </w:r>
      <w:r w:rsidRPr="003160D1">
        <w:rPr>
          <w:color w:val="000000" w:themeColor="text1"/>
        </w:rPr>
        <w:t>test ravimi annustamise ja ravi kestuse kohta.</w:t>
      </w:r>
    </w:p>
    <w:p w14:paraId="3C31BB75" w14:textId="77777777" w:rsidR="00C46587" w:rsidRPr="003160D1" w:rsidRDefault="00C46587" w:rsidP="007C539B">
      <w:pPr>
        <w:rPr>
          <w:color w:val="000000" w:themeColor="text1"/>
        </w:rPr>
      </w:pPr>
    </w:p>
    <w:p w14:paraId="5AF13AB7" w14:textId="77777777" w:rsidR="00C46587" w:rsidRPr="003160D1" w:rsidRDefault="00C46587" w:rsidP="007C539B">
      <w:pPr>
        <w:rPr>
          <w:color w:val="000000" w:themeColor="text1"/>
        </w:rPr>
      </w:pPr>
      <w:r w:rsidRPr="003160D1">
        <w:rPr>
          <w:color w:val="000000" w:themeColor="text1"/>
        </w:rPr>
        <w:t>Adalimumabi ohutust naastulise psoriaasiga lastel hinnati keskmiselt 13 kuu jooksul.</w:t>
      </w:r>
    </w:p>
    <w:p w14:paraId="736655B2" w14:textId="77777777" w:rsidR="00C46587" w:rsidRPr="003160D1" w:rsidRDefault="00C46587" w:rsidP="007C539B">
      <w:pPr>
        <w:rPr>
          <w:color w:val="000000" w:themeColor="text1"/>
        </w:rPr>
      </w:pPr>
    </w:p>
    <w:p w14:paraId="37F277FD" w14:textId="77777777" w:rsidR="00C46587" w:rsidRPr="003160D1" w:rsidRDefault="00C46587" w:rsidP="007C539B">
      <w:pPr>
        <w:rPr>
          <w:color w:val="000000" w:themeColor="text1"/>
        </w:rPr>
      </w:pPr>
      <w:r w:rsidRPr="003160D1">
        <w:rPr>
          <w:color w:val="000000" w:themeColor="text1"/>
        </w:rPr>
        <w:t>Puudub adalimumabi asjakohane kasutus alla 4</w:t>
      </w:r>
      <w:r w:rsidRPr="003160D1">
        <w:rPr>
          <w:color w:val="000000" w:themeColor="text1"/>
        </w:rPr>
        <w:noBreakHyphen/>
        <w:t>aastastel lastel antud näidustusel.</w:t>
      </w:r>
    </w:p>
    <w:p w14:paraId="6BF1F528" w14:textId="77777777" w:rsidR="00C46587" w:rsidRPr="003160D1" w:rsidRDefault="00C46587" w:rsidP="007C539B">
      <w:pPr>
        <w:rPr>
          <w:color w:val="000000" w:themeColor="text1"/>
        </w:rPr>
      </w:pPr>
    </w:p>
    <w:p w14:paraId="3C56EDFA" w14:textId="77777777" w:rsidR="005E5466" w:rsidRPr="003160D1" w:rsidRDefault="006A1144" w:rsidP="007C539B">
      <w:pPr>
        <w:autoSpaceDE w:val="0"/>
        <w:autoSpaceDN w:val="0"/>
        <w:adjustRightInd w:val="0"/>
        <w:rPr>
          <w:color w:val="000000" w:themeColor="text1"/>
        </w:rPr>
      </w:pPr>
      <w:r w:rsidRPr="003160D1">
        <w:rPr>
          <w:color w:val="000000" w:themeColor="text1"/>
        </w:rPr>
        <w:t>Amsparity võib olla saadaval ka teiste tugevuste ja/või ravimvormidena, sõltuvalt individuaalsest ravivajadusest.</w:t>
      </w:r>
    </w:p>
    <w:p w14:paraId="6DF45FC4" w14:textId="77777777" w:rsidR="005E5466" w:rsidRPr="003160D1" w:rsidRDefault="005E5466" w:rsidP="007C539B">
      <w:pPr>
        <w:rPr>
          <w:color w:val="000000" w:themeColor="text1"/>
        </w:rPr>
      </w:pPr>
    </w:p>
    <w:p w14:paraId="530ADB23" w14:textId="77777777" w:rsidR="00C46587" w:rsidRPr="003160D1" w:rsidRDefault="00C46587" w:rsidP="00F15B3E">
      <w:pPr>
        <w:keepNext/>
        <w:rPr>
          <w:color w:val="000000" w:themeColor="text1"/>
        </w:rPr>
      </w:pPr>
      <w:r w:rsidRPr="003160D1">
        <w:rPr>
          <w:i/>
          <w:color w:val="000000" w:themeColor="text1"/>
        </w:rPr>
        <w:t>Mädane hidradeniit noorukitel (alates 12 aasta vanusest, kehakaaluga vähemalt 30 kg)</w:t>
      </w:r>
    </w:p>
    <w:p w14:paraId="6285AE25" w14:textId="77777777" w:rsidR="00C46587" w:rsidRPr="003160D1" w:rsidRDefault="00C46587" w:rsidP="00F15B3E">
      <w:pPr>
        <w:keepNext/>
        <w:rPr>
          <w:color w:val="000000" w:themeColor="text1"/>
        </w:rPr>
      </w:pPr>
    </w:p>
    <w:p w14:paraId="3D76B8E1" w14:textId="77777777" w:rsidR="00C46587" w:rsidRPr="003160D1" w:rsidRDefault="00C46587" w:rsidP="007C539B">
      <w:pPr>
        <w:rPr>
          <w:color w:val="000000" w:themeColor="text1"/>
        </w:rPr>
      </w:pPr>
      <w:r w:rsidRPr="003160D1">
        <w:rPr>
          <w:color w:val="000000" w:themeColor="text1"/>
        </w:rPr>
        <w:t>Mädase hidradeniidiga noorukitel ei ole adalimumabi kliinilisi uuringuid tehtud. Nendele patsientidele ette nähtud adalimumabi annus on määratud farmakokineetilise modelleerimise ja simulatsiooni põhjal (vt lõik 5.2).</w:t>
      </w:r>
    </w:p>
    <w:p w14:paraId="0E9F57BF" w14:textId="77777777" w:rsidR="00C46587" w:rsidRPr="003160D1" w:rsidRDefault="00C46587" w:rsidP="007C539B">
      <w:pPr>
        <w:rPr>
          <w:color w:val="000000" w:themeColor="text1"/>
        </w:rPr>
      </w:pPr>
    </w:p>
    <w:p w14:paraId="11F60338" w14:textId="77777777" w:rsidR="00C46587" w:rsidRPr="003160D1" w:rsidRDefault="00C46587" w:rsidP="007C539B">
      <w:pPr>
        <w:rPr>
          <w:color w:val="000000" w:themeColor="text1"/>
        </w:rPr>
      </w:pPr>
      <w:r w:rsidRPr="003160D1">
        <w:rPr>
          <w:color w:val="000000" w:themeColor="text1"/>
        </w:rPr>
        <w:t>Amsparity soovitatav subkutaanne süsteannus on 80 mg 0</w:t>
      </w:r>
      <w:r w:rsidRPr="003160D1">
        <w:rPr>
          <w:color w:val="000000" w:themeColor="text1"/>
        </w:rPr>
        <w:noBreakHyphen/>
        <w:t>nädalal, millele järgneb 40 mg igal teisel nädalal alates 1. nädalast.</w:t>
      </w:r>
    </w:p>
    <w:p w14:paraId="25E6441A" w14:textId="77777777" w:rsidR="00C46587" w:rsidRPr="003160D1" w:rsidRDefault="00C46587" w:rsidP="007C539B">
      <w:pPr>
        <w:rPr>
          <w:color w:val="000000" w:themeColor="text1"/>
        </w:rPr>
      </w:pPr>
    </w:p>
    <w:p w14:paraId="0DCF5B3C" w14:textId="77777777" w:rsidR="00C46587" w:rsidRPr="003160D1" w:rsidRDefault="00C46587" w:rsidP="007C539B">
      <w:pPr>
        <w:rPr>
          <w:color w:val="000000" w:themeColor="text1"/>
        </w:rPr>
      </w:pPr>
      <w:r w:rsidRPr="003160D1">
        <w:rPr>
          <w:color w:val="000000" w:themeColor="text1"/>
        </w:rPr>
        <w:t>Noorukitel, kes ei ole saavutanud piisavat ravivastust Amsparity 40 mg manustamisel igal teisel nädalal, võib kaaluda annuse suurendamist 40 mg</w:t>
      </w:r>
      <w:r w:rsidRPr="003160D1">
        <w:rPr>
          <w:color w:val="000000" w:themeColor="text1"/>
        </w:rPr>
        <w:noBreakHyphen/>
        <w:t>ni igal nädalal või 80 mg</w:t>
      </w:r>
      <w:r w:rsidRPr="003160D1">
        <w:rPr>
          <w:color w:val="000000" w:themeColor="text1"/>
        </w:rPr>
        <w:noBreakHyphen/>
        <w:t>ni igal teisel nädalal.</w:t>
      </w:r>
    </w:p>
    <w:p w14:paraId="66EBD2B4" w14:textId="77777777" w:rsidR="00C46587" w:rsidRPr="003160D1" w:rsidRDefault="00C46587" w:rsidP="007C539B">
      <w:pPr>
        <w:rPr>
          <w:color w:val="000000" w:themeColor="text1"/>
        </w:rPr>
      </w:pPr>
    </w:p>
    <w:p w14:paraId="7FFF2F49" w14:textId="77777777" w:rsidR="00C46587" w:rsidRPr="003160D1" w:rsidRDefault="00C46587" w:rsidP="007C539B">
      <w:pPr>
        <w:rPr>
          <w:color w:val="000000" w:themeColor="text1"/>
        </w:rPr>
      </w:pPr>
      <w:r w:rsidRPr="003160D1">
        <w:rPr>
          <w:color w:val="000000" w:themeColor="text1"/>
        </w:rPr>
        <w:t>Amsparity’ga ravi ajal võib vajaduse korral jätkata antibiootikumide kasutamist. Amsparity’ga ravi ajal on soovitatav loputada mädase hidradeniidi koldeid igapäevaselt paikse antiseptilise ainega.</w:t>
      </w:r>
    </w:p>
    <w:p w14:paraId="7BC5F2EF" w14:textId="77777777" w:rsidR="00C46587" w:rsidRPr="003160D1" w:rsidRDefault="00C46587" w:rsidP="007C539B">
      <w:pPr>
        <w:rPr>
          <w:color w:val="000000" w:themeColor="text1"/>
        </w:rPr>
      </w:pPr>
    </w:p>
    <w:p w14:paraId="7405BEEC" w14:textId="77777777" w:rsidR="00C46587" w:rsidRPr="003160D1" w:rsidRDefault="00C46587" w:rsidP="007C539B">
      <w:pPr>
        <w:rPr>
          <w:color w:val="000000" w:themeColor="text1"/>
        </w:rPr>
      </w:pPr>
      <w:r w:rsidRPr="003160D1">
        <w:rPr>
          <w:color w:val="000000" w:themeColor="text1"/>
        </w:rPr>
        <w:t>Ravi jätkamist üle 12 nädala tuleb hoolega kaaluda patsiendil, kes ei ole selle aja jooksul saavutanud paranemist.</w:t>
      </w:r>
    </w:p>
    <w:p w14:paraId="1B7A4691" w14:textId="77777777" w:rsidR="00C46587" w:rsidRPr="003160D1" w:rsidRDefault="00C46587" w:rsidP="007C539B">
      <w:pPr>
        <w:rPr>
          <w:color w:val="000000" w:themeColor="text1"/>
        </w:rPr>
      </w:pPr>
    </w:p>
    <w:p w14:paraId="3CF1F2A1" w14:textId="77777777" w:rsidR="00C46587" w:rsidRPr="003160D1" w:rsidRDefault="00C46587" w:rsidP="007C539B">
      <w:pPr>
        <w:rPr>
          <w:color w:val="000000" w:themeColor="text1"/>
        </w:rPr>
      </w:pPr>
      <w:r w:rsidRPr="003160D1">
        <w:rPr>
          <w:color w:val="000000" w:themeColor="text1"/>
        </w:rPr>
        <w:t>Ravi katkestamise järgselt võib Amsparity’t vajaduse korral uuesti kasutada.</w:t>
      </w:r>
    </w:p>
    <w:p w14:paraId="28F5EF0B" w14:textId="77777777" w:rsidR="00C46587" w:rsidRPr="003160D1" w:rsidRDefault="00C46587" w:rsidP="007C539B">
      <w:pPr>
        <w:rPr>
          <w:color w:val="000000" w:themeColor="text1"/>
        </w:rPr>
      </w:pPr>
    </w:p>
    <w:p w14:paraId="7DE049B1" w14:textId="77777777" w:rsidR="00C46587" w:rsidRPr="003160D1" w:rsidRDefault="00C46587" w:rsidP="007C539B">
      <w:pPr>
        <w:rPr>
          <w:color w:val="000000" w:themeColor="text1"/>
        </w:rPr>
      </w:pPr>
      <w:r w:rsidRPr="003160D1">
        <w:rPr>
          <w:color w:val="000000" w:themeColor="text1"/>
        </w:rPr>
        <w:t>Regulaarselt tuleb hinnata ravi pikaajalisest jätkamisest saadavat kasu ja sellega seotud riske (vt täiskasvanute andmed lõigus 5.1).</w:t>
      </w:r>
    </w:p>
    <w:p w14:paraId="2077FD32" w14:textId="77777777" w:rsidR="00C46587" w:rsidRPr="003160D1" w:rsidRDefault="00C46587" w:rsidP="007C539B">
      <w:pPr>
        <w:rPr>
          <w:color w:val="000000" w:themeColor="text1"/>
        </w:rPr>
      </w:pPr>
    </w:p>
    <w:p w14:paraId="36391E3D" w14:textId="77777777" w:rsidR="00C46587" w:rsidRPr="003160D1" w:rsidRDefault="00C46587" w:rsidP="007C539B">
      <w:pPr>
        <w:rPr>
          <w:color w:val="000000" w:themeColor="text1"/>
        </w:rPr>
      </w:pPr>
      <w:r w:rsidRPr="003160D1">
        <w:rPr>
          <w:color w:val="000000" w:themeColor="text1"/>
        </w:rPr>
        <w:t>Puudub adalimumabi asjakohane kasutus alla 12</w:t>
      </w:r>
      <w:r w:rsidRPr="003160D1">
        <w:rPr>
          <w:color w:val="000000" w:themeColor="text1"/>
        </w:rPr>
        <w:noBreakHyphen/>
        <w:t>aastastel lastel antud näidustusel.</w:t>
      </w:r>
    </w:p>
    <w:p w14:paraId="4849D10B" w14:textId="77777777" w:rsidR="00C46587" w:rsidRPr="003160D1" w:rsidRDefault="00C46587" w:rsidP="007C539B">
      <w:pPr>
        <w:rPr>
          <w:color w:val="000000" w:themeColor="text1"/>
        </w:rPr>
      </w:pPr>
    </w:p>
    <w:p w14:paraId="52E56664" w14:textId="77777777" w:rsidR="00DF64F0"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4595EA89" w14:textId="77777777" w:rsidR="00DF64F0" w:rsidRPr="003160D1" w:rsidRDefault="00DF64F0" w:rsidP="007C539B">
      <w:pPr>
        <w:rPr>
          <w:color w:val="000000" w:themeColor="text1"/>
        </w:rPr>
      </w:pPr>
    </w:p>
    <w:p w14:paraId="23536C4D" w14:textId="77777777" w:rsidR="00C46587" w:rsidRPr="003160D1" w:rsidRDefault="00C46587" w:rsidP="007C539B">
      <w:pPr>
        <w:keepNext/>
        <w:rPr>
          <w:color w:val="000000" w:themeColor="text1"/>
        </w:rPr>
      </w:pPr>
      <w:r w:rsidRPr="003160D1">
        <w:rPr>
          <w:i/>
          <w:color w:val="000000" w:themeColor="text1"/>
        </w:rPr>
        <w:t>Crohni tõbi lastel</w:t>
      </w:r>
    </w:p>
    <w:p w14:paraId="526E9A57" w14:textId="77777777" w:rsidR="00E4038A" w:rsidRPr="003160D1" w:rsidRDefault="00E4038A" w:rsidP="007C539B">
      <w:pPr>
        <w:keepNext/>
        <w:rPr>
          <w:color w:val="000000" w:themeColor="text1"/>
        </w:rPr>
      </w:pPr>
    </w:p>
    <w:p w14:paraId="7823E9AC" w14:textId="77777777" w:rsidR="00E0473B" w:rsidRPr="003160D1" w:rsidRDefault="00C46587" w:rsidP="007C539B">
      <w:pPr>
        <w:rPr>
          <w:color w:val="000000" w:themeColor="text1"/>
        </w:rPr>
      </w:pPr>
      <w:r w:rsidRPr="003160D1">
        <w:rPr>
          <w:color w:val="000000" w:themeColor="text1"/>
        </w:rPr>
        <w:t xml:space="preserve">Amsparity </w:t>
      </w:r>
      <w:r w:rsidR="0058232E" w:rsidRPr="003160D1">
        <w:rPr>
          <w:color w:val="000000" w:themeColor="text1"/>
        </w:rPr>
        <w:t xml:space="preserve">soovitatav </w:t>
      </w:r>
      <w:r w:rsidRPr="003160D1">
        <w:rPr>
          <w:color w:val="000000" w:themeColor="text1"/>
        </w:rPr>
        <w:t>annus Crohni tõvega patsientidele vanuses 6....17 aastat põhineb kehakaalul (tabel 4). Amsparity’t manustatakse subkutaanse süstena.</w:t>
      </w:r>
    </w:p>
    <w:p w14:paraId="14C8652C" w14:textId="77777777" w:rsidR="00C57DA3" w:rsidRPr="003160D1" w:rsidRDefault="00C57DA3" w:rsidP="007C539B">
      <w:pPr>
        <w:rPr>
          <w:color w:val="000000" w:themeColor="text1"/>
        </w:rPr>
      </w:pPr>
    </w:p>
    <w:p w14:paraId="66DDFBDC" w14:textId="77777777" w:rsidR="00C57DA3" w:rsidRPr="003160D1" w:rsidRDefault="00C57DA3" w:rsidP="00F15B3E">
      <w:pPr>
        <w:keepNext/>
        <w:rPr>
          <w:color w:val="000000" w:themeColor="text1"/>
        </w:rPr>
      </w:pPr>
      <w:r w:rsidRPr="003160D1">
        <w:rPr>
          <w:b/>
          <w:color w:val="000000" w:themeColor="text1"/>
        </w:rPr>
        <w:t>Tabel 4.</w:t>
      </w:r>
      <w:r w:rsidR="008104F6" w:rsidRPr="003160D1">
        <w:rPr>
          <w:b/>
          <w:color w:val="000000" w:themeColor="text1"/>
        </w:rPr>
        <w:t xml:space="preserve"> </w:t>
      </w:r>
      <w:r w:rsidR="006A1144" w:rsidRPr="003160D1">
        <w:rPr>
          <w:b/>
          <w:color w:val="000000" w:themeColor="text1"/>
        </w:rPr>
        <w:t>Amsparity annus Crohni tõvega lastel</w:t>
      </w:r>
    </w:p>
    <w:p w14:paraId="6D140D92" w14:textId="77777777" w:rsidR="00C57DA3" w:rsidRPr="003160D1" w:rsidRDefault="00C57DA3" w:rsidP="00F15B3E">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5827"/>
        <w:gridCol w:w="1969"/>
      </w:tblGrid>
      <w:tr w:rsidR="00C57DA3" w:rsidRPr="003160D1" w14:paraId="578DA8E3" w14:textId="77777777" w:rsidTr="00150D33">
        <w:trPr>
          <w:cantSplit/>
          <w:tblHeader/>
        </w:trPr>
        <w:tc>
          <w:tcPr>
            <w:tcW w:w="1278" w:type="dxa"/>
            <w:shd w:val="clear" w:color="auto" w:fill="auto"/>
          </w:tcPr>
          <w:p w14:paraId="35599466" w14:textId="77777777" w:rsidR="00C57DA3" w:rsidRPr="003160D1" w:rsidRDefault="00C57DA3" w:rsidP="00F15B3E">
            <w:pPr>
              <w:keepNext/>
              <w:jc w:val="center"/>
              <w:rPr>
                <w:b/>
                <w:color w:val="000000" w:themeColor="text1"/>
              </w:rPr>
            </w:pPr>
            <w:r w:rsidRPr="003160D1">
              <w:rPr>
                <w:b/>
                <w:color w:val="000000" w:themeColor="text1"/>
              </w:rPr>
              <w:t>Patsiendi kehakaal</w:t>
            </w:r>
          </w:p>
        </w:tc>
        <w:tc>
          <w:tcPr>
            <w:tcW w:w="6030" w:type="dxa"/>
            <w:shd w:val="clear" w:color="auto" w:fill="auto"/>
          </w:tcPr>
          <w:p w14:paraId="489ED85C" w14:textId="77777777" w:rsidR="00C57DA3" w:rsidRPr="003160D1" w:rsidRDefault="00C57DA3" w:rsidP="00F15B3E">
            <w:pPr>
              <w:keepNext/>
              <w:jc w:val="center"/>
              <w:rPr>
                <w:b/>
                <w:color w:val="000000" w:themeColor="text1"/>
              </w:rPr>
            </w:pPr>
            <w:r w:rsidRPr="003160D1">
              <w:rPr>
                <w:b/>
                <w:color w:val="000000" w:themeColor="text1"/>
              </w:rPr>
              <w:t>Induktsioonannus</w:t>
            </w:r>
          </w:p>
        </w:tc>
        <w:tc>
          <w:tcPr>
            <w:tcW w:w="1995" w:type="dxa"/>
            <w:shd w:val="clear" w:color="auto" w:fill="auto"/>
          </w:tcPr>
          <w:p w14:paraId="10DF09F5" w14:textId="77777777" w:rsidR="00C57DA3" w:rsidRPr="003160D1" w:rsidRDefault="00C57DA3" w:rsidP="00F15B3E">
            <w:pPr>
              <w:keepNext/>
              <w:jc w:val="center"/>
              <w:rPr>
                <w:b/>
                <w:color w:val="000000" w:themeColor="text1"/>
              </w:rPr>
            </w:pPr>
            <w:r w:rsidRPr="003160D1">
              <w:rPr>
                <w:b/>
                <w:color w:val="000000" w:themeColor="text1"/>
              </w:rPr>
              <w:t>Säilitusannus alates 4. nädalast</w:t>
            </w:r>
          </w:p>
        </w:tc>
      </w:tr>
      <w:tr w:rsidR="00C57DA3" w:rsidRPr="003160D1" w14:paraId="6D2D29C7" w14:textId="77777777" w:rsidTr="00150D33">
        <w:trPr>
          <w:cantSplit/>
        </w:trPr>
        <w:tc>
          <w:tcPr>
            <w:tcW w:w="1278" w:type="dxa"/>
            <w:shd w:val="clear" w:color="auto" w:fill="auto"/>
          </w:tcPr>
          <w:p w14:paraId="7094DEBC" w14:textId="77777777" w:rsidR="00C57DA3" w:rsidRPr="003160D1" w:rsidRDefault="00C57DA3" w:rsidP="007C539B">
            <w:pPr>
              <w:jc w:val="center"/>
              <w:rPr>
                <w:color w:val="000000" w:themeColor="text1"/>
              </w:rPr>
            </w:pPr>
            <w:r w:rsidRPr="003160D1">
              <w:rPr>
                <w:color w:val="000000" w:themeColor="text1"/>
              </w:rPr>
              <w:t>&lt; 40 kg</w:t>
            </w:r>
          </w:p>
        </w:tc>
        <w:tc>
          <w:tcPr>
            <w:tcW w:w="6030" w:type="dxa"/>
            <w:shd w:val="clear" w:color="auto" w:fill="auto"/>
          </w:tcPr>
          <w:p w14:paraId="1A31BD13" w14:textId="77777777" w:rsidR="00C57DA3" w:rsidRPr="003160D1" w:rsidRDefault="00922EFB" w:rsidP="00484449">
            <w:pPr>
              <w:numPr>
                <w:ilvl w:val="0"/>
                <w:numId w:val="7"/>
              </w:numPr>
              <w:rPr>
                <w:color w:val="000000" w:themeColor="text1"/>
              </w:rPr>
            </w:pPr>
            <w:r w:rsidRPr="003160D1">
              <w:rPr>
                <w:color w:val="000000" w:themeColor="text1"/>
              </w:rPr>
              <w:t>40 mg 0</w:t>
            </w:r>
            <w:r w:rsidRPr="003160D1">
              <w:rPr>
                <w:color w:val="000000" w:themeColor="text1"/>
              </w:rPr>
              <w:noBreakHyphen/>
              <w:t>nädalal ja 20 mg 2. nädalal</w:t>
            </w:r>
          </w:p>
          <w:p w14:paraId="012F2F3D" w14:textId="77777777" w:rsidR="00C57DA3" w:rsidRPr="003160D1" w:rsidRDefault="00C57DA3" w:rsidP="007C539B">
            <w:pPr>
              <w:rPr>
                <w:color w:val="000000" w:themeColor="text1"/>
              </w:rPr>
            </w:pPr>
          </w:p>
          <w:p w14:paraId="0A33E685" w14:textId="77777777" w:rsidR="00C57DA3" w:rsidRPr="003160D1" w:rsidRDefault="00C57DA3" w:rsidP="007C539B">
            <w:pPr>
              <w:rPr>
                <w:color w:val="000000" w:themeColor="text1"/>
              </w:rPr>
            </w:pPr>
            <w:r w:rsidRPr="003160D1">
              <w:rPr>
                <w:color w:val="000000" w:themeColor="text1"/>
              </w:rPr>
              <w:t>Juhul</w:t>
            </w:r>
            <w:r w:rsidR="00FE5EC7"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041F2801" w14:textId="77777777" w:rsidR="00C57DA3" w:rsidRPr="003160D1" w:rsidRDefault="00922EFB" w:rsidP="00484449">
            <w:pPr>
              <w:numPr>
                <w:ilvl w:val="0"/>
                <w:numId w:val="7"/>
              </w:numPr>
              <w:rPr>
                <w:color w:val="000000" w:themeColor="text1"/>
              </w:rPr>
            </w:pPr>
            <w:r w:rsidRPr="003160D1">
              <w:rPr>
                <w:color w:val="000000" w:themeColor="text1"/>
              </w:rPr>
              <w:t>80 mg 0</w:t>
            </w:r>
            <w:r w:rsidRPr="003160D1">
              <w:rPr>
                <w:color w:val="000000" w:themeColor="text1"/>
              </w:rPr>
              <w:noBreakHyphen/>
              <w:t>nädalal ja 40 mg 2. nädalal</w:t>
            </w:r>
          </w:p>
        </w:tc>
        <w:tc>
          <w:tcPr>
            <w:tcW w:w="1995" w:type="dxa"/>
            <w:shd w:val="clear" w:color="auto" w:fill="auto"/>
          </w:tcPr>
          <w:p w14:paraId="3A4E695F" w14:textId="77777777" w:rsidR="00C57DA3" w:rsidRPr="003160D1" w:rsidRDefault="00C57DA3" w:rsidP="007C539B">
            <w:pPr>
              <w:jc w:val="center"/>
              <w:rPr>
                <w:color w:val="000000" w:themeColor="text1"/>
              </w:rPr>
            </w:pPr>
            <w:r w:rsidRPr="003160D1">
              <w:rPr>
                <w:color w:val="000000" w:themeColor="text1"/>
              </w:rPr>
              <w:t>20 mg igal teisel nädalal</w:t>
            </w:r>
          </w:p>
        </w:tc>
      </w:tr>
      <w:tr w:rsidR="00C57DA3" w:rsidRPr="003160D1" w14:paraId="315EF8DC" w14:textId="77777777" w:rsidTr="00150D33">
        <w:trPr>
          <w:cantSplit/>
        </w:trPr>
        <w:tc>
          <w:tcPr>
            <w:tcW w:w="1278" w:type="dxa"/>
            <w:shd w:val="clear" w:color="auto" w:fill="auto"/>
          </w:tcPr>
          <w:p w14:paraId="78A8ABBA" w14:textId="77777777" w:rsidR="00C57DA3" w:rsidRPr="003160D1" w:rsidRDefault="00C57DA3" w:rsidP="007C539B">
            <w:pPr>
              <w:jc w:val="center"/>
              <w:rPr>
                <w:color w:val="000000" w:themeColor="text1"/>
              </w:rPr>
            </w:pPr>
            <w:r w:rsidRPr="003160D1">
              <w:rPr>
                <w:color w:val="000000" w:themeColor="text1"/>
              </w:rPr>
              <w:t>≥ 40 kg</w:t>
            </w:r>
          </w:p>
        </w:tc>
        <w:tc>
          <w:tcPr>
            <w:tcW w:w="6030" w:type="dxa"/>
            <w:shd w:val="clear" w:color="auto" w:fill="auto"/>
          </w:tcPr>
          <w:p w14:paraId="79D10942" w14:textId="77777777" w:rsidR="00C57DA3" w:rsidRPr="003160D1" w:rsidRDefault="00922EFB" w:rsidP="00484449">
            <w:pPr>
              <w:numPr>
                <w:ilvl w:val="0"/>
                <w:numId w:val="7"/>
              </w:numPr>
              <w:rPr>
                <w:color w:val="000000" w:themeColor="text1"/>
              </w:rPr>
            </w:pPr>
            <w:r w:rsidRPr="003160D1">
              <w:rPr>
                <w:color w:val="000000" w:themeColor="text1"/>
              </w:rPr>
              <w:t>80 mg 0</w:t>
            </w:r>
            <w:r w:rsidRPr="003160D1">
              <w:rPr>
                <w:color w:val="000000" w:themeColor="text1"/>
              </w:rPr>
              <w:noBreakHyphen/>
              <w:t>nädalal ja 40 mg 2. nädalal</w:t>
            </w:r>
          </w:p>
          <w:p w14:paraId="635D3192" w14:textId="77777777" w:rsidR="00C57DA3" w:rsidRPr="003160D1" w:rsidRDefault="00C57DA3" w:rsidP="007C539B">
            <w:pPr>
              <w:rPr>
                <w:color w:val="000000" w:themeColor="text1"/>
              </w:rPr>
            </w:pPr>
          </w:p>
          <w:p w14:paraId="09438CFA" w14:textId="77777777" w:rsidR="00C57DA3" w:rsidRPr="003160D1" w:rsidRDefault="00C57DA3" w:rsidP="007C539B">
            <w:pPr>
              <w:rPr>
                <w:color w:val="000000" w:themeColor="text1"/>
              </w:rPr>
            </w:pPr>
            <w:r w:rsidRPr="003160D1">
              <w:rPr>
                <w:color w:val="000000" w:themeColor="text1"/>
              </w:rPr>
              <w:t>Juhul</w:t>
            </w:r>
            <w:r w:rsidR="00FE5EC7" w:rsidRPr="003160D1">
              <w:rPr>
                <w:color w:val="000000" w:themeColor="text1"/>
              </w:rPr>
              <w:t>,</w:t>
            </w:r>
            <w:r w:rsidRPr="003160D1">
              <w:rPr>
                <w:color w:val="000000" w:themeColor="text1"/>
              </w:rPr>
              <w:t xml:space="preserve"> kui vajalik on kiirem ravivastus, võib kasutada järgmist annust, kuid tuleb meeles pidada, et suurema induktsioonannuse kasutamisel on kõrvaltoimete risk suurem:</w:t>
            </w:r>
          </w:p>
          <w:p w14:paraId="7F840B9D" w14:textId="77777777" w:rsidR="00C57DA3" w:rsidRPr="003160D1" w:rsidRDefault="00922EFB" w:rsidP="00484449">
            <w:pPr>
              <w:numPr>
                <w:ilvl w:val="0"/>
                <w:numId w:val="7"/>
              </w:numPr>
              <w:rPr>
                <w:color w:val="000000" w:themeColor="text1"/>
              </w:rPr>
            </w:pPr>
            <w:r w:rsidRPr="003160D1">
              <w:rPr>
                <w:color w:val="000000" w:themeColor="text1"/>
              </w:rPr>
              <w:t>160 mg 0</w:t>
            </w:r>
            <w:r w:rsidRPr="003160D1">
              <w:rPr>
                <w:color w:val="000000" w:themeColor="text1"/>
              </w:rPr>
              <w:noBreakHyphen/>
              <w:t>nädalal ja 80 mg 2. nädalal</w:t>
            </w:r>
          </w:p>
        </w:tc>
        <w:tc>
          <w:tcPr>
            <w:tcW w:w="1995" w:type="dxa"/>
            <w:shd w:val="clear" w:color="auto" w:fill="auto"/>
          </w:tcPr>
          <w:p w14:paraId="07BE7A1A" w14:textId="77777777" w:rsidR="00C57DA3" w:rsidRPr="003160D1" w:rsidRDefault="00C57DA3" w:rsidP="007C539B">
            <w:pPr>
              <w:jc w:val="center"/>
              <w:rPr>
                <w:color w:val="000000" w:themeColor="text1"/>
              </w:rPr>
            </w:pPr>
            <w:r w:rsidRPr="003160D1">
              <w:rPr>
                <w:color w:val="000000" w:themeColor="text1"/>
              </w:rPr>
              <w:t>40 mg igal teisel nädalal</w:t>
            </w:r>
          </w:p>
        </w:tc>
      </w:tr>
    </w:tbl>
    <w:p w14:paraId="237DD95B" w14:textId="77777777" w:rsidR="00E0473B" w:rsidRPr="003160D1" w:rsidRDefault="00E0473B" w:rsidP="007C539B">
      <w:pPr>
        <w:rPr>
          <w:color w:val="000000" w:themeColor="text1"/>
        </w:rPr>
      </w:pPr>
    </w:p>
    <w:p w14:paraId="2E082BD6" w14:textId="77777777" w:rsidR="00C57DA3" w:rsidRPr="003160D1" w:rsidRDefault="00C57DA3" w:rsidP="007C539B">
      <w:pPr>
        <w:rPr>
          <w:color w:val="000000" w:themeColor="text1"/>
        </w:rPr>
      </w:pPr>
      <w:r w:rsidRPr="003160D1">
        <w:rPr>
          <w:color w:val="000000" w:themeColor="text1"/>
        </w:rPr>
        <w:t>Patsientidel, kelle ravivastus on puudulik, võib olla kasu annuse suurendamisest:</w:t>
      </w:r>
    </w:p>
    <w:p w14:paraId="0A8677ED" w14:textId="77777777" w:rsidR="00C57DA3" w:rsidRPr="003160D1" w:rsidRDefault="00C57DA3" w:rsidP="00F15B3E">
      <w:pPr>
        <w:numPr>
          <w:ilvl w:val="0"/>
          <w:numId w:val="7"/>
        </w:numPr>
        <w:ind w:left="567" w:hanging="567"/>
        <w:rPr>
          <w:color w:val="000000" w:themeColor="text1"/>
        </w:rPr>
      </w:pPr>
      <w:r w:rsidRPr="003160D1">
        <w:rPr>
          <w:color w:val="000000" w:themeColor="text1"/>
        </w:rPr>
        <w:t>&lt; 40 kg: 20 mg igal nädalal</w:t>
      </w:r>
    </w:p>
    <w:p w14:paraId="63B38800" w14:textId="77777777" w:rsidR="00C46587" w:rsidRPr="003160D1" w:rsidRDefault="00C57DA3" w:rsidP="00F15B3E">
      <w:pPr>
        <w:numPr>
          <w:ilvl w:val="0"/>
          <w:numId w:val="7"/>
        </w:numPr>
        <w:ind w:left="567" w:hanging="567"/>
        <w:rPr>
          <w:color w:val="000000" w:themeColor="text1"/>
        </w:rPr>
      </w:pPr>
      <w:r w:rsidRPr="003160D1">
        <w:rPr>
          <w:color w:val="000000" w:themeColor="text1"/>
        </w:rPr>
        <w:t>≥ 40 kg: 40 mg igal nädalal või 80 mg igal teisel nädalal</w:t>
      </w:r>
    </w:p>
    <w:p w14:paraId="79755E15" w14:textId="77777777" w:rsidR="00C57DA3" w:rsidRPr="003160D1" w:rsidRDefault="00C57DA3" w:rsidP="007C539B">
      <w:pPr>
        <w:rPr>
          <w:color w:val="000000" w:themeColor="text1"/>
        </w:rPr>
      </w:pPr>
    </w:p>
    <w:p w14:paraId="26A75606" w14:textId="77777777" w:rsidR="00C46587" w:rsidRPr="003160D1" w:rsidRDefault="00C46587" w:rsidP="007C539B">
      <w:pPr>
        <w:rPr>
          <w:color w:val="000000" w:themeColor="text1"/>
        </w:rPr>
      </w:pPr>
      <w:r w:rsidRPr="003160D1">
        <w:rPr>
          <w:color w:val="000000" w:themeColor="text1"/>
        </w:rPr>
        <w:t>Ravi jätkamist patsiendil, kellel ei ole 12. nädalaks ravivastust, tuleb hoolikalt kaaluda.</w:t>
      </w:r>
    </w:p>
    <w:p w14:paraId="7C9BEA89" w14:textId="77777777" w:rsidR="00C46587" w:rsidRPr="003160D1" w:rsidRDefault="00C46587" w:rsidP="007C539B">
      <w:pPr>
        <w:rPr>
          <w:color w:val="000000" w:themeColor="text1"/>
        </w:rPr>
      </w:pPr>
    </w:p>
    <w:p w14:paraId="0481791E" w14:textId="77777777" w:rsidR="00C46587" w:rsidRPr="003160D1" w:rsidRDefault="00C46587" w:rsidP="007C539B">
      <w:pPr>
        <w:rPr>
          <w:color w:val="000000" w:themeColor="text1"/>
        </w:rPr>
      </w:pPr>
      <w:r w:rsidRPr="003160D1">
        <w:rPr>
          <w:color w:val="000000" w:themeColor="text1"/>
        </w:rPr>
        <w:t>Puudub adalimumabi asjakohane kasutus alla 6</w:t>
      </w:r>
      <w:r w:rsidRPr="003160D1">
        <w:rPr>
          <w:color w:val="000000" w:themeColor="text1"/>
        </w:rPr>
        <w:noBreakHyphen/>
        <w:t>aastastel lastel antud näidustusel.</w:t>
      </w:r>
    </w:p>
    <w:p w14:paraId="76102460" w14:textId="77777777" w:rsidR="00C46587" w:rsidRPr="003160D1" w:rsidRDefault="00C46587" w:rsidP="007C539B">
      <w:pPr>
        <w:rPr>
          <w:color w:val="000000" w:themeColor="text1"/>
        </w:rPr>
      </w:pPr>
    </w:p>
    <w:p w14:paraId="645064B8" w14:textId="77777777" w:rsidR="00DF64F0" w:rsidRPr="003160D1" w:rsidRDefault="006A1144" w:rsidP="007C539B">
      <w:pPr>
        <w:rPr>
          <w:color w:val="000000" w:themeColor="text1"/>
        </w:rPr>
      </w:pPr>
      <w:r w:rsidRPr="003160D1">
        <w:rPr>
          <w:color w:val="000000" w:themeColor="text1"/>
        </w:rPr>
        <w:t>Amsparity võib olla saadaval ka teiste tugevuste ja/või ravimvormidena, sõltuvalt individuaalsest ravivajadusest.</w:t>
      </w:r>
    </w:p>
    <w:p w14:paraId="7B34CBC5" w14:textId="77777777" w:rsidR="002D26E8" w:rsidRPr="003160D1" w:rsidRDefault="002D26E8" w:rsidP="002D26E8">
      <w:pPr>
        <w:rPr>
          <w:i/>
          <w:color w:val="000000" w:themeColor="text1"/>
        </w:rPr>
      </w:pPr>
    </w:p>
    <w:p w14:paraId="337A381B" w14:textId="77777777" w:rsidR="002D26E8" w:rsidRPr="003160D1" w:rsidRDefault="002D26E8" w:rsidP="00F6494F">
      <w:pPr>
        <w:keepNext/>
        <w:rPr>
          <w:i/>
          <w:color w:val="000000" w:themeColor="text1"/>
        </w:rPr>
      </w:pPr>
      <w:r w:rsidRPr="003160D1">
        <w:rPr>
          <w:i/>
          <w:color w:val="000000" w:themeColor="text1"/>
        </w:rPr>
        <w:t>Haavandiline koliit lastel</w:t>
      </w:r>
    </w:p>
    <w:p w14:paraId="72C7413E" w14:textId="77777777" w:rsidR="002D26E8" w:rsidRPr="003160D1" w:rsidRDefault="002D26E8" w:rsidP="00F6494F">
      <w:pPr>
        <w:keepNext/>
        <w:rPr>
          <w:iCs/>
          <w:color w:val="000000" w:themeColor="text1"/>
        </w:rPr>
      </w:pPr>
    </w:p>
    <w:p w14:paraId="611ED4C4" w14:textId="77777777" w:rsidR="002D26E8" w:rsidRPr="003160D1" w:rsidRDefault="002D26E8" w:rsidP="002D26E8">
      <w:pPr>
        <w:rPr>
          <w:iCs/>
          <w:color w:val="000000" w:themeColor="text1"/>
        </w:rPr>
      </w:pPr>
      <w:r w:rsidRPr="003160D1">
        <w:rPr>
          <w:iCs/>
          <w:color w:val="000000" w:themeColor="text1"/>
        </w:rPr>
        <w:t xml:space="preserve">Soovitatav Amsparity annus haavandilise koliidiga patsientidele vanuses 6…17 aastat põhineb kehakaalul (tabel 5). </w:t>
      </w:r>
      <w:r w:rsidRPr="003160D1">
        <w:rPr>
          <w:color w:val="000000" w:themeColor="text1"/>
        </w:rPr>
        <w:t>Amsparity’t</w:t>
      </w:r>
      <w:r w:rsidRPr="003160D1">
        <w:rPr>
          <w:iCs/>
          <w:color w:val="000000" w:themeColor="text1"/>
        </w:rPr>
        <w:t xml:space="preserve"> manustatakse subkutaanse süstena.</w:t>
      </w:r>
    </w:p>
    <w:p w14:paraId="76D55D1C" w14:textId="77777777" w:rsidR="002D26E8" w:rsidRPr="003160D1" w:rsidRDefault="002D26E8" w:rsidP="002D26E8">
      <w:pPr>
        <w:rPr>
          <w:iCs/>
          <w:color w:val="000000" w:themeColor="text1"/>
        </w:rPr>
      </w:pPr>
    </w:p>
    <w:p w14:paraId="7261E950" w14:textId="77777777" w:rsidR="002D26E8" w:rsidRPr="003160D1" w:rsidRDefault="002D26E8" w:rsidP="004D7172">
      <w:pPr>
        <w:keepNext/>
        <w:rPr>
          <w:color w:val="000000" w:themeColor="text1"/>
        </w:rPr>
      </w:pPr>
      <w:r w:rsidRPr="003160D1">
        <w:rPr>
          <w:b/>
          <w:color w:val="000000" w:themeColor="text1"/>
        </w:rPr>
        <w:lastRenderedPageBreak/>
        <w:t>Tabel 5. Amsparity annus haavandilise koliidiga lastel</w:t>
      </w:r>
    </w:p>
    <w:p w14:paraId="3140A2DE" w14:textId="77777777" w:rsidR="002D26E8" w:rsidRPr="003160D1" w:rsidRDefault="002D26E8" w:rsidP="00F6494F">
      <w:pPr>
        <w:keepNext/>
        <w:rPr>
          <w:i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278"/>
        <w:gridCol w:w="3282"/>
      </w:tblGrid>
      <w:tr w:rsidR="002D26E8" w:rsidRPr="003160D1" w14:paraId="5A352F5E" w14:textId="77777777" w:rsidTr="00342087">
        <w:tc>
          <w:tcPr>
            <w:tcW w:w="1526" w:type="dxa"/>
            <w:shd w:val="clear" w:color="auto" w:fill="auto"/>
          </w:tcPr>
          <w:p w14:paraId="17B4DB6B" w14:textId="77777777" w:rsidR="002D26E8" w:rsidRPr="003160D1" w:rsidRDefault="002D26E8" w:rsidP="00342087">
            <w:pPr>
              <w:jc w:val="center"/>
              <w:rPr>
                <w:b/>
                <w:color w:val="000000" w:themeColor="text1"/>
              </w:rPr>
            </w:pPr>
            <w:r w:rsidRPr="003160D1">
              <w:rPr>
                <w:b/>
                <w:color w:val="000000" w:themeColor="text1"/>
              </w:rPr>
              <w:t>Patsiendi kehakaal</w:t>
            </w:r>
          </w:p>
        </w:tc>
        <w:tc>
          <w:tcPr>
            <w:tcW w:w="4394" w:type="dxa"/>
            <w:shd w:val="clear" w:color="auto" w:fill="auto"/>
          </w:tcPr>
          <w:p w14:paraId="10525743" w14:textId="77777777" w:rsidR="002D26E8" w:rsidRPr="003160D1" w:rsidRDefault="002D26E8" w:rsidP="00342087">
            <w:pPr>
              <w:jc w:val="center"/>
              <w:rPr>
                <w:b/>
                <w:color w:val="000000" w:themeColor="text1"/>
              </w:rPr>
            </w:pPr>
            <w:r w:rsidRPr="003160D1">
              <w:rPr>
                <w:b/>
                <w:color w:val="000000" w:themeColor="text1"/>
              </w:rPr>
              <w:t>Induktsioonannus</w:t>
            </w:r>
          </w:p>
        </w:tc>
        <w:tc>
          <w:tcPr>
            <w:tcW w:w="3371" w:type="dxa"/>
            <w:shd w:val="clear" w:color="auto" w:fill="auto"/>
          </w:tcPr>
          <w:p w14:paraId="41EA7271" w14:textId="77777777" w:rsidR="002D26E8" w:rsidRPr="003160D1" w:rsidRDefault="002D26E8" w:rsidP="00342087">
            <w:pPr>
              <w:jc w:val="center"/>
              <w:rPr>
                <w:b/>
                <w:color w:val="000000" w:themeColor="text1"/>
              </w:rPr>
            </w:pPr>
            <w:r w:rsidRPr="003160D1">
              <w:rPr>
                <w:b/>
                <w:color w:val="000000" w:themeColor="text1"/>
              </w:rPr>
              <w:t>Säilitusannus alates 4. nädalast*</w:t>
            </w:r>
          </w:p>
        </w:tc>
      </w:tr>
      <w:tr w:rsidR="002D26E8" w:rsidRPr="003160D1" w14:paraId="222D397B" w14:textId="77777777" w:rsidTr="00342087">
        <w:tc>
          <w:tcPr>
            <w:tcW w:w="1526" w:type="dxa"/>
            <w:shd w:val="clear" w:color="auto" w:fill="auto"/>
          </w:tcPr>
          <w:p w14:paraId="45670C94" w14:textId="77777777" w:rsidR="002D26E8" w:rsidRPr="003160D1" w:rsidRDefault="002D26E8" w:rsidP="00342087">
            <w:pPr>
              <w:jc w:val="center"/>
              <w:rPr>
                <w:color w:val="000000" w:themeColor="text1"/>
              </w:rPr>
            </w:pPr>
            <w:r w:rsidRPr="003160D1">
              <w:rPr>
                <w:color w:val="000000" w:themeColor="text1"/>
              </w:rPr>
              <w:t>&lt; 40 kg</w:t>
            </w:r>
          </w:p>
        </w:tc>
        <w:tc>
          <w:tcPr>
            <w:tcW w:w="4394" w:type="dxa"/>
            <w:shd w:val="clear" w:color="auto" w:fill="auto"/>
          </w:tcPr>
          <w:p w14:paraId="1D5A6508" w14:textId="77777777" w:rsidR="002D26E8" w:rsidRPr="003160D1" w:rsidRDefault="002D26E8" w:rsidP="00342087">
            <w:pPr>
              <w:numPr>
                <w:ilvl w:val="0"/>
                <w:numId w:val="7"/>
              </w:numPr>
              <w:rPr>
                <w:color w:val="000000" w:themeColor="text1"/>
              </w:rPr>
            </w:pPr>
            <w:r w:rsidRPr="003160D1">
              <w:rPr>
                <w:color w:val="000000" w:themeColor="text1"/>
              </w:rPr>
              <w:t>80 mg 0</w:t>
            </w:r>
            <w:r w:rsidRPr="003160D1">
              <w:rPr>
                <w:color w:val="000000" w:themeColor="text1"/>
              </w:rPr>
              <w:noBreakHyphen/>
              <w:t>nädalal (kaks 40 mg süstet ühel päeval) ja</w:t>
            </w:r>
          </w:p>
          <w:p w14:paraId="2FE2A086" w14:textId="77777777" w:rsidR="002D26E8" w:rsidRPr="003160D1" w:rsidRDefault="002D26E8" w:rsidP="00342087">
            <w:pPr>
              <w:numPr>
                <w:ilvl w:val="0"/>
                <w:numId w:val="7"/>
              </w:numPr>
              <w:rPr>
                <w:color w:val="000000" w:themeColor="text1"/>
              </w:rPr>
            </w:pPr>
            <w:r w:rsidRPr="003160D1">
              <w:rPr>
                <w:color w:val="000000" w:themeColor="text1"/>
              </w:rPr>
              <w:t>40 mg 2. nädalal (üks 40 mg süste)</w:t>
            </w:r>
          </w:p>
        </w:tc>
        <w:tc>
          <w:tcPr>
            <w:tcW w:w="3371" w:type="dxa"/>
            <w:shd w:val="clear" w:color="auto" w:fill="auto"/>
          </w:tcPr>
          <w:p w14:paraId="24350C7F" w14:textId="77777777" w:rsidR="002D26E8" w:rsidRPr="003160D1" w:rsidRDefault="002D26E8" w:rsidP="00342087">
            <w:pPr>
              <w:jc w:val="center"/>
              <w:rPr>
                <w:color w:val="000000" w:themeColor="text1"/>
              </w:rPr>
            </w:pPr>
            <w:r w:rsidRPr="003160D1">
              <w:rPr>
                <w:color w:val="000000" w:themeColor="text1"/>
              </w:rPr>
              <w:t>40 mg igal teisel nädalal</w:t>
            </w:r>
          </w:p>
        </w:tc>
      </w:tr>
      <w:tr w:rsidR="002D26E8" w:rsidRPr="003160D1" w14:paraId="5CB63F10" w14:textId="77777777" w:rsidTr="00342087">
        <w:tc>
          <w:tcPr>
            <w:tcW w:w="1526" w:type="dxa"/>
            <w:shd w:val="clear" w:color="auto" w:fill="auto"/>
          </w:tcPr>
          <w:p w14:paraId="3C02F941" w14:textId="77777777" w:rsidR="002D26E8" w:rsidRPr="003160D1" w:rsidRDefault="002D26E8" w:rsidP="00342087">
            <w:pPr>
              <w:jc w:val="center"/>
              <w:rPr>
                <w:color w:val="000000" w:themeColor="text1"/>
              </w:rPr>
            </w:pPr>
            <w:r w:rsidRPr="003160D1">
              <w:rPr>
                <w:color w:val="000000" w:themeColor="text1"/>
              </w:rPr>
              <w:t>≥ 40 kg</w:t>
            </w:r>
          </w:p>
        </w:tc>
        <w:tc>
          <w:tcPr>
            <w:tcW w:w="4394" w:type="dxa"/>
            <w:shd w:val="clear" w:color="auto" w:fill="auto"/>
          </w:tcPr>
          <w:p w14:paraId="5920F6B9" w14:textId="77777777" w:rsidR="002D26E8" w:rsidRPr="003160D1" w:rsidRDefault="002D26E8" w:rsidP="00342087">
            <w:pPr>
              <w:numPr>
                <w:ilvl w:val="0"/>
                <w:numId w:val="7"/>
              </w:numPr>
              <w:rPr>
                <w:color w:val="000000" w:themeColor="text1"/>
              </w:rPr>
            </w:pPr>
            <w:r w:rsidRPr="003160D1">
              <w:rPr>
                <w:color w:val="000000" w:themeColor="text1"/>
              </w:rPr>
              <w:t>160 mg 0</w:t>
            </w:r>
            <w:r w:rsidRPr="003160D1">
              <w:rPr>
                <w:color w:val="000000" w:themeColor="text1"/>
              </w:rPr>
              <w:noBreakHyphen/>
              <w:t>nädalal (neli 40 mg süstet ühel päeval või kaks 40 mg süstet päevas kahel järjestikusel päeval) ja</w:t>
            </w:r>
          </w:p>
          <w:p w14:paraId="60A5F551" w14:textId="77777777" w:rsidR="002D26E8" w:rsidRPr="003160D1" w:rsidRDefault="002D26E8" w:rsidP="00342087">
            <w:pPr>
              <w:numPr>
                <w:ilvl w:val="0"/>
                <w:numId w:val="7"/>
              </w:numPr>
              <w:rPr>
                <w:color w:val="000000" w:themeColor="text1"/>
              </w:rPr>
            </w:pPr>
            <w:r w:rsidRPr="003160D1">
              <w:rPr>
                <w:color w:val="000000" w:themeColor="text1"/>
              </w:rPr>
              <w:t>80 mg 2. nädalal (kaks 40 mg süstet ühel päeval)</w:t>
            </w:r>
          </w:p>
        </w:tc>
        <w:tc>
          <w:tcPr>
            <w:tcW w:w="3371" w:type="dxa"/>
            <w:shd w:val="clear" w:color="auto" w:fill="auto"/>
          </w:tcPr>
          <w:p w14:paraId="59C103A9" w14:textId="77777777" w:rsidR="002D26E8" w:rsidRPr="003160D1" w:rsidRDefault="002D26E8" w:rsidP="00342087">
            <w:pPr>
              <w:jc w:val="center"/>
              <w:rPr>
                <w:color w:val="000000" w:themeColor="text1"/>
              </w:rPr>
            </w:pPr>
            <w:r w:rsidRPr="003160D1">
              <w:rPr>
                <w:color w:val="000000" w:themeColor="text1"/>
              </w:rPr>
              <w:t>80 mg igal teisel nädalal</w:t>
            </w:r>
          </w:p>
        </w:tc>
      </w:tr>
    </w:tbl>
    <w:p w14:paraId="569E2C64" w14:textId="77777777" w:rsidR="002D26E8" w:rsidRPr="00A45993" w:rsidRDefault="002D26E8" w:rsidP="002D26E8">
      <w:pPr>
        <w:rPr>
          <w:iCs/>
          <w:color w:val="000000" w:themeColor="text1"/>
          <w:sz w:val="20"/>
          <w:szCs w:val="20"/>
        </w:rPr>
      </w:pPr>
      <w:r w:rsidRPr="00A45993">
        <w:rPr>
          <w:iCs/>
          <w:color w:val="000000" w:themeColor="text1"/>
          <w:sz w:val="20"/>
          <w:szCs w:val="20"/>
        </w:rPr>
        <w:t xml:space="preserve">* Lapsed, kes saavad </w:t>
      </w:r>
      <w:r w:rsidRPr="00A45993">
        <w:rPr>
          <w:color w:val="000000" w:themeColor="text1"/>
          <w:sz w:val="20"/>
          <w:szCs w:val="20"/>
        </w:rPr>
        <w:t>Amsparity</w:t>
      </w:r>
      <w:r w:rsidRPr="00A45993">
        <w:rPr>
          <w:iCs/>
          <w:color w:val="000000" w:themeColor="text1"/>
          <w:sz w:val="20"/>
          <w:szCs w:val="20"/>
        </w:rPr>
        <w:t xml:space="preserve"> kasutamise ajal 18</w:t>
      </w:r>
      <w:r w:rsidRPr="00A45993">
        <w:rPr>
          <w:iCs/>
          <w:color w:val="000000" w:themeColor="text1"/>
          <w:sz w:val="20"/>
          <w:szCs w:val="20"/>
        </w:rPr>
        <w:noBreakHyphen/>
        <w:t>aastaseks, peavad jätkama määratud säilitusannusega.</w:t>
      </w:r>
    </w:p>
    <w:p w14:paraId="0D19E188" w14:textId="77777777" w:rsidR="002D26E8" w:rsidRPr="003160D1" w:rsidRDefault="002D26E8" w:rsidP="002D26E8">
      <w:pPr>
        <w:rPr>
          <w:iCs/>
          <w:color w:val="000000" w:themeColor="text1"/>
        </w:rPr>
      </w:pPr>
    </w:p>
    <w:p w14:paraId="34EDD2C8" w14:textId="77777777" w:rsidR="002D26E8" w:rsidRPr="003160D1" w:rsidRDefault="002D26E8" w:rsidP="002D26E8">
      <w:pPr>
        <w:rPr>
          <w:iCs/>
          <w:color w:val="000000" w:themeColor="text1"/>
        </w:rPr>
      </w:pPr>
      <w:r w:rsidRPr="003160D1">
        <w:rPr>
          <w:iCs/>
          <w:color w:val="000000" w:themeColor="text1"/>
        </w:rPr>
        <w:t>Ravi jätkamist üle 8 nädala tuleb hoolikalt kaaluda patsientidel, kellel ei ole selle aja jooksul ravivastust tekkinud.</w:t>
      </w:r>
    </w:p>
    <w:p w14:paraId="22BC1B39" w14:textId="77777777" w:rsidR="002D26E8" w:rsidRPr="003160D1" w:rsidRDefault="002D26E8" w:rsidP="002D26E8">
      <w:pPr>
        <w:rPr>
          <w:iCs/>
          <w:color w:val="000000" w:themeColor="text1"/>
        </w:rPr>
      </w:pPr>
    </w:p>
    <w:p w14:paraId="256D2802" w14:textId="77777777" w:rsidR="002D26E8" w:rsidRPr="003160D1" w:rsidRDefault="002D26E8" w:rsidP="002D26E8">
      <w:pPr>
        <w:rPr>
          <w:iCs/>
          <w:color w:val="000000" w:themeColor="text1"/>
        </w:rPr>
      </w:pPr>
      <w:r w:rsidRPr="003160D1">
        <w:rPr>
          <w:iCs/>
          <w:color w:val="000000" w:themeColor="text1"/>
        </w:rPr>
        <w:t>Puudub adalimumabi asjakohane kasutus lastel vanuses alla 6 aasta antud näidustusel.</w:t>
      </w:r>
    </w:p>
    <w:p w14:paraId="67A4A772" w14:textId="77777777" w:rsidR="002D26E8" w:rsidRPr="003160D1" w:rsidRDefault="002D26E8" w:rsidP="002D26E8">
      <w:pPr>
        <w:rPr>
          <w:iCs/>
          <w:color w:val="000000" w:themeColor="text1"/>
        </w:rPr>
      </w:pPr>
    </w:p>
    <w:p w14:paraId="32B8AEA2" w14:textId="77777777" w:rsidR="002D26E8" w:rsidRPr="003160D1" w:rsidRDefault="002D26E8" w:rsidP="002D26E8">
      <w:pPr>
        <w:rPr>
          <w:iCs/>
          <w:color w:val="000000" w:themeColor="text1"/>
        </w:rPr>
      </w:pPr>
      <w:r w:rsidRPr="003160D1">
        <w:rPr>
          <w:iCs/>
          <w:color w:val="000000" w:themeColor="text1"/>
        </w:rPr>
        <w:t>Amsparity</w:t>
      </w:r>
      <w:r w:rsidR="00F6494F" w:rsidRPr="003160D1">
        <w:rPr>
          <w:iCs/>
          <w:color w:val="000000" w:themeColor="text1"/>
        </w:rPr>
        <w:t xml:space="preserve"> võib</w:t>
      </w:r>
      <w:r w:rsidRPr="003160D1">
        <w:rPr>
          <w:iCs/>
          <w:color w:val="000000" w:themeColor="text1"/>
        </w:rPr>
        <w:t xml:space="preserve"> olla saadaval ka teiste tugevuste ja/või ravimvormidena</w:t>
      </w:r>
      <w:r w:rsidR="00F6494F" w:rsidRPr="003160D1">
        <w:rPr>
          <w:iCs/>
          <w:color w:val="000000" w:themeColor="text1"/>
        </w:rPr>
        <w:t>,</w:t>
      </w:r>
      <w:r w:rsidR="00F6494F" w:rsidRPr="003160D1">
        <w:rPr>
          <w:color w:val="000000" w:themeColor="text1"/>
        </w:rPr>
        <w:t xml:space="preserve"> sõltuvalt individuaalsest ravivajadusest</w:t>
      </w:r>
      <w:r w:rsidRPr="003160D1">
        <w:rPr>
          <w:iCs/>
          <w:color w:val="000000" w:themeColor="text1"/>
        </w:rPr>
        <w:t>.</w:t>
      </w:r>
    </w:p>
    <w:p w14:paraId="72105E1B" w14:textId="77777777" w:rsidR="00DF64F0" w:rsidRPr="003160D1" w:rsidRDefault="00DF64F0" w:rsidP="007C539B">
      <w:pPr>
        <w:rPr>
          <w:color w:val="000000" w:themeColor="text1"/>
        </w:rPr>
      </w:pPr>
    </w:p>
    <w:p w14:paraId="78F7292B" w14:textId="77777777" w:rsidR="007D2614" w:rsidRPr="003160D1" w:rsidRDefault="007D2614" w:rsidP="007C539B">
      <w:pPr>
        <w:keepNext/>
        <w:rPr>
          <w:color w:val="000000" w:themeColor="text1"/>
        </w:rPr>
      </w:pPr>
      <w:r w:rsidRPr="003160D1">
        <w:rPr>
          <w:i/>
          <w:color w:val="000000" w:themeColor="text1"/>
        </w:rPr>
        <w:t>Uveiit lastel</w:t>
      </w:r>
    </w:p>
    <w:p w14:paraId="3CF33E19" w14:textId="77777777" w:rsidR="007D2614" w:rsidRPr="003160D1" w:rsidRDefault="007D2614" w:rsidP="007C539B">
      <w:pPr>
        <w:keepNext/>
        <w:rPr>
          <w:color w:val="000000" w:themeColor="text1"/>
        </w:rPr>
      </w:pPr>
    </w:p>
    <w:p w14:paraId="5AA21913" w14:textId="77777777" w:rsidR="007D2614" w:rsidRPr="003160D1" w:rsidRDefault="007D2614" w:rsidP="007C539B">
      <w:pPr>
        <w:rPr>
          <w:color w:val="000000" w:themeColor="text1"/>
        </w:rPr>
      </w:pPr>
      <w:r w:rsidRPr="003160D1">
        <w:rPr>
          <w:color w:val="000000" w:themeColor="text1"/>
        </w:rPr>
        <w:t xml:space="preserve">Amsparity </w:t>
      </w:r>
      <w:r w:rsidR="0058232E" w:rsidRPr="003160D1">
        <w:rPr>
          <w:color w:val="000000" w:themeColor="text1"/>
        </w:rPr>
        <w:t xml:space="preserve">soovitatav </w:t>
      </w:r>
      <w:r w:rsidRPr="003160D1">
        <w:rPr>
          <w:color w:val="000000" w:themeColor="text1"/>
        </w:rPr>
        <w:t xml:space="preserve">annus uveiidiga lastele </w:t>
      </w:r>
      <w:r w:rsidR="0058232E" w:rsidRPr="003160D1">
        <w:rPr>
          <w:color w:val="000000" w:themeColor="text1"/>
        </w:rPr>
        <w:t xml:space="preserve">alates 2 aasta vanusest </w:t>
      </w:r>
      <w:r w:rsidRPr="003160D1">
        <w:rPr>
          <w:color w:val="000000" w:themeColor="text1"/>
        </w:rPr>
        <w:t>põhineb kehakaalul (tabel </w:t>
      </w:r>
      <w:r w:rsidR="002D26E8" w:rsidRPr="003160D1">
        <w:rPr>
          <w:color w:val="000000" w:themeColor="text1"/>
        </w:rPr>
        <w:t>6</w:t>
      </w:r>
      <w:r w:rsidRPr="003160D1">
        <w:rPr>
          <w:color w:val="000000" w:themeColor="text1"/>
        </w:rPr>
        <w:t>). Amsparity’t manustatakse subkutaanse süstena.</w:t>
      </w:r>
    </w:p>
    <w:p w14:paraId="17A8DF7F" w14:textId="77777777" w:rsidR="007D2614" w:rsidRPr="003160D1" w:rsidRDefault="007D2614" w:rsidP="007C539B">
      <w:pPr>
        <w:rPr>
          <w:color w:val="000000" w:themeColor="text1"/>
        </w:rPr>
      </w:pPr>
    </w:p>
    <w:p w14:paraId="4492CCB3" w14:textId="77777777" w:rsidR="00C57DA3" w:rsidRPr="003160D1" w:rsidRDefault="00C57DA3" w:rsidP="007C539B">
      <w:pPr>
        <w:rPr>
          <w:color w:val="000000" w:themeColor="text1"/>
        </w:rPr>
      </w:pPr>
      <w:r w:rsidRPr="003160D1">
        <w:rPr>
          <w:color w:val="000000" w:themeColor="text1"/>
        </w:rPr>
        <w:t>Laste uveiidi puhul puudub adalimumabiga ravi kogemus ilma samaaegse ravita metotreksaadiga.</w:t>
      </w:r>
    </w:p>
    <w:p w14:paraId="4EC3C665" w14:textId="77777777" w:rsidR="00C57DA3" w:rsidRPr="003160D1" w:rsidRDefault="00C57DA3" w:rsidP="007C539B">
      <w:pPr>
        <w:rPr>
          <w:color w:val="000000" w:themeColor="text1"/>
          <w:u w:val="single"/>
        </w:rPr>
      </w:pPr>
    </w:p>
    <w:p w14:paraId="479EE297" w14:textId="77777777" w:rsidR="00C57DA3" w:rsidRPr="003160D1" w:rsidRDefault="00C57DA3" w:rsidP="00F15B3E">
      <w:pPr>
        <w:keepNext/>
        <w:rPr>
          <w:color w:val="000000" w:themeColor="text1"/>
        </w:rPr>
      </w:pPr>
      <w:r w:rsidRPr="003160D1">
        <w:rPr>
          <w:b/>
          <w:color w:val="000000" w:themeColor="text1"/>
        </w:rPr>
        <w:t>Tabel </w:t>
      </w:r>
      <w:r w:rsidR="002D26E8" w:rsidRPr="003160D1">
        <w:rPr>
          <w:b/>
          <w:color w:val="000000" w:themeColor="text1"/>
        </w:rPr>
        <w:t>6</w:t>
      </w:r>
      <w:r w:rsidRPr="003160D1">
        <w:rPr>
          <w:b/>
          <w:color w:val="000000" w:themeColor="text1"/>
        </w:rPr>
        <w:t>.</w:t>
      </w:r>
      <w:r w:rsidR="008104F6" w:rsidRPr="003160D1">
        <w:rPr>
          <w:b/>
          <w:color w:val="000000" w:themeColor="text1"/>
        </w:rPr>
        <w:t xml:space="preserve"> </w:t>
      </w:r>
      <w:r w:rsidR="006A1144" w:rsidRPr="003160D1">
        <w:rPr>
          <w:b/>
          <w:color w:val="000000" w:themeColor="text1"/>
        </w:rPr>
        <w:t>Amsparity annus uveiidiga lastel</w:t>
      </w:r>
    </w:p>
    <w:p w14:paraId="356782CA" w14:textId="77777777" w:rsidR="00C57DA3" w:rsidRPr="003160D1" w:rsidRDefault="00C57DA3" w:rsidP="00F15B3E">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9"/>
      </w:tblGrid>
      <w:tr w:rsidR="00C57DA3" w:rsidRPr="003160D1" w14:paraId="1FD5529E" w14:textId="77777777" w:rsidTr="005235CC">
        <w:tc>
          <w:tcPr>
            <w:tcW w:w="4651" w:type="dxa"/>
            <w:shd w:val="clear" w:color="auto" w:fill="auto"/>
          </w:tcPr>
          <w:p w14:paraId="5F11413E" w14:textId="77777777" w:rsidR="00C57DA3" w:rsidRPr="003160D1" w:rsidRDefault="00C57DA3" w:rsidP="00F15B3E">
            <w:pPr>
              <w:keepNext/>
              <w:jc w:val="center"/>
              <w:rPr>
                <w:color w:val="000000" w:themeColor="text1"/>
              </w:rPr>
            </w:pPr>
            <w:r w:rsidRPr="003160D1">
              <w:rPr>
                <w:b/>
                <w:color w:val="000000" w:themeColor="text1"/>
              </w:rPr>
              <w:t>Patsiendi kehakaal</w:t>
            </w:r>
          </w:p>
        </w:tc>
        <w:tc>
          <w:tcPr>
            <w:tcW w:w="4652" w:type="dxa"/>
            <w:shd w:val="clear" w:color="auto" w:fill="auto"/>
          </w:tcPr>
          <w:p w14:paraId="3400DAC4" w14:textId="77777777" w:rsidR="00C57DA3" w:rsidRPr="003160D1" w:rsidRDefault="00C57DA3" w:rsidP="00F15B3E">
            <w:pPr>
              <w:keepNext/>
              <w:jc w:val="center"/>
              <w:rPr>
                <w:color w:val="000000" w:themeColor="text1"/>
              </w:rPr>
            </w:pPr>
            <w:r w:rsidRPr="003160D1">
              <w:rPr>
                <w:b/>
                <w:color w:val="000000" w:themeColor="text1"/>
              </w:rPr>
              <w:t>Annustamisskeem</w:t>
            </w:r>
          </w:p>
        </w:tc>
      </w:tr>
      <w:tr w:rsidR="00C57DA3" w:rsidRPr="003160D1" w14:paraId="3BDBC8B7" w14:textId="77777777" w:rsidTr="005235CC">
        <w:tc>
          <w:tcPr>
            <w:tcW w:w="4651" w:type="dxa"/>
            <w:shd w:val="clear" w:color="auto" w:fill="auto"/>
          </w:tcPr>
          <w:p w14:paraId="55CF40D4" w14:textId="77777777" w:rsidR="00C57DA3" w:rsidRPr="003160D1" w:rsidRDefault="00C57DA3" w:rsidP="007C539B">
            <w:pPr>
              <w:jc w:val="center"/>
              <w:rPr>
                <w:color w:val="000000" w:themeColor="text1"/>
              </w:rPr>
            </w:pPr>
            <w:r w:rsidRPr="003160D1">
              <w:rPr>
                <w:color w:val="000000" w:themeColor="text1"/>
              </w:rPr>
              <w:t>&lt; 30 kg</w:t>
            </w:r>
          </w:p>
        </w:tc>
        <w:tc>
          <w:tcPr>
            <w:tcW w:w="4652" w:type="dxa"/>
            <w:shd w:val="clear" w:color="auto" w:fill="auto"/>
          </w:tcPr>
          <w:p w14:paraId="0AF6DF28" w14:textId="77777777" w:rsidR="00C57DA3" w:rsidRPr="003160D1" w:rsidRDefault="00C57DA3" w:rsidP="007C539B">
            <w:pPr>
              <w:rPr>
                <w:color w:val="000000" w:themeColor="text1"/>
              </w:rPr>
            </w:pPr>
            <w:r w:rsidRPr="003160D1">
              <w:rPr>
                <w:color w:val="000000" w:themeColor="text1"/>
              </w:rPr>
              <w:t>20 mg igal teisel nädalal kombinatsioonis metotreksaadiga</w:t>
            </w:r>
          </w:p>
        </w:tc>
      </w:tr>
      <w:tr w:rsidR="00C57DA3" w:rsidRPr="003160D1" w14:paraId="52EDB9F7" w14:textId="77777777" w:rsidTr="005235CC">
        <w:tc>
          <w:tcPr>
            <w:tcW w:w="4651" w:type="dxa"/>
            <w:shd w:val="clear" w:color="auto" w:fill="auto"/>
          </w:tcPr>
          <w:p w14:paraId="79AFDD62" w14:textId="77777777" w:rsidR="00C57DA3" w:rsidRPr="003160D1" w:rsidRDefault="00C57DA3" w:rsidP="007C539B">
            <w:pPr>
              <w:jc w:val="center"/>
              <w:rPr>
                <w:color w:val="000000" w:themeColor="text1"/>
              </w:rPr>
            </w:pPr>
            <w:r w:rsidRPr="003160D1">
              <w:rPr>
                <w:color w:val="000000" w:themeColor="text1"/>
              </w:rPr>
              <w:t>≥ 30 kg</w:t>
            </w:r>
          </w:p>
        </w:tc>
        <w:tc>
          <w:tcPr>
            <w:tcW w:w="4652" w:type="dxa"/>
            <w:shd w:val="clear" w:color="auto" w:fill="auto"/>
          </w:tcPr>
          <w:p w14:paraId="6ACCEEB0" w14:textId="77777777" w:rsidR="00C57DA3" w:rsidRPr="003160D1" w:rsidRDefault="00C57DA3" w:rsidP="007C539B">
            <w:pPr>
              <w:rPr>
                <w:color w:val="000000" w:themeColor="text1"/>
              </w:rPr>
            </w:pPr>
            <w:r w:rsidRPr="003160D1">
              <w:rPr>
                <w:color w:val="000000" w:themeColor="text1"/>
              </w:rPr>
              <w:t>40 mg igal teisel nädalal kombinatsioonis metotreksaadiga</w:t>
            </w:r>
          </w:p>
        </w:tc>
      </w:tr>
    </w:tbl>
    <w:p w14:paraId="05042575" w14:textId="77777777" w:rsidR="00C57DA3" w:rsidRPr="003160D1" w:rsidRDefault="00C57DA3" w:rsidP="007C539B">
      <w:pPr>
        <w:rPr>
          <w:color w:val="000000" w:themeColor="text1"/>
        </w:rPr>
      </w:pPr>
    </w:p>
    <w:p w14:paraId="0B1D9C20" w14:textId="77777777" w:rsidR="007D2614" w:rsidRPr="003160D1" w:rsidRDefault="007D2614" w:rsidP="007C539B">
      <w:pPr>
        <w:rPr>
          <w:color w:val="000000" w:themeColor="text1"/>
        </w:rPr>
      </w:pPr>
      <w:r w:rsidRPr="003160D1">
        <w:rPr>
          <w:color w:val="000000" w:themeColor="text1"/>
        </w:rPr>
        <w:t>Amsparity’ga ravi alustamisel võib üks nädal enne säilitusravi algust manustada küllastusannuse 40 mg patsientidele kehakaaluga &lt; 30 kg või 80 mg patsientidele kehakaaluga ≥ 30 kg. Puuduvad kliinilised andmed Amsparity küllastusannuse kasutamise kohta alla 6</w:t>
      </w:r>
      <w:r w:rsidRPr="003160D1">
        <w:rPr>
          <w:color w:val="000000" w:themeColor="text1"/>
        </w:rPr>
        <w:noBreakHyphen/>
        <w:t>aastastel lastel (vt lõik 5.2).</w:t>
      </w:r>
    </w:p>
    <w:p w14:paraId="09FB27F5" w14:textId="77777777" w:rsidR="007D2614" w:rsidRPr="003160D1" w:rsidRDefault="007D2614" w:rsidP="007C539B">
      <w:pPr>
        <w:rPr>
          <w:i/>
          <w:color w:val="000000" w:themeColor="text1"/>
          <w:u w:val="single"/>
        </w:rPr>
      </w:pPr>
    </w:p>
    <w:p w14:paraId="03389B8E" w14:textId="77777777" w:rsidR="007D2614" w:rsidRPr="003160D1" w:rsidRDefault="007D2614" w:rsidP="007C539B">
      <w:pPr>
        <w:rPr>
          <w:color w:val="000000" w:themeColor="text1"/>
        </w:rPr>
      </w:pPr>
      <w:r w:rsidRPr="003160D1">
        <w:rPr>
          <w:color w:val="000000" w:themeColor="text1"/>
        </w:rPr>
        <w:t>Puudub adalimumabi asjakohane kasutus alla 2</w:t>
      </w:r>
      <w:r w:rsidRPr="003160D1">
        <w:rPr>
          <w:color w:val="000000" w:themeColor="text1"/>
        </w:rPr>
        <w:noBreakHyphen/>
        <w:t>aastastel lastel antud näidustusel.</w:t>
      </w:r>
    </w:p>
    <w:p w14:paraId="2DB436E2" w14:textId="77777777" w:rsidR="007D2614" w:rsidRPr="003160D1" w:rsidRDefault="007D2614" w:rsidP="007C539B">
      <w:pPr>
        <w:rPr>
          <w:color w:val="000000" w:themeColor="text1"/>
        </w:rPr>
      </w:pPr>
    </w:p>
    <w:p w14:paraId="75AA3A97" w14:textId="77777777" w:rsidR="007D2614" w:rsidRPr="003160D1" w:rsidRDefault="007D2614" w:rsidP="007C539B">
      <w:pPr>
        <w:rPr>
          <w:color w:val="000000" w:themeColor="text1"/>
        </w:rPr>
      </w:pPr>
      <w:r w:rsidRPr="003160D1">
        <w:rPr>
          <w:color w:val="000000" w:themeColor="text1"/>
        </w:rPr>
        <w:t xml:space="preserve">Pikaajalise ravi korral on soovitatav </w:t>
      </w:r>
      <w:r w:rsidR="00FE5EC7" w:rsidRPr="003160D1">
        <w:rPr>
          <w:color w:val="000000" w:themeColor="text1"/>
        </w:rPr>
        <w:t>kord aastas</w:t>
      </w:r>
      <w:r w:rsidRPr="003160D1">
        <w:rPr>
          <w:color w:val="000000" w:themeColor="text1"/>
        </w:rPr>
        <w:t xml:space="preserve"> hinnata ravi jätkamise kasu</w:t>
      </w:r>
      <w:r w:rsidR="00FE5EC7" w:rsidRPr="003160D1">
        <w:rPr>
          <w:color w:val="000000" w:themeColor="text1"/>
        </w:rPr>
        <w:t>/</w:t>
      </w:r>
      <w:r w:rsidRPr="003160D1">
        <w:rPr>
          <w:color w:val="000000" w:themeColor="text1"/>
        </w:rPr>
        <w:t>risk</w:t>
      </w:r>
      <w:r w:rsidR="00FE5EC7" w:rsidRPr="003160D1">
        <w:rPr>
          <w:color w:val="000000" w:themeColor="text1"/>
        </w:rPr>
        <w:t>i suhet</w:t>
      </w:r>
      <w:r w:rsidRPr="003160D1">
        <w:rPr>
          <w:color w:val="000000" w:themeColor="text1"/>
        </w:rPr>
        <w:t xml:space="preserve"> (vt lõik 5.1).</w:t>
      </w:r>
    </w:p>
    <w:p w14:paraId="1E96B66F" w14:textId="77777777" w:rsidR="00C46587" w:rsidRPr="003160D1" w:rsidRDefault="00C46587" w:rsidP="007C539B">
      <w:pPr>
        <w:rPr>
          <w:color w:val="000000" w:themeColor="text1"/>
        </w:rPr>
      </w:pPr>
    </w:p>
    <w:p w14:paraId="16E1724E" w14:textId="77777777" w:rsidR="00287241" w:rsidRPr="003160D1" w:rsidRDefault="006A1144" w:rsidP="002D26E8">
      <w:pPr>
        <w:rPr>
          <w:color w:val="000000" w:themeColor="text1"/>
        </w:rPr>
      </w:pPr>
      <w:r w:rsidRPr="003160D1">
        <w:rPr>
          <w:color w:val="000000" w:themeColor="text1"/>
        </w:rPr>
        <w:t>Amsparity võib olla saadaval ka teiste tugevuste ja/või ravimvormidena, sõltuvalt individuaalsest ravivajadusest.</w:t>
      </w:r>
    </w:p>
    <w:p w14:paraId="61EAD3BB" w14:textId="77777777" w:rsidR="00947BFC" w:rsidRPr="003160D1" w:rsidRDefault="00947BFC" w:rsidP="007C539B">
      <w:pPr>
        <w:rPr>
          <w:color w:val="000000" w:themeColor="text1"/>
        </w:rPr>
      </w:pPr>
    </w:p>
    <w:p w14:paraId="08C98C05" w14:textId="77777777" w:rsidR="00C46587" w:rsidRPr="003160D1" w:rsidRDefault="00C46587" w:rsidP="007C539B">
      <w:pPr>
        <w:keepNext/>
        <w:rPr>
          <w:color w:val="000000" w:themeColor="text1"/>
          <w:u w:val="single"/>
        </w:rPr>
      </w:pPr>
      <w:r w:rsidRPr="003160D1">
        <w:rPr>
          <w:color w:val="000000" w:themeColor="text1"/>
          <w:u w:val="single"/>
        </w:rPr>
        <w:t>Manustamisviis</w:t>
      </w:r>
    </w:p>
    <w:p w14:paraId="370D628D" w14:textId="77777777" w:rsidR="00C46587" w:rsidRPr="003160D1" w:rsidRDefault="00C46587" w:rsidP="007C539B">
      <w:pPr>
        <w:keepNext/>
        <w:rPr>
          <w:color w:val="000000" w:themeColor="text1"/>
        </w:rPr>
      </w:pPr>
    </w:p>
    <w:p w14:paraId="178A80AF" w14:textId="77777777" w:rsidR="00C46587" w:rsidRPr="003160D1" w:rsidRDefault="006A1144" w:rsidP="007C539B">
      <w:pPr>
        <w:rPr>
          <w:color w:val="000000" w:themeColor="text1"/>
        </w:rPr>
      </w:pPr>
      <w:r w:rsidRPr="003160D1">
        <w:rPr>
          <w:color w:val="000000" w:themeColor="text1"/>
        </w:rPr>
        <w:t>Amsparity’t manustatakse subkutaanse süstena. Täpsed juhised on pakendi infolehes.</w:t>
      </w:r>
    </w:p>
    <w:p w14:paraId="37777BA9" w14:textId="77777777" w:rsidR="00C46587" w:rsidRPr="003160D1" w:rsidRDefault="00C46587" w:rsidP="007C539B">
      <w:pPr>
        <w:rPr>
          <w:color w:val="000000" w:themeColor="text1"/>
        </w:rPr>
      </w:pPr>
    </w:p>
    <w:p w14:paraId="7DCFE42C" w14:textId="77777777" w:rsidR="00C46587" w:rsidRPr="003160D1" w:rsidRDefault="006A1144" w:rsidP="007C539B">
      <w:pPr>
        <w:rPr>
          <w:color w:val="000000" w:themeColor="text1"/>
        </w:rPr>
      </w:pPr>
      <w:r w:rsidRPr="003160D1">
        <w:rPr>
          <w:color w:val="000000" w:themeColor="text1"/>
        </w:rPr>
        <w:t>Amsparity on saadaval ka teiste tugevuste ja ravimvormidena.</w:t>
      </w:r>
    </w:p>
    <w:p w14:paraId="2B716DC3" w14:textId="77777777" w:rsidR="002327BB" w:rsidRPr="003160D1" w:rsidRDefault="002327BB" w:rsidP="007C539B">
      <w:pPr>
        <w:rPr>
          <w:color w:val="000000" w:themeColor="text1"/>
        </w:rPr>
      </w:pPr>
    </w:p>
    <w:p w14:paraId="398C9C65" w14:textId="77777777" w:rsidR="00C46587" w:rsidRPr="003160D1" w:rsidRDefault="00C46587" w:rsidP="007C539B">
      <w:pPr>
        <w:keepNext/>
        <w:tabs>
          <w:tab w:val="left" w:pos="562"/>
        </w:tabs>
        <w:rPr>
          <w:color w:val="000000" w:themeColor="text1"/>
        </w:rPr>
      </w:pPr>
      <w:r w:rsidRPr="003160D1">
        <w:rPr>
          <w:b/>
          <w:color w:val="000000" w:themeColor="text1"/>
        </w:rPr>
        <w:t>4.3</w:t>
      </w:r>
      <w:r w:rsidRPr="003160D1">
        <w:rPr>
          <w:b/>
          <w:color w:val="000000" w:themeColor="text1"/>
        </w:rPr>
        <w:tab/>
        <w:t>Vastunäidustused</w:t>
      </w:r>
    </w:p>
    <w:p w14:paraId="62589E43" w14:textId="77777777" w:rsidR="00C46587" w:rsidRPr="003160D1" w:rsidRDefault="00C46587" w:rsidP="007C539B">
      <w:pPr>
        <w:keepNext/>
        <w:rPr>
          <w:color w:val="000000" w:themeColor="text1"/>
        </w:rPr>
      </w:pPr>
    </w:p>
    <w:p w14:paraId="7CBC6CCB" w14:textId="77777777" w:rsidR="00C46587" w:rsidRPr="003160D1" w:rsidRDefault="00C46587" w:rsidP="007C539B">
      <w:pPr>
        <w:rPr>
          <w:color w:val="000000" w:themeColor="text1"/>
        </w:rPr>
      </w:pPr>
      <w:r w:rsidRPr="003160D1">
        <w:rPr>
          <w:color w:val="000000" w:themeColor="text1"/>
        </w:rPr>
        <w:t>Ülitundlikkus toimeaine või lõigus 6.1 loetletud mis tahes abiainete suhtes.</w:t>
      </w:r>
    </w:p>
    <w:p w14:paraId="63A69CA2" w14:textId="77777777" w:rsidR="00C46587" w:rsidRPr="003160D1" w:rsidRDefault="00C46587" w:rsidP="007C539B">
      <w:pPr>
        <w:rPr>
          <w:color w:val="000000" w:themeColor="text1"/>
        </w:rPr>
      </w:pPr>
    </w:p>
    <w:p w14:paraId="09D3DA7B" w14:textId="77777777" w:rsidR="00C46587" w:rsidRPr="003160D1" w:rsidRDefault="00C46587" w:rsidP="007C539B">
      <w:pPr>
        <w:rPr>
          <w:color w:val="000000" w:themeColor="text1"/>
        </w:rPr>
      </w:pPr>
      <w:r w:rsidRPr="003160D1">
        <w:rPr>
          <w:color w:val="000000" w:themeColor="text1"/>
        </w:rPr>
        <w:t xml:space="preserve">Aktiivne tuberkuloos või </w:t>
      </w:r>
      <w:r w:rsidR="0058232E" w:rsidRPr="003160D1">
        <w:rPr>
          <w:color w:val="000000" w:themeColor="text1"/>
        </w:rPr>
        <w:t>teised</w:t>
      </w:r>
      <w:r w:rsidRPr="003160D1">
        <w:rPr>
          <w:color w:val="000000" w:themeColor="text1"/>
        </w:rPr>
        <w:t xml:space="preserve"> rasked infektsioonid, n</w:t>
      </w:r>
      <w:r w:rsidR="0058232E" w:rsidRPr="003160D1">
        <w:rPr>
          <w:color w:val="000000" w:themeColor="text1"/>
        </w:rPr>
        <w:t>t</w:t>
      </w:r>
      <w:r w:rsidRPr="003160D1">
        <w:rPr>
          <w:color w:val="000000" w:themeColor="text1"/>
        </w:rPr>
        <w:t xml:space="preserve"> sepsis ja oportunistlikud infektsioonid (vt lõik 4.4).</w:t>
      </w:r>
    </w:p>
    <w:p w14:paraId="1F715C2E" w14:textId="77777777" w:rsidR="00C46587" w:rsidRPr="003160D1" w:rsidRDefault="00C46587" w:rsidP="007C539B">
      <w:pPr>
        <w:rPr>
          <w:color w:val="000000" w:themeColor="text1"/>
        </w:rPr>
      </w:pPr>
    </w:p>
    <w:p w14:paraId="5AEA0CBA" w14:textId="77777777" w:rsidR="00C46587" w:rsidRPr="003160D1" w:rsidRDefault="00C46587" w:rsidP="007C539B">
      <w:pPr>
        <w:rPr>
          <w:color w:val="000000" w:themeColor="text1"/>
        </w:rPr>
      </w:pPr>
      <w:r w:rsidRPr="003160D1">
        <w:rPr>
          <w:color w:val="000000" w:themeColor="text1"/>
        </w:rPr>
        <w:t>Mõõdukas ja raske südamepuudulikkus (NYHA III/IV klass) (vt lõik 4.4).</w:t>
      </w:r>
    </w:p>
    <w:p w14:paraId="5FF7285D" w14:textId="77777777" w:rsidR="00C46587" w:rsidRPr="003160D1" w:rsidRDefault="00C46587" w:rsidP="007C539B">
      <w:pPr>
        <w:rPr>
          <w:color w:val="000000" w:themeColor="text1"/>
        </w:rPr>
      </w:pPr>
    </w:p>
    <w:p w14:paraId="27D46E19" w14:textId="77777777" w:rsidR="00C46587" w:rsidRPr="003160D1" w:rsidRDefault="00C46587" w:rsidP="007C539B">
      <w:pPr>
        <w:keepNext/>
        <w:tabs>
          <w:tab w:val="left" w:pos="562"/>
        </w:tabs>
        <w:rPr>
          <w:color w:val="000000" w:themeColor="text1"/>
        </w:rPr>
      </w:pPr>
      <w:r w:rsidRPr="003160D1">
        <w:rPr>
          <w:b/>
          <w:color w:val="000000" w:themeColor="text1"/>
        </w:rPr>
        <w:t>4.4</w:t>
      </w:r>
      <w:r w:rsidRPr="003160D1">
        <w:rPr>
          <w:b/>
          <w:color w:val="000000" w:themeColor="text1"/>
        </w:rPr>
        <w:tab/>
        <w:t>Erihoiatused ja ettevaatusabinõud kasutamisel</w:t>
      </w:r>
    </w:p>
    <w:p w14:paraId="1B9087A8" w14:textId="77777777" w:rsidR="00C46587" w:rsidRPr="003160D1" w:rsidRDefault="00C46587" w:rsidP="007C539B">
      <w:pPr>
        <w:keepNext/>
        <w:rPr>
          <w:color w:val="000000" w:themeColor="text1"/>
        </w:rPr>
      </w:pPr>
    </w:p>
    <w:p w14:paraId="12B0F1F4" w14:textId="77777777" w:rsidR="00C57DA3" w:rsidRPr="003160D1" w:rsidRDefault="00C57DA3" w:rsidP="007C539B">
      <w:pPr>
        <w:keepNext/>
        <w:rPr>
          <w:color w:val="000000" w:themeColor="text1"/>
          <w:u w:val="single"/>
        </w:rPr>
      </w:pPr>
      <w:r w:rsidRPr="003160D1">
        <w:rPr>
          <w:color w:val="000000" w:themeColor="text1"/>
          <w:u w:val="single"/>
        </w:rPr>
        <w:t>Jälgitavus</w:t>
      </w:r>
    </w:p>
    <w:p w14:paraId="293EE0C7" w14:textId="77777777" w:rsidR="00C57DA3" w:rsidRPr="003160D1" w:rsidRDefault="00C57DA3" w:rsidP="007C539B">
      <w:pPr>
        <w:keepNext/>
        <w:rPr>
          <w:color w:val="000000" w:themeColor="text1"/>
        </w:rPr>
      </w:pPr>
    </w:p>
    <w:p w14:paraId="6C42028A" w14:textId="77777777" w:rsidR="00C46587" w:rsidRPr="003160D1" w:rsidRDefault="00C46587" w:rsidP="007C539B">
      <w:pPr>
        <w:rPr>
          <w:color w:val="000000" w:themeColor="text1"/>
        </w:rPr>
      </w:pPr>
      <w:r w:rsidRPr="003160D1">
        <w:rPr>
          <w:color w:val="000000" w:themeColor="text1"/>
        </w:rPr>
        <w:t>Bioloogiliste ravimpreparaatide jälgitavuse parandamiseks tuleb manustatava ravimi nimi ja partii number selgelt dokumenteerida.</w:t>
      </w:r>
    </w:p>
    <w:p w14:paraId="3B685694" w14:textId="77777777" w:rsidR="00C46587" w:rsidRPr="003160D1" w:rsidRDefault="00C46587" w:rsidP="007C539B">
      <w:pPr>
        <w:rPr>
          <w:color w:val="000000" w:themeColor="text1"/>
        </w:rPr>
      </w:pPr>
    </w:p>
    <w:p w14:paraId="2CCE3BB7" w14:textId="77777777" w:rsidR="00C46587" w:rsidRPr="003160D1" w:rsidRDefault="00C46587" w:rsidP="007C539B">
      <w:pPr>
        <w:keepNext/>
        <w:rPr>
          <w:color w:val="000000" w:themeColor="text1"/>
          <w:u w:val="single"/>
        </w:rPr>
      </w:pPr>
      <w:r w:rsidRPr="003160D1">
        <w:rPr>
          <w:color w:val="000000" w:themeColor="text1"/>
          <w:u w:val="single"/>
        </w:rPr>
        <w:t>Infektsioonid</w:t>
      </w:r>
    </w:p>
    <w:p w14:paraId="7ED5AE0C" w14:textId="77777777" w:rsidR="00C46587" w:rsidRPr="003160D1" w:rsidRDefault="00C46587" w:rsidP="007C539B">
      <w:pPr>
        <w:keepNext/>
        <w:rPr>
          <w:color w:val="000000" w:themeColor="text1"/>
        </w:rPr>
      </w:pPr>
    </w:p>
    <w:p w14:paraId="66830901"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 xml:space="preserve">i antagoniste võtvad patsiendid on vastuvõtlikumad </w:t>
      </w:r>
      <w:r w:rsidR="005D4BCE" w:rsidRPr="003160D1">
        <w:rPr>
          <w:color w:val="000000" w:themeColor="text1"/>
        </w:rPr>
        <w:t>tõsis</w:t>
      </w:r>
      <w:r w:rsidRPr="003160D1">
        <w:rPr>
          <w:color w:val="000000" w:themeColor="text1"/>
        </w:rPr>
        <w:t xml:space="preserve">tele infektsioonidele. Kopsufunktsiooni kahjustus võib suurendada infektsioonide arenemise riski. Seetõttu tuleb patsiente enne ja pärast </w:t>
      </w:r>
      <w:r w:rsidR="0058232E" w:rsidRPr="003160D1">
        <w:rPr>
          <w:color w:val="000000" w:themeColor="text1"/>
        </w:rPr>
        <w:t xml:space="preserve">ravi </w:t>
      </w:r>
      <w:r w:rsidRPr="003160D1">
        <w:rPr>
          <w:color w:val="000000" w:themeColor="text1"/>
        </w:rPr>
        <w:t>Amsparity</w:t>
      </w:r>
      <w:r w:rsidR="005D4BCE" w:rsidRPr="003160D1">
        <w:rPr>
          <w:color w:val="000000" w:themeColor="text1"/>
        </w:rPr>
        <w:t>’ga</w:t>
      </w:r>
      <w:r w:rsidRPr="003160D1">
        <w:rPr>
          <w:color w:val="000000" w:themeColor="text1"/>
        </w:rPr>
        <w:t xml:space="preserve"> ning selle ajal hoolikalt jälgida infektsioonide, sealhulgas tuberkuloosi suhtes. Kuna adalimumabi eritumine võib kesta kuni neli kuud, peab jälgimine jätkuma kogu selle perioodi kestel.</w:t>
      </w:r>
    </w:p>
    <w:p w14:paraId="4BFD54F0" w14:textId="77777777" w:rsidR="00C46587" w:rsidRPr="003160D1" w:rsidRDefault="00C46587" w:rsidP="007C539B">
      <w:pPr>
        <w:rPr>
          <w:color w:val="000000" w:themeColor="text1"/>
        </w:rPr>
      </w:pPr>
    </w:p>
    <w:p w14:paraId="50B05267" w14:textId="77777777" w:rsidR="00C46587" w:rsidRPr="003160D1" w:rsidRDefault="00C46587" w:rsidP="007C539B">
      <w:pPr>
        <w:rPr>
          <w:color w:val="000000" w:themeColor="text1"/>
        </w:rPr>
      </w:pPr>
      <w:r w:rsidRPr="003160D1">
        <w:rPr>
          <w:color w:val="000000" w:themeColor="text1"/>
        </w:rPr>
        <w:t xml:space="preserve">Ravi Amsparity’ga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w:t>
      </w:r>
      <w:r w:rsidR="005D4BCE" w:rsidRPr="003160D1">
        <w:rPr>
          <w:color w:val="000000" w:themeColor="text1"/>
        </w:rPr>
        <w:t xml:space="preserve">kõrge </w:t>
      </w:r>
      <w:r w:rsidRPr="003160D1">
        <w:rPr>
          <w:color w:val="000000" w:themeColor="text1"/>
        </w:rPr>
        <w:t>riskiga piirkondades, tuleb Amsparity’ga ravi risk</w:t>
      </w:r>
      <w:r w:rsidR="005D4BCE" w:rsidRPr="003160D1">
        <w:rPr>
          <w:color w:val="000000" w:themeColor="text1"/>
        </w:rPr>
        <w:t>i</w:t>
      </w:r>
      <w:r w:rsidRPr="003160D1">
        <w:rPr>
          <w:color w:val="000000" w:themeColor="text1"/>
        </w:rPr>
        <w:t xml:space="preserve"> ja kasu</w:t>
      </w:r>
      <w:r w:rsidR="005D4BCE" w:rsidRPr="003160D1">
        <w:rPr>
          <w:color w:val="000000" w:themeColor="text1"/>
        </w:rPr>
        <w:t xml:space="preserve"> suhet kaaluda</w:t>
      </w:r>
      <w:r w:rsidRPr="003160D1">
        <w:rPr>
          <w:color w:val="000000" w:themeColor="text1"/>
        </w:rPr>
        <w:t xml:space="preserve"> enne ravi alustamist (vt </w:t>
      </w:r>
      <w:r w:rsidRPr="003160D1">
        <w:rPr>
          <w:i/>
          <w:color w:val="000000" w:themeColor="text1"/>
        </w:rPr>
        <w:t>„Teised oportunistlikud infektsioonid“</w:t>
      </w:r>
      <w:r w:rsidRPr="003160D1">
        <w:rPr>
          <w:color w:val="000000" w:themeColor="text1"/>
        </w:rPr>
        <w:t>).</w:t>
      </w:r>
    </w:p>
    <w:p w14:paraId="175623BE" w14:textId="77777777" w:rsidR="00C46587" w:rsidRPr="003160D1" w:rsidRDefault="00C46587" w:rsidP="007C539B">
      <w:pPr>
        <w:rPr>
          <w:color w:val="000000" w:themeColor="text1"/>
        </w:rPr>
      </w:pPr>
    </w:p>
    <w:p w14:paraId="5EA60032" w14:textId="77777777" w:rsidR="00C46587" w:rsidRPr="003160D1" w:rsidRDefault="005D4BCE" w:rsidP="007C539B">
      <w:pPr>
        <w:rPr>
          <w:color w:val="000000" w:themeColor="text1"/>
        </w:rPr>
      </w:pPr>
      <w:r w:rsidRPr="003160D1">
        <w:rPr>
          <w:color w:val="000000" w:themeColor="text1"/>
        </w:rPr>
        <w:t>Hoolega tuleb jälgida ja ningneile tuleb teha teostada täielik diagnostiline hindamine patsientidele, kellel tekib Amsparity’ga ravi ajal uus infektsioon</w:t>
      </w:r>
      <w:r w:rsidR="00C46587" w:rsidRPr="003160D1">
        <w:rPr>
          <w:color w:val="000000" w:themeColor="text1"/>
        </w:rPr>
        <w:t>. Kui patsiendil ilmneb uus raske infektsioon või sepsis, tuleb Amsparity manustamine katkestada ning alustada sobiva antimikroobse või seenevastase raviga kuni kontrolli saavutamiseni infektsiooni üle. Arstid peavad ettevaatusega kaaluma Amsparity</w:t>
      </w:r>
      <w:r w:rsidR="00C35152" w:rsidRPr="003160D1">
        <w:rPr>
          <w:color w:val="000000" w:themeColor="text1"/>
        </w:rPr>
        <w:t xml:space="preserve"> </w:t>
      </w:r>
      <w:r w:rsidR="00C46587" w:rsidRPr="003160D1">
        <w:rPr>
          <w:color w:val="000000" w:themeColor="text1"/>
        </w:rPr>
        <w:t>kasutamist patsientidel, kellel on anamneesis retsidiveeruv infektsioon või haigused, mis võivad luua eelsoodumuse infektsioonide tekkeks, sh samaaegne immunosupressiivsete ravimite kasutamine.</w:t>
      </w:r>
    </w:p>
    <w:p w14:paraId="216265A4" w14:textId="77777777" w:rsidR="00C46587" w:rsidRPr="003160D1" w:rsidRDefault="00C46587" w:rsidP="007C539B">
      <w:pPr>
        <w:rPr>
          <w:color w:val="000000" w:themeColor="text1"/>
        </w:rPr>
      </w:pPr>
    </w:p>
    <w:p w14:paraId="56E2187F" w14:textId="77777777" w:rsidR="00C46587" w:rsidRPr="003160D1" w:rsidRDefault="005D4BCE" w:rsidP="007C539B">
      <w:pPr>
        <w:keepNext/>
        <w:rPr>
          <w:color w:val="000000" w:themeColor="text1"/>
        </w:rPr>
      </w:pPr>
      <w:r w:rsidRPr="003160D1">
        <w:rPr>
          <w:i/>
          <w:color w:val="000000" w:themeColor="text1"/>
        </w:rPr>
        <w:t>Tõsised</w:t>
      </w:r>
      <w:r w:rsidR="00C46587" w:rsidRPr="003160D1">
        <w:rPr>
          <w:i/>
          <w:color w:val="000000" w:themeColor="text1"/>
        </w:rPr>
        <w:t xml:space="preserve"> infektsioonid</w:t>
      </w:r>
    </w:p>
    <w:p w14:paraId="3AD2AAC3" w14:textId="77777777" w:rsidR="00C46587" w:rsidRPr="003160D1" w:rsidRDefault="00C46587" w:rsidP="007C539B">
      <w:pPr>
        <w:keepNext/>
        <w:rPr>
          <w:color w:val="000000" w:themeColor="text1"/>
        </w:rPr>
      </w:pPr>
    </w:p>
    <w:p w14:paraId="3EEDC086" w14:textId="77777777" w:rsidR="00C46587" w:rsidRPr="003160D1" w:rsidRDefault="00C46587" w:rsidP="007C539B">
      <w:pPr>
        <w:rPr>
          <w:color w:val="000000" w:themeColor="text1"/>
        </w:rPr>
      </w:pPr>
      <w:r w:rsidRPr="003160D1">
        <w:rPr>
          <w:color w:val="000000" w:themeColor="text1"/>
        </w:rPr>
        <w:t xml:space="preserve">Adalimumabi saavatel patsientidel on teatatud </w:t>
      </w:r>
      <w:r w:rsidR="005D4BCE" w:rsidRPr="003160D1">
        <w:rPr>
          <w:color w:val="000000" w:themeColor="text1"/>
        </w:rPr>
        <w:t>tõsis</w:t>
      </w:r>
      <w:r w:rsidRPr="003160D1">
        <w:rPr>
          <w:color w:val="000000" w:themeColor="text1"/>
        </w:rPr>
        <w:t>test infektsioonidest, sh sepsisest, mis tulenes bakteriaalsest, mükobakteriaalsest, invasiivsest seen-, parasiit-, viirus- või mõnest teisest oportunistlikust infektsioonist, nagu listerioos, legionelloos ja pneumotsüstiit.</w:t>
      </w:r>
    </w:p>
    <w:p w14:paraId="41FFABAC" w14:textId="77777777" w:rsidR="00C46587" w:rsidRPr="003160D1" w:rsidRDefault="00C46587" w:rsidP="007C539B">
      <w:pPr>
        <w:rPr>
          <w:color w:val="000000" w:themeColor="text1"/>
        </w:rPr>
      </w:pPr>
    </w:p>
    <w:p w14:paraId="0869BAE8" w14:textId="77777777" w:rsidR="00C46587" w:rsidRPr="003160D1" w:rsidRDefault="00C46587" w:rsidP="007C539B">
      <w:pPr>
        <w:rPr>
          <w:color w:val="000000" w:themeColor="text1"/>
        </w:rPr>
      </w:pPr>
      <w:r w:rsidRPr="003160D1">
        <w:rPr>
          <w:color w:val="000000" w:themeColor="text1"/>
        </w:rPr>
        <w:t>Kliinilistes uuringutes täheldatud teised rasked infektsioonid olid muu hulgas kopsupõletik, püelonefriit, septiline artriit ja septitseemia. Teatatud on infektsioonidega seotud hospitaliseerimisest ja surmajuhtudest.</w:t>
      </w:r>
    </w:p>
    <w:p w14:paraId="5B340C74" w14:textId="77777777" w:rsidR="00C46587" w:rsidRPr="003160D1" w:rsidRDefault="00C46587" w:rsidP="007C539B">
      <w:pPr>
        <w:rPr>
          <w:color w:val="000000" w:themeColor="text1"/>
        </w:rPr>
      </w:pPr>
    </w:p>
    <w:p w14:paraId="76CEA47D" w14:textId="77777777" w:rsidR="00C46587" w:rsidRPr="003160D1" w:rsidRDefault="00C46587" w:rsidP="007C539B">
      <w:pPr>
        <w:keepNext/>
        <w:rPr>
          <w:color w:val="000000" w:themeColor="text1"/>
        </w:rPr>
      </w:pPr>
      <w:r w:rsidRPr="003160D1">
        <w:rPr>
          <w:i/>
          <w:color w:val="000000" w:themeColor="text1"/>
        </w:rPr>
        <w:t>Tuberkuloos</w:t>
      </w:r>
    </w:p>
    <w:p w14:paraId="70895441" w14:textId="77777777" w:rsidR="00C46587" w:rsidRPr="003160D1" w:rsidRDefault="00C46587" w:rsidP="007C539B">
      <w:pPr>
        <w:keepNext/>
        <w:rPr>
          <w:color w:val="000000" w:themeColor="text1"/>
        </w:rPr>
      </w:pPr>
    </w:p>
    <w:p w14:paraId="5F7243C3" w14:textId="77777777" w:rsidR="00C46587" w:rsidRPr="003160D1" w:rsidRDefault="00C46587" w:rsidP="007C539B">
      <w:pPr>
        <w:rPr>
          <w:color w:val="000000" w:themeColor="text1"/>
        </w:rPr>
      </w:pPr>
      <w:r w:rsidRPr="003160D1">
        <w:rPr>
          <w:color w:val="000000" w:themeColor="text1"/>
        </w:rPr>
        <w:t>Adalimumabi saanud patsientidel on teatatud tuberkuloosist, sh reaktivatsioonist ja tuberkuloosi uue avaldumise juhtudest. Teatatud on nii kopsusisese kui ka kopsuvälise (st dissemineerunud) tuberkuloosi juhtudest.</w:t>
      </w:r>
    </w:p>
    <w:p w14:paraId="3D9E7D50" w14:textId="77777777" w:rsidR="00C46587" w:rsidRPr="003160D1" w:rsidRDefault="00C46587" w:rsidP="007C539B">
      <w:pPr>
        <w:rPr>
          <w:color w:val="000000" w:themeColor="text1"/>
        </w:rPr>
      </w:pPr>
    </w:p>
    <w:p w14:paraId="043A2801" w14:textId="77777777" w:rsidR="00C46587" w:rsidRPr="003160D1" w:rsidRDefault="00C46587" w:rsidP="007C539B">
      <w:pPr>
        <w:rPr>
          <w:color w:val="000000" w:themeColor="text1"/>
        </w:rPr>
      </w:pPr>
      <w:r w:rsidRPr="003160D1">
        <w:rPr>
          <w:color w:val="000000" w:themeColor="text1"/>
        </w:rPr>
        <w:t xml:space="preserve">Enne Amsparity’ga ravi alustamist tuleb kõiki patsiente uurida nii aktiivse kui ka inaktiivse (latentse) tuberkuloosi </w:t>
      </w:r>
      <w:r w:rsidR="005D4BCE" w:rsidRPr="003160D1">
        <w:rPr>
          <w:color w:val="000000" w:themeColor="text1"/>
        </w:rPr>
        <w:t xml:space="preserve">infektsiooni </w:t>
      </w:r>
      <w:r w:rsidRPr="003160D1">
        <w:rPr>
          <w:color w:val="000000" w:themeColor="text1"/>
        </w:rPr>
        <w:t xml:space="preserve">suhtes. See peab sisaldama patsiendilt põhjaliku anamneesi võtmist koos küsimustega põetud tuberkuloosi või võimaliku eelneva kokkupuute kohta aktiivse tuberkuloosiga isikutega ning eelneva ja/või praeguse immunosupressiivse ravi kohta. Kõigile patsientidele tuleb teha vajalikud sõeluuringud (näiteks tuberkuliinproov ja röntgenülesvõte rindkerest; kehtida võivad kohalikud soovitused). Nende uuringute tegemine ja tulemused soovitatakse kirja panna patsiendi </w:t>
      </w:r>
      <w:r w:rsidRPr="003160D1">
        <w:rPr>
          <w:color w:val="000000" w:themeColor="text1"/>
        </w:rPr>
        <w:lastRenderedPageBreak/>
        <w:t>teabekaardile. Arstidele tuleb meelde tuletada tuberkuliinproovi valenegatiivsete tulemuste ohtu, eriti raskesti haigetel või immuunpuudulikkusega patsientidel.</w:t>
      </w:r>
    </w:p>
    <w:p w14:paraId="461D5BD8" w14:textId="77777777" w:rsidR="00C46587" w:rsidRPr="003160D1" w:rsidRDefault="00C46587" w:rsidP="007C539B">
      <w:pPr>
        <w:rPr>
          <w:color w:val="000000" w:themeColor="text1"/>
        </w:rPr>
      </w:pPr>
    </w:p>
    <w:p w14:paraId="6F59511F" w14:textId="77777777" w:rsidR="00C46587" w:rsidRPr="003160D1" w:rsidRDefault="00C46587" w:rsidP="007C539B">
      <w:pPr>
        <w:rPr>
          <w:color w:val="000000" w:themeColor="text1"/>
        </w:rPr>
      </w:pPr>
      <w:r w:rsidRPr="003160D1">
        <w:rPr>
          <w:color w:val="000000" w:themeColor="text1"/>
        </w:rPr>
        <w:t>Aktiivse tuberkuloosi diagnoosimisel ei tohi Amsparity’ga ravi alustada (vt lõik 4.3).</w:t>
      </w:r>
    </w:p>
    <w:p w14:paraId="508A026E" w14:textId="77777777" w:rsidR="00C46587" w:rsidRPr="003160D1" w:rsidRDefault="00C46587" w:rsidP="007C539B">
      <w:pPr>
        <w:rPr>
          <w:color w:val="000000" w:themeColor="text1"/>
        </w:rPr>
      </w:pPr>
    </w:p>
    <w:p w14:paraId="598C0CA7" w14:textId="77777777" w:rsidR="00C46587" w:rsidRPr="003160D1" w:rsidRDefault="00C46587" w:rsidP="007C539B">
      <w:pPr>
        <w:rPr>
          <w:color w:val="000000" w:themeColor="text1"/>
        </w:rPr>
      </w:pPr>
      <w:r w:rsidRPr="003160D1">
        <w:rPr>
          <w:color w:val="000000" w:themeColor="text1"/>
        </w:rPr>
        <w:t>Kõigil alljärgnevatel juhtudel tuleb kasu/riski suhet enne ravi alustamist väga hoolikalt kaaluda.</w:t>
      </w:r>
    </w:p>
    <w:p w14:paraId="6CCE4293" w14:textId="77777777" w:rsidR="00C46587" w:rsidRPr="003160D1" w:rsidRDefault="00C46587" w:rsidP="007C539B">
      <w:pPr>
        <w:rPr>
          <w:color w:val="000000" w:themeColor="text1"/>
        </w:rPr>
      </w:pPr>
    </w:p>
    <w:p w14:paraId="3FDCEE6C" w14:textId="77777777" w:rsidR="00C46587" w:rsidRPr="003160D1" w:rsidRDefault="00C46587" w:rsidP="007C539B">
      <w:pPr>
        <w:rPr>
          <w:color w:val="000000" w:themeColor="text1"/>
        </w:rPr>
      </w:pPr>
      <w:r w:rsidRPr="003160D1">
        <w:rPr>
          <w:color w:val="000000" w:themeColor="text1"/>
        </w:rPr>
        <w:t>Kui patsiendil kahtlustatakse latentset tuberkuloosi, tuleb konsulteerida tuberkuloosi ravis kogemust omava arstiga.</w:t>
      </w:r>
    </w:p>
    <w:p w14:paraId="19B38A2A" w14:textId="77777777" w:rsidR="00C46587" w:rsidRPr="003160D1" w:rsidRDefault="00C46587" w:rsidP="007C539B">
      <w:pPr>
        <w:rPr>
          <w:color w:val="000000" w:themeColor="text1"/>
        </w:rPr>
      </w:pPr>
    </w:p>
    <w:p w14:paraId="17C83A70" w14:textId="77777777" w:rsidR="00C46587" w:rsidRPr="003160D1" w:rsidRDefault="00C46587" w:rsidP="007C539B">
      <w:pPr>
        <w:rPr>
          <w:color w:val="000000" w:themeColor="text1"/>
        </w:rPr>
      </w:pPr>
      <w:r w:rsidRPr="003160D1">
        <w:rPr>
          <w:color w:val="000000" w:themeColor="text1"/>
        </w:rPr>
        <w:t xml:space="preserve">Latentse tuberkuloosi diagnoosimisel tuleb enne Amsparity’ga ravi alustamist rakendada sobivat ravi koos tuberkuloosi ennetava raviga </w:t>
      </w:r>
      <w:r w:rsidR="005D4BCE" w:rsidRPr="003160D1">
        <w:rPr>
          <w:color w:val="000000" w:themeColor="text1"/>
        </w:rPr>
        <w:t>vastavalt</w:t>
      </w:r>
      <w:r w:rsidRPr="003160D1">
        <w:rPr>
          <w:color w:val="000000" w:themeColor="text1"/>
        </w:rPr>
        <w:t xml:space="preserve"> kohalike</w:t>
      </w:r>
      <w:r w:rsidR="005D4BCE" w:rsidRPr="003160D1">
        <w:rPr>
          <w:color w:val="000000" w:themeColor="text1"/>
        </w:rPr>
        <w:t>le</w:t>
      </w:r>
      <w:r w:rsidRPr="003160D1">
        <w:rPr>
          <w:color w:val="000000" w:themeColor="text1"/>
        </w:rPr>
        <w:t xml:space="preserve"> soovitus</w:t>
      </w:r>
      <w:r w:rsidR="005D4BCE" w:rsidRPr="003160D1">
        <w:rPr>
          <w:color w:val="000000" w:themeColor="text1"/>
        </w:rPr>
        <w:t>tele</w:t>
      </w:r>
      <w:r w:rsidRPr="003160D1">
        <w:rPr>
          <w:color w:val="000000" w:themeColor="text1"/>
        </w:rPr>
        <w:t>.</w:t>
      </w:r>
    </w:p>
    <w:p w14:paraId="7776919B" w14:textId="77777777" w:rsidR="00C46587" w:rsidRPr="003160D1" w:rsidRDefault="00C46587" w:rsidP="007C539B">
      <w:pPr>
        <w:rPr>
          <w:color w:val="000000" w:themeColor="text1"/>
        </w:rPr>
      </w:pPr>
    </w:p>
    <w:p w14:paraId="1ABCECFC" w14:textId="77777777" w:rsidR="00C46587" w:rsidRPr="003160D1" w:rsidRDefault="00C46587" w:rsidP="007C539B">
      <w:pPr>
        <w:rPr>
          <w:color w:val="000000" w:themeColor="text1"/>
        </w:rPr>
      </w:pPr>
      <w:r w:rsidRPr="003160D1">
        <w:rPr>
          <w:color w:val="000000" w:themeColor="text1"/>
        </w:rPr>
        <w:t>Tuberkuloosivastase profülaktilise ravi läbiviimist enne ravi alustamist Amsparity’ga tuleb samuti kaaluda patsientidel, kellel on mitmeid või olulisi tuberkuloosi riskitegureid vaatamata tuberkuloosi</w:t>
      </w:r>
      <w:r w:rsidR="005D4BCE" w:rsidRPr="003160D1">
        <w:rPr>
          <w:color w:val="000000" w:themeColor="text1"/>
        </w:rPr>
        <w:t>proovi</w:t>
      </w:r>
      <w:r w:rsidRPr="003160D1">
        <w:rPr>
          <w:color w:val="000000" w:themeColor="text1"/>
        </w:rPr>
        <w:t xml:space="preserve"> negatiivsele tulemusele, ja patsientidel, kellel on anamneesis latentne või aktiivne tuberkuloos ja kelle puhul piisava ravikuuri läbimine pole kinnitust leidnud.</w:t>
      </w:r>
    </w:p>
    <w:p w14:paraId="5CDC34D2" w14:textId="77777777" w:rsidR="00C46587" w:rsidRPr="003160D1" w:rsidRDefault="00C46587" w:rsidP="007C539B">
      <w:pPr>
        <w:rPr>
          <w:color w:val="000000" w:themeColor="text1"/>
        </w:rPr>
      </w:pPr>
    </w:p>
    <w:p w14:paraId="06E33BC0" w14:textId="77777777" w:rsidR="00C46587" w:rsidRPr="003160D1" w:rsidRDefault="00C46587" w:rsidP="007C539B">
      <w:pPr>
        <w:rPr>
          <w:color w:val="000000" w:themeColor="text1"/>
        </w:rPr>
      </w:pPr>
      <w:r w:rsidRPr="003160D1">
        <w:rPr>
          <w:color w:val="000000" w:themeColor="text1"/>
        </w:rPr>
        <w:t xml:space="preserve">Vaatamata tuberkuloosi profülaktilisele ravile on adalimumabiga ravitud patsientidel esinenud tuberkuloosi reaktivatsiooni juhte. Mõnedel patsientidel, kellel on aktiivne tuberkuloos edukalt välja ravitud, on </w:t>
      </w:r>
      <w:r w:rsidR="0058232E" w:rsidRPr="003160D1">
        <w:rPr>
          <w:color w:val="000000" w:themeColor="text1"/>
        </w:rPr>
        <w:t xml:space="preserve">ravi ajal </w:t>
      </w:r>
      <w:r w:rsidRPr="003160D1">
        <w:rPr>
          <w:color w:val="000000" w:themeColor="text1"/>
        </w:rPr>
        <w:t>adalimumabiga tuberkuloos uuesti avaldunud.</w:t>
      </w:r>
    </w:p>
    <w:p w14:paraId="5677F7F6" w14:textId="77777777" w:rsidR="00C46587" w:rsidRPr="003160D1" w:rsidRDefault="00C46587" w:rsidP="007C539B">
      <w:pPr>
        <w:rPr>
          <w:color w:val="000000" w:themeColor="text1"/>
        </w:rPr>
      </w:pPr>
    </w:p>
    <w:p w14:paraId="53706F95" w14:textId="77777777" w:rsidR="00C46587" w:rsidRPr="003160D1" w:rsidRDefault="00C46587" w:rsidP="007C539B">
      <w:pPr>
        <w:rPr>
          <w:color w:val="000000" w:themeColor="text1"/>
        </w:rPr>
      </w:pPr>
      <w:r w:rsidRPr="003160D1">
        <w:rPr>
          <w:color w:val="000000" w:themeColor="text1"/>
        </w:rPr>
        <w:t>Patsiente tuleb juhendada, et nad pöörduksid arsti poole juhul, kui Amsparity’ga ravi ajal või pärast seda tekivad tuberkuloosile viitavad nähud/sümptomid (nt püsiv köha, kõhnumine/kaalu</w:t>
      </w:r>
      <w:r w:rsidR="005D4BCE" w:rsidRPr="003160D1">
        <w:rPr>
          <w:color w:val="000000" w:themeColor="text1"/>
        </w:rPr>
        <w:t>langus</w:t>
      </w:r>
      <w:r w:rsidRPr="003160D1">
        <w:rPr>
          <w:color w:val="000000" w:themeColor="text1"/>
        </w:rPr>
        <w:t>, subfebriilne palavik, loidus).</w:t>
      </w:r>
    </w:p>
    <w:p w14:paraId="1B759174" w14:textId="77777777" w:rsidR="00C46587" w:rsidRPr="003160D1" w:rsidRDefault="00C46587" w:rsidP="007C539B">
      <w:pPr>
        <w:rPr>
          <w:color w:val="000000" w:themeColor="text1"/>
        </w:rPr>
      </w:pPr>
    </w:p>
    <w:p w14:paraId="0859DF51" w14:textId="77777777" w:rsidR="00C46587" w:rsidRPr="003160D1" w:rsidRDefault="00C46587" w:rsidP="007C539B">
      <w:pPr>
        <w:keepNext/>
        <w:rPr>
          <w:color w:val="000000" w:themeColor="text1"/>
        </w:rPr>
      </w:pPr>
      <w:r w:rsidRPr="003160D1">
        <w:rPr>
          <w:i/>
          <w:color w:val="000000" w:themeColor="text1"/>
        </w:rPr>
        <w:t>Teised oportunistlikud infektsioonid</w:t>
      </w:r>
    </w:p>
    <w:p w14:paraId="7AD8E789" w14:textId="77777777" w:rsidR="00C46587" w:rsidRPr="003160D1" w:rsidRDefault="00C46587" w:rsidP="007C539B">
      <w:pPr>
        <w:keepNext/>
        <w:rPr>
          <w:color w:val="000000" w:themeColor="text1"/>
        </w:rPr>
      </w:pPr>
    </w:p>
    <w:p w14:paraId="6E376D0D" w14:textId="77777777" w:rsidR="00C46587" w:rsidRPr="003160D1" w:rsidRDefault="00C46587" w:rsidP="007C539B">
      <w:pPr>
        <w:rPr>
          <w:color w:val="000000" w:themeColor="text1"/>
        </w:rPr>
      </w:pPr>
      <w:r w:rsidRPr="003160D1">
        <w:rPr>
          <w:color w:val="000000" w:themeColor="text1"/>
        </w:rPr>
        <w:t>Adalimumabi saavatel patsientidel on täheldatud oportunistlikke infektsioone, sh invasiivseid seeninfektsioone. Neid infektsioone ei ole TNF</w:t>
      </w:r>
      <w:r w:rsidRPr="003160D1">
        <w:rPr>
          <w:color w:val="000000" w:themeColor="text1"/>
        </w:rPr>
        <w:noBreakHyphen/>
        <w:t>i antagoniste võtvatel patsientidel alati ära tuntud ning see on põhjustanud sobiva ravi hilinemist, lõppedes mõnikord surmaga.</w:t>
      </w:r>
    </w:p>
    <w:p w14:paraId="5F5F7658" w14:textId="77777777" w:rsidR="00C46587" w:rsidRPr="003160D1" w:rsidRDefault="00C46587" w:rsidP="007C539B">
      <w:pPr>
        <w:rPr>
          <w:color w:val="000000" w:themeColor="text1"/>
        </w:rPr>
      </w:pPr>
    </w:p>
    <w:p w14:paraId="6C4BFA17" w14:textId="77777777" w:rsidR="00C46587" w:rsidRPr="003160D1" w:rsidRDefault="00C46587" w:rsidP="007C539B">
      <w:pPr>
        <w:rPr>
          <w:color w:val="000000" w:themeColor="text1"/>
        </w:rPr>
      </w:pPr>
      <w:r w:rsidRPr="003160D1">
        <w:rPr>
          <w:color w:val="000000" w:themeColor="text1"/>
        </w:rPr>
        <w:t>Patsientidel, kellel tekivad nähud ja sümptomid, nagu palavik, halb enesetunne, kaalu</w:t>
      </w:r>
      <w:r w:rsidR="005D4BCE" w:rsidRPr="003160D1">
        <w:rPr>
          <w:color w:val="000000" w:themeColor="text1"/>
        </w:rPr>
        <w:t>langus</w:t>
      </w:r>
      <w:r w:rsidRPr="003160D1">
        <w:rPr>
          <w:color w:val="000000" w:themeColor="text1"/>
        </w:rPr>
        <w:t>, higistamine, köha, düspnoe ja/või kopsuinfiltraadid või teised rasked süsteemsed haigused, koos kaasuva šokiga või ilma, tuleb kahtlustada invasiivset seeninfektsiooni ning Amsparity manustamine koheselt lõpetada. Diagnoosimine ja empiirilise seenevastase ravi alustamine peab toimuma koostöös arstiga, kellel on kogemus invasiivsete seeninfektsioonidega patsientide ravimisel.</w:t>
      </w:r>
    </w:p>
    <w:p w14:paraId="39C62251" w14:textId="77777777" w:rsidR="00C46587" w:rsidRPr="003160D1" w:rsidRDefault="00C46587" w:rsidP="007C539B">
      <w:pPr>
        <w:rPr>
          <w:color w:val="000000" w:themeColor="text1"/>
        </w:rPr>
      </w:pPr>
    </w:p>
    <w:p w14:paraId="011F4EE1" w14:textId="77777777" w:rsidR="00C46587" w:rsidRPr="003160D1" w:rsidRDefault="00C46587" w:rsidP="007C539B">
      <w:pPr>
        <w:keepNext/>
        <w:rPr>
          <w:color w:val="000000" w:themeColor="text1"/>
          <w:u w:val="single"/>
        </w:rPr>
      </w:pPr>
      <w:r w:rsidRPr="003160D1">
        <w:rPr>
          <w:color w:val="000000" w:themeColor="text1"/>
          <w:u w:val="single"/>
        </w:rPr>
        <w:t>B</w:t>
      </w:r>
      <w:r w:rsidRPr="003160D1">
        <w:rPr>
          <w:color w:val="000000" w:themeColor="text1"/>
          <w:u w:val="single"/>
        </w:rPr>
        <w:noBreakHyphen/>
        <w:t>hepatiidi reaktivatsioon</w:t>
      </w:r>
    </w:p>
    <w:p w14:paraId="2921ABDC" w14:textId="77777777" w:rsidR="00C46587" w:rsidRPr="003160D1" w:rsidRDefault="00C46587" w:rsidP="007C539B">
      <w:pPr>
        <w:keepNext/>
        <w:rPr>
          <w:color w:val="000000" w:themeColor="text1"/>
        </w:rPr>
      </w:pPr>
    </w:p>
    <w:p w14:paraId="0BCAF184" w14:textId="77777777" w:rsidR="00C46587" w:rsidRPr="003160D1" w:rsidRDefault="00C46587" w:rsidP="007C539B">
      <w:pPr>
        <w:rPr>
          <w:color w:val="000000" w:themeColor="text1"/>
        </w:rPr>
      </w:pPr>
      <w:r w:rsidRPr="003160D1">
        <w:rPr>
          <w:color w:val="000000" w:themeColor="text1"/>
        </w:rPr>
        <w:t>B</w:t>
      </w:r>
      <w:r w:rsidRPr="003160D1">
        <w:rPr>
          <w:color w:val="000000" w:themeColor="text1"/>
        </w:rPr>
        <w:noBreakHyphen/>
        <w:t>hepatiidi reaktivatsiooni on esinenud TNF</w:t>
      </w:r>
      <w:r w:rsidRPr="003160D1">
        <w:rPr>
          <w:color w:val="000000" w:themeColor="text1"/>
        </w:rPr>
        <w:noBreakHyphen/>
        <w:t>i antagoniste, sh adalimumabi saavatel patsientidel, kes on selle viiruse kroonilised kandjad (st pinnaantigeen positiivne). Mõned juhud on olnud letaalse lõppega. Patsiente tuleb enne Amsparity’ga ravi alustamist uurida HBV infektsiooni suhtes. Patsientidel, kellel B</w:t>
      </w:r>
      <w:r w:rsidRPr="003160D1">
        <w:rPr>
          <w:color w:val="000000" w:themeColor="text1"/>
        </w:rPr>
        <w:noBreakHyphen/>
        <w:t xml:space="preserve">hepatiidi infektsiooni uuringu tulemus </w:t>
      </w:r>
      <w:r w:rsidR="005D4BCE" w:rsidRPr="003160D1">
        <w:rPr>
          <w:color w:val="000000" w:themeColor="text1"/>
        </w:rPr>
        <w:t xml:space="preserve">osutub </w:t>
      </w:r>
      <w:r w:rsidRPr="003160D1">
        <w:rPr>
          <w:color w:val="000000" w:themeColor="text1"/>
        </w:rPr>
        <w:t>positiiv</w:t>
      </w:r>
      <w:r w:rsidR="005D4BCE" w:rsidRPr="003160D1">
        <w:rPr>
          <w:color w:val="000000" w:themeColor="text1"/>
        </w:rPr>
        <w:t>seks</w:t>
      </w:r>
      <w:r w:rsidRPr="003160D1">
        <w:rPr>
          <w:color w:val="000000" w:themeColor="text1"/>
        </w:rPr>
        <w:t>, on soovitatav konsulteerida B</w:t>
      </w:r>
      <w:r w:rsidRPr="003160D1">
        <w:rPr>
          <w:color w:val="000000" w:themeColor="text1"/>
        </w:rPr>
        <w:noBreakHyphen/>
        <w:t>hepatiidi ravi kogemust omava arstiga.</w:t>
      </w:r>
    </w:p>
    <w:p w14:paraId="03A004B9" w14:textId="77777777" w:rsidR="00C46587" w:rsidRPr="003160D1" w:rsidRDefault="00C46587" w:rsidP="007C539B">
      <w:pPr>
        <w:rPr>
          <w:color w:val="000000" w:themeColor="text1"/>
        </w:rPr>
      </w:pPr>
    </w:p>
    <w:p w14:paraId="2CE1EC09" w14:textId="77777777" w:rsidR="00C46587" w:rsidRPr="003160D1" w:rsidRDefault="00C46587" w:rsidP="007C539B">
      <w:pPr>
        <w:rPr>
          <w:color w:val="000000" w:themeColor="text1"/>
        </w:rPr>
      </w:pPr>
      <w:r w:rsidRPr="003160D1">
        <w:rPr>
          <w:color w:val="000000" w:themeColor="text1"/>
        </w:rPr>
        <w:t>Amsparity’ga ravi vajavaid HBV kandjaid tuleb kogu ravi jooksul ja mõne kuu jooksul pärast ravi lõppu hoolikalt jälgida aktiivse HBV infektsiooni nähtude ja sümptomite suhtes. Puuduvad piisavad andmed samaaegselt viirusvastast ja TNF</w:t>
      </w:r>
      <w:r w:rsidRPr="003160D1">
        <w:rPr>
          <w:color w:val="000000" w:themeColor="text1"/>
        </w:rPr>
        <w:noBreakHyphen/>
        <w:t>i antagonistiga ravi saavate patsientide ravimise kohta, vältimaks HBV reaktivatsiooni. Patsientidel, kellel areneb HBV reaktivatsioon, tuleb Amsparity’ga ravi katkestada ja alustada efektiivset viirusvastast ravi koos sobiva toetava raviga.</w:t>
      </w:r>
    </w:p>
    <w:p w14:paraId="7228E7A7" w14:textId="77777777" w:rsidR="00C46587" w:rsidRPr="003160D1" w:rsidRDefault="00C46587" w:rsidP="007C539B">
      <w:pPr>
        <w:rPr>
          <w:color w:val="000000" w:themeColor="text1"/>
        </w:rPr>
      </w:pPr>
    </w:p>
    <w:p w14:paraId="264BD3B7" w14:textId="77777777" w:rsidR="00C46587" w:rsidRPr="003160D1" w:rsidRDefault="00C46587" w:rsidP="007C539B">
      <w:pPr>
        <w:keepNext/>
        <w:rPr>
          <w:color w:val="000000" w:themeColor="text1"/>
          <w:u w:val="single"/>
        </w:rPr>
      </w:pPr>
      <w:r w:rsidRPr="003160D1">
        <w:rPr>
          <w:color w:val="000000" w:themeColor="text1"/>
          <w:u w:val="single"/>
        </w:rPr>
        <w:t>Neuroloogilised reaktsioonid</w:t>
      </w:r>
    </w:p>
    <w:p w14:paraId="4605CDD9" w14:textId="77777777" w:rsidR="00C46587" w:rsidRPr="003160D1" w:rsidRDefault="00C46587" w:rsidP="007C539B">
      <w:pPr>
        <w:keepNext/>
        <w:rPr>
          <w:color w:val="000000" w:themeColor="text1"/>
        </w:rPr>
      </w:pPr>
    </w:p>
    <w:p w14:paraId="67B6EAC7"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 xml:space="preserve">i antagonistide (sealhulgas adalimumab) kasutamist on harvadel juhtudel seostatud kesknärvisüsteemi demüeliniseeriva haiguse, sh hulgiskleroosi ja optilise neuriidi ning perifeerse närvisüsteemi demüeliniseeriva haiguse, sh Guillaini-Barré sündroomi kliiniliste sümptomite ja/või </w:t>
      </w:r>
      <w:r w:rsidR="005D4BCE" w:rsidRPr="003160D1">
        <w:rPr>
          <w:color w:val="000000" w:themeColor="text1"/>
        </w:rPr>
        <w:lastRenderedPageBreak/>
        <w:t>röntgen</w:t>
      </w:r>
      <w:r w:rsidRPr="003160D1">
        <w:rPr>
          <w:color w:val="000000" w:themeColor="text1"/>
        </w:rPr>
        <w:t>leiu uue avaldumise või süvenemisega. Arstid peavad ettevaatusega kaaluma Amsparity</w:t>
      </w:r>
      <w:r w:rsidR="00C35152" w:rsidRPr="003160D1">
        <w:rPr>
          <w:color w:val="000000" w:themeColor="text1"/>
        </w:rPr>
        <w:t xml:space="preserve"> </w:t>
      </w:r>
      <w:r w:rsidRPr="003160D1">
        <w:rPr>
          <w:color w:val="000000" w:themeColor="text1"/>
        </w:rPr>
        <w:t>kasutamist olemasoleva või hiljuti avaldunud kesk- või perifeerse närvisüsteemi demüeliniseeriva haigusega patsientidel; ükskõik millise nimetatud haiguse tekkimisel tuleb kaaluda Amsparity’ga ravi lõpetamist. Intermediaalse uveiidi ja kesknärvisüsteemi demüeliniseerivate haiguste vahel esineb teadaolev seos. Mitteinfektsioosse intermediaalse uveiidiga patsientidele tuleb neuroloogiline uurimine teha enne Amsparity’ga ravi alustamist ja regulaarselt ravi ajal, et hinnata neid olemasolevate või tekkivate kesknärvisüsteemi demüeliniseerivate haiguste suhtes.</w:t>
      </w:r>
    </w:p>
    <w:p w14:paraId="6F59B22D" w14:textId="77777777" w:rsidR="00C46587" w:rsidRPr="003160D1" w:rsidRDefault="00C46587" w:rsidP="007C539B">
      <w:pPr>
        <w:rPr>
          <w:color w:val="000000" w:themeColor="text1"/>
        </w:rPr>
      </w:pPr>
    </w:p>
    <w:p w14:paraId="5F15590A" w14:textId="77777777" w:rsidR="00C46587" w:rsidRPr="003160D1" w:rsidRDefault="00C46587" w:rsidP="007C539B">
      <w:pPr>
        <w:keepNext/>
        <w:rPr>
          <w:color w:val="000000" w:themeColor="text1"/>
          <w:u w:val="single"/>
        </w:rPr>
      </w:pPr>
      <w:r w:rsidRPr="003160D1">
        <w:rPr>
          <w:color w:val="000000" w:themeColor="text1"/>
          <w:u w:val="single"/>
        </w:rPr>
        <w:t>Allergilised reaktsioonid</w:t>
      </w:r>
    </w:p>
    <w:p w14:paraId="5105B5AA" w14:textId="77777777" w:rsidR="00C46587" w:rsidRPr="003160D1" w:rsidRDefault="00C46587" w:rsidP="007C539B">
      <w:pPr>
        <w:keepNext/>
        <w:rPr>
          <w:color w:val="000000" w:themeColor="text1"/>
        </w:rPr>
      </w:pPr>
    </w:p>
    <w:p w14:paraId="63171D36" w14:textId="77777777" w:rsidR="00C46587" w:rsidRPr="003160D1" w:rsidRDefault="00C46587" w:rsidP="007C539B">
      <w:pPr>
        <w:rPr>
          <w:color w:val="000000" w:themeColor="text1"/>
        </w:rPr>
      </w:pPr>
      <w:r w:rsidRPr="003160D1">
        <w:rPr>
          <w:color w:val="000000" w:themeColor="text1"/>
        </w:rPr>
        <w:t>Kliinilistes uuringutes esines adalimumabi</w:t>
      </w:r>
      <w:r w:rsidR="00C35152" w:rsidRPr="003160D1">
        <w:rPr>
          <w:color w:val="000000" w:themeColor="text1"/>
        </w:rPr>
        <w:t xml:space="preserve"> </w:t>
      </w:r>
      <w:r w:rsidRPr="003160D1">
        <w:rPr>
          <w:color w:val="000000" w:themeColor="text1"/>
        </w:rPr>
        <w:t>kasutamisega seotud raskeid allergilisi reaktsioone harva. Adalimumabiga seotud mitteraskeid allergilisi reaktsioone täheldati kliinilistes uuringutes aeg-ajalt. Adalimumabi manustamise järgselt on teatatud rasketest allergilistest reaktsioonidest, sh anafülaksiast. Anafülaktilise reaktsiooni või muu raske allergilise reaktsiooni tekkimisel tuleb Amsparity manustamine kohe lõpetada ja alustada sobivat ravi.</w:t>
      </w:r>
    </w:p>
    <w:p w14:paraId="08C89463" w14:textId="77777777" w:rsidR="00C46587" w:rsidRPr="003160D1" w:rsidRDefault="00C46587" w:rsidP="007C539B">
      <w:pPr>
        <w:rPr>
          <w:color w:val="000000" w:themeColor="text1"/>
        </w:rPr>
      </w:pPr>
    </w:p>
    <w:p w14:paraId="11F13F6F" w14:textId="77777777" w:rsidR="00C46587" w:rsidRPr="003160D1" w:rsidRDefault="00C46587" w:rsidP="007C539B">
      <w:pPr>
        <w:keepNext/>
        <w:rPr>
          <w:color w:val="000000" w:themeColor="text1"/>
          <w:u w:val="single"/>
        </w:rPr>
      </w:pPr>
      <w:r w:rsidRPr="003160D1">
        <w:rPr>
          <w:color w:val="000000" w:themeColor="text1"/>
          <w:u w:val="single"/>
        </w:rPr>
        <w:t>Immunosupressioon</w:t>
      </w:r>
    </w:p>
    <w:p w14:paraId="6F1B31E7" w14:textId="77777777" w:rsidR="00C46587" w:rsidRPr="003160D1" w:rsidRDefault="00C46587" w:rsidP="007C539B">
      <w:pPr>
        <w:keepNext/>
        <w:rPr>
          <w:color w:val="000000" w:themeColor="text1"/>
        </w:rPr>
      </w:pPr>
    </w:p>
    <w:p w14:paraId="01566E0C" w14:textId="77777777" w:rsidR="00C46587" w:rsidRPr="003160D1" w:rsidRDefault="00C46587" w:rsidP="007C539B">
      <w:pPr>
        <w:rPr>
          <w:color w:val="000000" w:themeColor="text1"/>
        </w:rPr>
      </w:pPr>
      <w:r w:rsidRPr="003160D1">
        <w:rPr>
          <w:color w:val="000000" w:themeColor="text1"/>
        </w:rPr>
        <w:t>Uuringus, mille käigus manustati adalimumabi 64 reumatoidartriidiga patsiendile, ei leitud hilist tüüpi ülitundlikkuse pärssimist, immunoglobuliinide sisalduse vähenemist ega efektor T</w:t>
      </w:r>
      <w:r w:rsidRPr="003160D1">
        <w:rPr>
          <w:color w:val="000000" w:themeColor="text1"/>
        </w:rPr>
        <w:noBreakHyphen/>
        <w:t>, B- ning NK</w:t>
      </w:r>
      <w:r w:rsidRPr="003160D1">
        <w:rPr>
          <w:color w:val="000000" w:themeColor="text1"/>
        </w:rPr>
        <w:noBreakHyphen/>
        <w:t>rakkude, monotsüütide/makrofaagide ja neutrofiilide hulga muutust.</w:t>
      </w:r>
    </w:p>
    <w:p w14:paraId="6BC8710A" w14:textId="77777777" w:rsidR="00C46587" w:rsidRPr="003160D1" w:rsidRDefault="00C46587" w:rsidP="007C539B">
      <w:pPr>
        <w:rPr>
          <w:color w:val="000000" w:themeColor="text1"/>
        </w:rPr>
      </w:pPr>
    </w:p>
    <w:p w14:paraId="03A56CB2" w14:textId="77777777" w:rsidR="00C46587" w:rsidRPr="003160D1" w:rsidRDefault="00C46587" w:rsidP="007C539B">
      <w:pPr>
        <w:keepNext/>
        <w:rPr>
          <w:color w:val="000000" w:themeColor="text1"/>
          <w:u w:val="single"/>
        </w:rPr>
      </w:pPr>
      <w:r w:rsidRPr="003160D1">
        <w:rPr>
          <w:color w:val="000000" w:themeColor="text1"/>
          <w:u w:val="single"/>
        </w:rPr>
        <w:t>Pahaloomulised kasvajad ja lümfoproliferatiivsed haigused</w:t>
      </w:r>
    </w:p>
    <w:p w14:paraId="7C47A26E" w14:textId="77777777" w:rsidR="00C46587" w:rsidRPr="003160D1" w:rsidRDefault="00C46587" w:rsidP="007C539B">
      <w:pPr>
        <w:keepNext/>
        <w:rPr>
          <w:color w:val="000000" w:themeColor="text1"/>
        </w:rPr>
      </w:pPr>
    </w:p>
    <w:p w14:paraId="632F57E3"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tehtud kliiniliste uuringute kontrolliga osades täheldati TNF</w:t>
      </w:r>
      <w:r w:rsidRPr="003160D1">
        <w:rPr>
          <w:color w:val="000000" w:themeColor="text1"/>
        </w:rPr>
        <w:noBreakHyphen/>
        <w:t>i antagonisti saavate patsientide hulgas rohkem pahaloomulisi kasvajaid, sealhulgas lümfoomijuhte, võrreldes kontrollrühma patsientidega. Siiski oli nende juhtude esinemissagedus harv. Turuletulekujärgselt on teatatud leukeemia juhtudest patsientidel, kes said ravi TNF</w:t>
      </w:r>
      <w:r w:rsidRPr="003160D1">
        <w:rPr>
          <w:color w:val="000000" w:themeColor="text1"/>
        </w:rPr>
        <w:noBreakHyphen/>
        <w:t xml:space="preserve">i antagonistiga. Pikaajalise, </w:t>
      </w:r>
      <w:r w:rsidR="005D4BCE" w:rsidRPr="003160D1">
        <w:rPr>
          <w:color w:val="000000" w:themeColor="text1"/>
        </w:rPr>
        <w:t xml:space="preserve">kõrge </w:t>
      </w:r>
      <w:r w:rsidRPr="003160D1">
        <w:rPr>
          <w:color w:val="000000" w:themeColor="text1"/>
        </w:rPr>
        <w:t>aktiivsusega</w:t>
      </w:r>
      <w:r w:rsidR="005D4BCE" w:rsidRPr="003160D1">
        <w:rPr>
          <w:color w:val="000000" w:themeColor="text1"/>
        </w:rPr>
        <w:t>, põletikulise</w:t>
      </w:r>
      <w:r w:rsidRPr="003160D1">
        <w:rPr>
          <w:color w:val="000000" w:themeColor="text1"/>
        </w:rPr>
        <w:t xml:space="preserve"> reumatoidartriidiga patsientidel on suurenenud risk lümfoomi või leukeemia tekkeks, mis komplitseerib riski hindamist. Praeguste teadmiste juures ei saa TNF</w:t>
      </w:r>
      <w:r w:rsidRPr="003160D1">
        <w:rPr>
          <w:color w:val="000000" w:themeColor="text1"/>
        </w:rPr>
        <w:noBreakHyphen/>
        <w:t>i antagonistidega ravitud patsientidel lümfoomide, leukeemia ja teiste pahaloomuliste kasvajate võimalikku tekkeriski välistada.</w:t>
      </w:r>
    </w:p>
    <w:p w14:paraId="2A4B781B" w14:textId="77777777" w:rsidR="00C46587" w:rsidRPr="003160D1" w:rsidRDefault="00C46587" w:rsidP="007C539B">
      <w:pPr>
        <w:rPr>
          <w:color w:val="000000" w:themeColor="text1"/>
        </w:rPr>
      </w:pPr>
    </w:p>
    <w:p w14:paraId="2C4B7914"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sh adalimumabiga ravitud (ravi algus vanuses ≤ 18 aastat) laste, noorukite ja noorte täiskasvanute (kuni 22</w:t>
      </w:r>
      <w:r w:rsidRPr="003160D1">
        <w:rPr>
          <w:color w:val="000000" w:themeColor="text1"/>
        </w:rPr>
        <w:noBreakHyphen/>
        <w:t>aastaste) seas on turuletulekujärgselt teatatud pahaloomulistest kasvajatest, mis mõnikord on lõppenud surmaga. Ligikaudu pooltel juhtudel oli tegemist lümfoomiga. Ülejäänud juhud hõlmasid mitmeid erinevaid pahaloomulisi kasvajaid, sealhulgas harvaesinevaid pahaloomulisi kasvajaid, mida tavaliselt seostatakse immunosupressiooniga. TNF</w:t>
      </w:r>
      <w:r w:rsidRPr="003160D1">
        <w:rPr>
          <w:color w:val="000000" w:themeColor="text1"/>
        </w:rPr>
        <w:noBreakHyphen/>
        <w:t>i antagonistidega ravitud lastel ja noorukitel ei saa välistada riski pahaloomuliste kasvajate tekkeks.</w:t>
      </w:r>
    </w:p>
    <w:p w14:paraId="6670C2DD" w14:textId="77777777" w:rsidR="00C46587" w:rsidRPr="003160D1" w:rsidRDefault="00C46587" w:rsidP="007C539B">
      <w:pPr>
        <w:rPr>
          <w:color w:val="000000" w:themeColor="text1"/>
        </w:rPr>
      </w:pPr>
    </w:p>
    <w:p w14:paraId="0EF086E2" w14:textId="77777777" w:rsidR="00C46587" w:rsidRPr="003160D1" w:rsidRDefault="00C46587" w:rsidP="007C539B">
      <w:pPr>
        <w:rPr>
          <w:color w:val="000000" w:themeColor="text1"/>
        </w:rPr>
      </w:pPr>
      <w:r w:rsidRPr="003160D1">
        <w:rPr>
          <w:color w:val="000000" w:themeColor="text1"/>
        </w:rPr>
        <w:t>Turuletulekujärgselt on adalimumabiga ravitud patsientidel harva tuvastatud hepatospleenilist T</w:t>
      </w:r>
      <w:r w:rsidRPr="003160D1">
        <w:rPr>
          <w:color w:val="000000" w:themeColor="text1"/>
        </w:rPr>
        <w:noBreakHyphen/>
        <w:t>rakulist lümfoomi. See harvaesinev T</w:t>
      </w:r>
      <w:r w:rsidRPr="003160D1">
        <w:rPr>
          <w:color w:val="000000" w:themeColor="text1"/>
        </w:rPr>
        <w:noBreakHyphen/>
        <w:t>rakuline lümfoom kulgeb väga agressiivselt ning on harilikult letaalse lõppega. Adalimumabiga ravi ajal tekkinud hepatospleeniline T</w:t>
      </w:r>
      <w:r w:rsidRPr="003160D1">
        <w:rPr>
          <w:color w:val="000000" w:themeColor="text1"/>
        </w:rPr>
        <w:noBreakHyphen/>
        <w:t>rakuline lümfoom on mõnikord ilmnenud noortel täiskasvanud patsientidel, keda on ravitud samaaegselt asatiopriini või 6</w:t>
      </w:r>
      <w:r w:rsidRPr="003160D1">
        <w:rPr>
          <w:color w:val="000000" w:themeColor="text1"/>
        </w:rPr>
        <w:noBreakHyphen/>
        <w:t>merkaptopuriiniga, mida kasutatakse põletikulise soolehaiguse puhul. Asatiopriini või 6</w:t>
      </w:r>
      <w:r w:rsidRPr="003160D1">
        <w:rPr>
          <w:color w:val="000000" w:themeColor="text1"/>
        </w:rPr>
        <w:noBreakHyphen/>
        <w:t>merkaptopuriini ja adalimumabi samaaegsel kasutamisel esinevat võimalikku riski tuleb hoolikalt kaaluda. Ei saa välistada hepatospleenilise T</w:t>
      </w:r>
      <w:r w:rsidRPr="003160D1">
        <w:rPr>
          <w:color w:val="000000" w:themeColor="text1"/>
        </w:rPr>
        <w:noBreakHyphen/>
        <w:t>rakulise lümfoomi teket patsientidel, keda ravitakse Amsparity’ga (vt lõik 4.8).</w:t>
      </w:r>
    </w:p>
    <w:p w14:paraId="3C734379" w14:textId="77777777" w:rsidR="00C46587" w:rsidRPr="003160D1" w:rsidRDefault="00C46587" w:rsidP="007C539B">
      <w:pPr>
        <w:rPr>
          <w:color w:val="000000" w:themeColor="text1"/>
        </w:rPr>
      </w:pPr>
    </w:p>
    <w:p w14:paraId="2CF05BB7" w14:textId="77777777" w:rsidR="00C46587" w:rsidRPr="003160D1" w:rsidRDefault="00C46587" w:rsidP="007C539B">
      <w:pPr>
        <w:rPr>
          <w:color w:val="000000" w:themeColor="text1"/>
        </w:rPr>
      </w:pPr>
      <w:r w:rsidRPr="003160D1">
        <w:rPr>
          <w:color w:val="000000" w:themeColor="text1"/>
        </w:rPr>
        <w:t xml:space="preserve">Uuringuid ei ole tehtud patsientidel, kellel on anamneesis pahaloomuline kasvaja või kellel on adalimumabiga ravi jätkamisel tekkinud pahaloomuline kasvaja. Seega tuleb nendel patsientidel kaaluda </w:t>
      </w:r>
      <w:r w:rsidR="0058232E" w:rsidRPr="003160D1">
        <w:rPr>
          <w:color w:val="000000" w:themeColor="text1"/>
        </w:rPr>
        <w:t xml:space="preserve">ravi </w:t>
      </w:r>
      <w:r w:rsidRPr="003160D1">
        <w:rPr>
          <w:color w:val="000000" w:themeColor="text1"/>
        </w:rPr>
        <w:t>adalimumabiga erilise ettevaatusega (vt lõik 4.8).</w:t>
      </w:r>
    </w:p>
    <w:p w14:paraId="1BFB3E65" w14:textId="77777777" w:rsidR="00C46587" w:rsidRPr="003160D1" w:rsidRDefault="00C46587" w:rsidP="007C539B">
      <w:pPr>
        <w:rPr>
          <w:color w:val="000000" w:themeColor="text1"/>
        </w:rPr>
      </w:pPr>
    </w:p>
    <w:p w14:paraId="1095640A" w14:textId="77777777" w:rsidR="00C46587" w:rsidRPr="003160D1" w:rsidRDefault="00C46587" w:rsidP="007C539B">
      <w:pPr>
        <w:rPr>
          <w:color w:val="000000" w:themeColor="text1"/>
        </w:rPr>
      </w:pPr>
      <w:r w:rsidRPr="003160D1">
        <w:rPr>
          <w:color w:val="000000" w:themeColor="text1"/>
        </w:rPr>
        <w:t>Kõiki patsiente, eriti patsiente, kellel on anamneesis ulatuslik immunosupressiivne ravi, või psoriaasiga patsiente, keda on ravitud PUVA</w:t>
      </w:r>
      <w:r w:rsidRPr="003160D1">
        <w:rPr>
          <w:color w:val="000000" w:themeColor="text1"/>
        </w:rPr>
        <w:noBreakHyphen/>
        <w:t>ga, tuleb kontrollida mittemelanoomse nahavähi suhtes enne ravi alustamist ning ravi ajal Amsparity’ga. Patsientidel, keda ravitakse TNF</w:t>
      </w:r>
      <w:r w:rsidRPr="003160D1">
        <w:rPr>
          <w:color w:val="000000" w:themeColor="text1"/>
        </w:rPr>
        <w:noBreakHyphen/>
        <w:t>i antagonistidega, sh adalimumabiga, on teatatud ka melanoomist ja merkelirakk-kartsinoomist (vt lõik 4.8).</w:t>
      </w:r>
    </w:p>
    <w:p w14:paraId="4E2B81B7" w14:textId="77777777" w:rsidR="00C46587" w:rsidRPr="003160D1" w:rsidRDefault="00C46587" w:rsidP="007C539B">
      <w:pPr>
        <w:rPr>
          <w:color w:val="000000" w:themeColor="text1"/>
        </w:rPr>
      </w:pPr>
    </w:p>
    <w:p w14:paraId="761C1827" w14:textId="77777777" w:rsidR="00C46587" w:rsidRPr="003160D1" w:rsidRDefault="00C46587" w:rsidP="007C539B">
      <w:pPr>
        <w:rPr>
          <w:color w:val="000000" w:themeColor="text1"/>
        </w:rPr>
      </w:pPr>
      <w:r w:rsidRPr="003160D1">
        <w:rPr>
          <w:color w:val="000000" w:themeColor="text1"/>
        </w:rPr>
        <w:t>Uurimuslikus kliinilises uuringus, milles hinnati teise TNF</w:t>
      </w:r>
      <w:r w:rsidRPr="003160D1">
        <w:rPr>
          <w:color w:val="000000" w:themeColor="text1"/>
        </w:rPr>
        <w:noBreakHyphen/>
        <w:t>i antagonisti infliksimabi kasutamist mõõduka kuni raske kroonilise obstruktiivse kopsuhaigusega (KOK) patsientidel, t</w:t>
      </w:r>
      <w:r w:rsidR="005D4BCE" w:rsidRPr="003160D1">
        <w:rPr>
          <w:color w:val="000000" w:themeColor="text1"/>
        </w:rPr>
        <w:t>äheldati</w:t>
      </w:r>
      <w:r w:rsidRPr="003160D1">
        <w:rPr>
          <w:color w:val="000000" w:themeColor="text1"/>
        </w:rPr>
        <w:t xml:space="preserve"> infliksimabiga ravi saanud patsientidel rohkem pahaloomulis</w:t>
      </w:r>
      <w:r w:rsidR="005D4BCE" w:rsidRPr="003160D1">
        <w:rPr>
          <w:color w:val="000000" w:themeColor="text1"/>
        </w:rPr>
        <w:t>i</w:t>
      </w:r>
      <w:r w:rsidRPr="003160D1">
        <w:rPr>
          <w:color w:val="000000" w:themeColor="text1"/>
        </w:rPr>
        <w:t xml:space="preserve"> kasvaja</w:t>
      </w:r>
      <w:r w:rsidR="005D4BCE" w:rsidRPr="003160D1">
        <w:rPr>
          <w:color w:val="000000" w:themeColor="text1"/>
        </w:rPr>
        <w:t>id</w:t>
      </w:r>
      <w:r w:rsidRPr="003160D1">
        <w:rPr>
          <w:color w:val="000000" w:themeColor="text1"/>
        </w:rPr>
        <w:t xml:space="preserve"> (peamiselt kopsu- või pea- ja kaelapiirkonnas) võrreldes kontrollrühma patsientidega. Kõik patsiendid olid minevikus rohkelt suitsetanud. Seetõttu peab olema ettevaatlik TNF</w:t>
      </w:r>
      <w:r w:rsidRPr="003160D1">
        <w:rPr>
          <w:color w:val="000000" w:themeColor="text1"/>
        </w:rPr>
        <w:noBreakHyphen/>
        <w:t>i antagonisti määramisel kroonilise obstruktiivse kopsuhaigusega patsientidele ning patsientidele, kellel pahaloomuliste kasvajate tekkeoht on suurenenud rohke suitsetamise tõttu.</w:t>
      </w:r>
    </w:p>
    <w:p w14:paraId="2ED785BB" w14:textId="77777777" w:rsidR="00C46587" w:rsidRPr="003160D1" w:rsidRDefault="00C46587" w:rsidP="007C539B">
      <w:pPr>
        <w:rPr>
          <w:color w:val="000000" w:themeColor="text1"/>
        </w:rPr>
      </w:pPr>
    </w:p>
    <w:p w14:paraId="1D3230A0" w14:textId="77777777" w:rsidR="00C46587" w:rsidRPr="003160D1" w:rsidRDefault="00C46587" w:rsidP="007C539B">
      <w:pPr>
        <w:rPr>
          <w:color w:val="000000" w:themeColor="text1"/>
        </w:rPr>
      </w:pPr>
      <w:r w:rsidRPr="003160D1">
        <w:rPr>
          <w:color w:val="000000" w:themeColor="text1"/>
        </w:rPr>
        <w:t xml:space="preserve">Praeguste andmete põhjal ei ole teada, kas </w:t>
      </w:r>
      <w:r w:rsidR="0058232E" w:rsidRPr="003160D1">
        <w:rPr>
          <w:color w:val="000000" w:themeColor="text1"/>
        </w:rPr>
        <w:t xml:space="preserve">ravi </w:t>
      </w:r>
      <w:r w:rsidRPr="003160D1">
        <w:rPr>
          <w:color w:val="000000" w:themeColor="text1"/>
        </w:rPr>
        <w:t>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w:t>
      </w:r>
      <w:r w:rsidR="005D4BCE" w:rsidRPr="003160D1">
        <w:rPr>
          <w:color w:val="000000" w:themeColor="text1"/>
        </w:rPr>
        <w:t xml:space="preserve"> vastavalt</w:t>
      </w:r>
      <w:r w:rsidRPr="003160D1">
        <w:rPr>
          <w:color w:val="000000" w:themeColor="text1"/>
        </w:rPr>
        <w:t xml:space="preserve"> kohalike</w:t>
      </w:r>
      <w:r w:rsidR="005D4BCE" w:rsidRPr="003160D1">
        <w:rPr>
          <w:color w:val="000000" w:themeColor="text1"/>
        </w:rPr>
        <w:t>le</w:t>
      </w:r>
      <w:r w:rsidRPr="003160D1">
        <w:rPr>
          <w:color w:val="000000" w:themeColor="text1"/>
        </w:rPr>
        <w:t xml:space="preserve"> juh</w:t>
      </w:r>
      <w:r w:rsidR="0058232E" w:rsidRPr="003160D1">
        <w:rPr>
          <w:color w:val="000000" w:themeColor="text1"/>
        </w:rPr>
        <w:t>enditele</w:t>
      </w:r>
      <w:r w:rsidRPr="003160D1">
        <w:rPr>
          <w:color w:val="000000" w:themeColor="text1"/>
        </w:rPr>
        <w:t>.</w:t>
      </w:r>
    </w:p>
    <w:p w14:paraId="29802DDD" w14:textId="77777777" w:rsidR="00C46587" w:rsidRPr="003160D1" w:rsidRDefault="00C46587" w:rsidP="007C539B">
      <w:pPr>
        <w:rPr>
          <w:color w:val="000000" w:themeColor="text1"/>
        </w:rPr>
      </w:pPr>
    </w:p>
    <w:p w14:paraId="356C328E" w14:textId="77777777" w:rsidR="00C46587" w:rsidRPr="003160D1" w:rsidRDefault="00150D33" w:rsidP="007C539B">
      <w:pPr>
        <w:keepNext/>
        <w:rPr>
          <w:color w:val="000000" w:themeColor="text1"/>
          <w:u w:val="single"/>
        </w:rPr>
      </w:pPr>
      <w:r w:rsidRPr="003160D1">
        <w:rPr>
          <w:color w:val="000000" w:themeColor="text1"/>
          <w:u w:val="single"/>
        </w:rPr>
        <w:t>Hematoloogilised reaktsioonid</w:t>
      </w:r>
    </w:p>
    <w:p w14:paraId="12DC3F11" w14:textId="77777777" w:rsidR="00C46587" w:rsidRPr="003160D1" w:rsidRDefault="00C46587" w:rsidP="007C539B">
      <w:pPr>
        <w:keepNext/>
        <w:rPr>
          <w:color w:val="000000" w:themeColor="text1"/>
        </w:rPr>
      </w:pPr>
    </w:p>
    <w:p w14:paraId="266C1B9C" w14:textId="77777777" w:rsidR="00C46587" w:rsidRPr="003160D1" w:rsidRDefault="00C46587" w:rsidP="007C539B">
      <w:pPr>
        <w:rPr>
          <w:color w:val="000000" w:themeColor="text1"/>
        </w:rPr>
      </w:pPr>
      <w:r w:rsidRPr="003160D1">
        <w:rPr>
          <w:color w:val="000000" w:themeColor="text1"/>
        </w:rPr>
        <w:t>TNF</w:t>
      </w:r>
      <w:r w:rsidRPr="003160D1">
        <w:rPr>
          <w:color w:val="000000" w:themeColor="text1"/>
        </w:rPr>
        <w:noBreakHyphen/>
        <w:t>i antagonistidega seoses on harva teatatud pantsütopeenia, sh aplastilise aneemia, juhtudest. Adalimumabiga seoses on teatatud hematoloogilise süsteemi kõrvaltoimetest, sh meditsiiniliselt olulisest tsütopeeniast (nt trombotsütopeenia, leukopeenia). Kõikidel Amsparity’t kasutavatel patsientidel tuleb soovitada otsida kohest meditsiinilist abi, kui neil ilmnevad vere düskraasiatele viitavad nähud ja sümptomid (nt püsiv palavik, verevalumid, veritsemine, kahvatus). Amsparity’ga ravi lõpetamist tuleb kaaluda tõendatud märkimisväärsete hematoloogiliste kõrvalekalletega patsientidel.</w:t>
      </w:r>
    </w:p>
    <w:p w14:paraId="1C6BFE80" w14:textId="77777777" w:rsidR="00C46587" w:rsidRPr="003160D1" w:rsidRDefault="00C46587" w:rsidP="007C539B">
      <w:pPr>
        <w:rPr>
          <w:color w:val="000000" w:themeColor="text1"/>
        </w:rPr>
      </w:pPr>
    </w:p>
    <w:p w14:paraId="760F2B45" w14:textId="77777777" w:rsidR="00C46587" w:rsidRPr="003160D1" w:rsidRDefault="00150D33" w:rsidP="007C539B">
      <w:pPr>
        <w:keepNext/>
        <w:rPr>
          <w:color w:val="000000" w:themeColor="text1"/>
          <w:u w:val="single"/>
        </w:rPr>
      </w:pPr>
      <w:r w:rsidRPr="003160D1">
        <w:rPr>
          <w:color w:val="000000" w:themeColor="text1"/>
          <w:u w:val="single"/>
        </w:rPr>
        <w:t>Vaktsineerimised</w:t>
      </w:r>
    </w:p>
    <w:p w14:paraId="3EFBEDCD" w14:textId="77777777" w:rsidR="00C46587" w:rsidRPr="003160D1" w:rsidRDefault="00C46587" w:rsidP="007C539B">
      <w:pPr>
        <w:keepNext/>
        <w:rPr>
          <w:color w:val="000000" w:themeColor="text1"/>
        </w:rPr>
      </w:pPr>
    </w:p>
    <w:p w14:paraId="61DEB580" w14:textId="77777777" w:rsidR="00C46587" w:rsidRPr="003160D1" w:rsidRDefault="00C46587" w:rsidP="007C539B">
      <w:pPr>
        <w:rPr>
          <w:color w:val="000000" w:themeColor="text1"/>
        </w:rPr>
      </w:pPr>
      <w:r w:rsidRPr="003160D1">
        <w:rPr>
          <w:color w:val="000000" w:themeColor="text1"/>
        </w:rPr>
        <w:t>Uuringus, milles manustati 226 reumatoidartriidiga täiskasvanud patsiendile kas adalimumabi või platseebot, täheldati sarnaseid antikeha vastuseid nii standardsele 23</w:t>
      </w:r>
      <w:r w:rsidRPr="003160D1">
        <w:rPr>
          <w:color w:val="000000" w:themeColor="text1"/>
        </w:rPr>
        <w:noBreakHyphen/>
        <w:t>valentsele pneumokoki vaktsiinile kui ka trivalentsele gripiviiruse vaktsiinile. Puuduvad andmed elusvaktsiinidest lähtuvate infektsioonide sekundaarse ülekande kohta patsientidel, kellele manustatakse adalimumabi.</w:t>
      </w:r>
    </w:p>
    <w:p w14:paraId="37E5DC26" w14:textId="77777777" w:rsidR="00C46587" w:rsidRPr="003160D1" w:rsidRDefault="00C46587" w:rsidP="007C539B">
      <w:pPr>
        <w:rPr>
          <w:color w:val="000000" w:themeColor="text1"/>
        </w:rPr>
      </w:pPr>
    </w:p>
    <w:p w14:paraId="083B5FD2" w14:textId="77777777" w:rsidR="00C46587" w:rsidRPr="003160D1" w:rsidRDefault="00C46587" w:rsidP="007C539B">
      <w:pPr>
        <w:rPr>
          <w:color w:val="000000" w:themeColor="text1"/>
        </w:rPr>
      </w:pPr>
      <w:r w:rsidRPr="003160D1">
        <w:rPr>
          <w:color w:val="000000" w:themeColor="text1"/>
        </w:rPr>
        <w:t xml:space="preserve">On soovitatav, et lastele tehakse võimaluse korral kõik immuniseerimised </w:t>
      </w:r>
      <w:r w:rsidR="0081208A" w:rsidRPr="003160D1">
        <w:rPr>
          <w:color w:val="000000" w:themeColor="text1"/>
        </w:rPr>
        <w:t xml:space="preserve">vastavalt </w:t>
      </w:r>
      <w:r w:rsidRPr="003160D1">
        <w:rPr>
          <w:color w:val="000000" w:themeColor="text1"/>
        </w:rPr>
        <w:t>kehtiva</w:t>
      </w:r>
      <w:r w:rsidR="0081208A" w:rsidRPr="003160D1">
        <w:rPr>
          <w:color w:val="000000" w:themeColor="text1"/>
        </w:rPr>
        <w:t>le</w:t>
      </w:r>
      <w:r w:rsidRPr="003160D1">
        <w:rPr>
          <w:color w:val="000000" w:themeColor="text1"/>
        </w:rPr>
        <w:t xml:space="preserve"> immuniseerimis</w:t>
      </w:r>
      <w:r w:rsidR="0058232E" w:rsidRPr="003160D1">
        <w:rPr>
          <w:color w:val="000000" w:themeColor="text1"/>
        </w:rPr>
        <w:t>kaval</w:t>
      </w:r>
      <w:r w:rsidRPr="003160D1">
        <w:rPr>
          <w:color w:val="000000" w:themeColor="text1"/>
        </w:rPr>
        <w:t>e enne adalimumabiga</w:t>
      </w:r>
      <w:r w:rsidR="00C35152" w:rsidRPr="003160D1">
        <w:rPr>
          <w:color w:val="000000" w:themeColor="text1"/>
        </w:rPr>
        <w:t xml:space="preserve"> </w:t>
      </w:r>
      <w:r w:rsidRPr="003160D1">
        <w:rPr>
          <w:color w:val="000000" w:themeColor="text1"/>
        </w:rPr>
        <w:t>ravi alustamist.</w:t>
      </w:r>
    </w:p>
    <w:p w14:paraId="68D7AFBD" w14:textId="77777777" w:rsidR="00C46587" w:rsidRPr="003160D1" w:rsidRDefault="00C46587" w:rsidP="007C539B">
      <w:pPr>
        <w:rPr>
          <w:color w:val="000000" w:themeColor="text1"/>
        </w:rPr>
      </w:pPr>
    </w:p>
    <w:p w14:paraId="357DC532" w14:textId="77777777" w:rsidR="00C46587" w:rsidRPr="003160D1" w:rsidRDefault="00C46587" w:rsidP="007C539B">
      <w:pPr>
        <w:rPr>
          <w:color w:val="000000" w:themeColor="text1"/>
        </w:rPr>
      </w:pPr>
      <w:r w:rsidRPr="003160D1">
        <w:rPr>
          <w:color w:val="000000" w:themeColor="text1"/>
        </w:rPr>
        <w:t>Adalimumabiga ravitavatele patsientidele võib samaaegselt manustada ka vaktsiine (v.a elusvaktsiine). Elusvaktsiinide (nt BCG vaktsiin) manustamine vastsündinutele, kes olid emakas eksponeeritud adalimumabile, ei ole soovitatav vähemalt viie kuu jooksul pärast emale raseduse ajal tehtud viimast adalimumabi süsti.</w:t>
      </w:r>
    </w:p>
    <w:p w14:paraId="3502D958" w14:textId="77777777" w:rsidR="00C46587" w:rsidRPr="003160D1" w:rsidRDefault="00C46587" w:rsidP="007C539B">
      <w:pPr>
        <w:rPr>
          <w:color w:val="000000" w:themeColor="text1"/>
        </w:rPr>
      </w:pPr>
    </w:p>
    <w:p w14:paraId="4958D810" w14:textId="77777777" w:rsidR="00C46587" w:rsidRPr="003160D1" w:rsidRDefault="00150D33" w:rsidP="007C539B">
      <w:pPr>
        <w:keepNext/>
        <w:rPr>
          <w:color w:val="000000" w:themeColor="text1"/>
          <w:u w:val="single"/>
        </w:rPr>
      </w:pPr>
      <w:r w:rsidRPr="003160D1">
        <w:rPr>
          <w:color w:val="000000" w:themeColor="text1"/>
          <w:u w:val="single"/>
        </w:rPr>
        <w:t>Südame paispuudulikkus</w:t>
      </w:r>
    </w:p>
    <w:p w14:paraId="7065C882" w14:textId="77777777" w:rsidR="00C46587" w:rsidRPr="003160D1" w:rsidRDefault="00C46587" w:rsidP="007C539B">
      <w:pPr>
        <w:keepNext/>
        <w:rPr>
          <w:color w:val="000000" w:themeColor="text1"/>
        </w:rPr>
      </w:pPr>
    </w:p>
    <w:p w14:paraId="0BCA163F" w14:textId="77777777" w:rsidR="00C46587" w:rsidRPr="003160D1" w:rsidRDefault="00C46587" w:rsidP="007C539B">
      <w:pPr>
        <w:rPr>
          <w:color w:val="000000" w:themeColor="text1"/>
        </w:rPr>
      </w:pPr>
      <w:r w:rsidRPr="003160D1">
        <w:rPr>
          <w:color w:val="000000" w:themeColor="text1"/>
        </w:rPr>
        <w:t>Ühe teise TNF</w:t>
      </w:r>
      <w:r w:rsidRPr="003160D1">
        <w:rPr>
          <w:color w:val="000000" w:themeColor="text1"/>
        </w:rPr>
        <w:noBreakHyphen/>
        <w:t xml:space="preserve">i antagonistiga tehtud kliinilises uuringus on täheldatud südame paispuudulikkuse süvenemist ja südame paispuudulikkusest tingitud suremuse </w:t>
      </w:r>
      <w:r w:rsidR="0081208A" w:rsidRPr="003160D1">
        <w:rPr>
          <w:color w:val="000000" w:themeColor="text1"/>
        </w:rPr>
        <w:t>tõusu</w:t>
      </w:r>
      <w:r w:rsidRPr="003160D1">
        <w:rPr>
          <w:color w:val="000000" w:themeColor="text1"/>
        </w:rPr>
        <w:t xml:space="preserve">. Ka adalimumabi saavatel patsientidel on teatatud südame paispuudulikkuse süvenemise juhtudest. Kerge südamepuudulikkusega (NYHA I/II klass) patsientidel peab Amsparity’t kasutama ettevaatusega. Mõõduka kuni raske südamepuudulikkuse korral on Amsparity vastunäidustatud (vt lõik 4.3). </w:t>
      </w:r>
      <w:r w:rsidR="0058232E" w:rsidRPr="003160D1">
        <w:rPr>
          <w:color w:val="000000" w:themeColor="text1"/>
        </w:rPr>
        <w:t xml:space="preserve">Ravi </w:t>
      </w:r>
      <w:r w:rsidRPr="003160D1">
        <w:rPr>
          <w:color w:val="000000" w:themeColor="text1"/>
        </w:rPr>
        <w:t>Amsparity’ga tuleb katkestada patsientidel, kellel ilmnevad südame paispuudulikkuse uued sümptomid või olemasolevad sümptomid süvenevad.</w:t>
      </w:r>
    </w:p>
    <w:p w14:paraId="62C41B78" w14:textId="77777777" w:rsidR="00C46587" w:rsidRPr="003160D1" w:rsidRDefault="00C46587" w:rsidP="007C539B">
      <w:pPr>
        <w:rPr>
          <w:color w:val="000000" w:themeColor="text1"/>
        </w:rPr>
      </w:pPr>
    </w:p>
    <w:p w14:paraId="185EA75C" w14:textId="77777777" w:rsidR="00C46587" w:rsidRPr="003160D1" w:rsidRDefault="00C46587" w:rsidP="007C539B">
      <w:pPr>
        <w:keepNext/>
        <w:rPr>
          <w:color w:val="000000" w:themeColor="text1"/>
          <w:u w:val="single"/>
        </w:rPr>
      </w:pPr>
      <w:r w:rsidRPr="003160D1">
        <w:rPr>
          <w:color w:val="000000" w:themeColor="text1"/>
          <w:u w:val="single"/>
        </w:rPr>
        <w:t>Autoimmuunprotsessid</w:t>
      </w:r>
    </w:p>
    <w:p w14:paraId="024722F5" w14:textId="77777777" w:rsidR="00C46587" w:rsidRPr="003160D1" w:rsidRDefault="00C46587" w:rsidP="007C539B">
      <w:pPr>
        <w:keepNext/>
        <w:rPr>
          <w:color w:val="000000" w:themeColor="text1"/>
        </w:rPr>
      </w:pPr>
    </w:p>
    <w:p w14:paraId="7E14BCC2" w14:textId="77777777" w:rsidR="00C46587" w:rsidRPr="003160D1" w:rsidRDefault="00C46587" w:rsidP="007C539B">
      <w:pPr>
        <w:rPr>
          <w:color w:val="000000" w:themeColor="text1"/>
        </w:rPr>
      </w:pPr>
      <w:r w:rsidRPr="003160D1">
        <w:rPr>
          <w:color w:val="000000" w:themeColor="text1"/>
        </w:rPr>
        <w:t xml:space="preserve">Ravi Amsparity’ga võib põhjustada autoantikehade teket. </w:t>
      </w:r>
      <w:r w:rsidR="0058232E" w:rsidRPr="003160D1">
        <w:rPr>
          <w:color w:val="000000" w:themeColor="text1"/>
        </w:rPr>
        <w:t>A</w:t>
      </w:r>
      <w:r w:rsidRPr="003160D1">
        <w:rPr>
          <w:color w:val="000000" w:themeColor="text1"/>
        </w:rPr>
        <w:t>dalimumabi</w:t>
      </w:r>
      <w:r w:rsidR="00C35152" w:rsidRPr="003160D1">
        <w:rPr>
          <w:color w:val="000000" w:themeColor="text1"/>
        </w:rPr>
        <w:t xml:space="preserve"> </w:t>
      </w:r>
      <w:r w:rsidR="0058232E" w:rsidRPr="003160D1">
        <w:rPr>
          <w:color w:val="000000" w:themeColor="text1"/>
        </w:rPr>
        <w:t xml:space="preserve">pikaajalise </w:t>
      </w:r>
      <w:r w:rsidRPr="003160D1">
        <w:rPr>
          <w:color w:val="000000" w:themeColor="text1"/>
        </w:rPr>
        <w:t xml:space="preserve">ravi mõju autoimmuunhaiguste tekkele ei ole teada. Kui patsiendil tekivad pärast Amsparity’ga ravi sümptomid, mis viitavad luupusetaolisele sündroomile ja patsiendil on tekkinud antikehad </w:t>
      </w:r>
      <w:r w:rsidR="0058232E" w:rsidRPr="003160D1">
        <w:rPr>
          <w:color w:val="000000" w:themeColor="text1"/>
        </w:rPr>
        <w:t xml:space="preserve">kaheahelalise </w:t>
      </w:r>
      <w:r w:rsidRPr="003160D1">
        <w:rPr>
          <w:color w:val="000000" w:themeColor="text1"/>
        </w:rPr>
        <w:t xml:space="preserve">DNA vastu, tuleb </w:t>
      </w:r>
      <w:r w:rsidR="0058232E" w:rsidRPr="003160D1">
        <w:rPr>
          <w:color w:val="000000" w:themeColor="text1"/>
        </w:rPr>
        <w:t xml:space="preserve">ravi </w:t>
      </w:r>
      <w:r w:rsidRPr="003160D1">
        <w:rPr>
          <w:color w:val="000000" w:themeColor="text1"/>
        </w:rPr>
        <w:t>Amsparity’ga katkestada (vt lõik 4.8).</w:t>
      </w:r>
    </w:p>
    <w:p w14:paraId="7C9A61AD" w14:textId="77777777" w:rsidR="00C46587" w:rsidRPr="003160D1" w:rsidRDefault="00C46587" w:rsidP="007C539B">
      <w:pPr>
        <w:rPr>
          <w:color w:val="000000" w:themeColor="text1"/>
        </w:rPr>
      </w:pPr>
    </w:p>
    <w:p w14:paraId="49A21CB6" w14:textId="77777777" w:rsidR="00C46587" w:rsidRPr="003160D1" w:rsidRDefault="00C46587" w:rsidP="007C539B">
      <w:pPr>
        <w:keepNext/>
        <w:rPr>
          <w:color w:val="000000" w:themeColor="text1"/>
          <w:u w:val="single"/>
        </w:rPr>
      </w:pPr>
      <w:r w:rsidRPr="003160D1">
        <w:rPr>
          <w:color w:val="000000" w:themeColor="text1"/>
          <w:u w:val="single"/>
        </w:rPr>
        <w:t>Bioloogiliste haigust modifitseerivate antireumaatiliste ravimite või TNF</w:t>
      </w:r>
      <w:r w:rsidRPr="003160D1">
        <w:rPr>
          <w:color w:val="000000" w:themeColor="text1"/>
          <w:u w:val="single"/>
        </w:rPr>
        <w:noBreakHyphen/>
        <w:t>i antagonistide samaaegne manustamine</w:t>
      </w:r>
    </w:p>
    <w:p w14:paraId="6B345D7D" w14:textId="77777777" w:rsidR="00C46587" w:rsidRPr="003160D1" w:rsidRDefault="00C46587" w:rsidP="007C539B">
      <w:pPr>
        <w:keepNext/>
        <w:rPr>
          <w:color w:val="000000" w:themeColor="text1"/>
        </w:rPr>
      </w:pPr>
    </w:p>
    <w:p w14:paraId="52F3696A" w14:textId="77777777" w:rsidR="00C46587" w:rsidRPr="003160D1" w:rsidRDefault="00C46587" w:rsidP="007C539B">
      <w:pPr>
        <w:rPr>
          <w:color w:val="000000" w:themeColor="text1"/>
        </w:rPr>
      </w:pPr>
      <w:r w:rsidRPr="003160D1">
        <w:rPr>
          <w:color w:val="000000" w:themeColor="text1"/>
        </w:rPr>
        <w:t>Anakinra ja teise TNF</w:t>
      </w:r>
      <w:r w:rsidRPr="003160D1">
        <w:rPr>
          <w:color w:val="000000" w:themeColor="text1"/>
        </w:rPr>
        <w:noBreakHyphen/>
        <w:t>i 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w:t>
      </w:r>
      <w:r w:rsidRPr="003160D1">
        <w:rPr>
          <w:color w:val="000000" w:themeColor="text1"/>
        </w:rPr>
        <w:noBreakHyphen/>
        <w:t>i antagonistide kombinatsiooni kasutamisel. Seetõttu ei soovitata adalimumabi ja anakinrat omavahel kombineerida (vt lõik 4.5).</w:t>
      </w:r>
    </w:p>
    <w:p w14:paraId="5F1FDBA7" w14:textId="77777777" w:rsidR="00C46587" w:rsidRPr="003160D1" w:rsidRDefault="00C46587" w:rsidP="007C539B">
      <w:pPr>
        <w:rPr>
          <w:color w:val="000000" w:themeColor="text1"/>
        </w:rPr>
      </w:pPr>
    </w:p>
    <w:p w14:paraId="643A6ED5" w14:textId="77777777" w:rsidR="00C46587" w:rsidRPr="003160D1" w:rsidRDefault="00C46587" w:rsidP="007C539B">
      <w:pPr>
        <w:rPr>
          <w:color w:val="000000" w:themeColor="text1"/>
        </w:rPr>
      </w:pPr>
      <w:r w:rsidRPr="003160D1">
        <w:rPr>
          <w:color w:val="000000" w:themeColor="text1"/>
        </w:rPr>
        <w:t>Kuna risk infektsioonide, sh raskete infektsioonide tekkeks ja teiste võimalike farmakoloogiliste koostoimete avaldumiseks võib olla suurenenud, ei ole soovitatav manustada adalimumabi samaaegselt teiste bioloogiliste haigust modifitseerivate antireumaatiliste ravimite (nt anakinra ja abatatsept) või teiste TNF</w:t>
      </w:r>
      <w:r w:rsidRPr="003160D1">
        <w:rPr>
          <w:color w:val="000000" w:themeColor="text1"/>
        </w:rPr>
        <w:noBreakHyphen/>
        <w:t>i antagonistidega (vt lõik 4.5).</w:t>
      </w:r>
    </w:p>
    <w:p w14:paraId="30BAC110" w14:textId="77777777" w:rsidR="00C46587" w:rsidRPr="003160D1" w:rsidRDefault="00C46587" w:rsidP="007C539B">
      <w:pPr>
        <w:rPr>
          <w:color w:val="000000" w:themeColor="text1"/>
        </w:rPr>
      </w:pPr>
    </w:p>
    <w:p w14:paraId="078D5AEF" w14:textId="77777777" w:rsidR="00C46587" w:rsidRPr="003160D1" w:rsidRDefault="00C46587" w:rsidP="007C539B">
      <w:pPr>
        <w:keepNext/>
        <w:rPr>
          <w:color w:val="000000" w:themeColor="text1"/>
          <w:u w:val="single"/>
        </w:rPr>
      </w:pPr>
      <w:r w:rsidRPr="003160D1">
        <w:rPr>
          <w:color w:val="000000" w:themeColor="text1"/>
          <w:u w:val="single"/>
        </w:rPr>
        <w:t>Kirurgia</w:t>
      </w:r>
    </w:p>
    <w:p w14:paraId="54E62750" w14:textId="77777777" w:rsidR="00C46587" w:rsidRPr="003160D1" w:rsidRDefault="00C46587" w:rsidP="007C539B">
      <w:pPr>
        <w:keepNext/>
        <w:rPr>
          <w:color w:val="000000" w:themeColor="text1"/>
        </w:rPr>
      </w:pPr>
    </w:p>
    <w:p w14:paraId="1C7F1383" w14:textId="77777777" w:rsidR="00C46587" w:rsidRPr="003160D1" w:rsidRDefault="00C46587" w:rsidP="007C539B">
      <w:pPr>
        <w:rPr>
          <w:color w:val="000000" w:themeColor="text1"/>
        </w:rPr>
      </w:pPr>
      <w:r w:rsidRPr="003160D1">
        <w:rPr>
          <w:color w:val="000000" w:themeColor="text1"/>
        </w:rPr>
        <w:t xml:space="preserve">Kogemus kirurgiliste protseduuride ohutusest adalimumabiga ravitud patsientidel on piiratud. Kirurgilise protseduuri planeerimisel tuleb arvesse võtta adalimumabi pikka poolväärtusaega. Patsienti, kes vajab Amsparity’ga ravi ajal operatsiooni, tuleb hoolikalt jälgida infektsioonide suhtes ja võtta </w:t>
      </w:r>
      <w:r w:rsidR="0058232E" w:rsidRPr="003160D1">
        <w:rPr>
          <w:color w:val="000000" w:themeColor="text1"/>
        </w:rPr>
        <w:t>kasutusele asja</w:t>
      </w:r>
      <w:r w:rsidRPr="003160D1">
        <w:rPr>
          <w:color w:val="000000" w:themeColor="text1"/>
        </w:rPr>
        <w:t>kohased meetmed. Kogemus artroplastika ajal adalimumab</w:t>
      </w:r>
      <w:r w:rsidR="0058232E" w:rsidRPr="003160D1">
        <w:rPr>
          <w:color w:val="000000" w:themeColor="text1"/>
        </w:rPr>
        <w:t xml:space="preserve">iga </w:t>
      </w:r>
      <w:r w:rsidRPr="003160D1">
        <w:rPr>
          <w:color w:val="000000" w:themeColor="text1"/>
        </w:rPr>
        <w:t>ravi saavate patsientide ohutusest on piiratud.</w:t>
      </w:r>
    </w:p>
    <w:p w14:paraId="521C4E33" w14:textId="77777777" w:rsidR="00C46587" w:rsidRPr="003160D1" w:rsidRDefault="00C46587" w:rsidP="007C539B">
      <w:pPr>
        <w:rPr>
          <w:color w:val="000000" w:themeColor="text1"/>
        </w:rPr>
      </w:pPr>
    </w:p>
    <w:p w14:paraId="22F0CA8E" w14:textId="77777777" w:rsidR="00C46587" w:rsidRPr="003160D1" w:rsidRDefault="00150D33" w:rsidP="007C539B">
      <w:pPr>
        <w:keepNext/>
        <w:rPr>
          <w:color w:val="000000" w:themeColor="text1"/>
          <w:u w:val="single"/>
        </w:rPr>
      </w:pPr>
      <w:r w:rsidRPr="003160D1">
        <w:rPr>
          <w:color w:val="000000" w:themeColor="text1"/>
          <w:u w:val="single"/>
        </w:rPr>
        <w:t>Peensoole obstruktsioon</w:t>
      </w:r>
    </w:p>
    <w:p w14:paraId="0A975CC4" w14:textId="77777777" w:rsidR="00C46587" w:rsidRPr="003160D1" w:rsidRDefault="00C46587" w:rsidP="007C539B">
      <w:pPr>
        <w:keepNext/>
        <w:rPr>
          <w:color w:val="000000" w:themeColor="text1"/>
        </w:rPr>
      </w:pPr>
    </w:p>
    <w:p w14:paraId="6BCE8100" w14:textId="77777777" w:rsidR="00C46587" w:rsidRPr="003160D1" w:rsidRDefault="00C46587" w:rsidP="007C539B">
      <w:pPr>
        <w:rPr>
          <w:color w:val="000000" w:themeColor="text1"/>
        </w:rPr>
      </w:pPr>
      <w:r w:rsidRPr="003160D1">
        <w:rPr>
          <w:color w:val="000000" w:themeColor="text1"/>
        </w:rPr>
        <w:t>Crohni tõve ravi ebaõnnestumine võib viidata fikseerunud fibrootilise striktuuri olemasolule, mis võib vajada kirurgilist ravi. Olemasolevad andmed viitavad sellele, et adalimumab ei halvenda ega põhjusta striktuure.</w:t>
      </w:r>
    </w:p>
    <w:p w14:paraId="6C37C6DF" w14:textId="77777777" w:rsidR="00C46587" w:rsidRPr="003160D1" w:rsidRDefault="00C46587" w:rsidP="007C539B">
      <w:pPr>
        <w:rPr>
          <w:color w:val="000000" w:themeColor="text1"/>
        </w:rPr>
      </w:pPr>
    </w:p>
    <w:p w14:paraId="32D54C2D" w14:textId="77777777" w:rsidR="00C46587" w:rsidRPr="003160D1" w:rsidRDefault="00150D33" w:rsidP="007C539B">
      <w:pPr>
        <w:keepNext/>
        <w:rPr>
          <w:color w:val="000000" w:themeColor="text1"/>
          <w:u w:val="single"/>
        </w:rPr>
      </w:pPr>
      <w:r w:rsidRPr="003160D1">
        <w:rPr>
          <w:color w:val="000000" w:themeColor="text1"/>
          <w:u w:val="single"/>
        </w:rPr>
        <w:t>Eakad</w:t>
      </w:r>
    </w:p>
    <w:p w14:paraId="3BD83B3B" w14:textId="77777777" w:rsidR="00C46587" w:rsidRPr="003160D1" w:rsidRDefault="00C46587" w:rsidP="007C539B">
      <w:pPr>
        <w:keepNext/>
        <w:rPr>
          <w:color w:val="000000" w:themeColor="text1"/>
        </w:rPr>
      </w:pPr>
    </w:p>
    <w:p w14:paraId="71651AF3" w14:textId="77777777" w:rsidR="00C46587" w:rsidRPr="003160D1" w:rsidRDefault="00C46587" w:rsidP="007C539B">
      <w:pPr>
        <w:rPr>
          <w:color w:val="000000" w:themeColor="text1"/>
        </w:rPr>
      </w:pPr>
      <w:r w:rsidRPr="003160D1">
        <w:rPr>
          <w:color w:val="000000" w:themeColor="text1"/>
        </w:rPr>
        <w:t>Adalimumabiga ravitud isikute seas oli raskete infektsioonide esinemissagedus üle 65</w:t>
      </w:r>
      <w:r w:rsidRPr="003160D1">
        <w:rPr>
          <w:color w:val="000000" w:themeColor="text1"/>
        </w:rPr>
        <w:noBreakHyphen/>
        <w:t>aastastel suurem (3,7%) kui alla 65</w:t>
      </w:r>
      <w:r w:rsidRPr="003160D1">
        <w:rPr>
          <w:color w:val="000000" w:themeColor="text1"/>
        </w:rPr>
        <w:noBreakHyphen/>
        <w:t>aastastel (1,5%). Mõned juhud lõppesid surmaga. Eakate ravimisel tuleb pöörata erilist tähelepanu infektsiooniriskile.</w:t>
      </w:r>
    </w:p>
    <w:p w14:paraId="4EC7D848" w14:textId="77777777" w:rsidR="00C46587" w:rsidRPr="003160D1" w:rsidRDefault="00C46587" w:rsidP="007C539B">
      <w:pPr>
        <w:rPr>
          <w:color w:val="000000" w:themeColor="text1"/>
        </w:rPr>
      </w:pPr>
    </w:p>
    <w:p w14:paraId="63C133AC" w14:textId="77777777" w:rsidR="00C46587" w:rsidRPr="003160D1" w:rsidRDefault="00C46587" w:rsidP="007C539B">
      <w:pPr>
        <w:keepNext/>
        <w:rPr>
          <w:color w:val="000000" w:themeColor="text1"/>
          <w:u w:val="single"/>
        </w:rPr>
      </w:pPr>
      <w:r w:rsidRPr="003160D1">
        <w:rPr>
          <w:color w:val="000000" w:themeColor="text1"/>
          <w:u w:val="single"/>
        </w:rPr>
        <w:t>Lapsed</w:t>
      </w:r>
    </w:p>
    <w:p w14:paraId="05E82E72" w14:textId="77777777" w:rsidR="00C46587" w:rsidRPr="003160D1" w:rsidRDefault="00C46587" w:rsidP="007C539B">
      <w:pPr>
        <w:keepNext/>
        <w:rPr>
          <w:color w:val="000000" w:themeColor="text1"/>
        </w:rPr>
      </w:pPr>
    </w:p>
    <w:p w14:paraId="374A808A" w14:textId="77777777" w:rsidR="00C46587" w:rsidRPr="003160D1" w:rsidRDefault="00C46587" w:rsidP="007C539B">
      <w:pPr>
        <w:rPr>
          <w:color w:val="000000" w:themeColor="text1"/>
        </w:rPr>
      </w:pPr>
      <w:r w:rsidRPr="003160D1">
        <w:rPr>
          <w:color w:val="000000" w:themeColor="text1"/>
        </w:rPr>
        <w:t>Vt eespool „Vaktsineerimised“.</w:t>
      </w:r>
    </w:p>
    <w:p w14:paraId="4031FFA8" w14:textId="77777777" w:rsidR="00CA2D0E" w:rsidRPr="003160D1" w:rsidRDefault="00CA2D0E" w:rsidP="007C539B">
      <w:pPr>
        <w:rPr>
          <w:color w:val="000000" w:themeColor="text1"/>
          <w:u w:val="single"/>
        </w:rPr>
      </w:pPr>
    </w:p>
    <w:p w14:paraId="040A3A77" w14:textId="77777777" w:rsidR="00795B0C" w:rsidRPr="003160D1" w:rsidRDefault="00795B0C" w:rsidP="00795B0C">
      <w:pPr>
        <w:keepNext/>
        <w:rPr>
          <w:color w:val="000000" w:themeColor="text1"/>
          <w:u w:val="single"/>
        </w:rPr>
      </w:pPr>
      <w:r w:rsidRPr="003160D1">
        <w:rPr>
          <w:color w:val="000000" w:themeColor="text1"/>
          <w:u w:val="single"/>
        </w:rPr>
        <w:t>Teadaolevat toimet omavad abiained</w:t>
      </w:r>
    </w:p>
    <w:p w14:paraId="355E4471" w14:textId="77777777" w:rsidR="004172D9" w:rsidRPr="003160D1" w:rsidRDefault="004172D9" w:rsidP="001A7BA9">
      <w:pPr>
        <w:keepNext/>
        <w:rPr>
          <w:color w:val="000000" w:themeColor="text1"/>
          <w:u w:val="single"/>
        </w:rPr>
      </w:pPr>
    </w:p>
    <w:p w14:paraId="7C74832E" w14:textId="77777777" w:rsidR="004172D9" w:rsidRPr="00335ACE" w:rsidRDefault="004172D9" w:rsidP="00335ACE">
      <w:pPr>
        <w:keepNext/>
        <w:rPr>
          <w:color w:val="000000" w:themeColor="text1"/>
        </w:rPr>
      </w:pPr>
      <w:r w:rsidRPr="000C145E">
        <w:rPr>
          <w:i/>
          <w:iCs/>
          <w:color w:val="000000" w:themeColor="text1"/>
        </w:rPr>
        <w:t>Polüsorbaat</w:t>
      </w:r>
    </w:p>
    <w:p w14:paraId="1CD97DA4" w14:textId="77777777" w:rsidR="004172D9" w:rsidRDefault="004172D9" w:rsidP="00335ACE">
      <w:pPr>
        <w:keepNext/>
        <w:rPr>
          <w:color w:val="000000" w:themeColor="text1"/>
        </w:rPr>
      </w:pPr>
    </w:p>
    <w:p w14:paraId="5EB5AEDA" w14:textId="217C84D3" w:rsidR="004172D9" w:rsidRDefault="004172D9" w:rsidP="004172D9">
      <w:pPr>
        <w:rPr>
          <w:color w:val="000000" w:themeColor="text1"/>
        </w:rPr>
      </w:pPr>
      <w:r>
        <w:rPr>
          <w:color w:val="000000" w:themeColor="text1"/>
        </w:rPr>
        <w:t xml:space="preserve">Ravim sisaldab polüsorbaat 80. </w:t>
      </w:r>
      <w:r w:rsidR="00936452" w:rsidRPr="00432A9F">
        <w:rPr>
          <w:color w:val="000000" w:themeColor="text1"/>
        </w:rPr>
        <w:t xml:space="preserve">Amsparity </w:t>
      </w:r>
      <w:r w:rsidR="00936452" w:rsidRPr="003160D1">
        <w:rPr>
          <w:color w:val="000000" w:themeColor="text1"/>
        </w:rPr>
        <w:t xml:space="preserve">40 mg süstelahus </w:t>
      </w:r>
      <w:r w:rsidR="00936452">
        <w:rPr>
          <w:color w:val="000000" w:themeColor="text1"/>
        </w:rPr>
        <w:t>sisaldab</w:t>
      </w:r>
      <w:r w:rsidR="00936452" w:rsidRPr="00432A9F">
        <w:rPr>
          <w:color w:val="000000" w:themeColor="text1"/>
        </w:rPr>
        <w:t xml:space="preserve"> 0</w:t>
      </w:r>
      <w:r w:rsidR="00936452">
        <w:rPr>
          <w:color w:val="000000" w:themeColor="text1"/>
        </w:rPr>
        <w:t>,16</w:t>
      </w:r>
      <w:r w:rsidR="00936452" w:rsidRPr="00432A9F">
        <w:rPr>
          <w:color w:val="000000" w:themeColor="text1"/>
        </w:rPr>
        <w:t xml:space="preserve"> mg </w:t>
      </w:r>
      <w:r w:rsidR="00936452">
        <w:rPr>
          <w:color w:val="000000" w:themeColor="text1"/>
        </w:rPr>
        <w:t>polüsorbaat </w:t>
      </w:r>
      <w:r w:rsidR="00936452" w:rsidRPr="00432A9F">
        <w:rPr>
          <w:color w:val="000000" w:themeColor="text1"/>
        </w:rPr>
        <w:t xml:space="preserve">80 </w:t>
      </w:r>
      <w:r w:rsidR="00936452">
        <w:rPr>
          <w:color w:val="000000" w:themeColor="text1"/>
        </w:rPr>
        <w:t xml:space="preserve">ühes </w:t>
      </w:r>
      <w:r w:rsidR="00936452" w:rsidRPr="00432A9F">
        <w:rPr>
          <w:color w:val="000000" w:themeColor="text1"/>
        </w:rPr>
        <w:t>0</w:t>
      </w:r>
      <w:r w:rsidR="00936452">
        <w:rPr>
          <w:color w:val="000000" w:themeColor="text1"/>
        </w:rPr>
        <w:t>,8</w:t>
      </w:r>
      <w:r w:rsidR="00936452" w:rsidRPr="00432A9F">
        <w:rPr>
          <w:color w:val="000000" w:themeColor="text1"/>
        </w:rPr>
        <w:t xml:space="preserve"> ml </w:t>
      </w:r>
      <w:r w:rsidR="00936452">
        <w:rPr>
          <w:color w:val="000000" w:themeColor="text1"/>
        </w:rPr>
        <w:t>üheannuselises süstlis ja üheannuselises pen</w:t>
      </w:r>
      <w:r w:rsidR="00936452">
        <w:rPr>
          <w:color w:val="000000" w:themeColor="text1"/>
        </w:rPr>
        <w:noBreakHyphen/>
        <w:t>süstlis</w:t>
      </w:r>
      <w:r w:rsidR="00936452" w:rsidRPr="00432A9F">
        <w:rPr>
          <w:color w:val="000000" w:themeColor="text1"/>
        </w:rPr>
        <w:t xml:space="preserve">, </w:t>
      </w:r>
      <w:r w:rsidR="00936452">
        <w:rPr>
          <w:color w:val="000000" w:themeColor="text1"/>
        </w:rPr>
        <w:t>mis vastab</w:t>
      </w:r>
      <w:r w:rsidR="00936452" w:rsidRPr="00432A9F">
        <w:rPr>
          <w:color w:val="000000" w:themeColor="text1"/>
        </w:rPr>
        <w:t xml:space="preserve"> 0</w:t>
      </w:r>
      <w:r w:rsidR="00936452">
        <w:rPr>
          <w:color w:val="000000" w:themeColor="text1"/>
        </w:rPr>
        <w:t>,</w:t>
      </w:r>
      <w:r w:rsidR="00936452" w:rsidRPr="00432A9F">
        <w:rPr>
          <w:color w:val="000000" w:themeColor="text1"/>
        </w:rPr>
        <w:t xml:space="preserve">2 mg/ml </w:t>
      </w:r>
      <w:r w:rsidR="00936452">
        <w:rPr>
          <w:color w:val="000000" w:themeColor="text1"/>
        </w:rPr>
        <w:t>polüsorbaat </w:t>
      </w:r>
      <w:r w:rsidR="00936452" w:rsidRPr="00432A9F">
        <w:rPr>
          <w:color w:val="000000" w:themeColor="text1"/>
        </w:rPr>
        <w:t>80</w:t>
      </w:r>
      <w:r w:rsidR="00936452">
        <w:rPr>
          <w:color w:val="000000" w:themeColor="text1"/>
        </w:rPr>
        <w:noBreakHyphen/>
        <w:t>le</w:t>
      </w:r>
      <w:r w:rsidR="00936452" w:rsidRPr="00432A9F">
        <w:rPr>
          <w:color w:val="000000" w:themeColor="text1"/>
        </w:rPr>
        <w:t>.</w:t>
      </w:r>
      <w:r w:rsidR="00936452">
        <w:rPr>
          <w:color w:val="000000" w:themeColor="text1"/>
        </w:rPr>
        <w:t xml:space="preserve"> </w:t>
      </w:r>
      <w:r>
        <w:rPr>
          <w:color w:val="000000" w:themeColor="text1"/>
        </w:rPr>
        <w:t>Polüsorbaat 80 võib põhjustada ülitundlikkusreaktsioone.</w:t>
      </w:r>
    </w:p>
    <w:p w14:paraId="7B01DCD3" w14:textId="77777777" w:rsidR="004172D9" w:rsidRDefault="004172D9" w:rsidP="004172D9">
      <w:pPr>
        <w:rPr>
          <w:color w:val="000000" w:themeColor="text1"/>
        </w:rPr>
      </w:pPr>
    </w:p>
    <w:p w14:paraId="11817F9E" w14:textId="77777777" w:rsidR="004172D9" w:rsidRPr="00335ACE" w:rsidRDefault="004172D9" w:rsidP="004172D9">
      <w:pPr>
        <w:keepNext/>
        <w:rPr>
          <w:color w:val="000000" w:themeColor="text1"/>
        </w:rPr>
      </w:pPr>
      <w:r w:rsidRPr="00BB1703">
        <w:rPr>
          <w:i/>
          <w:iCs/>
          <w:color w:val="000000" w:themeColor="text1"/>
        </w:rPr>
        <w:t>Naatrium</w:t>
      </w:r>
    </w:p>
    <w:p w14:paraId="2C3EBA84" w14:textId="77777777" w:rsidR="00CA2D0E" w:rsidRPr="003160D1" w:rsidRDefault="00CA2D0E" w:rsidP="007C539B">
      <w:pPr>
        <w:keepNext/>
        <w:rPr>
          <w:color w:val="000000" w:themeColor="text1"/>
        </w:rPr>
      </w:pPr>
    </w:p>
    <w:p w14:paraId="7D8624F4" w14:textId="77777777" w:rsidR="00C46587" w:rsidRPr="003160D1" w:rsidRDefault="00CA2D0E" w:rsidP="007C539B">
      <w:pPr>
        <w:rPr>
          <w:color w:val="000000" w:themeColor="text1"/>
        </w:rPr>
      </w:pPr>
      <w:r w:rsidRPr="003160D1">
        <w:rPr>
          <w:color w:val="000000" w:themeColor="text1"/>
        </w:rPr>
        <w:t>Ravim sisaldab vähem kui 1 mmol (23 mg) naatriumi 0,8 ml annuses, see tähendab põhimõtteliselt „naatriumivaba”.</w:t>
      </w:r>
    </w:p>
    <w:p w14:paraId="1E449E07" w14:textId="77777777" w:rsidR="00CA2D0E" w:rsidRPr="003160D1" w:rsidRDefault="00CA2D0E" w:rsidP="007C539B">
      <w:pPr>
        <w:rPr>
          <w:color w:val="000000" w:themeColor="text1"/>
        </w:rPr>
      </w:pPr>
    </w:p>
    <w:p w14:paraId="496F2FE9" w14:textId="77777777" w:rsidR="00C46587" w:rsidRPr="003160D1" w:rsidRDefault="00C46587" w:rsidP="007C539B">
      <w:pPr>
        <w:keepNext/>
        <w:tabs>
          <w:tab w:val="left" w:pos="562"/>
        </w:tabs>
        <w:rPr>
          <w:color w:val="000000" w:themeColor="text1"/>
        </w:rPr>
      </w:pPr>
      <w:r w:rsidRPr="003160D1">
        <w:rPr>
          <w:b/>
          <w:color w:val="000000" w:themeColor="text1"/>
        </w:rPr>
        <w:t>4.5</w:t>
      </w:r>
      <w:r w:rsidRPr="003160D1">
        <w:rPr>
          <w:b/>
          <w:color w:val="000000" w:themeColor="text1"/>
        </w:rPr>
        <w:tab/>
        <w:t>Koostoimed teiste ravimitega ja muud koostoimed</w:t>
      </w:r>
    </w:p>
    <w:p w14:paraId="498DCE6B" w14:textId="77777777" w:rsidR="00C46587" w:rsidRPr="003160D1" w:rsidRDefault="00C46587" w:rsidP="007C539B">
      <w:pPr>
        <w:keepNext/>
        <w:rPr>
          <w:color w:val="000000" w:themeColor="text1"/>
        </w:rPr>
      </w:pPr>
    </w:p>
    <w:p w14:paraId="6034B15E" w14:textId="77777777" w:rsidR="00C46587" w:rsidRPr="003160D1" w:rsidRDefault="005A4709" w:rsidP="007C539B">
      <w:pPr>
        <w:rPr>
          <w:color w:val="000000" w:themeColor="text1"/>
        </w:rPr>
      </w:pPr>
      <w:r w:rsidRPr="003160D1">
        <w:rPr>
          <w:color w:val="000000" w:themeColor="text1"/>
        </w:rPr>
        <w:t>Reumatoidartriidi, polüartikulaarse juveniilse idiopaatilise artriidi ja psoriaatilise artriidiga patsientidel on uuritud adalimumabi</w:t>
      </w:r>
      <w:r w:rsidR="00C35152" w:rsidRPr="003160D1">
        <w:rPr>
          <w:color w:val="000000" w:themeColor="text1"/>
        </w:rPr>
        <w:t xml:space="preserve"> </w:t>
      </w:r>
      <w:r w:rsidRPr="003160D1">
        <w:rPr>
          <w:color w:val="000000" w:themeColor="text1"/>
        </w:rPr>
        <w:t xml:space="preserve">kasutamist nii monoteraapiana kui ka koos metotreksaadiga. Kui adalimumabi kasutati koos metotreksaadiga, oli antikehade teke väiksem võrreldes adalimumabi monoteraapiaga. </w:t>
      </w:r>
      <w:r w:rsidRPr="003160D1">
        <w:rPr>
          <w:color w:val="000000" w:themeColor="text1"/>
        </w:rPr>
        <w:lastRenderedPageBreak/>
        <w:t xml:space="preserve">Adalimumabi manustamine ilma metotreksaadita viis antikehade suurema tekke, adalimumabi kliirensi </w:t>
      </w:r>
      <w:r w:rsidR="0081208A" w:rsidRPr="003160D1">
        <w:rPr>
          <w:color w:val="000000" w:themeColor="text1"/>
        </w:rPr>
        <w:t>suur</w:t>
      </w:r>
      <w:r w:rsidRPr="003160D1">
        <w:rPr>
          <w:color w:val="000000" w:themeColor="text1"/>
        </w:rPr>
        <w:t>enemise ja efektiivsuse vähenemiseni (vt lõik 5.1).</w:t>
      </w:r>
    </w:p>
    <w:p w14:paraId="60853C76" w14:textId="77777777" w:rsidR="00C46587" w:rsidRPr="003160D1" w:rsidRDefault="00C46587" w:rsidP="007C539B">
      <w:pPr>
        <w:rPr>
          <w:color w:val="000000" w:themeColor="text1"/>
        </w:rPr>
      </w:pPr>
    </w:p>
    <w:p w14:paraId="726D687C" w14:textId="77777777" w:rsidR="00C46587" w:rsidRPr="003160D1" w:rsidRDefault="00C46587" w:rsidP="007C539B">
      <w:pPr>
        <w:rPr>
          <w:color w:val="000000" w:themeColor="text1"/>
        </w:rPr>
      </w:pPr>
      <w:r w:rsidRPr="003160D1">
        <w:rPr>
          <w:color w:val="000000" w:themeColor="text1"/>
        </w:rPr>
        <w:t>Amsparity ja anakinra kombinatsioon ei ole soovitatav (vt lõik 4.4 „Bioloogiliste haigust modifitseerivate antireumaatiliste ravimite või TNF</w:t>
      </w:r>
      <w:r w:rsidRPr="003160D1">
        <w:rPr>
          <w:color w:val="000000" w:themeColor="text1"/>
        </w:rPr>
        <w:noBreakHyphen/>
        <w:t>i antagonistide samaaegne manustamine“).</w:t>
      </w:r>
    </w:p>
    <w:p w14:paraId="6A4E5348" w14:textId="77777777" w:rsidR="00C46587" w:rsidRPr="003160D1" w:rsidRDefault="00C46587" w:rsidP="007C539B">
      <w:pPr>
        <w:rPr>
          <w:color w:val="000000" w:themeColor="text1"/>
        </w:rPr>
      </w:pPr>
    </w:p>
    <w:p w14:paraId="59DDE345" w14:textId="77777777" w:rsidR="00C46587" w:rsidRPr="003160D1" w:rsidRDefault="00C46587" w:rsidP="007C539B">
      <w:pPr>
        <w:rPr>
          <w:color w:val="000000" w:themeColor="text1"/>
        </w:rPr>
      </w:pPr>
      <w:r w:rsidRPr="003160D1">
        <w:rPr>
          <w:color w:val="000000" w:themeColor="text1"/>
        </w:rPr>
        <w:t>Amsparity ja abatatsepti kombinatsioon ei ole soovitatav (vt lõik 4.4 „Bioloogiliste haigust modifitseerivate antireumaatiliste ravimite või TNF</w:t>
      </w:r>
      <w:r w:rsidRPr="003160D1">
        <w:rPr>
          <w:color w:val="000000" w:themeColor="text1"/>
        </w:rPr>
        <w:noBreakHyphen/>
        <w:t>i antagonistide samaaegne manustamine“).</w:t>
      </w:r>
    </w:p>
    <w:p w14:paraId="3064C069" w14:textId="77777777" w:rsidR="00C46587" w:rsidRPr="003160D1" w:rsidRDefault="00C46587" w:rsidP="007C539B">
      <w:pPr>
        <w:rPr>
          <w:color w:val="000000" w:themeColor="text1"/>
        </w:rPr>
      </w:pPr>
    </w:p>
    <w:p w14:paraId="243636AA" w14:textId="77777777" w:rsidR="00C46587" w:rsidRPr="003160D1" w:rsidRDefault="00C46587" w:rsidP="007C539B">
      <w:pPr>
        <w:keepNext/>
        <w:tabs>
          <w:tab w:val="left" w:pos="562"/>
        </w:tabs>
        <w:rPr>
          <w:color w:val="000000" w:themeColor="text1"/>
        </w:rPr>
      </w:pPr>
      <w:r w:rsidRPr="003160D1">
        <w:rPr>
          <w:b/>
          <w:color w:val="000000" w:themeColor="text1"/>
        </w:rPr>
        <w:t>4.6</w:t>
      </w:r>
      <w:r w:rsidRPr="003160D1">
        <w:rPr>
          <w:b/>
          <w:color w:val="000000" w:themeColor="text1"/>
        </w:rPr>
        <w:tab/>
        <w:t>Fertiilsus, rasedus ja imetamine</w:t>
      </w:r>
    </w:p>
    <w:p w14:paraId="4EDBEC47" w14:textId="77777777" w:rsidR="00C46587" w:rsidRPr="003160D1" w:rsidRDefault="00C46587" w:rsidP="007C539B">
      <w:pPr>
        <w:keepNext/>
        <w:rPr>
          <w:color w:val="000000" w:themeColor="text1"/>
        </w:rPr>
      </w:pPr>
    </w:p>
    <w:p w14:paraId="6604356F" w14:textId="77777777" w:rsidR="00065271" w:rsidRPr="003160D1" w:rsidRDefault="00065271" w:rsidP="007C539B">
      <w:pPr>
        <w:keepNext/>
        <w:rPr>
          <w:color w:val="000000" w:themeColor="text1"/>
          <w:u w:val="single"/>
        </w:rPr>
      </w:pPr>
      <w:r w:rsidRPr="003160D1">
        <w:rPr>
          <w:color w:val="000000" w:themeColor="text1"/>
          <w:u w:val="single"/>
        </w:rPr>
        <w:t>Fertiilses eas naised</w:t>
      </w:r>
    </w:p>
    <w:p w14:paraId="4A82D4C4" w14:textId="77777777" w:rsidR="00065271" w:rsidRPr="003160D1" w:rsidRDefault="00065271" w:rsidP="007C539B">
      <w:pPr>
        <w:keepNext/>
        <w:rPr>
          <w:color w:val="000000" w:themeColor="text1"/>
        </w:rPr>
      </w:pPr>
    </w:p>
    <w:p w14:paraId="18293D32" w14:textId="77777777" w:rsidR="00065271" w:rsidRPr="003160D1" w:rsidRDefault="00065271" w:rsidP="007C539B">
      <w:pPr>
        <w:autoSpaceDE w:val="0"/>
        <w:autoSpaceDN w:val="0"/>
        <w:adjustRightInd w:val="0"/>
        <w:rPr>
          <w:color w:val="000000" w:themeColor="text1"/>
        </w:rPr>
      </w:pPr>
      <w:r w:rsidRPr="003160D1">
        <w:rPr>
          <w:color w:val="000000" w:themeColor="text1"/>
        </w:rPr>
        <w:t>Fertiilses eas naised peavad kaaluma raseduse vältimiseks piisavate rasestumisvastaste vahendite kasutamist ning jätkama nende kasutamist vähemalt viie kuu jooksul pärast viimast ravi Amsparity’ga.</w:t>
      </w:r>
    </w:p>
    <w:p w14:paraId="011D606A" w14:textId="77777777" w:rsidR="00065271" w:rsidRPr="003160D1" w:rsidRDefault="00065271" w:rsidP="007C539B">
      <w:pPr>
        <w:rPr>
          <w:color w:val="000000" w:themeColor="text1"/>
        </w:rPr>
      </w:pPr>
    </w:p>
    <w:p w14:paraId="5F086D4A" w14:textId="77777777" w:rsidR="00065271" w:rsidRPr="003160D1" w:rsidRDefault="00065271" w:rsidP="007C539B">
      <w:pPr>
        <w:keepNext/>
        <w:rPr>
          <w:color w:val="000000" w:themeColor="text1"/>
          <w:u w:val="single"/>
        </w:rPr>
      </w:pPr>
      <w:r w:rsidRPr="003160D1">
        <w:rPr>
          <w:color w:val="000000" w:themeColor="text1"/>
          <w:u w:val="single"/>
        </w:rPr>
        <w:t>Rasedus</w:t>
      </w:r>
    </w:p>
    <w:p w14:paraId="6155A538" w14:textId="77777777" w:rsidR="00065271" w:rsidRPr="003160D1" w:rsidRDefault="00065271" w:rsidP="007C539B">
      <w:pPr>
        <w:keepNext/>
        <w:rPr>
          <w:color w:val="000000" w:themeColor="text1"/>
        </w:rPr>
      </w:pPr>
    </w:p>
    <w:p w14:paraId="2DB04BE2" w14:textId="77777777" w:rsidR="00065271" w:rsidRPr="003160D1" w:rsidRDefault="00065271" w:rsidP="007C539B">
      <w:pPr>
        <w:autoSpaceDE w:val="0"/>
        <w:autoSpaceDN w:val="0"/>
        <w:adjustRightInd w:val="0"/>
        <w:rPr>
          <w:color w:val="000000" w:themeColor="text1"/>
        </w:rPr>
      </w:pPr>
      <w:r w:rsidRPr="003160D1">
        <w:rPr>
          <w:color w:val="000000" w:themeColor="text1"/>
        </w:rPr>
        <w:t xml:space="preserve">Prospektiivselt kogutud andmed suure arvu (ligikaudu 2100) raseduste kohta, mis olid eksponeeritud adalimumabile ja teadaolevalt lõppesid elussünniga (sh rohkem kui 1500 esimesel trimestril eksponeeritud rasedust), ei näita väärarengute esinemissageduse </w:t>
      </w:r>
      <w:r w:rsidR="0081208A" w:rsidRPr="003160D1">
        <w:rPr>
          <w:color w:val="000000" w:themeColor="text1"/>
        </w:rPr>
        <w:t xml:space="preserve">tõusu </w:t>
      </w:r>
      <w:r w:rsidRPr="003160D1">
        <w:rPr>
          <w:color w:val="000000" w:themeColor="text1"/>
        </w:rPr>
        <w:t>vastsündinute seas.</w:t>
      </w:r>
    </w:p>
    <w:p w14:paraId="5F5BDE36" w14:textId="77777777" w:rsidR="00065271" w:rsidRPr="003160D1" w:rsidRDefault="00065271" w:rsidP="007C539B">
      <w:pPr>
        <w:autoSpaceDE w:val="0"/>
        <w:autoSpaceDN w:val="0"/>
        <w:adjustRightInd w:val="0"/>
        <w:rPr>
          <w:color w:val="000000" w:themeColor="text1"/>
        </w:rPr>
      </w:pPr>
    </w:p>
    <w:p w14:paraId="6268B7E6" w14:textId="77777777" w:rsidR="00065271" w:rsidRPr="003160D1" w:rsidRDefault="00065271" w:rsidP="007C539B">
      <w:pPr>
        <w:autoSpaceDE w:val="0"/>
        <w:autoSpaceDN w:val="0"/>
        <w:adjustRightInd w:val="0"/>
        <w:rPr>
          <w:color w:val="000000" w:themeColor="text1"/>
        </w:rPr>
      </w:pPr>
      <w:r w:rsidRPr="003160D1">
        <w:rPr>
          <w:color w:val="000000" w:themeColor="text1"/>
        </w:rPr>
        <w:t>Prospektiivne kohortregister hõlmas 257 reumatoidartriidi (RA) või Crohni tõvega (</w:t>
      </w:r>
      <w:r w:rsidRPr="003160D1">
        <w:rPr>
          <w:i/>
          <w:iCs/>
          <w:color w:val="000000" w:themeColor="text1"/>
        </w:rPr>
        <w:t>Crohn’s disease</w:t>
      </w:r>
      <w:r w:rsidRPr="003160D1">
        <w:rPr>
          <w:color w:val="000000" w:themeColor="text1"/>
        </w:rPr>
        <w:t>, CD) naist, kes said ravi adalimumabiga vähemalt raseduse esimese trimestri jooksul, ning 120 RA või CD</w:t>
      </w:r>
      <w:r w:rsidRPr="003160D1">
        <w:rPr>
          <w:color w:val="000000" w:themeColor="text1"/>
        </w:rPr>
        <w:noBreakHyphen/>
        <w:t>ga naist, kes ei saanud ravi adalimumabiga. Esmane tulemusnäitaja oli suurte sünnidefektide esinemissagedus sündimisel. Vähemalt ühe elusa, suure sünnidefektiga lapse sünniga lõppenud raseduste esinemissagedus oli adalimumabiga ravitud RA</w:t>
      </w:r>
      <w:r w:rsidRPr="003160D1">
        <w:rPr>
          <w:color w:val="000000" w:themeColor="text1"/>
        </w:rPr>
        <w:noBreakHyphen/>
        <w:t>ga naiste seas 6/69 (8,7%) ja ravi mittesaanud RA</w:t>
      </w:r>
      <w:r w:rsidRPr="003160D1">
        <w:rPr>
          <w:color w:val="000000" w:themeColor="text1"/>
        </w:rPr>
        <w:noBreakHyphen/>
        <w:t>ga naiste seas 5/74 (6,8%) (kohandamata šansside suhe (</w:t>
      </w:r>
      <w:r w:rsidRPr="003160D1">
        <w:rPr>
          <w:i/>
          <w:iCs/>
          <w:color w:val="000000" w:themeColor="text1"/>
        </w:rPr>
        <w:t>odds ratio</w:t>
      </w:r>
      <w:r w:rsidRPr="003160D1">
        <w:rPr>
          <w:color w:val="000000" w:themeColor="text1"/>
        </w:rPr>
        <w:t xml:space="preserve">, OR) 1,31; 95% </w:t>
      </w:r>
      <w:r w:rsidR="0081208A" w:rsidRPr="003160D1">
        <w:rPr>
          <w:color w:val="000000" w:themeColor="text1"/>
        </w:rPr>
        <w:t>usaldusvahemik</w:t>
      </w:r>
      <w:r w:rsidRPr="003160D1">
        <w:rPr>
          <w:color w:val="000000" w:themeColor="text1"/>
        </w:rPr>
        <w:t xml:space="preserve"> 0,38…4,52); adalimumabiga ravitud CD</w:t>
      </w:r>
      <w:r w:rsidRPr="003160D1">
        <w:rPr>
          <w:color w:val="000000" w:themeColor="text1"/>
        </w:rPr>
        <w:noBreakHyphen/>
        <w:t>ga naiste seas 16/152 (10,5%) ja ravi mittesaanud CD</w:t>
      </w:r>
      <w:r w:rsidRPr="003160D1">
        <w:rPr>
          <w:color w:val="000000" w:themeColor="text1"/>
        </w:rPr>
        <w:noBreakHyphen/>
        <w:t xml:space="preserve">ga naiste seas 3/32 (9,4%) (kohandamata OR 1,14; 95% </w:t>
      </w:r>
      <w:r w:rsidR="0081208A" w:rsidRPr="003160D1">
        <w:rPr>
          <w:color w:val="000000" w:themeColor="text1"/>
        </w:rPr>
        <w:t>usaldusvahemik</w:t>
      </w:r>
      <w:r w:rsidRPr="003160D1">
        <w:rPr>
          <w:color w:val="000000" w:themeColor="text1"/>
        </w:rPr>
        <w:t xml:space="preserve"> 0,31…4,16). Kohandatud OR (võttes arvesse </w:t>
      </w:r>
      <w:r w:rsidR="0081208A" w:rsidRPr="003160D1">
        <w:rPr>
          <w:color w:val="000000" w:themeColor="text1"/>
        </w:rPr>
        <w:t>algtaseme</w:t>
      </w:r>
      <w:r w:rsidR="0081208A" w:rsidRPr="003160D1" w:rsidDel="0081208A">
        <w:rPr>
          <w:color w:val="000000" w:themeColor="text1"/>
        </w:rPr>
        <w:t xml:space="preserve"> </w:t>
      </w:r>
      <w:r w:rsidRPr="003160D1">
        <w:rPr>
          <w:color w:val="000000" w:themeColor="text1"/>
        </w:rPr>
        <w:t xml:space="preserve">erinevusi) oli 1,10 (95% </w:t>
      </w:r>
      <w:r w:rsidR="0081208A" w:rsidRPr="003160D1">
        <w:rPr>
          <w:color w:val="000000" w:themeColor="text1"/>
        </w:rPr>
        <w:t>usaldusvahemik</w:t>
      </w:r>
      <w:r w:rsidRPr="003160D1">
        <w:rPr>
          <w:color w:val="000000" w:themeColor="text1"/>
        </w:rPr>
        <w:t xml:space="preserve"> 0,45…2,73) RA ja CD kombineerimisel. Puudusid olulised erinevused adalimumabiga ravi saanud ja mittesaanud naiste vahel teiseste tulemusnäitajate (spontaanabordid, kergemad sünnidefektid, enneaegne sünnitus, sünnikaal ja </w:t>
      </w:r>
      <w:r w:rsidR="0081208A" w:rsidRPr="003160D1">
        <w:rPr>
          <w:color w:val="000000" w:themeColor="text1"/>
        </w:rPr>
        <w:t xml:space="preserve">tõsised </w:t>
      </w:r>
      <w:r w:rsidRPr="003160D1">
        <w:rPr>
          <w:color w:val="000000" w:themeColor="text1"/>
        </w:rPr>
        <w:t>või oportunistlikud infektsioonid) osas ning surnult sündidest ja väärarengutest ei teatatud. Andmete tõlgendamist võib mõjutada uuringu metodoloogiline piiratus, sh väike valimi suurus ja mitterandomiseeritud ülesehitus.</w:t>
      </w:r>
    </w:p>
    <w:p w14:paraId="6663DD2D" w14:textId="77777777" w:rsidR="00065271" w:rsidRPr="003160D1" w:rsidRDefault="00065271" w:rsidP="007C539B">
      <w:pPr>
        <w:autoSpaceDE w:val="0"/>
        <w:autoSpaceDN w:val="0"/>
        <w:adjustRightInd w:val="0"/>
        <w:rPr>
          <w:color w:val="000000" w:themeColor="text1"/>
        </w:rPr>
      </w:pPr>
    </w:p>
    <w:p w14:paraId="2028F366" w14:textId="77777777" w:rsidR="00065271" w:rsidRPr="003160D1" w:rsidRDefault="00065271" w:rsidP="007C539B">
      <w:pPr>
        <w:autoSpaceDE w:val="0"/>
        <w:autoSpaceDN w:val="0"/>
        <w:adjustRightInd w:val="0"/>
        <w:rPr>
          <w:color w:val="000000" w:themeColor="text1"/>
        </w:rPr>
      </w:pPr>
      <w:r w:rsidRPr="003160D1">
        <w:rPr>
          <w:color w:val="000000" w:themeColor="text1"/>
        </w:rPr>
        <w:t>Ahvide</w:t>
      </w:r>
      <w:r w:rsidR="0081208A" w:rsidRPr="003160D1">
        <w:rPr>
          <w:color w:val="000000" w:themeColor="text1"/>
        </w:rPr>
        <w:t>ga</w:t>
      </w:r>
      <w:r w:rsidRPr="003160D1">
        <w:rPr>
          <w:color w:val="000000" w:themeColor="text1"/>
        </w:rPr>
        <w:t xml:space="preserve"> te</w:t>
      </w:r>
      <w:r w:rsidR="0081208A" w:rsidRPr="003160D1">
        <w:rPr>
          <w:color w:val="000000" w:themeColor="text1"/>
        </w:rPr>
        <w:t>ostatud</w:t>
      </w:r>
      <w:r w:rsidRPr="003160D1">
        <w:rPr>
          <w:color w:val="000000" w:themeColor="text1"/>
        </w:rPr>
        <w:t xml:space="preserve"> arengutoksilisuse </w:t>
      </w:r>
      <w:r w:rsidR="0081208A" w:rsidRPr="003160D1">
        <w:rPr>
          <w:color w:val="000000" w:themeColor="text1"/>
        </w:rPr>
        <w:t xml:space="preserve">uuringus </w:t>
      </w:r>
      <w:r w:rsidRPr="003160D1">
        <w:rPr>
          <w:color w:val="000000" w:themeColor="text1"/>
        </w:rPr>
        <w:t>ei ilmnenud toksilist toimet emasloomale, embrüotoksilisust ega teratogeensust. Puuduvad prekliinilised andmed adalimumabi postnataalse toksilisuse kohta (vt lõik 5.3).</w:t>
      </w:r>
    </w:p>
    <w:p w14:paraId="5E0E40AF" w14:textId="77777777" w:rsidR="00065271" w:rsidRPr="003160D1" w:rsidRDefault="00065271" w:rsidP="007C539B">
      <w:pPr>
        <w:rPr>
          <w:color w:val="000000" w:themeColor="text1"/>
        </w:rPr>
      </w:pPr>
    </w:p>
    <w:p w14:paraId="63D44EFE" w14:textId="77777777" w:rsidR="00065271" w:rsidRPr="003160D1" w:rsidRDefault="00065271" w:rsidP="007C539B">
      <w:pPr>
        <w:autoSpaceDE w:val="0"/>
        <w:autoSpaceDN w:val="0"/>
        <w:adjustRightInd w:val="0"/>
        <w:rPr>
          <w:color w:val="000000" w:themeColor="text1"/>
        </w:rPr>
      </w:pPr>
      <w:r w:rsidRPr="003160D1">
        <w:rPr>
          <w:color w:val="000000" w:themeColor="text1"/>
        </w:rPr>
        <w:t>TNF</w:t>
      </w:r>
      <w:r w:rsidR="0058232E" w:rsidRPr="003160D1">
        <w:rPr>
          <w:color w:val="000000" w:themeColor="text1"/>
        </w:rPr>
        <w:t>alfa</w:t>
      </w:r>
      <w:r w:rsidRPr="003160D1">
        <w:rPr>
          <w:color w:val="000000" w:themeColor="text1"/>
        </w:rPr>
        <w:t xml:space="preserve"> inhibeerimise tõttu võib raseduse ajal manustatud adalimumab mõjutada normaalseid immuunreaktsioone</w:t>
      </w:r>
      <w:r w:rsidR="0081208A" w:rsidRPr="003160D1">
        <w:rPr>
          <w:color w:val="000000" w:themeColor="text1"/>
        </w:rPr>
        <w:t xml:space="preserve"> vastsündinul</w:t>
      </w:r>
      <w:r w:rsidRPr="003160D1">
        <w:rPr>
          <w:color w:val="000000" w:themeColor="text1"/>
        </w:rPr>
        <w:t>. Adalimumabi tohib raseduse ajal kasutada üksnes selge vajaduse korral.</w:t>
      </w:r>
    </w:p>
    <w:p w14:paraId="62E742CF" w14:textId="77777777" w:rsidR="00065271" w:rsidRPr="003160D1" w:rsidRDefault="00065271" w:rsidP="007C539B">
      <w:pPr>
        <w:autoSpaceDE w:val="0"/>
        <w:autoSpaceDN w:val="0"/>
        <w:adjustRightInd w:val="0"/>
        <w:rPr>
          <w:color w:val="000000" w:themeColor="text1"/>
        </w:rPr>
      </w:pPr>
    </w:p>
    <w:p w14:paraId="5CFAE58D" w14:textId="77777777" w:rsidR="00065271" w:rsidRPr="003160D1" w:rsidRDefault="00065271" w:rsidP="007C539B">
      <w:pPr>
        <w:autoSpaceDE w:val="0"/>
        <w:autoSpaceDN w:val="0"/>
        <w:adjustRightInd w:val="0"/>
        <w:rPr>
          <w:color w:val="000000" w:themeColor="text1"/>
        </w:rPr>
      </w:pPr>
      <w:r w:rsidRPr="003160D1">
        <w:rPr>
          <w:color w:val="000000" w:themeColor="text1"/>
        </w:rPr>
        <w:t>Adalimumab võib läbi platsenta jõuda nende vastsündinute seerumisse, kelle ema raviti raseduse ajal adalimumabiga. Selle tulemusel võib neil vastsündinutel olla infektsioonide risk suurenenud. Elusvaktsiinide (nt BCG vaktsiin) manustamine vastsündinutele, ke</w:t>
      </w:r>
      <w:r w:rsidR="0058232E" w:rsidRPr="003160D1">
        <w:rPr>
          <w:color w:val="000000" w:themeColor="text1"/>
        </w:rPr>
        <w:t>llel</w:t>
      </w:r>
      <w:r w:rsidRPr="003160D1">
        <w:rPr>
          <w:color w:val="000000" w:themeColor="text1"/>
        </w:rPr>
        <w:t xml:space="preserve"> oli </w:t>
      </w:r>
      <w:r w:rsidR="0058232E" w:rsidRPr="003160D1">
        <w:rPr>
          <w:color w:val="000000" w:themeColor="text1"/>
        </w:rPr>
        <w:t xml:space="preserve">adalimumabiga ekspositsioon </w:t>
      </w:r>
      <w:r w:rsidRPr="003160D1">
        <w:rPr>
          <w:color w:val="000000" w:themeColor="text1"/>
        </w:rPr>
        <w:t>emakas, ei ole soovitatav vähemalt viie kuu jooksul pärast emale raseduse ajal tehtud viimast adalimumabi süsti.</w:t>
      </w:r>
    </w:p>
    <w:p w14:paraId="204530B6" w14:textId="77777777" w:rsidR="00065271" w:rsidRPr="003160D1" w:rsidRDefault="00065271" w:rsidP="007C539B">
      <w:pPr>
        <w:autoSpaceDE w:val="0"/>
        <w:autoSpaceDN w:val="0"/>
        <w:adjustRightInd w:val="0"/>
        <w:rPr>
          <w:color w:val="000000" w:themeColor="text1"/>
        </w:rPr>
      </w:pPr>
    </w:p>
    <w:p w14:paraId="196A6B78" w14:textId="77777777" w:rsidR="00065271" w:rsidRPr="003160D1" w:rsidRDefault="00065271" w:rsidP="007C539B">
      <w:pPr>
        <w:keepNext/>
        <w:rPr>
          <w:color w:val="000000" w:themeColor="text1"/>
          <w:u w:val="single"/>
        </w:rPr>
      </w:pPr>
      <w:r w:rsidRPr="003160D1">
        <w:rPr>
          <w:color w:val="000000" w:themeColor="text1"/>
          <w:u w:val="single"/>
        </w:rPr>
        <w:t>Imetamine</w:t>
      </w:r>
    </w:p>
    <w:p w14:paraId="22A99AA9" w14:textId="77777777" w:rsidR="00065271" w:rsidRPr="003160D1" w:rsidRDefault="00065271" w:rsidP="007C539B">
      <w:pPr>
        <w:keepNext/>
        <w:rPr>
          <w:color w:val="000000" w:themeColor="text1"/>
        </w:rPr>
      </w:pPr>
    </w:p>
    <w:p w14:paraId="5F9F047C" w14:textId="77777777" w:rsidR="00065271" w:rsidRPr="003160D1" w:rsidRDefault="00065271" w:rsidP="007C539B">
      <w:pPr>
        <w:autoSpaceDE w:val="0"/>
        <w:autoSpaceDN w:val="0"/>
        <w:adjustRightInd w:val="0"/>
        <w:rPr>
          <w:color w:val="000000" w:themeColor="text1"/>
        </w:rPr>
      </w:pPr>
      <w:r w:rsidRPr="003160D1">
        <w:rPr>
          <w:color w:val="000000" w:themeColor="text1"/>
        </w:rPr>
        <w:t xml:space="preserve">Avaldatud kirjandusest saadud piiratud teave näitab, et adalimumab eritub rinnapiima väga väikestes kontsentratsioonides ning adalimumabi kontsentratsioon rinnapiimas on 0,1…1% selle sisaldusest ema seerumis. Suukaudsel manustamisel läbib immunoglobuliin G seedetraktis proteolüüsi ja selle </w:t>
      </w:r>
      <w:r w:rsidRPr="003160D1">
        <w:rPr>
          <w:color w:val="000000" w:themeColor="text1"/>
        </w:rPr>
        <w:lastRenderedPageBreak/>
        <w:t>biosaadavus on vähene. Toimet rinnaga toidetavatele vastsündinutele/imikutele ei ole oodata. Seega võib Amsparity’t imetamise ajal kasutada.</w:t>
      </w:r>
    </w:p>
    <w:p w14:paraId="727BE0A3" w14:textId="77777777" w:rsidR="00065271" w:rsidRPr="003160D1" w:rsidRDefault="00065271" w:rsidP="007C539B">
      <w:pPr>
        <w:autoSpaceDE w:val="0"/>
        <w:autoSpaceDN w:val="0"/>
        <w:adjustRightInd w:val="0"/>
        <w:rPr>
          <w:color w:val="000000" w:themeColor="text1"/>
        </w:rPr>
      </w:pPr>
    </w:p>
    <w:p w14:paraId="1565B405" w14:textId="77777777" w:rsidR="00065271" w:rsidRPr="003160D1" w:rsidRDefault="00065271" w:rsidP="007C539B">
      <w:pPr>
        <w:keepNext/>
        <w:rPr>
          <w:color w:val="000000" w:themeColor="text1"/>
          <w:u w:val="single"/>
        </w:rPr>
      </w:pPr>
      <w:r w:rsidRPr="003160D1">
        <w:rPr>
          <w:color w:val="000000" w:themeColor="text1"/>
          <w:u w:val="single"/>
        </w:rPr>
        <w:t>Fertiilsus</w:t>
      </w:r>
    </w:p>
    <w:p w14:paraId="79B7DF62" w14:textId="77777777" w:rsidR="00065271" w:rsidRPr="003160D1" w:rsidRDefault="00065271" w:rsidP="007C539B">
      <w:pPr>
        <w:keepNext/>
        <w:rPr>
          <w:color w:val="000000" w:themeColor="text1"/>
        </w:rPr>
      </w:pPr>
    </w:p>
    <w:p w14:paraId="1E019BF4" w14:textId="77777777" w:rsidR="00065271" w:rsidRPr="003160D1" w:rsidRDefault="00065271" w:rsidP="007C539B">
      <w:pPr>
        <w:rPr>
          <w:color w:val="000000" w:themeColor="text1"/>
        </w:rPr>
      </w:pPr>
      <w:r w:rsidRPr="003160D1">
        <w:rPr>
          <w:color w:val="000000" w:themeColor="text1"/>
        </w:rPr>
        <w:t>Puuduvad prekliinilised andmed adalimumabi toime kohta fertiilsusele.</w:t>
      </w:r>
    </w:p>
    <w:p w14:paraId="3EC8A21A" w14:textId="77777777" w:rsidR="00065271" w:rsidRPr="003160D1" w:rsidRDefault="00065271" w:rsidP="007C539B">
      <w:pPr>
        <w:rPr>
          <w:color w:val="000000" w:themeColor="text1"/>
        </w:rPr>
      </w:pPr>
    </w:p>
    <w:p w14:paraId="31FF9DB5" w14:textId="77777777" w:rsidR="00C46587" w:rsidRPr="003160D1" w:rsidRDefault="00C46587" w:rsidP="007C539B">
      <w:pPr>
        <w:keepNext/>
        <w:tabs>
          <w:tab w:val="left" w:pos="562"/>
        </w:tabs>
        <w:rPr>
          <w:color w:val="000000" w:themeColor="text1"/>
        </w:rPr>
      </w:pPr>
      <w:r w:rsidRPr="003160D1">
        <w:rPr>
          <w:b/>
          <w:color w:val="000000" w:themeColor="text1"/>
        </w:rPr>
        <w:t>4.7</w:t>
      </w:r>
      <w:r w:rsidRPr="003160D1">
        <w:rPr>
          <w:b/>
          <w:color w:val="000000" w:themeColor="text1"/>
        </w:rPr>
        <w:tab/>
        <w:t>Toime reaktsioonikiirusele</w:t>
      </w:r>
    </w:p>
    <w:p w14:paraId="3651EF90" w14:textId="77777777" w:rsidR="00C46587" w:rsidRPr="003160D1" w:rsidRDefault="00C46587" w:rsidP="007C539B">
      <w:pPr>
        <w:keepNext/>
        <w:rPr>
          <w:color w:val="000000" w:themeColor="text1"/>
        </w:rPr>
      </w:pPr>
    </w:p>
    <w:p w14:paraId="006033BE" w14:textId="77777777" w:rsidR="00C46587" w:rsidRPr="003160D1" w:rsidRDefault="005A4709" w:rsidP="007C539B">
      <w:pPr>
        <w:rPr>
          <w:color w:val="000000" w:themeColor="text1"/>
        </w:rPr>
      </w:pPr>
      <w:r w:rsidRPr="003160D1">
        <w:rPr>
          <w:color w:val="000000" w:themeColor="text1"/>
        </w:rPr>
        <w:t>Adalimumab mõjuta</w:t>
      </w:r>
      <w:r w:rsidR="0081208A" w:rsidRPr="003160D1">
        <w:rPr>
          <w:color w:val="000000" w:themeColor="text1"/>
        </w:rPr>
        <w:t>b</w:t>
      </w:r>
      <w:r w:rsidRPr="003160D1">
        <w:rPr>
          <w:color w:val="000000" w:themeColor="text1"/>
        </w:rPr>
        <w:t xml:space="preserve"> kergelt autojuhtimise ja masinate käsitsemise võimet. Pärast Amsparity manustamist võib tekkida peapööritus ja nägemine halveneda (vt lõik 4.8).</w:t>
      </w:r>
    </w:p>
    <w:p w14:paraId="05ADBDFE" w14:textId="77777777" w:rsidR="00C46587" w:rsidRPr="003160D1" w:rsidRDefault="00C46587" w:rsidP="007C539B">
      <w:pPr>
        <w:rPr>
          <w:color w:val="000000" w:themeColor="text1"/>
        </w:rPr>
      </w:pPr>
    </w:p>
    <w:p w14:paraId="755E7511" w14:textId="77777777" w:rsidR="00C46587" w:rsidRPr="003160D1" w:rsidRDefault="00C46587" w:rsidP="007C539B">
      <w:pPr>
        <w:keepNext/>
        <w:tabs>
          <w:tab w:val="left" w:pos="562"/>
        </w:tabs>
        <w:rPr>
          <w:color w:val="000000" w:themeColor="text1"/>
        </w:rPr>
      </w:pPr>
      <w:r w:rsidRPr="003160D1">
        <w:rPr>
          <w:b/>
          <w:color w:val="000000" w:themeColor="text1"/>
        </w:rPr>
        <w:t>4.8</w:t>
      </w:r>
      <w:r w:rsidRPr="003160D1">
        <w:rPr>
          <w:b/>
          <w:color w:val="000000" w:themeColor="text1"/>
        </w:rPr>
        <w:tab/>
        <w:t>Kõrvaltoimed</w:t>
      </w:r>
    </w:p>
    <w:p w14:paraId="43BDF370" w14:textId="77777777" w:rsidR="00C46587" w:rsidRPr="003160D1" w:rsidRDefault="00C46587" w:rsidP="007C539B">
      <w:pPr>
        <w:keepNext/>
        <w:rPr>
          <w:color w:val="000000" w:themeColor="text1"/>
        </w:rPr>
      </w:pPr>
    </w:p>
    <w:p w14:paraId="6930F6B6" w14:textId="77777777" w:rsidR="00C46587" w:rsidRPr="003160D1" w:rsidRDefault="00C46587" w:rsidP="007C539B">
      <w:pPr>
        <w:keepNext/>
        <w:rPr>
          <w:color w:val="000000" w:themeColor="text1"/>
          <w:u w:val="single"/>
        </w:rPr>
      </w:pPr>
      <w:r w:rsidRPr="003160D1">
        <w:rPr>
          <w:color w:val="000000" w:themeColor="text1"/>
          <w:u w:val="single"/>
        </w:rPr>
        <w:t>Ohutusprofiili kokkuvõte</w:t>
      </w:r>
    </w:p>
    <w:p w14:paraId="16759AF5" w14:textId="77777777" w:rsidR="00C46587" w:rsidRPr="003160D1" w:rsidRDefault="00C46587" w:rsidP="007C539B">
      <w:pPr>
        <w:keepNext/>
        <w:rPr>
          <w:color w:val="000000" w:themeColor="text1"/>
        </w:rPr>
      </w:pPr>
    </w:p>
    <w:p w14:paraId="38C65FA1" w14:textId="77777777" w:rsidR="00C46587" w:rsidRPr="003160D1" w:rsidRDefault="005A4709" w:rsidP="007C539B">
      <w:pPr>
        <w:rPr>
          <w:color w:val="000000" w:themeColor="text1"/>
        </w:rPr>
      </w:pPr>
      <w:r w:rsidRPr="003160D1">
        <w:rPr>
          <w:color w:val="000000" w:themeColor="text1"/>
        </w:rPr>
        <w:t>Adalimumabi uuriti 9506 patsiendil kesksetes kontrolli</w:t>
      </w:r>
      <w:r w:rsidR="0081208A" w:rsidRPr="003160D1">
        <w:rPr>
          <w:color w:val="000000" w:themeColor="text1"/>
        </w:rPr>
        <w:t>tud</w:t>
      </w:r>
      <w:r w:rsidRPr="003160D1">
        <w:rPr>
          <w:color w:val="000000" w:themeColor="text1"/>
        </w:rPr>
        <w:t xml:space="preserve"> ja avatud uuringutes kuni 60 või enama kuu kestel. Need uuringud hõlmasid lühi- ja pikaajalise reumatoidartriidiga, juveniilse idiopaatilise artriidi (polüartikulaarse juveniilse idiopaatilise artriidi ja entesiidiga seotud artriidi) ning samuti aksiaalse spondüloartriidi (anküloseeriva spondüliidi ja AS</w:t>
      </w:r>
      <w:r w:rsidRPr="003160D1">
        <w:rPr>
          <w:color w:val="000000" w:themeColor="text1"/>
        </w:rPr>
        <w:noBreakHyphen/>
        <w:t>i radiograafilise leiuta aksiaalse spondüloartriidi), psoriaatilise artriidi, Crohni tõve, haavandilise koliidi, psoriaasi, mädase hidradeniidi ja uveiidiga patsiente. Kontrolli</w:t>
      </w:r>
      <w:r w:rsidR="0081208A" w:rsidRPr="003160D1">
        <w:rPr>
          <w:color w:val="000000" w:themeColor="text1"/>
        </w:rPr>
        <w:t>tud kesksed</w:t>
      </w:r>
      <w:r w:rsidRPr="003160D1">
        <w:rPr>
          <w:color w:val="000000" w:themeColor="text1"/>
        </w:rPr>
        <w:t xml:space="preserve"> uuringud hõlmasid 6089 patsienti, kes said kontrollperioodil adalimumabi, ja 3801 patsienti, kes said </w:t>
      </w:r>
      <w:r w:rsidR="0081208A" w:rsidRPr="003160D1">
        <w:rPr>
          <w:color w:val="000000" w:themeColor="text1"/>
        </w:rPr>
        <w:t xml:space="preserve">kontrollperioodil </w:t>
      </w:r>
      <w:r w:rsidRPr="003160D1">
        <w:rPr>
          <w:color w:val="000000" w:themeColor="text1"/>
        </w:rPr>
        <w:t>platseebot või aktiivset võrdlusravimit.</w:t>
      </w:r>
    </w:p>
    <w:p w14:paraId="2D4F66ED" w14:textId="77777777" w:rsidR="00C46587" w:rsidRPr="003160D1" w:rsidRDefault="00C46587" w:rsidP="007C539B">
      <w:pPr>
        <w:rPr>
          <w:color w:val="000000" w:themeColor="text1"/>
        </w:rPr>
      </w:pPr>
    </w:p>
    <w:p w14:paraId="5A2C57DB" w14:textId="77777777" w:rsidR="00C46587" w:rsidRPr="003160D1" w:rsidRDefault="00C46587" w:rsidP="007C539B">
      <w:pPr>
        <w:rPr>
          <w:color w:val="000000" w:themeColor="text1"/>
        </w:rPr>
      </w:pPr>
      <w:r w:rsidRPr="003160D1">
        <w:rPr>
          <w:color w:val="000000" w:themeColor="text1"/>
        </w:rPr>
        <w:t>Kesksete uuringute kontrolli</w:t>
      </w:r>
      <w:r w:rsidR="0081208A" w:rsidRPr="003160D1">
        <w:rPr>
          <w:color w:val="000000" w:themeColor="text1"/>
        </w:rPr>
        <w:t>tud</w:t>
      </w:r>
      <w:r w:rsidRPr="003160D1">
        <w:rPr>
          <w:color w:val="000000" w:themeColor="text1"/>
        </w:rPr>
        <w:t xml:space="preserve"> topeltpimefaasis katkestas kõrvaltoimete tõttu ravi 5,9% adalimumabi- ja 5,4% kontrollrühma patsientidest.</w:t>
      </w:r>
    </w:p>
    <w:p w14:paraId="72334A84" w14:textId="77777777" w:rsidR="00C46587" w:rsidRPr="003160D1" w:rsidRDefault="00C46587" w:rsidP="007C539B">
      <w:pPr>
        <w:rPr>
          <w:color w:val="000000" w:themeColor="text1"/>
        </w:rPr>
      </w:pPr>
    </w:p>
    <w:p w14:paraId="34BEA19D" w14:textId="77777777" w:rsidR="00C46587" w:rsidRPr="003160D1" w:rsidRDefault="00C46587" w:rsidP="007C539B">
      <w:pPr>
        <w:rPr>
          <w:color w:val="000000" w:themeColor="text1"/>
        </w:rPr>
      </w:pPr>
      <w:r w:rsidRPr="003160D1">
        <w:rPr>
          <w:color w:val="000000" w:themeColor="text1"/>
        </w:rPr>
        <w:t>Kõige sagedamini teatatud kõrvaltoimed on infektsioonid (nagu nasofarüngiit, ülemiste hingamisteede infektsioonid ja sinusiit), süstekoha reaktsioonid (erüteem, sügelus, verevalum, valu või turse), peavalu ja lihase-skeletivalu.</w:t>
      </w:r>
    </w:p>
    <w:p w14:paraId="104AE106" w14:textId="77777777" w:rsidR="00C46587" w:rsidRPr="003160D1" w:rsidRDefault="00C46587" w:rsidP="007C539B">
      <w:pPr>
        <w:rPr>
          <w:color w:val="000000" w:themeColor="text1"/>
        </w:rPr>
      </w:pPr>
    </w:p>
    <w:p w14:paraId="23A7669E" w14:textId="77777777" w:rsidR="00CA2D0E" w:rsidRPr="003160D1" w:rsidRDefault="00C46587" w:rsidP="007C539B">
      <w:pPr>
        <w:rPr>
          <w:color w:val="000000" w:themeColor="text1"/>
        </w:rPr>
      </w:pPr>
      <w:r w:rsidRPr="003160D1">
        <w:rPr>
          <w:color w:val="000000" w:themeColor="text1"/>
        </w:rPr>
        <w:t xml:space="preserve">Adalimumabi kasutamisel on teatatud </w:t>
      </w:r>
      <w:r w:rsidR="0058232E" w:rsidRPr="003160D1">
        <w:rPr>
          <w:color w:val="000000" w:themeColor="text1"/>
        </w:rPr>
        <w:t>tõsistest</w:t>
      </w:r>
      <w:r w:rsidRPr="003160D1">
        <w:rPr>
          <w:color w:val="000000" w:themeColor="text1"/>
        </w:rPr>
        <w:t xml:space="preserve"> kõrvaltoimetest. TNF</w:t>
      </w:r>
      <w:r w:rsidRPr="003160D1">
        <w:rPr>
          <w:color w:val="000000" w:themeColor="text1"/>
        </w:rPr>
        <w:noBreakHyphen/>
        <w:t xml:space="preserve">i antagonistid, nagu adalimumab, mõjutavad immuunsüsteemi ja nende kasutamine võib mõjutada organismi kaitsevõimet infektsioonide ja vähi </w:t>
      </w:r>
      <w:r w:rsidR="0081208A" w:rsidRPr="003160D1">
        <w:rPr>
          <w:color w:val="000000" w:themeColor="text1"/>
        </w:rPr>
        <w:t>suhtes</w:t>
      </w:r>
      <w:r w:rsidRPr="003160D1">
        <w:rPr>
          <w:color w:val="000000" w:themeColor="text1"/>
        </w:rPr>
        <w:t>.</w:t>
      </w:r>
    </w:p>
    <w:p w14:paraId="68188128" w14:textId="77777777" w:rsidR="00CA2D0E" w:rsidRPr="003160D1" w:rsidRDefault="00CA2D0E" w:rsidP="007C539B">
      <w:pPr>
        <w:rPr>
          <w:color w:val="000000" w:themeColor="text1"/>
        </w:rPr>
      </w:pPr>
    </w:p>
    <w:p w14:paraId="0F1FB97F" w14:textId="77777777" w:rsidR="00C46587" w:rsidRPr="003160D1" w:rsidRDefault="00C46587" w:rsidP="007C539B">
      <w:pPr>
        <w:rPr>
          <w:color w:val="000000" w:themeColor="text1"/>
        </w:rPr>
      </w:pPr>
      <w:r w:rsidRPr="003160D1">
        <w:rPr>
          <w:color w:val="000000" w:themeColor="text1"/>
        </w:rPr>
        <w:t>Adalimumabi kasutamisel on samuti teatatud surmaga lõppenud ja eluohtlikest infektsioonidest (sh sepsis, oportunistlikud infektsioonid ja tuberkuloos), HBV reaktivatsioonist ja mitmesugustest vähkkasvajatest (sh leukeemia, lümfoom ja hepatospleeniline T</w:t>
      </w:r>
      <w:r w:rsidRPr="003160D1">
        <w:rPr>
          <w:color w:val="000000" w:themeColor="text1"/>
        </w:rPr>
        <w:noBreakHyphen/>
        <w:t>rakuline lümfoom).</w:t>
      </w:r>
    </w:p>
    <w:p w14:paraId="4F1BE812" w14:textId="77777777" w:rsidR="00C46587" w:rsidRPr="003160D1" w:rsidRDefault="00C46587" w:rsidP="007C539B">
      <w:pPr>
        <w:rPr>
          <w:color w:val="000000" w:themeColor="text1"/>
        </w:rPr>
      </w:pPr>
    </w:p>
    <w:p w14:paraId="7CA2D772" w14:textId="77777777" w:rsidR="00C46587" w:rsidRPr="003160D1" w:rsidRDefault="00C46587" w:rsidP="007C539B">
      <w:pPr>
        <w:rPr>
          <w:color w:val="000000" w:themeColor="text1"/>
        </w:rPr>
      </w:pPr>
      <w:r w:rsidRPr="003160D1">
        <w:rPr>
          <w:color w:val="000000" w:themeColor="text1"/>
        </w:rPr>
        <w:t xml:space="preserve">Samuti on teatatud </w:t>
      </w:r>
      <w:r w:rsidR="0081208A" w:rsidRPr="003160D1">
        <w:rPr>
          <w:color w:val="000000" w:themeColor="text1"/>
        </w:rPr>
        <w:t xml:space="preserve">tõsistest </w:t>
      </w:r>
      <w:r w:rsidRPr="003160D1">
        <w:rPr>
          <w:color w:val="000000" w:themeColor="text1"/>
        </w:rPr>
        <w:t>hematoloogilistest, neuroloogilistest ja autoimmuunreaktsioonidest, sealhulgas harva esinevad teated pantsütopeeniast, aplastilisest aneemiast, tsentraalse ja perifeerse demüelinisatsiooni juhtudest ning luupusest, luupusetaolistest seisunditest ja Stevensi-Johnsoni sündroomist.</w:t>
      </w:r>
    </w:p>
    <w:p w14:paraId="0E30399C" w14:textId="77777777" w:rsidR="00C46587" w:rsidRPr="003160D1" w:rsidRDefault="00C46587" w:rsidP="007C539B">
      <w:pPr>
        <w:rPr>
          <w:color w:val="000000" w:themeColor="text1"/>
        </w:rPr>
      </w:pPr>
    </w:p>
    <w:p w14:paraId="6B1EDFA0" w14:textId="77777777" w:rsidR="00C46587" w:rsidRPr="003160D1" w:rsidRDefault="00C46587" w:rsidP="007C539B">
      <w:pPr>
        <w:keepNext/>
        <w:rPr>
          <w:color w:val="000000" w:themeColor="text1"/>
          <w:u w:val="single"/>
        </w:rPr>
      </w:pPr>
      <w:r w:rsidRPr="003160D1">
        <w:rPr>
          <w:color w:val="000000" w:themeColor="text1"/>
          <w:u w:val="single"/>
        </w:rPr>
        <w:t>Lapsed</w:t>
      </w:r>
    </w:p>
    <w:p w14:paraId="1A75E1AE" w14:textId="77777777" w:rsidR="00C46587" w:rsidRPr="003160D1" w:rsidRDefault="00C46587" w:rsidP="007C539B">
      <w:pPr>
        <w:keepNext/>
        <w:rPr>
          <w:color w:val="000000" w:themeColor="text1"/>
        </w:rPr>
      </w:pPr>
    </w:p>
    <w:p w14:paraId="375FA10F" w14:textId="77777777" w:rsidR="00C46587" w:rsidRPr="003160D1" w:rsidRDefault="00C46587" w:rsidP="007C539B">
      <w:pPr>
        <w:rPr>
          <w:color w:val="000000" w:themeColor="text1"/>
        </w:rPr>
      </w:pPr>
      <w:r w:rsidRPr="003160D1">
        <w:rPr>
          <w:color w:val="000000" w:themeColor="text1"/>
        </w:rPr>
        <w:t>Üldiselt olid kõrvaltoimed lastel tüübilt ja esinemissageduselt sarnased täiskasvanud patsientidel esinevatele.</w:t>
      </w:r>
    </w:p>
    <w:p w14:paraId="6AB295E9" w14:textId="77777777" w:rsidR="00C46587" w:rsidRPr="003160D1" w:rsidRDefault="00C46587" w:rsidP="007C539B">
      <w:pPr>
        <w:rPr>
          <w:color w:val="000000" w:themeColor="text1"/>
        </w:rPr>
      </w:pPr>
    </w:p>
    <w:p w14:paraId="602E0733" w14:textId="77777777" w:rsidR="00C46587" w:rsidRPr="003160D1" w:rsidRDefault="00C46587" w:rsidP="007C539B">
      <w:pPr>
        <w:keepNext/>
        <w:rPr>
          <w:color w:val="000000" w:themeColor="text1"/>
          <w:u w:val="single"/>
        </w:rPr>
      </w:pPr>
      <w:r w:rsidRPr="003160D1">
        <w:rPr>
          <w:color w:val="000000" w:themeColor="text1"/>
          <w:u w:val="single"/>
        </w:rPr>
        <w:t>Kõrvaltoimete kokkuvõte tabelis</w:t>
      </w:r>
    </w:p>
    <w:p w14:paraId="60D71D85" w14:textId="77777777" w:rsidR="00C46587" w:rsidRPr="003160D1" w:rsidRDefault="00C46587" w:rsidP="007C539B">
      <w:pPr>
        <w:keepNext/>
        <w:rPr>
          <w:color w:val="000000" w:themeColor="text1"/>
        </w:rPr>
      </w:pPr>
    </w:p>
    <w:p w14:paraId="37946A08" w14:textId="77777777" w:rsidR="00C46587" w:rsidRPr="003160D1" w:rsidRDefault="00C46587" w:rsidP="007C539B">
      <w:pPr>
        <w:rPr>
          <w:color w:val="000000" w:themeColor="text1"/>
        </w:rPr>
      </w:pPr>
      <w:r w:rsidRPr="003160D1">
        <w:rPr>
          <w:color w:val="000000" w:themeColor="text1"/>
        </w:rPr>
        <w:t>Alljärgnev kõrvaltoimete loend tabelis </w:t>
      </w:r>
      <w:r w:rsidR="002D26E8" w:rsidRPr="003160D1">
        <w:rPr>
          <w:color w:val="000000" w:themeColor="text1"/>
        </w:rPr>
        <w:t>7</w:t>
      </w:r>
      <w:r w:rsidRPr="003160D1">
        <w:rPr>
          <w:color w:val="000000" w:themeColor="text1"/>
        </w:rPr>
        <w:t xml:space="preserve"> põhineb kliiniliste uuringute </w:t>
      </w:r>
      <w:r w:rsidR="0081208A" w:rsidRPr="003160D1">
        <w:rPr>
          <w:color w:val="000000" w:themeColor="text1"/>
        </w:rPr>
        <w:t xml:space="preserve">teabel </w:t>
      </w:r>
      <w:r w:rsidRPr="003160D1">
        <w:rPr>
          <w:color w:val="000000" w:themeColor="text1"/>
        </w:rPr>
        <w:t xml:space="preserve">ja turuletulekujärgsel kogemusel ning on esitatud organsüsteemide ja esinemissageduse alusel: väga sage (≥ 1/10); sage (≥ 1/100 kuni &lt; 1/10); aeg-ajalt (≥ 1/1000 kuni &lt; 1/100); harv (≥ 1/10 000 kuni &lt; 1/1000) ja teadmata (ei saa hinnata olemasolevate andmete alusel). Igas esinemissageduse rühmas on kõrvaltoimed esitatud raskusastme vähenemise järjekorras. Kaasatud on kõrgeim sagedus erinevatel näidustustel kasutamise </w:t>
      </w:r>
      <w:r w:rsidRPr="003160D1">
        <w:rPr>
          <w:color w:val="000000" w:themeColor="text1"/>
        </w:rPr>
        <w:lastRenderedPageBreak/>
        <w:t>hulgast. Organsüsteemi klassi tulbas on tärn (*), kui lisainformatsioon on esitatud lõikudes 4.3, 4.4 ja 4.8.</w:t>
      </w:r>
    </w:p>
    <w:p w14:paraId="53B49244" w14:textId="77777777" w:rsidR="00CA2D0E" w:rsidRPr="003160D1" w:rsidRDefault="00CA2D0E" w:rsidP="007C539B">
      <w:pPr>
        <w:rPr>
          <w:color w:val="000000" w:themeColor="text1"/>
        </w:rPr>
      </w:pPr>
    </w:p>
    <w:p w14:paraId="515C20FB" w14:textId="77777777" w:rsidR="00C46587" w:rsidRPr="003160D1" w:rsidRDefault="00C46587" w:rsidP="005235CC">
      <w:pPr>
        <w:keepNext/>
        <w:rPr>
          <w:color w:val="000000" w:themeColor="text1"/>
        </w:rPr>
      </w:pPr>
      <w:r w:rsidRPr="003160D1">
        <w:rPr>
          <w:b/>
          <w:color w:val="000000" w:themeColor="text1"/>
        </w:rPr>
        <w:t>Tabel </w:t>
      </w:r>
      <w:r w:rsidR="002D26E8" w:rsidRPr="003160D1">
        <w:rPr>
          <w:b/>
          <w:color w:val="000000" w:themeColor="text1"/>
        </w:rPr>
        <w:t>7</w:t>
      </w:r>
      <w:r w:rsidRPr="003160D1">
        <w:rPr>
          <w:b/>
          <w:color w:val="000000" w:themeColor="text1"/>
        </w:rPr>
        <w:t>.</w:t>
      </w:r>
      <w:r w:rsidR="008104F6" w:rsidRPr="003160D1">
        <w:rPr>
          <w:b/>
          <w:color w:val="000000" w:themeColor="text1"/>
        </w:rPr>
        <w:t xml:space="preserve"> </w:t>
      </w:r>
      <w:r w:rsidRPr="003160D1">
        <w:rPr>
          <w:b/>
          <w:color w:val="000000" w:themeColor="text1"/>
        </w:rPr>
        <w:t>Kõrvaltoimed</w:t>
      </w:r>
    </w:p>
    <w:p w14:paraId="566A14B3" w14:textId="77777777" w:rsidR="00C46587" w:rsidRPr="003160D1" w:rsidRDefault="00C46587" w:rsidP="007C539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2250"/>
        <w:gridCol w:w="4142"/>
      </w:tblGrid>
      <w:tr w:rsidR="00CA2D0E" w:rsidRPr="003160D1" w14:paraId="027A703D" w14:textId="77777777" w:rsidTr="009C6E2E">
        <w:trPr>
          <w:cantSplit/>
          <w:tblHeader/>
        </w:trPr>
        <w:tc>
          <w:tcPr>
            <w:tcW w:w="3031" w:type="dxa"/>
            <w:tcBorders>
              <w:top w:val="single" w:sz="4" w:space="0" w:color="auto"/>
              <w:left w:val="single" w:sz="4" w:space="0" w:color="auto"/>
              <w:bottom w:val="single" w:sz="4" w:space="0" w:color="auto"/>
              <w:right w:val="single" w:sz="4" w:space="0" w:color="auto"/>
            </w:tcBorders>
            <w:hideMark/>
          </w:tcPr>
          <w:p w14:paraId="3EA8F6DC" w14:textId="77777777" w:rsidR="00CA2D0E" w:rsidRPr="003160D1" w:rsidRDefault="00CA2D0E" w:rsidP="007C539B">
            <w:pPr>
              <w:keepNext/>
              <w:jc w:val="center"/>
              <w:rPr>
                <w:b/>
                <w:color w:val="000000" w:themeColor="text1"/>
              </w:rPr>
            </w:pPr>
            <w:r w:rsidRPr="003160D1">
              <w:rPr>
                <w:b/>
                <w:color w:val="000000" w:themeColor="text1"/>
              </w:rPr>
              <w:t>Organsüsteemi klass</w:t>
            </w:r>
          </w:p>
        </w:tc>
        <w:tc>
          <w:tcPr>
            <w:tcW w:w="236" w:type="dxa"/>
            <w:tcBorders>
              <w:top w:val="single" w:sz="4" w:space="0" w:color="auto"/>
              <w:left w:val="single" w:sz="4" w:space="0" w:color="auto"/>
              <w:bottom w:val="single" w:sz="4" w:space="0" w:color="auto"/>
              <w:right w:val="single" w:sz="4" w:space="0" w:color="auto"/>
            </w:tcBorders>
            <w:hideMark/>
          </w:tcPr>
          <w:p w14:paraId="73133BF9" w14:textId="77777777" w:rsidR="00CA2D0E" w:rsidRPr="003160D1" w:rsidRDefault="00CA2D0E" w:rsidP="007C539B">
            <w:pPr>
              <w:keepNext/>
              <w:jc w:val="center"/>
              <w:rPr>
                <w:b/>
                <w:color w:val="000000" w:themeColor="text1"/>
              </w:rPr>
            </w:pPr>
            <w:r w:rsidRPr="003160D1">
              <w:rPr>
                <w:b/>
                <w:color w:val="000000" w:themeColor="text1"/>
              </w:rPr>
              <w:t>Esinemissagedus</w:t>
            </w:r>
          </w:p>
        </w:tc>
        <w:tc>
          <w:tcPr>
            <w:tcW w:w="6024" w:type="dxa"/>
            <w:tcBorders>
              <w:top w:val="single" w:sz="4" w:space="0" w:color="auto"/>
              <w:left w:val="single" w:sz="4" w:space="0" w:color="auto"/>
              <w:bottom w:val="single" w:sz="4" w:space="0" w:color="auto"/>
              <w:right w:val="single" w:sz="4" w:space="0" w:color="auto"/>
            </w:tcBorders>
            <w:hideMark/>
          </w:tcPr>
          <w:p w14:paraId="43F0A86F" w14:textId="77777777" w:rsidR="00CA2D0E" w:rsidRPr="003160D1" w:rsidRDefault="00CA2D0E" w:rsidP="007C539B">
            <w:pPr>
              <w:keepNext/>
              <w:jc w:val="center"/>
              <w:rPr>
                <w:b/>
                <w:color w:val="000000" w:themeColor="text1"/>
              </w:rPr>
            </w:pPr>
            <w:r w:rsidRPr="003160D1">
              <w:rPr>
                <w:b/>
                <w:color w:val="000000" w:themeColor="text1"/>
              </w:rPr>
              <w:t>Kõrvaltoime</w:t>
            </w:r>
          </w:p>
        </w:tc>
      </w:tr>
      <w:tr w:rsidR="00CA2D0E" w:rsidRPr="003160D1" w14:paraId="1C19CB22"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2E307355" w14:textId="77777777" w:rsidR="00CA2D0E" w:rsidRPr="003160D1" w:rsidRDefault="00CA2D0E" w:rsidP="005235CC">
            <w:pPr>
              <w:rPr>
                <w:color w:val="000000" w:themeColor="text1"/>
              </w:rPr>
            </w:pPr>
            <w:r w:rsidRPr="003160D1">
              <w:rPr>
                <w:color w:val="000000" w:themeColor="text1"/>
              </w:rPr>
              <w:t>Infektsioonid ja infestatsioonid*</w:t>
            </w:r>
          </w:p>
        </w:tc>
        <w:tc>
          <w:tcPr>
            <w:tcW w:w="236" w:type="dxa"/>
            <w:tcBorders>
              <w:top w:val="single" w:sz="4" w:space="0" w:color="auto"/>
              <w:left w:val="single" w:sz="4" w:space="0" w:color="auto"/>
              <w:right w:val="single" w:sz="4" w:space="0" w:color="auto"/>
            </w:tcBorders>
          </w:tcPr>
          <w:p w14:paraId="13C54CF0" w14:textId="77777777" w:rsidR="00CA2D0E" w:rsidRPr="003160D1" w:rsidRDefault="00CA2D0E" w:rsidP="007E49B9">
            <w:pPr>
              <w:keepNext/>
              <w:rPr>
                <w:color w:val="000000" w:themeColor="text1"/>
              </w:rPr>
            </w:pPr>
            <w:r w:rsidRPr="003160D1">
              <w:rPr>
                <w:color w:val="000000" w:themeColor="text1"/>
              </w:rPr>
              <w:t>Väga sage</w:t>
            </w:r>
          </w:p>
        </w:tc>
        <w:tc>
          <w:tcPr>
            <w:tcW w:w="6024" w:type="dxa"/>
            <w:tcBorders>
              <w:top w:val="single" w:sz="4" w:space="0" w:color="auto"/>
              <w:left w:val="single" w:sz="4" w:space="0" w:color="auto"/>
              <w:bottom w:val="single" w:sz="4" w:space="0" w:color="auto"/>
              <w:right w:val="single" w:sz="4" w:space="0" w:color="auto"/>
            </w:tcBorders>
          </w:tcPr>
          <w:p w14:paraId="1325617E" w14:textId="77777777" w:rsidR="00CA2D0E" w:rsidRPr="003160D1" w:rsidRDefault="00CA2D0E" w:rsidP="003B0922">
            <w:pPr>
              <w:keepNext/>
              <w:rPr>
                <w:color w:val="000000" w:themeColor="text1"/>
              </w:rPr>
            </w:pPr>
            <w:r w:rsidRPr="003160D1">
              <w:rPr>
                <w:color w:val="000000" w:themeColor="text1"/>
              </w:rPr>
              <w:t>Hingamisteede infektsioonid (sh alumiste ja ülemiste hingamisteede infektsioonid, kopsupõletik, sinusiit, farüngiit, nasofarüngiit ja herpeseviiruse põhjustatud kopsupõletik)</w:t>
            </w:r>
          </w:p>
        </w:tc>
      </w:tr>
      <w:tr w:rsidR="00CA2D0E" w:rsidRPr="003160D1" w14:paraId="31BC9DA9" w14:textId="77777777" w:rsidTr="009C6E2E">
        <w:trPr>
          <w:cantSplit/>
        </w:trPr>
        <w:tc>
          <w:tcPr>
            <w:tcW w:w="3031" w:type="dxa"/>
            <w:vMerge/>
            <w:tcBorders>
              <w:left w:val="single" w:sz="4" w:space="0" w:color="auto"/>
              <w:right w:val="single" w:sz="4" w:space="0" w:color="auto"/>
            </w:tcBorders>
          </w:tcPr>
          <w:p w14:paraId="24929F36" w14:textId="77777777" w:rsidR="00CA2D0E" w:rsidRPr="003160D1" w:rsidRDefault="00CA2D0E" w:rsidP="007C539B">
            <w:pPr>
              <w:rPr>
                <w:color w:val="000000" w:themeColor="text1"/>
              </w:rPr>
            </w:pPr>
          </w:p>
        </w:tc>
        <w:tc>
          <w:tcPr>
            <w:tcW w:w="236" w:type="dxa"/>
            <w:tcBorders>
              <w:left w:val="single" w:sz="4" w:space="0" w:color="auto"/>
              <w:right w:val="single" w:sz="4" w:space="0" w:color="auto"/>
            </w:tcBorders>
          </w:tcPr>
          <w:p w14:paraId="27F29583"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tcPr>
          <w:p w14:paraId="205E9397" w14:textId="77777777" w:rsidR="00CA2D0E" w:rsidRPr="003160D1" w:rsidRDefault="00CA2D0E" w:rsidP="007C539B">
            <w:pPr>
              <w:rPr>
                <w:color w:val="000000" w:themeColor="text1"/>
              </w:rPr>
            </w:pPr>
            <w:r w:rsidRPr="003160D1">
              <w:rPr>
                <w:color w:val="000000" w:themeColor="text1"/>
              </w:rPr>
              <w:t>Süsteemsed infektsioonid (sh sepsis, kandidiaas ja gripp),</w:t>
            </w:r>
          </w:p>
          <w:p w14:paraId="6750C8E4" w14:textId="77777777" w:rsidR="00CA2D0E" w:rsidRPr="003160D1" w:rsidRDefault="00CA2D0E" w:rsidP="007C539B">
            <w:pPr>
              <w:rPr>
                <w:color w:val="000000" w:themeColor="text1"/>
              </w:rPr>
            </w:pPr>
            <w:r w:rsidRPr="003160D1">
              <w:rPr>
                <w:color w:val="000000" w:themeColor="text1"/>
              </w:rPr>
              <w:t>sooleinfektsioonid (sh viiruslik gastroenteriit),</w:t>
            </w:r>
          </w:p>
          <w:p w14:paraId="2137C625" w14:textId="77777777" w:rsidR="00CA2D0E" w:rsidRPr="003160D1" w:rsidRDefault="00CA2D0E" w:rsidP="007C539B">
            <w:pPr>
              <w:rPr>
                <w:color w:val="000000" w:themeColor="text1"/>
              </w:rPr>
            </w:pPr>
            <w:r w:rsidRPr="003160D1">
              <w:rPr>
                <w:color w:val="000000" w:themeColor="text1"/>
              </w:rPr>
              <w:t xml:space="preserve">naha ja pehmete kudede infektsioonid (sh paronühhia, tselluliit, impetiigo, nekrotiseeriv fastsiit ja </w:t>
            </w:r>
            <w:r w:rsidR="0058232E" w:rsidRPr="003160D1">
              <w:rPr>
                <w:i/>
                <w:color w:val="000000" w:themeColor="text1"/>
              </w:rPr>
              <w:t>herpes zoster</w:t>
            </w:r>
            <w:r w:rsidRPr="003160D1">
              <w:rPr>
                <w:color w:val="000000" w:themeColor="text1"/>
              </w:rPr>
              <w:t>),</w:t>
            </w:r>
          </w:p>
          <w:p w14:paraId="73B941D2" w14:textId="77777777" w:rsidR="00CA2D0E" w:rsidRPr="003160D1" w:rsidRDefault="00CA2D0E" w:rsidP="007C539B">
            <w:pPr>
              <w:rPr>
                <w:color w:val="000000" w:themeColor="text1"/>
              </w:rPr>
            </w:pPr>
            <w:r w:rsidRPr="003160D1">
              <w:rPr>
                <w:color w:val="000000" w:themeColor="text1"/>
              </w:rPr>
              <w:t>kõrva infektsioonid,</w:t>
            </w:r>
          </w:p>
          <w:p w14:paraId="251F00F7" w14:textId="77777777" w:rsidR="00CA2D0E" w:rsidRPr="003160D1" w:rsidRDefault="00CA2D0E" w:rsidP="007C539B">
            <w:pPr>
              <w:rPr>
                <w:color w:val="000000" w:themeColor="text1"/>
              </w:rPr>
            </w:pPr>
            <w:r w:rsidRPr="003160D1">
              <w:rPr>
                <w:color w:val="000000" w:themeColor="text1"/>
              </w:rPr>
              <w:t xml:space="preserve">suu infektsioonid (sh </w:t>
            </w:r>
            <w:r w:rsidR="0081208A" w:rsidRPr="003160D1">
              <w:rPr>
                <w:i/>
                <w:color w:val="000000" w:themeColor="text1"/>
              </w:rPr>
              <w:t>herpes simplex</w:t>
            </w:r>
            <w:r w:rsidRPr="003160D1">
              <w:rPr>
                <w:color w:val="000000" w:themeColor="text1"/>
              </w:rPr>
              <w:t>, suu</w:t>
            </w:r>
            <w:r w:rsidR="0081208A" w:rsidRPr="003160D1">
              <w:rPr>
                <w:color w:val="000000" w:themeColor="text1"/>
              </w:rPr>
              <w:t xml:space="preserve"> herpes</w:t>
            </w:r>
            <w:r w:rsidRPr="003160D1">
              <w:rPr>
                <w:color w:val="000000" w:themeColor="text1"/>
              </w:rPr>
              <w:t xml:space="preserve"> ja hambainfektsioonid),</w:t>
            </w:r>
          </w:p>
          <w:p w14:paraId="3174B7F5" w14:textId="77777777" w:rsidR="00CA2D0E" w:rsidRPr="003160D1" w:rsidRDefault="00CA2D0E" w:rsidP="007C539B">
            <w:pPr>
              <w:rPr>
                <w:color w:val="000000" w:themeColor="text1"/>
              </w:rPr>
            </w:pPr>
            <w:r w:rsidRPr="003160D1">
              <w:rPr>
                <w:color w:val="000000" w:themeColor="text1"/>
              </w:rPr>
              <w:t>suguteede infektsioonid (sh vulvovaginaalsed mükootilised infektsioonid),</w:t>
            </w:r>
          </w:p>
          <w:p w14:paraId="65C1FCA1" w14:textId="77777777" w:rsidR="00CA2D0E" w:rsidRPr="003160D1" w:rsidRDefault="00CA2D0E" w:rsidP="007C539B">
            <w:pPr>
              <w:rPr>
                <w:color w:val="000000" w:themeColor="text1"/>
              </w:rPr>
            </w:pPr>
            <w:r w:rsidRPr="003160D1">
              <w:rPr>
                <w:color w:val="000000" w:themeColor="text1"/>
              </w:rPr>
              <w:t>kuseteede infektsioonid (sh püelonefriit),</w:t>
            </w:r>
          </w:p>
          <w:p w14:paraId="5E05A964" w14:textId="77777777" w:rsidR="00CA2D0E" w:rsidRPr="003160D1" w:rsidRDefault="00CA2D0E" w:rsidP="007C539B">
            <w:pPr>
              <w:rPr>
                <w:color w:val="000000" w:themeColor="text1"/>
              </w:rPr>
            </w:pPr>
            <w:r w:rsidRPr="003160D1">
              <w:rPr>
                <w:color w:val="000000" w:themeColor="text1"/>
              </w:rPr>
              <w:t>seeninfektsioonid,</w:t>
            </w:r>
          </w:p>
          <w:p w14:paraId="1A4059AA" w14:textId="77777777" w:rsidR="00CA2D0E" w:rsidRPr="003160D1" w:rsidDel="00955F88" w:rsidRDefault="00CA2D0E" w:rsidP="007E49B9">
            <w:pPr>
              <w:rPr>
                <w:color w:val="000000" w:themeColor="text1"/>
              </w:rPr>
            </w:pPr>
            <w:r w:rsidRPr="003160D1">
              <w:rPr>
                <w:color w:val="000000" w:themeColor="text1"/>
              </w:rPr>
              <w:t>liigeste infektsioonid</w:t>
            </w:r>
          </w:p>
        </w:tc>
      </w:tr>
      <w:tr w:rsidR="00CA2D0E" w:rsidRPr="003160D1" w14:paraId="2674265E" w14:textId="77777777" w:rsidTr="009C6E2E">
        <w:trPr>
          <w:cantSplit/>
        </w:trPr>
        <w:tc>
          <w:tcPr>
            <w:tcW w:w="3031" w:type="dxa"/>
            <w:vMerge/>
            <w:tcBorders>
              <w:left w:val="single" w:sz="4" w:space="0" w:color="auto"/>
              <w:bottom w:val="single" w:sz="4" w:space="0" w:color="auto"/>
              <w:right w:val="single" w:sz="4" w:space="0" w:color="auto"/>
            </w:tcBorders>
          </w:tcPr>
          <w:p w14:paraId="2BF91A23" w14:textId="77777777" w:rsidR="00CA2D0E" w:rsidRPr="003160D1" w:rsidRDefault="00CA2D0E" w:rsidP="007C539B">
            <w:pPr>
              <w:rPr>
                <w:color w:val="000000" w:themeColor="text1"/>
              </w:rPr>
            </w:pPr>
          </w:p>
        </w:tc>
        <w:tc>
          <w:tcPr>
            <w:tcW w:w="236" w:type="dxa"/>
            <w:tcBorders>
              <w:left w:val="single" w:sz="4" w:space="0" w:color="auto"/>
              <w:bottom w:val="single" w:sz="4" w:space="0" w:color="auto"/>
              <w:right w:val="single" w:sz="4" w:space="0" w:color="auto"/>
            </w:tcBorders>
          </w:tcPr>
          <w:p w14:paraId="0E6C7DF8" w14:textId="77777777" w:rsidR="00CA2D0E" w:rsidRPr="003160D1" w:rsidRDefault="00CA2D0E" w:rsidP="007C539B">
            <w:pPr>
              <w:rPr>
                <w:color w:val="000000" w:themeColor="text1"/>
              </w:rPr>
            </w:pPr>
            <w:r w:rsidRPr="003160D1">
              <w:rPr>
                <w:color w:val="000000" w:themeColor="text1"/>
              </w:rPr>
              <w:t>Aeg-ajalt</w:t>
            </w:r>
          </w:p>
        </w:tc>
        <w:tc>
          <w:tcPr>
            <w:tcW w:w="6024" w:type="dxa"/>
            <w:tcBorders>
              <w:top w:val="single" w:sz="4" w:space="0" w:color="auto"/>
              <w:left w:val="single" w:sz="4" w:space="0" w:color="auto"/>
              <w:bottom w:val="single" w:sz="4" w:space="0" w:color="auto"/>
              <w:right w:val="single" w:sz="4" w:space="0" w:color="auto"/>
            </w:tcBorders>
          </w:tcPr>
          <w:p w14:paraId="732950FB"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Neuroloogilised infektsioonid (sh viiruslik meningiit),</w:t>
            </w:r>
          </w:p>
          <w:p w14:paraId="1314AEBD"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 xml:space="preserve">oportunistlikud infektsioonid ja tuberkuloos (sh koktsidioidmükoos, histoplasmoos ja </w:t>
            </w:r>
            <w:r w:rsidRPr="003160D1">
              <w:rPr>
                <w:i/>
                <w:iCs/>
                <w:color w:val="000000" w:themeColor="text1"/>
              </w:rPr>
              <w:t>mycobacterium avium complex</w:t>
            </w:r>
            <w:r w:rsidRPr="003160D1">
              <w:rPr>
                <w:color w:val="000000" w:themeColor="text1"/>
              </w:rPr>
              <w:t>’i infektsioon),</w:t>
            </w:r>
          </w:p>
          <w:p w14:paraId="1B803E63"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bakteriaalsed infektsioonid,</w:t>
            </w:r>
          </w:p>
          <w:p w14:paraId="21E61882"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silmainfektsioonid,</w:t>
            </w:r>
          </w:p>
          <w:p w14:paraId="13470414" w14:textId="77777777" w:rsidR="00CA2D0E" w:rsidRPr="003160D1" w:rsidDel="00955F88" w:rsidRDefault="00CA2D0E" w:rsidP="007E49B9">
            <w:pPr>
              <w:rPr>
                <w:color w:val="000000" w:themeColor="text1"/>
              </w:rPr>
            </w:pPr>
            <w:r w:rsidRPr="003160D1">
              <w:rPr>
                <w:color w:val="000000" w:themeColor="text1"/>
              </w:rPr>
              <w:t>divertikuliit</w:t>
            </w:r>
            <w:r w:rsidRPr="003160D1">
              <w:rPr>
                <w:color w:val="000000" w:themeColor="text1"/>
                <w:vertAlign w:val="superscript"/>
              </w:rPr>
              <w:t>1</w:t>
            </w:r>
          </w:p>
        </w:tc>
      </w:tr>
      <w:tr w:rsidR="00CA2D0E" w:rsidRPr="003160D1" w14:paraId="6C7C0C5E"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50F0B957" w14:textId="77777777" w:rsidR="00CA2D0E" w:rsidRPr="003160D1" w:rsidRDefault="00CA2D0E" w:rsidP="000F7419">
            <w:pPr>
              <w:keepNext/>
              <w:keepLines/>
              <w:rPr>
                <w:color w:val="000000" w:themeColor="text1"/>
              </w:rPr>
            </w:pPr>
            <w:r w:rsidRPr="003160D1">
              <w:rPr>
                <w:color w:val="000000" w:themeColor="text1"/>
              </w:rPr>
              <w:t>Hea-, pahaloomulised ja täpsustamata kasvajad (sealhulgas tsüstid ja polüübid)*</w:t>
            </w:r>
          </w:p>
        </w:tc>
        <w:tc>
          <w:tcPr>
            <w:tcW w:w="236" w:type="dxa"/>
            <w:tcBorders>
              <w:top w:val="single" w:sz="4" w:space="0" w:color="auto"/>
              <w:left w:val="single" w:sz="4" w:space="0" w:color="auto"/>
              <w:bottom w:val="single" w:sz="4" w:space="0" w:color="auto"/>
              <w:right w:val="single" w:sz="4" w:space="0" w:color="auto"/>
            </w:tcBorders>
          </w:tcPr>
          <w:p w14:paraId="3E032C9A" w14:textId="77777777" w:rsidR="00CA2D0E" w:rsidRPr="003160D1" w:rsidRDefault="00CA2D0E" w:rsidP="000F7419">
            <w:pPr>
              <w:keepNext/>
              <w:keepLines/>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1AD2DC4D" w14:textId="77777777" w:rsidR="00CA2D0E" w:rsidRPr="003160D1" w:rsidRDefault="00CA2D0E" w:rsidP="000F7419">
            <w:pPr>
              <w:keepNext/>
              <w:keepLines/>
              <w:rPr>
                <w:color w:val="000000" w:themeColor="text1"/>
              </w:rPr>
            </w:pPr>
            <w:r w:rsidRPr="003160D1">
              <w:rPr>
                <w:color w:val="000000" w:themeColor="text1"/>
              </w:rPr>
              <w:t>Nahavähk, välja arvatud melanoom (sh basaalrakuline vähk ja lamerakk-kartsinoom),</w:t>
            </w:r>
          </w:p>
          <w:p w14:paraId="265A2CF9" w14:textId="77777777" w:rsidR="00CA2D0E" w:rsidRPr="003160D1" w:rsidRDefault="00CA2D0E" w:rsidP="000F7419">
            <w:pPr>
              <w:keepNext/>
              <w:keepLines/>
              <w:rPr>
                <w:color w:val="000000" w:themeColor="text1"/>
              </w:rPr>
            </w:pPr>
            <w:r w:rsidRPr="003160D1">
              <w:rPr>
                <w:color w:val="000000" w:themeColor="text1"/>
              </w:rPr>
              <w:t>healoomuline kasvaja</w:t>
            </w:r>
          </w:p>
        </w:tc>
      </w:tr>
      <w:tr w:rsidR="00CA2D0E" w:rsidRPr="003160D1" w14:paraId="41CD206E" w14:textId="77777777" w:rsidTr="009C6E2E">
        <w:trPr>
          <w:cantSplit/>
        </w:trPr>
        <w:tc>
          <w:tcPr>
            <w:tcW w:w="3031" w:type="dxa"/>
            <w:vMerge/>
            <w:tcBorders>
              <w:left w:val="single" w:sz="4" w:space="0" w:color="auto"/>
              <w:right w:val="single" w:sz="4" w:space="0" w:color="auto"/>
            </w:tcBorders>
          </w:tcPr>
          <w:p w14:paraId="6DF37007" w14:textId="77777777" w:rsidR="00CA2D0E" w:rsidRPr="003160D1" w:rsidRDefault="00CA2D0E" w:rsidP="000F7419">
            <w:pPr>
              <w:keepNext/>
              <w:keepLines/>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F1D9C61" w14:textId="77777777" w:rsidR="00CA2D0E" w:rsidRPr="003160D1" w:rsidRDefault="00CA2D0E" w:rsidP="000F7419">
            <w:pPr>
              <w:keepNext/>
              <w:keepLines/>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1E04F501" w14:textId="77777777" w:rsidR="00CA2D0E" w:rsidRPr="003160D1" w:rsidRDefault="00CA2D0E" w:rsidP="000F7419">
            <w:pPr>
              <w:keepNext/>
              <w:keepLines/>
              <w:rPr>
                <w:color w:val="000000" w:themeColor="text1"/>
              </w:rPr>
            </w:pPr>
            <w:r w:rsidRPr="003160D1">
              <w:rPr>
                <w:color w:val="000000" w:themeColor="text1"/>
              </w:rPr>
              <w:t>Lümfoom**,</w:t>
            </w:r>
          </w:p>
          <w:p w14:paraId="3F37F0F1" w14:textId="77777777" w:rsidR="00CA2D0E" w:rsidRPr="003160D1" w:rsidRDefault="00CA2D0E" w:rsidP="000F7419">
            <w:pPr>
              <w:keepNext/>
              <w:keepLines/>
              <w:rPr>
                <w:color w:val="000000" w:themeColor="text1"/>
              </w:rPr>
            </w:pPr>
            <w:r w:rsidRPr="003160D1">
              <w:rPr>
                <w:color w:val="000000" w:themeColor="text1"/>
              </w:rPr>
              <w:t>organite soliidtuumorid (sh rinnanäärmevähk, kopsu kasvaja ja kilpnäärme kasvaja),</w:t>
            </w:r>
          </w:p>
          <w:p w14:paraId="602335A0" w14:textId="77777777" w:rsidR="00CA2D0E" w:rsidRPr="003160D1" w:rsidRDefault="00CA2D0E" w:rsidP="000F7419">
            <w:pPr>
              <w:keepNext/>
              <w:keepLines/>
              <w:rPr>
                <w:color w:val="000000" w:themeColor="text1"/>
              </w:rPr>
            </w:pPr>
            <w:r w:rsidRPr="003160D1">
              <w:rPr>
                <w:color w:val="000000" w:themeColor="text1"/>
              </w:rPr>
              <w:t>melanoom**</w:t>
            </w:r>
          </w:p>
        </w:tc>
      </w:tr>
      <w:tr w:rsidR="00CA2D0E" w:rsidRPr="003160D1" w14:paraId="14B8448D" w14:textId="77777777" w:rsidTr="009C6E2E">
        <w:trPr>
          <w:cantSplit/>
        </w:trPr>
        <w:tc>
          <w:tcPr>
            <w:tcW w:w="3031" w:type="dxa"/>
            <w:vMerge/>
            <w:tcBorders>
              <w:left w:val="single" w:sz="4" w:space="0" w:color="auto"/>
              <w:right w:val="single" w:sz="4" w:space="0" w:color="auto"/>
            </w:tcBorders>
          </w:tcPr>
          <w:p w14:paraId="7561E59D" w14:textId="77777777" w:rsidR="00CA2D0E" w:rsidRPr="003160D1" w:rsidRDefault="00CA2D0E" w:rsidP="000F7419">
            <w:pPr>
              <w:keepNext/>
              <w:keepLines/>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47B2A714" w14:textId="77777777" w:rsidR="00CA2D0E" w:rsidRPr="003160D1" w:rsidRDefault="00CA2D0E" w:rsidP="000F7419">
            <w:pPr>
              <w:keepNext/>
              <w:keepLines/>
              <w:rPr>
                <w:color w:val="000000" w:themeColor="text1"/>
              </w:rPr>
            </w:pPr>
            <w:r w:rsidRPr="003160D1">
              <w:rPr>
                <w:color w:val="000000" w:themeColor="text1"/>
              </w:rPr>
              <w:t>Harv</w:t>
            </w:r>
          </w:p>
        </w:tc>
        <w:tc>
          <w:tcPr>
            <w:tcW w:w="6024" w:type="dxa"/>
            <w:tcBorders>
              <w:left w:val="single" w:sz="4" w:space="0" w:color="auto"/>
              <w:right w:val="single" w:sz="4" w:space="0" w:color="auto"/>
            </w:tcBorders>
          </w:tcPr>
          <w:p w14:paraId="2BC08B99" w14:textId="77777777" w:rsidR="00CA2D0E" w:rsidRPr="003160D1" w:rsidRDefault="00CA2D0E" w:rsidP="000F7419">
            <w:pPr>
              <w:keepNext/>
              <w:keepLines/>
              <w:rPr>
                <w:color w:val="000000" w:themeColor="text1"/>
              </w:rPr>
            </w:pPr>
            <w:r w:rsidRPr="003160D1">
              <w:rPr>
                <w:color w:val="000000" w:themeColor="text1"/>
              </w:rPr>
              <w:t>Leukeemia</w:t>
            </w:r>
            <w:r w:rsidRPr="003160D1">
              <w:rPr>
                <w:color w:val="000000" w:themeColor="text1"/>
                <w:vertAlign w:val="superscript"/>
              </w:rPr>
              <w:t>1</w:t>
            </w:r>
          </w:p>
        </w:tc>
      </w:tr>
      <w:tr w:rsidR="00CA2D0E" w:rsidRPr="003160D1" w14:paraId="0C24A4AD" w14:textId="77777777" w:rsidTr="009C6E2E">
        <w:trPr>
          <w:cantSplit/>
        </w:trPr>
        <w:tc>
          <w:tcPr>
            <w:tcW w:w="3031" w:type="dxa"/>
            <w:vMerge/>
            <w:tcBorders>
              <w:left w:val="single" w:sz="4" w:space="0" w:color="auto"/>
              <w:bottom w:val="single" w:sz="4" w:space="0" w:color="auto"/>
              <w:right w:val="single" w:sz="4" w:space="0" w:color="auto"/>
            </w:tcBorders>
          </w:tcPr>
          <w:p w14:paraId="7C2A9223" w14:textId="77777777" w:rsidR="00CA2D0E" w:rsidRPr="003160D1" w:rsidRDefault="00CA2D0E" w:rsidP="000F7419">
            <w:pPr>
              <w:keepNext/>
              <w:keepLines/>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8353C68" w14:textId="77777777" w:rsidR="00CA2D0E" w:rsidRPr="003160D1" w:rsidRDefault="00CA2D0E" w:rsidP="000F7419">
            <w:pPr>
              <w:keepNext/>
              <w:keepLines/>
              <w:rPr>
                <w:color w:val="000000" w:themeColor="text1"/>
              </w:rPr>
            </w:pPr>
            <w:r w:rsidRPr="003160D1">
              <w:rPr>
                <w:color w:val="000000" w:themeColor="text1"/>
              </w:rPr>
              <w:t>Teadmata</w:t>
            </w:r>
          </w:p>
        </w:tc>
        <w:tc>
          <w:tcPr>
            <w:tcW w:w="6024" w:type="dxa"/>
            <w:tcBorders>
              <w:left w:val="single" w:sz="4" w:space="0" w:color="auto"/>
              <w:bottom w:val="single" w:sz="4" w:space="0" w:color="auto"/>
              <w:right w:val="single" w:sz="4" w:space="0" w:color="auto"/>
            </w:tcBorders>
          </w:tcPr>
          <w:p w14:paraId="7D5B26A3" w14:textId="77777777" w:rsidR="00CA2D0E" w:rsidRPr="003160D1" w:rsidRDefault="00CA2D0E" w:rsidP="000F7419">
            <w:pPr>
              <w:keepNext/>
              <w:keepLines/>
              <w:rPr>
                <w:color w:val="000000" w:themeColor="text1"/>
              </w:rPr>
            </w:pPr>
            <w:r w:rsidRPr="003160D1">
              <w:rPr>
                <w:color w:val="000000" w:themeColor="text1"/>
              </w:rPr>
              <w:t>Hepatospleeniline T</w:t>
            </w:r>
            <w:r w:rsidRPr="003160D1">
              <w:rPr>
                <w:color w:val="000000" w:themeColor="text1"/>
              </w:rPr>
              <w:noBreakHyphen/>
              <w:t>rakuline lümfoom</w:t>
            </w:r>
            <w:r w:rsidRPr="003160D1">
              <w:rPr>
                <w:color w:val="000000" w:themeColor="text1"/>
                <w:vertAlign w:val="superscript"/>
              </w:rPr>
              <w:t>1</w:t>
            </w:r>
            <w:r w:rsidRPr="003160D1">
              <w:rPr>
                <w:color w:val="000000" w:themeColor="text1"/>
              </w:rPr>
              <w:t>,</w:t>
            </w:r>
          </w:p>
          <w:p w14:paraId="2CE638A5" w14:textId="77777777" w:rsidR="00CA2D0E" w:rsidRPr="003160D1" w:rsidRDefault="00CA2D0E" w:rsidP="000F7419">
            <w:pPr>
              <w:keepNext/>
              <w:keepLines/>
              <w:rPr>
                <w:color w:val="000000" w:themeColor="text1"/>
              </w:rPr>
            </w:pPr>
            <w:r w:rsidRPr="003160D1">
              <w:rPr>
                <w:color w:val="000000" w:themeColor="text1"/>
              </w:rPr>
              <w:t>merkelirakk-kartsinoom (naha neuroendokriinne kartsinoom)</w:t>
            </w:r>
            <w:r w:rsidRPr="003160D1">
              <w:rPr>
                <w:color w:val="000000" w:themeColor="text1"/>
                <w:vertAlign w:val="superscript"/>
              </w:rPr>
              <w:t>1</w:t>
            </w:r>
            <w:r w:rsidR="00F34560" w:rsidRPr="003160D1">
              <w:rPr>
                <w:color w:val="000000" w:themeColor="text1"/>
              </w:rPr>
              <w:t>,</w:t>
            </w:r>
          </w:p>
          <w:p w14:paraId="1717EE7B" w14:textId="77777777" w:rsidR="00F34560" w:rsidRPr="003160D1" w:rsidRDefault="00F34560" w:rsidP="000F7419">
            <w:pPr>
              <w:keepNext/>
              <w:keepLines/>
              <w:rPr>
                <w:color w:val="000000" w:themeColor="text1"/>
              </w:rPr>
            </w:pPr>
            <w:r w:rsidRPr="003160D1">
              <w:rPr>
                <w:color w:val="000000" w:themeColor="text1"/>
              </w:rPr>
              <w:t>Kaposi sarkoom</w:t>
            </w:r>
          </w:p>
        </w:tc>
      </w:tr>
      <w:tr w:rsidR="00CA2D0E" w:rsidRPr="003160D1" w14:paraId="0A8E9457"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74CE38F7" w14:textId="77777777" w:rsidR="00CA2D0E" w:rsidRPr="003160D1" w:rsidRDefault="00CA2D0E" w:rsidP="007C539B">
            <w:pPr>
              <w:rPr>
                <w:color w:val="000000" w:themeColor="text1"/>
              </w:rPr>
            </w:pPr>
            <w:r w:rsidRPr="003160D1">
              <w:rPr>
                <w:color w:val="000000" w:themeColor="text1"/>
              </w:rPr>
              <w:t>Vere ja lümfisüsteemi häired*</w:t>
            </w:r>
          </w:p>
        </w:tc>
        <w:tc>
          <w:tcPr>
            <w:tcW w:w="236" w:type="dxa"/>
            <w:tcBorders>
              <w:top w:val="single" w:sz="4" w:space="0" w:color="auto"/>
              <w:left w:val="single" w:sz="4" w:space="0" w:color="auto"/>
              <w:bottom w:val="single" w:sz="4" w:space="0" w:color="auto"/>
              <w:right w:val="single" w:sz="4" w:space="0" w:color="auto"/>
            </w:tcBorders>
          </w:tcPr>
          <w:p w14:paraId="266C5DCF" w14:textId="77777777" w:rsidR="00CA2D0E" w:rsidRPr="003160D1" w:rsidRDefault="00CA2D0E" w:rsidP="007E49B9">
            <w:pPr>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26578E44" w14:textId="77777777" w:rsidR="00CA2D0E" w:rsidRPr="003160D1" w:rsidRDefault="00CA2D0E" w:rsidP="007C539B">
            <w:pPr>
              <w:autoSpaceDE w:val="0"/>
              <w:autoSpaceDN w:val="0"/>
              <w:adjustRightInd w:val="0"/>
              <w:rPr>
                <w:color w:val="000000" w:themeColor="text1"/>
              </w:rPr>
            </w:pPr>
            <w:r w:rsidRPr="003160D1">
              <w:rPr>
                <w:color w:val="000000" w:themeColor="text1"/>
              </w:rPr>
              <w:t>Leukopeenia (sh neutropeenia ja agranulotsütoos),</w:t>
            </w:r>
          </w:p>
          <w:p w14:paraId="07F985CC" w14:textId="77777777" w:rsidR="00CA2D0E" w:rsidRPr="003160D1" w:rsidRDefault="00CA2D0E" w:rsidP="007E49B9">
            <w:pPr>
              <w:rPr>
                <w:color w:val="000000" w:themeColor="text1"/>
              </w:rPr>
            </w:pPr>
            <w:r w:rsidRPr="003160D1">
              <w:rPr>
                <w:color w:val="000000" w:themeColor="text1"/>
              </w:rPr>
              <w:t>aneemia</w:t>
            </w:r>
          </w:p>
        </w:tc>
      </w:tr>
      <w:tr w:rsidR="00CA2D0E" w:rsidRPr="003160D1" w14:paraId="4DEBAEAE" w14:textId="77777777" w:rsidTr="009C6E2E">
        <w:trPr>
          <w:cantSplit/>
        </w:trPr>
        <w:tc>
          <w:tcPr>
            <w:tcW w:w="3031" w:type="dxa"/>
            <w:vMerge/>
            <w:tcBorders>
              <w:left w:val="single" w:sz="4" w:space="0" w:color="auto"/>
              <w:right w:val="single" w:sz="4" w:space="0" w:color="auto"/>
            </w:tcBorders>
          </w:tcPr>
          <w:p w14:paraId="1ADD8E0C"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409F1DED" w14:textId="77777777" w:rsidR="00CA2D0E" w:rsidRPr="003160D1" w:rsidRDefault="00CA2D0E" w:rsidP="007E49B9">
            <w:pPr>
              <w:rPr>
                <w:color w:val="000000" w:themeColor="text1"/>
              </w:rPr>
            </w:pPr>
            <w:r w:rsidRPr="003160D1">
              <w:rPr>
                <w:color w:val="000000" w:themeColor="text1"/>
              </w:rPr>
              <w:t>Sage</w:t>
            </w:r>
          </w:p>
        </w:tc>
        <w:tc>
          <w:tcPr>
            <w:tcW w:w="6024" w:type="dxa"/>
            <w:tcBorders>
              <w:left w:val="single" w:sz="4" w:space="0" w:color="auto"/>
              <w:right w:val="single" w:sz="4" w:space="0" w:color="auto"/>
            </w:tcBorders>
          </w:tcPr>
          <w:p w14:paraId="334BF673" w14:textId="77777777" w:rsidR="00CA2D0E" w:rsidRPr="003160D1" w:rsidRDefault="00CA2D0E" w:rsidP="007C539B">
            <w:pPr>
              <w:autoSpaceDE w:val="0"/>
              <w:autoSpaceDN w:val="0"/>
              <w:adjustRightInd w:val="0"/>
              <w:rPr>
                <w:color w:val="000000" w:themeColor="text1"/>
              </w:rPr>
            </w:pPr>
            <w:r w:rsidRPr="003160D1">
              <w:rPr>
                <w:color w:val="000000" w:themeColor="text1"/>
              </w:rPr>
              <w:t>Leukotsütoos,</w:t>
            </w:r>
          </w:p>
          <w:p w14:paraId="043A5C18" w14:textId="77777777" w:rsidR="00CA2D0E" w:rsidRPr="003160D1" w:rsidDel="00437FA1" w:rsidRDefault="00CA2D0E" w:rsidP="005235CC">
            <w:pPr>
              <w:rPr>
                <w:color w:val="000000" w:themeColor="text1"/>
              </w:rPr>
            </w:pPr>
            <w:r w:rsidRPr="003160D1">
              <w:rPr>
                <w:color w:val="000000" w:themeColor="text1"/>
              </w:rPr>
              <w:t>trombotsütopeenia</w:t>
            </w:r>
          </w:p>
        </w:tc>
      </w:tr>
      <w:tr w:rsidR="00CA2D0E" w:rsidRPr="003160D1" w14:paraId="1A56F5A9" w14:textId="77777777" w:rsidTr="009C6E2E">
        <w:trPr>
          <w:cantSplit/>
        </w:trPr>
        <w:tc>
          <w:tcPr>
            <w:tcW w:w="3031" w:type="dxa"/>
            <w:vMerge/>
            <w:tcBorders>
              <w:left w:val="single" w:sz="4" w:space="0" w:color="auto"/>
              <w:right w:val="single" w:sz="4" w:space="0" w:color="auto"/>
            </w:tcBorders>
          </w:tcPr>
          <w:p w14:paraId="65991842"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3D448E05" w14:textId="77777777" w:rsidR="00CA2D0E" w:rsidRPr="003160D1" w:rsidRDefault="00CA2D0E" w:rsidP="007E49B9">
            <w:pPr>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0A091AD4" w14:textId="77777777" w:rsidR="00CA2D0E" w:rsidRPr="003160D1" w:rsidDel="00437FA1" w:rsidRDefault="00CA2D0E" w:rsidP="005235CC">
            <w:pPr>
              <w:rPr>
                <w:color w:val="000000" w:themeColor="text1"/>
              </w:rPr>
            </w:pPr>
            <w:r w:rsidRPr="003160D1">
              <w:rPr>
                <w:color w:val="000000" w:themeColor="text1"/>
              </w:rPr>
              <w:t>Idiopaatiline trombotsütopeeniline purpur</w:t>
            </w:r>
          </w:p>
        </w:tc>
      </w:tr>
      <w:tr w:rsidR="00CA2D0E" w:rsidRPr="003160D1" w14:paraId="53FFCB8B" w14:textId="77777777" w:rsidTr="009C6E2E">
        <w:trPr>
          <w:cantSplit/>
        </w:trPr>
        <w:tc>
          <w:tcPr>
            <w:tcW w:w="3031" w:type="dxa"/>
            <w:vMerge/>
            <w:tcBorders>
              <w:left w:val="single" w:sz="4" w:space="0" w:color="auto"/>
              <w:bottom w:val="single" w:sz="4" w:space="0" w:color="auto"/>
              <w:right w:val="single" w:sz="4" w:space="0" w:color="auto"/>
            </w:tcBorders>
          </w:tcPr>
          <w:p w14:paraId="151B022E"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482F5183" w14:textId="77777777" w:rsidR="00CA2D0E" w:rsidRPr="003160D1" w:rsidRDefault="00CA2D0E" w:rsidP="007E49B9">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5A56EE46" w14:textId="77777777" w:rsidR="00CA2D0E" w:rsidRPr="003160D1" w:rsidDel="00437FA1" w:rsidRDefault="00CA2D0E" w:rsidP="007C539B">
            <w:pPr>
              <w:autoSpaceDE w:val="0"/>
              <w:autoSpaceDN w:val="0"/>
              <w:adjustRightInd w:val="0"/>
              <w:rPr>
                <w:color w:val="000000" w:themeColor="text1"/>
              </w:rPr>
            </w:pPr>
            <w:r w:rsidRPr="003160D1">
              <w:rPr>
                <w:color w:val="000000" w:themeColor="text1"/>
              </w:rPr>
              <w:t>Pantsütopeenia</w:t>
            </w:r>
          </w:p>
        </w:tc>
      </w:tr>
      <w:tr w:rsidR="00CA2D0E" w:rsidRPr="003160D1" w14:paraId="04A1A70A"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173084B7" w14:textId="77777777" w:rsidR="00CA2D0E" w:rsidRPr="003160D1" w:rsidRDefault="00CA2D0E" w:rsidP="007C539B">
            <w:pPr>
              <w:rPr>
                <w:color w:val="000000" w:themeColor="text1"/>
              </w:rPr>
            </w:pPr>
            <w:r w:rsidRPr="003160D1">
              <w:rPr>
                <w:color w:val="000000" w:themeColor="text1"/>
              </w:rPr>
              <w:lastRenderedPageBreak/>
              <w:t>Immuunsüsteemi häired*</w:t>
            </w:r>
          </w:p>
        </w:tc>
        <w:tc>
          <w:tcPr>
            <w:tcW w:w="236" w:type="dxa"/>
            <w:tcBorders>
              <w:top w:val="single" w:sz="4" w:space="0" w:color="auto"/>
              <w:left w:val="single" w:sz="4" w:space="0" w:color="auto"/>
              <w:bottom w:val="single" w:sz="4" w:space="0" w:color="auto"/>
              <w:right w:val="single" w:sz="4" w:space="0" w:color="auto"/>
            </w:tcBorders>
          </w:tcPr>
          <w:p w14:paraId="3B602591"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728DF148" w14:textId="77777777" w:rsidR="00CA2D0E" w:rsidRPr="003160D1" w:rsidRDefault="00CA2D0E" w:rsidP="007C539B">
            <w:pPr>
              <w:rPr>
                <w:color w:val="000000" w:themeColor="text1"/>
              </w:rPr>
            </w:pPr>
            <w:r w:rsidRPr="003160D1">
              <w:rPr>
                <w:color w:val="000000" w:themeColor="text1"/>
              </w:rPr>
              <w:t>Ülitundlikkus,</w:t>
            </w:r>
          </w:p>
          <w:p w14:paraId="4A6E4D8B" w14:textId="77777777" w:rsidR="00CA2D0E" w:rsidRPr="003160D1" w:rsidRDefault="00CA2D0E" w:rsidP="007E49B9">
            <w:pPr>
              <w:rPr>
                <w:color w:val="000000" w:themeColor="text1"/>
              </w:rPr>
            </w:pPr>
            <w:r w:rsidRPr="003160D1">
              <w:rPr>
                <w:color w:val="000000" w:themeColor="text1"/>
              </w:rPr>
              <w:t>allergiad (sh hooajaline allergia)</w:t>
            </w:r>
          </w:p>
        </w:tc>
      </w:tr>
      <w:tr w:rsidR="00CA2D0E" w:rsidRPr="003160D1" w14:paraId="4EC1FBFF" w14:textId="77777777" w:rsidTr="009C6E2E">
        <w:trPr>
          <w:cantSplit/>
        </w:trPr>
        <w:tc>
          <w:tcPr>
            <w:tcW w:w="3031" w:type="dxa"/>
            <w:vMerge/>
            <w:tcBorders>
              <w:left w:val="single" w:sz="4" w:space="0" w:color="auto"/>
              <w:right w:val="single" w:sz="4" w:space="0" w:color="auto"/>
            </w:tcBorders>
          </w:tcPr>
          <w:p w14:paraId="4891E06E"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1F5BC5D6" w14:textId="77777777" w:rsidR="00CA2D0E" w:rsidRPr="003160D1" w:rsidRDefault="00CA2D0E" w:rsidP="007E49B9">
            <w:pPr>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1EC16F79" w14:textId="77777777" w:rsidR="00CA2D0E" w:rsidRPr="003160D1" w:rsidRDefault="00CA2D0E" w:rsidP="007C539B">
            <w:pPr>
              <w:rPr>
                <w:color w:val="000000" w:themeColor="text1"/>
              </w:rPr>
            </w:pPr>
            <w:r w:rsidRPr="003160D1">
              <w:rPr>
                <w:color w:val="000000" w:themeColor="text1"/>
              </w:rPr>
              <w:t>Sarkoidoos</w:t>
            </w:r>
            <w:r w:rsidRPr="003160D1">
              <w:rPr>
                <w:color w:val="000000" w:themeColor="text1"/>
                <w:vertAlign w:val="superscript"/>
              </w:rPr>
              <w:t>1</w:t>
            </w:r>
            <w:r w:rsidRPr="003160D1">
              <w:rPr>
                <w:color w:val="000000" w:themeColor="text1"/>
              </w:rPr>
              <w:t>,</w:t>
            </w:r>
          </w:p>
          <w:p w14:paraId="7DDE286E" w14:textId="77777777" w:rsidR="00CA2D0E" w:rsidRPr="003160D1" w:rsidRDefault="00CA2D0E" w:rsidP="007E49B9">
            <w:pPr>
              <w:rPr>
                <w:color w:val="000000" w:themeColor="text1"/>
              </w:rPr>
            </w:pPr>
            <w:r w:rsidRPr="003160D1">
              <w:rPr>
                <w:color w:val="000000" w:themeColor="text1"/>
              </w:rPr>
              <w:t>vaskuliit</w:t>
            </w:r>
          </w:p>
        </w:tc>
      </w:tr>
      <w:tr w:rsidR="00CA2D0E" w:rsidRPr="003160D1" w14:paraId="3AC39F2D" w14:textId="77777777" w:rsidTr="009C6E2E">
        <w:trPr>
          <w:cantSplit/>
        </w:trPr>
        <w:tc>
          <w:tcPr>
            <w:tcW w:w="3031" w:type="dxa"/>
            <w:vMerge/>
            <w:tcBorders>
              <w:left w:val="single" w:sz="4" w:space="0" w:color="auto"/>
              <w:bottom w:val="single" w:sz="4" w:space="0" w:color="auto"/>
              <w:right w:val="single" w:sz="4" w:space="0" w:color="auto"/>
            </w:tcBorders>
          </w:tcPr>
          <w:p w14:paraId="02ED3F2E"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29D7D82" w14:textId="77777777" w:rsidR="00CA2D0E" w:rsidRPr="003160D1" w:rsidRDefault="00CA2D0E" w:rsidP="007C539B">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4EE4CE1A" w14:textId="77777777" w:rsidR="00CA2D0E" w:rsidRPr="003160D1" w:rsidRDefault="00CA2D0E" w:rsidP="00746C49">
            <w:pPr>
              <w:rPr>
                <w:color w:val="000000" w:themeColor="text1"/>
              </w:rPr>
            </w:pPr>
            <w:r w:rsidRPr="003160D1">
              <w:rPr>
                <w:color w:val="000000" w:themeColor="text1"/>
              </w:rPr>
              <w:t>Anafülaksia</w:t>
            </w:r>
            <w:r w:rsidRPr="003160D1">
              <w:rPr>
                <w:color w:val="000000" w:themeColor="text1"/>
                <w:vertAlign w:val="superscript"/>
              </w:rPr>
              <w:t>1</w:t>
            </w:r>
          </w:p>
        </w:tc>
      </w:tr>
      <w:tr w:rsidR="00CA2D0E" w:rsidRPr="003160D1" w14:paraId="5BA37ADF"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7DBE521E" w14:textId="77777777" w:rsidR="00CA2D0E" w:rsidRPr="003160D1" w:rsidRDefault="00CA2D0E" w:rsidP="007C539B">
            <w:pPr>
              <w:rPr>
                <w:color w:val="000000" w:themeColor="text1"/>
              </w:rPr>
            </w:pPr>
            <w:r w:rsidRPr="003160D1">
              <w:rPr>
                <w:color w:val="000000" w:themeColor="text1"/>
              </w:rPr>
              <w:t>Ainevahetus- ja toitumishäired</w:t>
            </w:r>
          </w:p>
        </w:tc>
        <w:tc>
          <w:tcPr>
            <w:tcW w:w="236" w:type="dxa"/>
            <w:tcBorders>
              <w:top w:val="single" w:sz="4" w:space="0" w:color="auto"/>
              <w:left w:val="single" w:sz="4" w:space="0" w:color="auto"/>
              <w:bottom w:val="single" w:sz="4" w:space="0" w:color="auto"/>
              <w:right w:val="single" w:sz="4" w:space="0" w:color="auto"/>
            </w:tcBorders>
          </w:tcPr>
          <w:p w14:paraId="096141C3" w14:textId="77777777" w:rsidR="00CA2D0E" w:rsidRPr="003160D1" w:rsidRDefault="00CA2D0E" w:rsidP="007E49B9">
            <w:pPr>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732488DD" w14:textId="77777777" w:rsidR="00CA2D0E" w:rsidRPr="003160D1" w:rsidRDefault="00CA2D0E" w:rsidP="003B0922">
            <w:pPr>
              <w:rPr>
                <w:color w:val="000000" w:themeColor="text1"/>
              </w:rPr>
            </w:pPr>
            <w:r w:rsidRPr="003160D1">
              <w:rPr>
                <w:color w:val="000000" w:themeColor="text1"/>
              </w:rPr>
              <w:t>Lipiidide sisalduse suurenemine</w:t>
            </w:r>
          </w:p>
        </w:tc>
      </w:tr>
      <w:tr w:rsidR="00CA2D0E" w:rsidRPr="003160D1" w14:paraId="07ACE24F" w14:textId="77777777" w:rsidTr="009C6E2E">
        <w:trPr>
          <w:cantSplit/>
        </w:trPr>
        <w:tc>
          <w:tcPr>
            <w:tcW w:w="3031" w:type="dxa"/>
            <w:vMerge/>
            <w:tcBorders>
              <w:left w:val="single" w:sz="4" w:space="0" w:color="auto"/>
              <w:bottom w:val="single" w:sz="4" w:space="0" w:color="auto"/>
              <w:right w:val="single" w:sz="4" w:space="0" w:color="auto"/>
            </w:tcBorders>
          </w:tcPr>
          <w:p w14:paraId="29ADAF21"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72450F8" w14:textId="77777777" w:rsidR="00CA2D0E" w:rsidRPr="003160D1" w:rsidRDefault="00CA2D0E" w:rsidP="007C539B">
            <w:pPr>
              <w:rPr>
                <w:color w:val="000000" w:themeColor="text1"/>
              </w:rPr>
            </w:pPr>
            <w:r w:rsidRPr="003160D1">
              <w:rPr>
                <w:color w:val="000000" w:themeColor="text1"/>
              </w:rPr>
              <w:t>Sage</w:t>
            </w:r>
          </w:p>
        </w:tc>
        <w:tc>
          <w:tcPr>
            <w:tcW w:w="6024" w:type="dxa"/>
            <w:tcBorders>
              <w:left w:val="single" w:sz="4" w:space="0" w:color="auto"/>
              <w:bottom w:val="single" w:sz="4" w:space="0" w:color="auto"/>
              <w:right w:val="single" w:sz="4" w:space="0" w:color="auto"/>
            </w:tcBorders>
          </w:tcPr>
          <w:p w14:paraId="1742F49E" w14:textId="77777777" w:rsidR="00CA2D0E" w:rsidRPr="003160D1" w:rsidRDefault="00CA2D0E" w:rsidP="007C539B">
            <w:pPr>
              <w:rPr>
                <w:color w:val="000000" w:themeColor="text1"/>
              </w:rPr>
            </w:pPr>
            <w:r w:rsidRPr="003160D1">
              <w:rPr>
                <w:color w:val="000000" w:themeColor="text1"/>
              </w:rPr>
              <w:t>Hüpokaleemia,</w:t>
            </w:r>
          </w:p>
          <w:p w14:paraId="7EAEFF8D" w14:textId="77777777" w:rsidR="00CA2D0E" w:rsidRPr="003160D1" w:rsidRDefault="00CA2D0E" w:rsidP="007C539B">
            <w:pPr>
              <w:rPr>
                <w:color w:val="000000" w:themeColor="text1"/>
              </w:rPr>
            </w:pPr>
            <w:r w:rsidRPr="003160D1">
              <w:rPr>
                <w:color w:val="000000" w:themeColor="text1"/>
              </w:rPr>
              <w:t>kusihappesisalduse suurenemine,</w:t>
            </w:r>
          </w:p>
          <w:p w14:paraId="1A8EC03B" w14:textId="77777777" w:rsidR="00CA2D0E" w:rsidRPr="003160D1" w:rsidRDefault="00CA2D0E" w:rsidP="007C539B">
            <w:pPr>
              <w:autoSpaceDE w:val="0"/>
              <w:autoSpaceDN w:val="0"/>
              <w:adjustRightInd w:val="0"/>
              <w:rPr>
                <w:color w:val="000000" w:themeColor="text1"/>
              </w:rPr>
            </w:pPr>
            <w:r w:rsidRPr="003160D1">
              <w:rPr>
                <w:color w:val="000000" w:themeColor="text1"/>
              </w:rPr>
              <w:t>eba</w:t>
            </w:r>
            <w:r w:rsidR="0081208A" w:rsidRPr="003160D1">
              <w:rPr>
                <w:color w:val="000000" w:themeColor="text1"/>
              </w:rPr>
              <w:t>tavaline</w:t>
            </w:r>
            <w:r w:rsidRPr="003160D1">
              <w:rPr>
                <w:color w:val="000000" w:themeColor="text1"/>
              </w:rPr>
              <w:t xml:space="preserve"> vere naatriumisisaldus,</w:t>
            </w:r>
          </w:p>
          <w:p w14:paraId="71716295" w14:textId="77777777" w:rsidR="00CA2D0E" w:rsidRPr="003160D1" w:rsidRDefault="00CA2D0E" w:rsidP="007C539B">
            <w:pPr>
              <w:autoSpaceDE w:val="0"/>
              <w:autoSpaceDN w:val="0"/>
              <w:adjustRightInd w:val="0"/>
              <w:rPr>
                <w:color w:val="000000" w:themeColor="text1"/>
              </w:rPr>
            </w:pPr>
            <w:r w:rsidRPr="003160D1">
              <w:rPr>
                <w:color w:val="000000" w:themeColor="text1"/>
              </w:rPr>
              <w:t>hüpokaltseemia,</w:t>
            </w:r>
          </w:p>
          <w:p w14:paraId="25DFF574" w14:textId="77777777" w:rsidR="00CA2D0E" w:rsidRPr="003160D1" w:rsidRDefault="00CA2D0E" w:rsidP="007C539B">
            <w:pPr>
              <w:autoSpaceDE w:val="0"/>
              <w:autoSpaceDN w:val="0"/>
              <w:adjustRightInd w:val="0"/>
              <w:rPr>
                <w:color w:val="000000" w:themeColor="text1"/>
              </w:rPr>
            </w:pPr>
            <w:r w:rsidRPr="003160D1">
              <w:rPr>
                <w:color w:val="000000" w:themeColor="text1"/>
              </w:rPr>
              <w:t>hüperglükeemia,</w:t>
            </w:r>
          </w:p>
          <w:p w14:paraId="1BD8186B" w14:textId="77777777" w:rsidR="00CA2D0E" w:rsidRPr="003160D1" w:rsidRDefault="00CA2D0E" w:rsidP="007C539B">
            <w:pPr>
              <w:autoSpaceDE w:val="0"/>
              <w:autoSpaceDN w:val="0"/>
              <w:adjustRightInd w:val="0"/>
              <w:rPr>
                <w:color w:val="000000" w:themeColor="text1"/>
              </w:rPr>
            </w:pPr>
            <w:r w:rsidRPr="003160D1">
              <w:rPr>
                <w:color w:val="000000" w:themeColor="text1"/>
              </w:rPr>
              <w:t>hüpofosfateemia,</w:t>
            </w:r>
          </w:p>
          <w:p w14:paraId="4C2D79F7" w14:textId="77777777" w:rsidR="00CA2D0E" w:rsidRPr="003160D1" w:rsidDel="00437FA1" w:rsidRDefault="00CA2D0E" w:rsidP="007E49B9">
            <w:pPr>
              <w:rPr>
                <w:color w:val="000000" w:themeColor="text1"/>
              </w:rPr>
            </w:pPr>
            <w:r w:rsidRPr="003160D1">
              <w:rPr>
                <w:color w:val="000000" w:themeColor="text1"/>
              </w:rPr>
              <w:t>dehüdratsioon</w:t>
            </w:r>
          </w:p>
        </w:tc>
      </w:tr>
      <w:tr w:rsidR="00CA2D0E" w:rsidRPr="003160D1" w14:paraId="0BA9D8F1" w14:textId="77777777" w:rsidTr="009C6E2E">
        <w:trPr>
          <w:cantSplit/>
        </w:trPr>
        <w:tc>
          <w:tcPr>
            <w:tcW w:w="3031" w:type="dxa"/>
            <w:tcBorders>
              <w:top w:val="single" w:sz="4" w:space="0" w:color="auto"/>
              <w:left w:val="single" w:sz="4" w:space="0" w:color="auto"/>
              <w:bottom w:val="single" w:sz="4" w:space="0" w:color="auto"/>
              <w:right w:val="single" w:sz="4" w:space="0" w:color="auto"/>
            </w:tcBorders>
            <w:hideMark/>
          </w:tcPr>
          <w:p w14:paraId="0E72A18E" w14:textId="77777777" w:rsidR="00CA2D0E" w:rsidRPr="003160D1" w:rsidRDefault="00CA2D0E" w:rsidP="007C539B">
            <w:pPr>
              <w:rPr>
                <w:color w:val="000000" w:themeColor="text1"/>
              </w:rPr>
            </w:pPr>
            <w:r w:rsidRPr="003160D1">
              <w:rPr>
                <w:color w:val="000000" w:themeColor="text1"/>
              </w:rPr>
              <w:t>Psühhiaatrilised häired</w:t>
            </w:r>
          </w:p>
        </w:tc>
        <w:tc>
          <w:tcPr>
            <w:tcW w:w="236" w:type="dxa"/>
            <w:tcBorders>
              <w:top w:val="single" w:sz="4" w:space="0" w:color="auto"/>
              <w:left w:val="single" w:sz="4" w:space="0" w:color="auto"/>
              <w:bottom w:val="single" w:sz="4" w:space="0" w:color="auto"/>
              <w:right w:val="single" w:sz="4" w:space="0" w:color="auto"/>
            </w:tcBorders>
            <w:hideMark/>
          </w:tcPr>
          <w:p w14:paraId="5EAC888B" w14:textId="77777777" w:rsidR="00CA2D0E" w:rsidRPr="003160D1" w:rsidRDefault="00CA2D0E" w:rsidP="007C539B">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tcPr>
          <w:p w14:paraId="1BFF3309" w14:textId="77777777" w:rsidR="00CA2D0E" w:rsidRPr="003160D1" w:rsidRDefault="00CA2D0E" w:rsidP="007C539B">
            <w:pPr>
              <w:autoSpaceDE w:val="0"/>
              <w:autoSpaceDN w:val="0"/>
              <w:adjustRightInd w:val="0"/>
              <w:rPr>
                <w:color w:val="000000" w:themeColor="text1"/>
              </w:rPr>
            </w:pPr>
            <w:r w:rsidRPr="003160D1">
              <w:rPr>
                <w:color w:val="000000" w:themeColor="text1"/>
              </w:rPr>
              <w:t>Tuju kõikumised (sh depressioon),</w:t>
            </w:r>
          </w:p>
          <w:p w14:paraId="2855A162" w14:textId="77777777" w:rsidR="00CA2D0E" w:rsidRPr="003160D1" w:rsidRDefault="00CA2D0E" w:rsidP="007C539B">
            <w:pPr>
              <w:autoSpaceDE w:val="0"/>
              <w:autoSpaceDN w:val="0"/>
              <w:adjustRightInd w:val="0"/>
              <w:rPr>
                <w:color w:val="000000" w:themeColor="text1"/>
              </w:rPr>
            </w:pPr>
            <w:r w:rsidRPr="003160D1">
              <w:rPr>
                <w:color w:val="000000" w:themeColor="text1"/>
              </w:rPr>
              <w:t>ärevus,</w:t>
            </w:r>
          </w:p>
          <w:p w14:paraId="781D0085" w14:textId="77777777" w:rsidR="00CA2D0E" w:rsidRPr="003160D1" w:rsidRDefault="00CA2D0E" w:rsidP="007E49B9">
            <w:pPr>
              <w:rPr>
                <w:color w:val="000000" w:themeColor="text1"/>
              </w:rPr>
            </w:pPr>
            <w:r w:rsidRPr="003160D1">
              <w:rPr>
                <w:color w:val="000000" w:themeColor="text1"/>
              </w:rPr>
              <w:t>unetus</w:t>
            </w:r>
          </w:p>
        </w:tc>
      </w:tr>
      <w:tr w:rsidR="00CA2D0E" w:rsidRPr="003160D1" w14:paraId="1E81924A"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0DF45B50" w14:textId="77777777" w:rsidR="00CA2D0E" w:rsidRPr="003160D1" w:rsidRDefault="00CA2D0E" w:rsidP="005235CC">
            <w:pPr>
              <w:rPr>
                <w:color w:val="000000" w:themeColor="text1"/>
              </w:rPr>
            </w:pPr>
            <w:r w:rsidRPr="003160D1">
              <w:rPr>
                <w:color w:val="000000" w:themeColor="text1"/>
              </w:rPr>
              <w:t>Närvisüsteemi häired*</w:t>
            </w:r>
          </w:p>
        </w:tc>
        <w:tc>
          <w:tcPr>
            <w:tcW w:w="236" w:type="dxa"/>
            <w:tcBorders>
              <w:top w:val="single" w:sz="4" w:space="0" w:color="auto"/>
              <w:left w:val="single" w:sz="4" w:space="0" w:color="auto"/>
              <w:bottom w:val="single" w:sz="4" w:space="0" w:color="auto"/>
              <w:right w:val="single" w:sz="4" w:space="0" w:color="auto"/>
            </w:tcBorders>
          </w:tcPr>
          <w:p w14:paraId="725FC3A8" w14:textId="77777777" w:rsidR="00CA2D0E" w:rsidRPr="003160D1" w:rsidRDefault="00CA2D0E" w:rsidP="007E49B9">
            <w:pPr>
              <w:keepNext/>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5EE1FBB1" w14:textId="77777777" w:rsidR="00CA2D0E" w:rsidRPr="003160D1" w:rsidRDefault="00CA2D0E" w:rsidP="003B0922">
            <w:pPr>
              <w:keepNext/>
              <w:rPr>
                <w:color w:val="000000" w:themeColor="text1"/>
              </w:rPr>
            </w:pPr>
            <w:r w:rsidRPr="003160D1">
              <w:rPr>
                <w:color w:val="000000" w:themeColor="text1"/>
              </w:rPr>
              <w:t>Peavalu</w:t>
            </w:r>
          </w:p>
        </w:tc>
      </w:tr>
      <w:tr w:rsidR="00CA2D0E" w:rsidRPr="003160D1" w14:paraId="2D2F1974" w14:textId="77777777" w:rsidTr="009C6E2E">
        <w:trPr>
          <w:cantSplit/>
        </w:trPr>
        <w:tc>
          <w:tcPr>
            <w:tcW w:w="3031" w:type="dxa"/>
            <w:vMerge/>
            <w:tcBorders>
              <w:left w:val="single" w:sz="4" w:space="0" w:color="auto"/>
              <w:right w:val="single" w:sz="4" w:space="0" w:color="auto"/>
            </w:tcBorders>
          </w:tcPr>
          <w:p w14:paraId="6BD5E451"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7A4E38D" w14:textId="77777777" w:rsidR="00CA2D0E" w:rsidRPr="003160D1" w:rsidRDefault="00CA2D0E" w:rsidP="007E49B9">
            <w:pPr>
              <w:keepNext/>
              <w:rPr>
                <w:color w:val="000000" w:themeColor="text1"/>
              </w:rPr>
            </w:pPr>
            <w:r w:rsidRPr="003160D1">
              <w:rPr>
                <w:color w:val="000000" w:themeColor="text1"/>
              </w:rPr>
              <w:t>Sage</w:t>
            </w:r>
          </w:p>
        </w:tc>
        <w:tc>
          <w:tcPr>
            <w:tcW w:w="6024" w:type="dxa"/>
            <w:tcBorders>
              <w:left w:val="single" w:sz="4" w:space="0" w:color="auto"/>
              <w:right w:val="single" w:sz="4" w:space="0" w:color="auto"/>
            </w:tcBorders>
          </w:tcPr>
          <w:p w14:paraId="5BBA4FE5"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Paresteesiad (sh hüpesteesia),</w:t>
            </w:r>
          </w:p>
          <w:p w14:paraId="1597DC76"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migreen,</w:t>
            </w:r>
          </w:p>
          <w:p w14:paraId="7DF14D4A" w14:textId="77777777" w:rsidR="00DF2B57" w:rsidRPr="003160D1" w:rsidRDefault="00CA2D0E" w:rsidP="007E49B9">
            <w:pPr>
              <w:keepNext/>
              <w:rPr>
                <w:color w:val="000000" w:themeColor="text1"/>
              </w:rPr>
            </w:pPr>
            <w:r w:rsidRPr="003160D1">
              <w:rPr>
                <w:color w:val="000000" w:themeColor="text1"/>
              </w:rPr>
              <w:t>närvijuure kompressioon</w:t>
            </w:r>
          </w:p>
        </w:tc>
      </w:tr>
      <w:tr w:rsidR="00CA2D0E" w:rsidRPr="003160D1" w14:paraId="0D7E4A23" w14:textId="77777777" w:rsidTr="009C6E2E">
        <w:trPr>
          <w:cantSplit/>
        </w:trPr>
        <w:tc>
          <w:tcPr>
            <w:tcW w:w="3031" w:type="dxa"/>
            <w:vMerge/>
            <w:tcBorders>
              <w:left w:val="single" w:sz="4" w:space="0" w:color="auto"/>
              <w:right w:val="single" w:sz="4" w:space="0" w:color="auto"/>
            </w:tcBorders>
          </w:tcPr>
          <w:p w14:paraId="02F03D81"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5574207B" w14:textId="77777777" w:rsidR="00CA2D0E" w:rsidRPr="003160D1" w:rsidRDefault="00CA2D0E" w:rsidP="007E49B9">
            <w:pPr>
              <w:keepNext/>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630EE560" w14:textId="77777777" w:rsidR="00CA2D0E" w:rsidRPr="003160D1" w:rsidRDefault="00CA2D0E" w:rsidP="007C539B">
            <w:pPr>
              <w:keepNext/>
              <w:rPr>
                <w:color w:val="000000" w:themeColor="text1"/>
              </w:rPr>
            </w:pPr>
            <w:r w:rsidRPr="003160D1">
              <w:rPr>
                <w:color w:val="000000" w:themeColor="text1"/>
              </w:rPr>
              <w:t>Tserebrovaskulaarne atakk</w:t>
            </w:r>
            <w:r w:rsidRPr="003160D1">
              <w:rPr>
                <w:color w:val="000000" w:themeColor="text1"/>
                <w:vertAlign w:val="superscript"/>
              </w:rPr>
              <w:t>1</w:t>
            </w:r>
            <w:r w:rsidRPr="003160D1">
              <w:rPr>
                <w:color w:val="000000" w:themeColor="text1"/>
              </w:rPr>
              <w:t>,</w:t>
            </w:r>
          </w:p>
          <w:p w14:paraId="4D828AC9" w14:textId="77777777" w:rsidR="00CA2D0E" w:rsidRPr="003160D1" w:rsidRDefault="00CA2D0E" w:rsidP="007C539B">
            <w:pPr>
              <w:keepNext/>
              <w:rPr>
                <w:color w:val="000000" w:themeColor="text1"/>
              </w:rPr>
            </w:pPr>
            <w:r w:rsidRPr="003160D1">
              <w:rPr>
                <w:color w:val="000000" w:themeColor="text1"/>
              </w:rPr>
              <w:t>treemor,</w:t>
            </w:r>
          </w:p>
          <w:p w14:paraId="241324FA" w14:textId="77777777" w:rsidR="00CA2D0E" w:rsidRPr="003160D1" w:rsidRDefault="00CA2D0E" w:rsidP="007E49B9">
            <w:pPr>
              <w:keepNext/>
              <w:rPr>
                <w:color w:val="000000" w:themeColor="text1"/>
              </w:rPr>
            </w:pPr>
            <w:r w:rsidRPr="003160D1">
              <w:rPr>
                <w:color w:val="000000" w:themeColor="text1"/>
              </w:rPr>
              <w:t>neuropaatia</w:t>
            </w:r>
          </w:p>
        </w:tc>
      </w:tr>
      <w:tr w:rsidR="00CA2D0E" w:rsidRPr="003160D1" w14:paraId="63C0BC94" w14:textId="77777777" w:rsidTr="009C6E2E">
        <w:trPr>
          <w:cantSplit/>
        </w:trPr>
        <w:tc>
          <w:tcPr>
            <w:tcW w:w="3031" w:type="dxa"/>
            <w:vMerge/>
            <w:tcBorders>
              <w:left w:val="single" w:sz="4" w:space="0" w:color="auto"/>
              <w:bottom w:val="single" w:sz="4" w:space="0" w:color="auto"/>
              <w:right w:val="single" w:sz="4" w:space="0" w:color="auto"/>
            </w:tcBorders>
          </w:tcPr>
          <w:p w14:paraId="40EEE6D9"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81AED46" w14:textId="77777777" w:rsidR="00CA2D0E" w:rsidRPr="003160D1" w:rsidRDefault="00CA2D0E" w:rsidP="007E49B9">
            <w:pPr>
              <w:keepNext/>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2C0D5320" w14:textId="77777777" w:rsidR="00CA2D0E" w:rsidRPr="003160D1" w:rsidRDefault="00CA2D0E" w:rsidP="007C539B">
            <w:pPr>
              <w:keepNext/>
              <w:rPr>
                <w:color w:val="000000" w:themeColor="text1"/>
              </w:rPr>
            </w:pPr>
            <w:r w:rsidRPr="003160D1">
              <w:rPr>
                <w:color w:val="000000" w:themeColor="text1"/>
              </w:rPr>
              <w:t>Hulgiskleroos,</w:t>
            </w:r>
          </w:p>
          <w:p w14:paraId="163AAB0D" w14:textId="77777777" w:rsidR="00CA2D0E" w:rsidRPr="003160D1" w:rsidRDefault="00CA2D0E" w:rsidP="007E49B9">
            <w:pPr>
              <w:keepNext/>
              <w:rPr>
                <w:color w:val="000000" w:themeColor="text1"/>
              </w:rPr>
            </w:pPr>
            <w:r w:rsidRPr="003160D1">
              <w:rPr>
                <w:color w:val="000000" w:themeColor="text1"/>
              </w:rPr>
              <w:t>demüeliniseerivad haigused (nt optiline neuriit, Guillaini-Barré sündroom)</w:t>
            </w:r>
            <w:r w:rsidRPr="003160D1">
              <w:rPr>
                <w:color w:val="000000" w:themeColor="text1"/>
                <w:vertAlign w:val="superscript"/>
              </w:rPr>
              <w:t>1</w:t>
            </w:r>
          </w:p>
        </w:tc>
      </w:tr>
      <w:tr w:rsidR="00CA2D0E" w:rsidRPr="003160D1" w14:paraId="1F52182C"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740F7612" w14:textId="77777777" w:rsidR="00CA2D0E" w:rsidRPr="003160D1" w:rsidRDefault="00CA2D0E" w:rsidP="007C539B">
            <w:pPr>
              <w:rPr>
                <w:color w:val="000000" w:themeColor="text1"/>
              </w:rPr>
            </w:pPr>
            <w:r w:rsidRPr="003160D1">
              <w:rPr>
                <w:color w:val="000000" w:themeColor="text1"/>
              </w:rPr>
              <w:t>Silma kahjustused</w:t>
            </w:r>
          </w:p>
        </w:tc>
        <w:tc>
          <w:tcPr>
            <w:tcW w:w="236" w:type="dxa"/>
            <w:tcBorders>
              <w:top w:val="single" w:sz="4" w:space="0" w:color="auto"/>
              <w:left w:val="single" w:sz="4" w:space="0" w:color="auto"/>
              <w:right w:val="single" w:sz="4" w:space="0" w:color="auto"/>
            </w:tcBorders>
          </w:tcPr>
          <w:p w14:paraId="1031777E"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tcPr>
          <w:p w14:paraId="54C1E66D" w14:textId="77777777" w:rsidR="00CA2D0E" w:rsidRPr="003160D1" w:rsidRDefault="00CA2D0E" w:rsidP="007C539B">
            <w:pPr>
              <w:autoSpaceDE w:val="0"/>
              <w:autoSpaceDN w:val="0"/>
              <w:adjustRightInd w:val="0"/>
              <w:rPr>
                <w:color w:val="000000" w:themeColor="text1"/>
              </w:rPr>
            </w:pPr>
            <w:r w:rsidRPr="003160D1">
              <w:rPr>
                <w:color w:val="000000" w:themeColor="text1"/>
              </w:rPr>
              <w:t>Nägemiskahjustus,</w:t>
            </w:r>
          </w:p>
          <w:p w14:paraId="2DB1D2A5" w14:textId="77777777" w:rsidR="00CA2D0E" w:rsidRPr="003160D1" w:rsidRDefault="00CA2D0E" w:rsidP="007C539B">
            <w:pPr>
              <w:autoSpaceDE w:val="0"/>
              <w:autoSpaceDN w:val="0"/>
              <w:adjustRightInd w:val="0"/>
              <w:rPr>
                <w:color w:val="000000" w:themeColor="text1"/>
              </w:rPr>
            </w:pPr>
            <w:r w:rsidRPr="003160D1">
              <w:rPr>
                <w:color w:val="000000" w:themeColor="text1"/>
              </w:rPr>
              <w:t>konjunktiviit,</w:t>
            </w:r>
          </w:p>
          <w:p w14:paraId="19EABEC3" w14:textId="77777777" w:rsidR="00CA2D0E" w:rsidRPr="003160D1" w:rsidRDefault="00CA2D0E" w:rsidP="007C539B">
            <w:pPr>
              <w:autoSpaceDE w:val="0"/>
              <w:autoSpaceDN w:val="0"/>
              <w:adjustRightInd w:val="0"/>
              <w:rPr>
                <w:color w:val="000000" w:themeColor="text1"/>
              </w:rPr>
            </w:pPr>
            <w:r w:rsidRPr="003160D1">
              <w:rPr>
                <w:color w:val="000000" w:themeColor="text1"/>
              </w:rPr>
              <w:t>blefariit,</w:t>
            </w:r>
          </w:p>
          <w:p w14:paraId="5DA508DE" w14:textId="77777777" w:rsidR="00CA2D0E" w:rsidRPr="003160D1" w:rsidRDefault="00CA2D0E" w:rsidP="007E49B9">
            <w:pPr>
              <w:rPr>
                <w:color w:val="000000" w:themeColor="text1"/>
              </w:rPr>
            </w:pPr>
            <w:r w:rsidRPr="003160D1">
              <w:rPr>
                <w:color w:val="000000" w:themeColor="text1"/>
              </w:rPr>
              <w:t>silmade turse</w:t>
            </w:r>
          </w:p>
        </w:tc>
      </w:tr>
      <w:tr w:rsidR="00CA2D0E" w:rsidRPr="003160D1" w14:paraId="154E70D6" w14:textId="77777777" w:rsidTr="009C6E2E">
        <w:trPr>
          <w:cantSplit/>
        </w:trPr>
        <w:tc>
          <w:tcPr>
            <w:tcW w:w="3031" w:type="dxa"/>
            <w:vMerge/>
            <w:tcBorders>
              <w:left w:val="single" w:sz="4" w:space="0" w:color="auto"/>
              <w:bottom w:val="single" w:sz="4" w:space="0" w:color="auto"/>
              <w:right w:val="single" w:sz="4" w:space="0" w:color="auto"/>
            </w:tcBorders>
          </w:tcPr>
          <w:p w14:paraId="2B761C90" w14:textId="77777777" w:rsidR="00CA2D0E" w:rsidRPr="003160D1" w:rsidRDefault="00CA2D0E" w:rsidP="007C539B">
            <w:pPr>
              <w:rPr>
                <w:color w:val="000000" w:themeColor="text1"/>
              </w:rPr>
            </w:pPr>
          </w:p>
        </w:tc>
        <w:tc>
          <w:tcPr>
            <w:tcW w:w="236" w:type="dxa"/>
            <w:tcBorders>
              <w:left w:val="single" w:sz="4" w:space="0" w:color="auto"/>
              <w:bottom w:val="single" w:sz="4" w:space="0" w:color="auto"/>
              <w:right w:val="single" w:sz="4" w:space="0" w:color="auto"/>
            </w:tcBorders>
          </w:tcPr>
          <w:p w14:paraId="6D328C36" w14:textId="77777777" w:rsidR="00CA2D0E" w:rsidRPr="003160D1" w:rsidRDefault="00CA2D0E" w:rsidP="007E49B9">
            <w:pPr>
              <w:rPr>
                <w:color w:val="000000" w:themeColor="text1"/>
              </w:rPr>
            </w:pPr>
            <w:r w:rsidRPr="003160D1">
              <w:rPr>
                <w:color w:val="000000" w:themeColor="text1"/>
              </w:rPr>
              <w:t>Aeg-ajalt</w:t>
            </w:r>
          </w:p>
        </w:tc>
        <w:tc>
          <w:tcPr>
            <w:tcW w:w="6024" w:type="dxa"/>
            <w:tcBorders>
              <w:top w:val="single" w:sz="4" w:space="0" w:color="auto"/>
              <w:left w:val="single" w:sz="4" w:space="0" w:color="auto"/>
              <w:bottom w:val="single" w:sz="4" w:space="0" w:color="auto"/>
              <w:right w:val="single" w:sz="4" w:space="0" w:color="auto"/>
            </w:tcBorders>
          </w:tcPr>
          <w:p w14:paraId="4739F3E5" w14:textId="77777777" w:rsidR="00CA2D0E" w:rsidRPr="003160D1" w:rsidRDefault="00CA2D0E" w:rsidP="005235CC">
            <w:pPr>
              <w:rPr>
                <w:color w:val="000000" w:themeColor="text1"/>
              </w:rPr>
            </w:pPr>
            <w:r w:rsidRPr="003160D1">
              <w:rPr>
                <w:color w:val="000000" w:themeColor="text1"/>
              </w:rPr>
              <w:t>Diploopia</w:t>
            </w:r>
          </w:p>
        </w:tc>
      </w:tr>
      <w:tr w:rsidR="00CA2D0E" w:rsidRPr="003160D1" w14:paraId="30360932"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7D4B70A5" w14:textId="77777777" w:rsidR="00CA2D0E" w:rsidRPr="003160D1" w:rsidRDefault="00CA2D0E" w:rsidP="007C539B">
            <w:pPr>
              <w:rPr>
                <w:color w:val="000000" w:themeColor="text1"/>
              </w:rPr>
            </w:pPr>
            <w:r w:rsidRPr="003160D1">
              <w:rPr>
                <w:color w:val="000000" w:themeColor="text1"/>
              </w:rPr>
              <w:t>Kõrva ja labürindi kahjustused</w:t>
            </w:r>
          </w:p>
        </w:tc>
        <w:tc>
          <w:tcPr>
            <w:tcW w:w="236" w:type="dxa"/>
            <w:tcBorders>
              <w:top w:val="single" w:sz="4" w:space="0" w:color="auto"/>
              <w:left w:val="single" w:sz="4" w:space="0" w:color="auto"/>
              <w:bottom w:val="single" w:sz="4" w:space="0" w:color="auto"/>
              <w:right w:val="single" w:sz="4" w:space="0" w:color="auto"/>
            </w:tcBorders>
          </w:tcPr>
          <w:p w14:paraId="522D5EE7"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319EB297" w14:textId="77777777" w:rsidR="00CA2D0E" w:rsidRPr="003160D1" w:rsidRDefault="00CA2D0E" w:rsidP="003B0922">
            <w:pPr>
              <w:rPr>
                <w:color w:val="000000" w:themeColor="text1"/>
              </w:rPr>
            </w:pPr>
            <w:r w:rsidRPr="003160D1">
              <w:rPr>
                <w:color w:val="000000" w:themeColor="text1"/>
              </w:rPr>
              <w:t>Peapööritus</w:t>
            </w:r>
          </w:p>
        </w:tc>
      </w:tr>
      <w:tr w:rsidR="00CA2D0E" w:rsidRPr="003160D1" w14:paraId="1AD39B14" w14:textId="77777777" w:rsidTr="009C6E2E">
        <w:trPr>
          <w:cantSplit/>
        </w:trPr>
        <w:tc>
          <w:tcPr>
            <w:tcW w:w="3031" w:type="dxa"/>
            <w:vMerge/>
            <w:tcBorders>
              <w:left w:val="single" w:sz="4" w:space="0" w:color="auto"/>
              <w:bottom w:val="single" w:sz="4" w:space="0" w:color="auto"/>
              <w:right w:val="single" w:sz="4" w:space="0" w:color="auto"/>
            </w:tcBorders>
          </w:tcPr>
          <w:p w14:paraId="240BA1CD"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D4AF8C1" w14:textId="77777777" w:rsidR="00CA2D0E" w:rsidRPr="003160D1" w:rsidRDefault="00CA2D0E" w:rsidP="007C539B">
            <w:pPr>
              <w:rPr>
                <w:color w:val="000000" w:themeColor="text1"/>
              </w:rPr>
            </w:pPr>
            <w:r w:rsidRPr="003160D1">
              <w:rPr>
                <w:color w:val="000000" w:themeColor="text1"/>
              </w:rPr>
              <w:t>Aeg-ajalt</w:t>
            </w:r>
          </w:p>
        </w:tc>
        <w:tc>
          <w:tcPr>
            <w:tcW w:w="6024" w:type="dxa"/>
            <w:tcBorders>
              <w:left w:val="single" w:sz="4" w:space="0" w:color="auto"/>
              <w:bottom w:val="single" w:sz="4" w:space="0" w:color="auto"/>
              <w:right w:val="single" w:sz="4" w:space="0" w:color="auto"/>
            </w:tcBorders>
          </w:tcPr>
          <w:p w14:paraId="703608A9" w14:textId="77777777" w:rsidR="00CA2D0E" w:rsidRPr="003160D1" w:rsidRDefault="00CA2D0E" w:rsidP="007C539B">
            <w:pPr>
              <w:rPr>
                <w:color w:val="000000" w:themeColor="text1"/>
              </w:rPr>
            </w:pPr>
            <w:r w:rsidRPr="003160D1">
              <w:rPr>
                <w:color w:val="000000" w:themeColor="text1"/>
              </w:rPr>
              <w:t>Kurtus,</w:t>
            </w:r>
          </w:p>
          <w:p w14:paraId="63F721AB" w14:textId="77777777" w:rsidR="00CA2D0E" w:rsidRPr="003160D1" w:rsidRDefault="00CA2D0E" w:rsidP="007E49B9">
            <w:pPr>
              <w:rPr>
                <w:color w:val="000000" w:themeColor="text1"/>
              </w:rPr>
            </w:pPr>
            <w:r w:rsidRPr="003160D1">
              <w:rPr>
                <w:color w:val="000000" w:themeColor="text1"/>
              </w:rPr>
              <w:t>tinnitus</w:t>
            </w:r>
          </w:p>
        </w:tc>
      </w:tr>
      <w:tr w:rsidR="00CA2D0E" w:rsidRPr="003160D1" w14:paraId="006AE765"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42F10EB4" w14:textId="77777777" w:rsidR="00CA2D0E" w:rsidRPr="003160D1" w:rsidRDefault="00CA2D0E" w:rsidP="000F7419">
            <w:pPr>
              <w:keepNext/>
              <w:keepLines/>
              <w:rPr>
                <w:color w:val="000000" w:themeColor="text1"/>
              </w:rPr>
            </w:pPr>
            <w:r w:rsidRPr="003160D1">
              <w:rPr>
                <w:color w:val="000000" w:themeColor="text1"/>
              </w:rPr>
              <w:t>Südame häired*</w:t>
            </w:r>
          </w:p>
        </w:tc>
        <w:tc>
          <w:tcPr>
            <w:tcW w:w="236" w:type="dxa"/>
            <w:tcBorders>
              <w:top w:val="single" w:sz="4" w:space="0" w:color="auto"/>
              <w:left w:val="single" w:sz="4" w:space="0" w:color="auto"/>
              <w:bottom w:val="single" w:sz="4" w:space="0" w:color="auto"/>
              <w:right w:val="single" w:sz="4" w:space="0" w:color="auto"/>
            </w:tcBorders>
          </w:tcPr>
          <w:p w14:paraId="34CDF153" w14:textId="77777777" w:rsidR="00CA2D0E" w:rsidRPr="003160D1" w:rsidRDefault="00CA2D0E" w:rsidP="000F7419">
            <w:pPr>
              <w:keepNext/>
              <w:keepLines/>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5BAFC023" w14:textId="77777777" w:rsidR="00CA2D0E" w:rsidRPr="003160D1" w:rsidRDefault="00CA2D0E" w:rsidP="000F7419">
            <w:pPr>
              <w:keepNext/>
              <w:keepLines/>
              <w:rPr>
                <w:color w:val="000000" w:themeColor="text1"/>
              </w:rPr>
            </w:pPr>
            <w:r w:rsidRPr="003160D1">
              <w:rPr>
                <w:color w:val="000000" w:themeColor="text1"/>
              </w:rPr>
              <w:t>Tahhükardia</w:t>
            </w:r>
          </w:p>
        </w:tc>
      </w:tr>
      <w:tr w:rsidR="00CA2D0E" w:rsidRPr="003160D1" w14:paraId="1C4A43C9" w14:textId="77777777" w:rsidTr="009C6E2E">
        <w:trPr>
          <w:cantSplit/>
        </w:trPr>
        <w:tc>
          <w:tcPr>
            <w:tcW w:w="3031" w:type="dxa"/>
            <w:vMerge/>
            <w:tcBorders>
              <w:left w:val="single" w:sz="4" w:space="0" w:color="auto"/>
              <w:right w:val="single" w:sz="4" w:space="0" w:color="auto"/>
            </w:tcBorders>
          </w:tcPr>
          <w:p w14:paraId="203BB7A7"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E0150B8" w14:textId="77777777" w:rsidR="00CA2D0E" w:rsidRPr="003160D1" w:rsidRDefault="00CA2D0E" w:rsidP="007E49B9">
            <w:pPr>
              <w:keepNext/>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03827A07"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Müokardiinfarkt</w:t>
            </w:r>
            <w:r w:rsidRPr="003160D1">
              <w:rPr>
                <w:color w:val="000000" w:themeColor="text1"/>
                <w:szCs w:val="20"/>
                <w:vertAlign w:val="superscript"/>
              </w:rPr>
              <w:t>1</w:t>
            </w:r>
            <w:r w:rsidRPr="003160D1">
              <w:rPr>
                <w:color w:val="000000" w:themeColor="text1"/>
              </w:rPr>
              <w:t>,</w:t>
            </w:r>
          </w:p>
          <w:p w14:paraId="3F900BD6"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arütmia,</w:t>
            </w:r>
          </w:p>
          <w:p w14:paraId="1422F629" w14:textId="77777777" w:rsidR="00CA2D0E" w:rsidRPr="003160D1" w:rsidRDefault="00CA2D0E" w:rsidP="007E49B9">
            <w:pPr>
              <w:keepNext/>
              <w:rPr>
                <w:color w:val="000000" w:themeColor="text1"/>
              </w:rPr>
            </w:pPr>
            <w:r w:rsidRPr="003160D1">
              <w:rPr>
                <w:color w:val="000000" w:themeColor="text1"/>
              </w:rPr>
              <w:t>südame paispuudulikkus</w:t>
            </w:r>
          </w:p>
        </w:tc>
      </w:tr>
      <w:tr w:rsidR="00CA2D0E" w:rsidRPr="003160D1" w14:paraId="1AA1824F" w14:textId="77777777" w:rsidTr="009C6E2E">
        <w:trPr>
          <w:cantSplit/>
        </w:trPr>
        <w:tc>
          <w:tcPr>
            <w:tcW w:w="3031" w:type="dxa"/>
            <w:vMerge/>
            <w:tcBorders>
              <w:left w:val="single" w:sz="4" w:space="0" w:color="auto"/>
              <w:bottom w:val="single" w:sz="4" w:space="0" w:color="auto"/>
              <w:right w:val="single" w:sz="4" w:space="0" w:color="auto"/>
            </w:tcBorders>
          </w:tcPr>
          <w:p w14:paraId="68173508"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5D5A6AE4" w14:textId="77777777" w:rsidR="00CA2D0E" w:rsidRPr="003160D1" w:rsidRDefault="00CA2D0E" w:rsidP="007E49B9">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70C397C0" w14:textId="77777777" w:rsidR="00CA2D0E" w:rsidRPr="003160D1" w:rsidRDefault="00CA2D0E" w:rsidP="003B0922">
            <w:pPr>
              <w:rPr>
                <w:color w:val="000000" w:themeColor="text1"/>
              </w:rPr>
            </w:pPr>
            <w:r w:rsidRPr="003160D1">
              <w:rPr>
                <w:color w:val="000000" w:themeColor="text1"/>
              </w:rPr>
              <w:t>Südameseiskus</w:t>
            </w:r>
          </w:p>
        </w:tc>
      </w:tr>
      <w:tr w:rsidR="00CA2D0E" w:rsidRPr="003160D1" w14:paraId="13CB86B7"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4110D75B" w14:textId="77777777" w:rsidR="00CA2D0E" w:rsidRPr="003160D1" w:rsidRDefault="00CA2D0E" w:rsidP="007C539B">
            <w:pPr>
              <w:rPr>
                <w:color w:val="000000" w:themeColor="text1"/>
              </w:rPr>
            </w:pPr>
            <w:r w:rsidRPr="003160D1">
              <w:rPr>
                <w:color w:val="000000" w:themeColor="text1"/>
              </w:rPr>
              <w:t>Vaskulaarsed häired</w:t>
            </w:r>
          </w:p>
        </w:tc>
        <w:tc>
          <w:tcPr>
            <w:tcW w:w="236" w:type="dxa"/>
            <w:tcBorders>
              <w:top w:val="single" w:sz="4" w:space="0" w:color="auto"/>
              <w:left w:val="single" w:sz="4" w:space="0" w:color="auto"/>
              <w:bottom w:val="single" w:sz="4" w:space="0" w:color="auto"/>
              <w:right w:val="single" w:sz="4" w:space="0" w:color="auto"/>
            </w:tcBorders>
          </w:tcPr>
          <w:p w14:paraId="3E22A2EA"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51D0B137" w14:textId="77777777" w:rsidR="00CA2D0E" w:rsidRPr="003160D1" w:rsidRDefault="00CA2D0E" w:rsidP="007C539B">
            <w:pPr>
              <w:autoSpaceDE w:val="0"/>
              <w:autoSpaceDN w:val="0"/>
              <w:adjustRightInd w:val="0"/>
              <w:rPr>
                <w:color w:val="000000" w:themeColor="text1"/>
              </w:rPr>
            </w:pPr>
            <w:r w:rsidRPr="003160D1">
              <w:rPr>
                <w:color w:val="000000" w:themeColor="text1"/>
              </w:rPr>
              <w:t>Hüpertensioon,</w:t>
            </w:r>
          </w:p>
          <w:p w14:paraId="4E2B6C63" w14:textId="77777777" w:rsidR="00CA2D0E" w:rsidRPr="003160D1" w:rsidRDefault="00CA2D0E" w:rsidP="007C539B">
            <w:pPr>
              <w:autoSpaceDE w:val="0"/>
              <w:autoSpaceDN w:val="0"/>
              <w:adjustRightInd w:val="0"/>
              <w:rPr>
                <w:color w:val="000000" w:themeColor="text1"/>
              </w:rPr>
            </w:pPr>
            <w:r w:rsidRPr="003160D1">
              <w:rPr>
                <w:color w:val="000000" w:themeColor="text1"/>
              </w:rPr>
              <w:t>õhetus,</w:t>
            </w:r>
          </w:p>
          <w:p w14:paraId="72E9F0E5" w14:textId="77777777" w:rsidR="00CA2D0E" w:rsidRPr="003160D1" w:rsidRDefault="00CA2D0E" w:rsidP="007E49B9">
            <w:pPr>
              <w:rPr>
                <w:color w:val="000000" w:themeColor="text1"/>
              </w:rPr>
            </w:pPr>
            <w:r w:rsidRPr="003160D1">
              <w:rPr>
                <w:color w:val="000000" w:themeColor="text1"/>
              </w:rPr>
              <w:t>hematoom</w:t>
            </w:r>
          </w:p>
        </w:tc>
      </w:tr>
      <w:tr w:rsidR="00CA2D0E" w:rsidRPr="003160D1" w14:paraId="1B4C8853" w14:textId="77777777" w:rsidTr="009C6E2E">
        <w:trPr>
          <w:cantSplit/>
        </w:trPr>
        <w:tc>
          <w:tcPr>
            <w:tcW w:w="3031" w:type="dxa"/>
            <w:vMerge/>
            <w:tcBorders>
              <w:left w:val="single" w:sz="4" w:space="0" w:color="auto"/>
              <w:bottom w:val="single" w:sz="4" w:space="0" w:color="auto"/>
              <w:right w:val="single" w:sz="4" w:space="0" w:color="auto"/>
            </w:tcBorders>
          </w:tcPr>
          <w:p w14:paraId="01FBE856"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380CD427" w14:textId="77777777" w:rsidR="00CA2D0E" w:rsidRPr="003160D1" w:rsidRDefault="00CA2D0E" w:rsidP="007C539B">
            <w:pPr>
              <w:rPr>
                <w:color w:val="000000" w:themeColor="text1"/>
              </w:rPr>
            </w:pPr>
            <w:r w:rsidRPr="003160D1">
              <w:rPr>
                <w:color w:val="000000" w:themeColor="text1"/>
              </w:rPr>
              <w:t>Aeg-ajalt</w:t>
            </w:r>
          </w:p>
        </w:tc>
        <w:tc>
          <w:tcPr>
            <w:tcW w:w="6024" w:type="dxa"/>
            <w:tcBorders>
              <w:left w:val="single" w:sz="4" w:space="0" w:color="auto"/>
              <w:bottom w:val="single" w:sz="4" w:space="0" w:color="auto"/>
              <w:right w:val="single" w:sz="4" w:space="0" w:color="auto"/>
            </w:tcBorders>
          </w:tcPr>
          <w:p w14:paraId="5F33BCC0" w14:textId="77777777" w:rsidR="00CA2D0E" w:rsidRPr="003160D1" w:rsidRDefault="00CA2D0E" w:rsidP="007C539B">
            <w:pPr>
              <w:autoSpaceDE w:val="0"/>
              <w:autoSpaceDN w:val="0"/>
              <w:adjustRightInd w:val="0"/>
              <w:rPr>
                <w:color w:val="000000" w:themeColor="text1"/>
              </w:rPr>
            </w:pPr>
            <w:r w:rsidRPr="003160D1">
              <w:rPr>
                <w:color w:val="000000" w:themeColor="text1"/>
              </w:rPr>
              <w:t>Aordianeurüsm,</w:t>
            </w:r>
          </w:p>
          <w:p w14:paraId="5EDD07C3" w14:textId="77777777" w:rsidR="00CA2D0E" w:rsidRPr="003160D1" w:rsidRDefault="00CA2D0E" w:rsidP="007C539B">
            <w:pPr>
              <w:autoSpaceDE w:val="0"/>
              <w:autoSpaceDN w:val="0"/>
              <w:adjustRightInd w:val="0"/>
              <w:rPr>
                <w:color w:val="000000" w:themeColor="text1"/>
              </w:rPr>
            </w:pPr>
            <w:r w:rsidRPr="003160D1">
              <w:rPr>
                <w:color w:val="000000" w:themeColor="text1"/>
              </w:rPr>
              <w:t>arterite sulgus,</w:t>
            </w:r>
          </w:p>
          <w:p w14:paraId="607FA0E6" w14:textId="77777777" w:rsidR="00CA2D0E" w:rsidRPr="003160D1" w:rsidDel="00B633E5" w:rsidRDefault="00CA2D0E" w:rsidP="005235CC">
            <w:pPr>
              <w:rPr>
                <w:color w:val="000000" w:themeColor="text1"/>
              </w:rPr>
            </w:pPr>
            <w:r w:rsidRPr="003160D1">
              <w:rPr>
                <w:color w:val="000000" w:themeColor="text1"/>
              </w:rPr>
              <w:t>tromboflebiit</w:t>
            </w:r>
          </w:p>
        </w:tc>
      </w:tr>
      <w:tr w:rsidR="00CA2D0E" w:rsidRPr="003160D1" w14:paraId="76B2DA5F"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621699CA" w14:textId="77777777" w:rsidR="00CA2D0E" w:rsidRPr="003160D1" w:rsidRDefault="00CA2D0E" w:rsidP="005235CC">
            <w:pPr>
              <w:autoSpaceDE w:val="0"/>
              <w:autoSpaceDN w:val="0"/>
              <w:adjustRightInd w:val="0"/>
              <w:rPr>
                <w:color w:val="000000" w:themeColor="text1"/>
              </w:rPr>
            </w:pPr>
            <w:r w:rsidRPr="003160D1">
              <w:rPr>
                <w:color w:val="000000" w:themeColor="text1"/>
              </w:rPr>
              <w:t>Respiratoorsed, rindkere ja mediastiinumi häired*</w:t>
            </w:r>
          </w:p>
        </w:tc>
        <w:tc>
          <w:tcPr>
            <w:tcW w:w="236" w:type="dxa"/>
            <w:tcBorders>
              <w:top w:val="single" w:sz="4" w:space="0" w:color="auto"/>
              <w:left w:val="single" w:sz="4" w:space="0" w:color="auto"/>
              <w:bottom w:val="single" w:sz="4" w:space="0" w:color="auto"/>
              <w:right w:val="single" w:sz="4" w:space="0" w:color="auto"/>
            </w:tcBorders>
          </w:tcPr>
          <w:p w14:paraId="1816B8B8" w14:textId="77777777" w:rsidR="00CA2D0E" w:rsidRPr="003160D1" w:rsidRDefault="00CA2D0E" w:rsidP="007E49B9">
            <w:pPr>
              <w:keepNext/>
              <w:rPr>
                <w:color w:val="000000" w:themeColor="text1"/>
              </w:rPr>
            </w:pPr>
            <w:r w:rsidRPr="003160D1">
              <w:rPr>
                <w:color w:val="000000" w:themeColor="text1"/>
              </w:rPr>
              <w:t>Sage</w:t>
            </w:r>
          </w:p>
        </w:tc>
        <w:tc>
          <w:tcPr>
            <w:tcW w:w="6024" w:type="dxa"/>
            <w:tcBorders>
              <w:top w:val="single" w:sz="4" w:space="0" w:color="auto"/>
              <w:left w:val="single" w:sz="4" w:space="0" w:color="auto"/>
              <w:right w:val="single" w:sz="4" w:space="0" w:color="auto"/>
            </w:tcBorders>
          </w:tcPr>
          <w:p w14:paraId="3AB9389F"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Astma,</w:t>
            </w:r>
          </w:p>
          <w:p w14:paraId="6EBDF411"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düspnoe,</w:t>
            </w:r>
          </w:p>
          <w:p w14:paraId="084914E2" w14:textId="77777777" w:rsidR="00CA2D0E" w:rsidRPr="003160D1" w:rsidRDefault="00CA2D0E" w:rsidP="005235CC">
            <w:pPr>
              <w:keepNext/>
              <w:autoSpaceDE w:val="0"/>
              <w:autoSpaceDN w:val="0"/>
              <w:adjustRightInd w:val="0"/>
              <w:rPr>
                <w:color w:val="000000" w:themeColor="text1"/>
              </w:rPr>
            </w:pPr>
            <w:r w:rsidRPr="003160D1">
              <w:rPr>
                <w:color w:val="000000" w:themeColor="text1"/>
              </w:rPr>
              <w:t>köha</w:t>
            </w:r>
          </w:p>
        </w:tc>
      </w:tr>
      <w:tr w:rsidR="00CA2D0E" w:rsidRPr="003160D1" w14:paraId="3291C9BF" w14:textId="77777777" w:rsidTr="009C6E2E">
        <w:trPr>
          <w:cantSplit/>
        </w:trPr>
        <w:tc>
          <w:tcPr>
            <w:tcW w:w="3031" w:type="dxa"/>
            <w:vMerge/>
            <w:tcBorders>
              <w:left w:val="single" w:sz="4" w:space="0" w:color="auto"/>
              <w:right w:val="single" w:sz="4" w:space="0" w:color="auto"/>
            </w:tcBorders>
          </w:tcPr>
          <w:p w14:paraId="46705829" w14:textId="77777777" w:rsidR="00CA2D0E" w:rsidRPr="003160D1" w:rsidRDefault="00CA2D0E" w:rsidP="007C539B">
            <w:pPr>
              <w:keepNext/>
              <w:autoSpaceDE w:val="0"/>
              <w:autoSpaceDN w:val="0"/>
              <w:adjustRightInd w:val="0"/>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5EF2FB3A" w14:textId="77777777" w:rsidR="00CA2D0E" w:rsidRPr="003160D1" w:rsidRDefault="00CA2D0E" w:rsidP="007E49B9">
            <w:pPr>
              <w:keepNext/>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2A9CD436"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Kopsuemboolia</w:t>
            </w:r>
            <w:r w:rsidRPr="003160D1">
              <w:rPr>
                <w:color w:val="000000" w:themeColor="text1"/>
                <w:vertAlign w:val="superscript"/>
              </w:rPr>
              <w:t>1</w:t>
            </w:r>
            <w:r w:rsidRPr="003160D1">
              <w:rPr>
                <w:color w:val="000000" w:themeColor="text1"/>
              </w:rPr>
              <w:t>,</w:t>
            </w:r>
          </w:p>
          <w:p w14:paraId="5D85E3EC"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interstitsiaalne kopsuhaigus,</w:t>
            </w:r>
          </w:p>
          <w:p w14:paraId="7485B96F"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krooniline obstruktiivne kopsuhaigus,</w:t>
            </w:r>
          </w:p>
          <w:p w14:paraId="4927DC52" w14:textId="77777777" w:rsidR="00CA2D0E" w:rsidRPr="003160D1" w:rsidRDefault="00CA2D0E" w:rsidP="007C539B">
            <w:pPr>
              <w:keepNext/>
              <w:autoSpaceDE w:val="0"/>
              <w:autoSpaceDN w:val="0"/>
              <w:adjustRightInd w:val="0"/>
              <w:rPr>
                <w:color w:val="000000" w:themeColor="text1"/>
              </w:rPr>
            </w:pPr>
            <w:r w:rsidRPr="003160D1">
              <w:rPr>
                <w:color w:val="000000" w:themeColor="text1"/>
              </w:rPr>
              <w:t>pneumoniit,</w:t>
            </w:r>
          </w:p>
          <w:p w14:paraId="193C1F84" w14:textId="77777777" w:rsidR="00CA2D0E" w:rsidRPr="003160D1" w:rsidRDefault="00CA2D0E" w:rsidP="007E49B9">
            <w:pPr>
              <w:keepNext/>
              <w:autoSpaceDE w:val="0"/>
              <w:autoSpaceDN w:val="0"/>
              <w:adjustRightInd w:val="0"/>
              <w:rPr>
                <w:color w:val="000000" w:themeColor="text1"/>
              </w:rPr>
            </w:pPr>
            <w:r w:rsidRPr="003160D1">
              <w:rPr>
                <w:color w:val="000000" w:themeColor="text1"/>
              </w:rPr>
              <w:t>pleuraefusioon</w:t>
            </w:r>
            <w:r w:rsidRPr="003160D1">
              <w:rPr>
                <w:color w:val="000000" w:themeColor="text1"/>
                <w:vertAlign w:val="superscript"/>
              </w:rPr>
              <w:t>1</w:t>
            </w:r>
          </w:p>
        </w:tc>
      </w:tr>
      <w:tr w:rsidR="00CA2D0E" w:rsidRPr="003160D1" w14:paraId="4A8E1138" w14:textId="77777777" w:rsidTr="009C6E2E">
        <w:trPr>
          <w:cantSplit/>
        </w:trPr>
        <w:tc>
          <w:tcPr>
            <w:tcW w:w="3031" w:type="dxa"/>
            <w:vMerge/>
            <w:tcBorders>
              <w:left w:val="single" w:sz="4" w:space="0" w:color="auto"/>
              <w:bottom w:val="single" w:sz="4" w:space="0" w:color="auto"/>
              <w:right w:val="single" w:sz="4" w:space="0" w:color="auto"/>
            </w:tcBorders>
          </w:tcPr>
          <w:p w14:paraId="1DF5601B" w14:textId="77777777" w:rsidR="00CA2D0E" w:rsidRPr="003160D1" w:rsidRDefault="00CA2D0E" w:rsidP="007C539B">
            <w:pPr>
              <w:autoSpaceDE w:val="0"/>
              <w:autoSpaceDN w:val="0"/>
              <w:adjustRightInd w:val="0"/>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974BCBB" w14:textId="77777777" w:rsidR="00CA2D0E" w:rsidRPr="003160D1" w:rsidRDefault="00CA2D0E" w:rsidP="007E49B9">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3E79325E" w14:textId="77777777" w:rsidR="00CA2D0E" w:rsidRPr="003160D1" w:rsidRDefault="00CA2D0E" w:rsidP="003B0922">
            <w:pPr>
              <w:autoSpaceDE w:val="0"/>
              <w:autoSpaceDN w:val="0"/>
              <w:adjustRightInd w:val="0"/>
              <w:rPr>
                <w:color w:val="000000" w:themeColor="text1"/>
              </w:rPr>
            </w:pPr>
            <w:r w:rsidRPr="003160D1">
              <w:rPr>
                <w:color w:val="000000" w:themeColor="text1"/>
              </w:rPr>
              <w:t>Kopsufibroos</w:t>
            </w:r>
            <w:r w:rsidRPr="003160D1">
              <w:rPr>
                <w:color w:val="000000" w:themeColor="text1"/>
                <w:vertAlign w:val="superscript"/>
              </w:rPr>
              <w:t>1</w:t>
            </w:r>
          </w:p>
        </w:tc>
      </w:tr>
      <w:tr w:rsidR="00CA2D0E" w:rsidRPr="003160D1" w14:paraId="0E393C2D"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47377FB7" w14:textId="77777777" w:rsidR="00CA2D0E" w:rsidRPr="003160D1" w:rsidRDefault="00CA2D0E" w:rsidP="007C539B">
            <w:pPr>
              <w:rPr>
                <w:color w:val="000000" w:themeColor="text1"/>
              </w:rPr>
            </w:pPr>
            <w:r w:rsidRPr="003160D1">
              <w:rPr>
                <w:color w:val="000000" w:themeColor="text1"/>
              </w:rPr>
              <w:lastRenderedPageBreak/>
              <w:t>Seedetrakti häired</w:t>
            </w:r>
          </w:p>
        </w:tc>
        <w:tc>
          <w:tcPr>
            <w:tcW w:w="236" w:type="dxa"/>
            <w:tcBorders>
              <w:top w:val="single" w:sz="4" w:space="0" w:color="auto"/>
              <w:left w:val="single" w:sz="4" w:space="0" w:color="auto"/>
              <w:bottom w:val="single" w:sz="4" w:space="0" w:color="auto"/>
              <w:right w:val="single" w:sz="4" w:space="0" w:color="auto"/>
            </w:tcBorders>
          </w:tcPr>
          <w:p w14:paraId="372B5850" w14:textId="77777777" w:rsidR="00CA2D0E" w:rsidRPr="003160D1" w:rsidRDefault="00CA2D0E" w:rsidP="007E49B9">
            <w:pPr>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14E7BDD2" w14:textId="77777777" w:rsidR="00CA2D0E" w:rsidRPr="003160D1" w:rsidRDefault="00CA2D0E" w:rsidP="007C539B">
            <w:pPr>
              <w:autoSpaceDE w:val="0"/>
              <w:autoSpaceDN w:val="0"/>
              <w:adjustRightInd w:val="0"/>
              <w:rPr>
                <w:color w:val="000000" w:themeColor="text1"/>
              </w:rPr>
            </w:pPr>
            <w:r w:rsidRPr="003160D1">
              <w:rPr>
                <w:color w:val="000000" w:themeColor="text1"/>
              </w:rPr>
              <w:t>Kõhuvalu,</w:t>
            </w:r>
          </w:p>
          <w:p w14:paraId="1969E314" w14:textId="77777777" w:rsidR="00CA2D0E" w:rsidRPr="003160D1" w:rsidRDefault="00CA2D0E" w:rsidP="005235CC">
            <w:pPr>
              <w:autoSpaceDE w:val="0"/>
              <w:autoSpaceDN w:val="0"/>
              <w:adjustRightInd w:val="0"/>
              <w:rPr>
                <w:color w:val="000000" w:themeColor="text1"/>
              </w:rPr>
            </w:pPr>
            <w:r w:rsidRPr="003160D1">
              <w:rPr>
                <w:color w:val="000000" w:themeColor="text1"/>
              </w:rPr>
              <w:t>iiveldus ja oksendamine</w:t>
            </w:r>
          </w:p>
        </w:tc>
      </w:tr>
      <w:tr w:rsidR="00CA2D0E" w:rsidRPr="003160D1" w14:paraId="16927E15" w14:textId="77777777" w:rsidTr="009C6E2E">
        <w:trPr>
          <w:cantSplit/>
        </w:trPr>
        <w:tc>
          <w:tcPr>
            <w:tcW w:w="3031" w:type="dxa"/>
            <w:vMerge/>
            <w:tcBorders>
              <w:left w:val="single" w:sz="4" w:space="0" w:color="auto"/>
              <w:right w:val="single" w:sz="4" w:space="0" w:color="auto"/>
            </w:tcBorders>
          </w:tcPr>
          <w:p w14:paraId="44C64FE2"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6F35A29" w14:textId="77777777" w:rsidR="00CA2D0E" w:rsidRPr="003160D1" w:rsidRDefault="00CA2D0E" w:rsidP="007E49B9">
            <w:pPr>
              <w:rPr>
                <w:color w:val="000000" w:themeColor="text1"/>
              </w:rPr>
            </w:pPr>
            <w:r w:rsidRPr="003160D1">
              <w:rPr>
                <w:color w:val="000000" w:themeColor="text1"/>
              </w:rPr>
              <w:t>Sage</w:t>
            </w:r>
          </w:p>
        </w:tc>
        <w:tc>
          <w:tcPr>
            <w:tcW w:w="6024" w:type="dxa"/>
            <w:tcBorders>
              <w:left w:val="single" w:sz="4" w:space="0" w:color="auto"/>
              <w:right w:val="single" w:sz="4" w:space="0" w:color="auto"/>
            </w:tcBorders>
          </w:tcPr>
          <w:p w14:paraId="40D68E31" w14:textId="77777777" w:rsidR="00CA2D0E" w:rsidRPr="003160D1" w:rsidRDefault="00CA2D0E" w:rsidP="007C539B">
            <w:pPr>
              <w:autoSpaceDE w:val="0"/>
              <w:autoSpaceDN w:val="0"/>
              <w:adjustRightInd w:val="0"/>
              <w:rPr>
                <w:color w:val="000000" w:themeColor="text1"/>
              </w:rPr>
            </w:pPr>
            <w:r w:rsidRPr="003160D1">
              <w:rPr>
                <w:color w:val="000000" w:themeColor="text1"/>
              </w:rPr>
              <w:t>Seedetrakti verejooks,</w:t>
            </w:r>
          </w:p>
          <w:p w14:paraId="0219C998" w14:textId="77777777" w:rsidR="00CA2D0E" w:rsidRPr="003160D1" w:rsidRDefault="00CA2D0E" w:rsidP="007C539B">
            <w:pPr>
              <w:autoSpaceDE w:val="0"/>
              <w:autoSpaceDN w:val="0"/>
              <w:adjustRightInd w:val="0"/>
              <w:rPr>
                <w:color w:val="000000" w:themeColor="text1"/>
              </w:rPr>
            </w:pPr>
            <w:r w:rsidRPr="003160D1">
              <w:rPr>
                <w:color w:val="000000" w:themeColor="text1"/>
              </w:rPr>
              <w:t>düspepsia,</w:t>
            </w:r>
          </w:p>
          <w:p w14:paraId="32576CE3" w14:textId="77777777" w:rsidR="00CA2D0E" w:rsidRPr="003160D1" w:rsidRDefault="00CA2D0E" w:rsidP="007C539B">
            <w:pPr>
              <w:autoSpaceDE w:val="0"/>
              <w:autoSpaceDN w:val="0"/>
              <w:adjustRightInd w:val="0"/>
              <w:rPr>
                <w:color w:val="000000" w:themeColor="text1"/>
              </w:rPr>
            </w:pPr>
            <w:r w:rsidRPr="003160D1">
              <w:rPr>
                <w:color w:val="000000" w:themeColor="text1"/>
              </w:rPr>
              <w:t>gastroösofageaalne reflukshaigus,</w:t>
            </w:r>
          </w:p>
          <w:p w14:paraId="5EF921CC" w14:textId="77777777" w:rsidR="00CA2D0E" w:rsidRPr="003160D1" w:rsidRDefault="00CA2D0E" w:rsidP="007E49B9">
            <w:pPr>
              <w:autoSpaceDE w:val="0"/>
              <w:autoSpaceDN w:val="0"/>
              <w:adjustRightInd w:val="0"/>
              <w:rPr>
                <w:color w:val="000000" w:themeColor="text1"/>
              </w:rPr>
            </w:pPr>
            <w:r w:rsidRPr="003160D1">
              <w:rPr>
                <w:color w:val="000000" w:themeColor="text1"/>
              </w:rPr>
              <w:t>Sjögreni sündroom</w:t>
            </w:r>
          </w:p>
        </w:tc>
      </w:tr>
      <w:tr w:rsidR="00CA2D0E" w:rsidRPr="003160D1" w14:paraId="147F6389" w14:textId="77777777" w:rsidTr="009C6E2E">
        <w:trPr>
          <w:cantSplit/>
        </w:trPr>
        <w:tc>
          <w:tcPr>
            <w:tcW w:w="3031" w:type="dxa"/>
            <w:vMerge/>
            <w:tcBorders>
              <w:left w:val="single" w:sz="4" w:space="0" w:color="auto"/>
              <w:right w:val="single" w:sz="4" w:space="0" w:color="auto"/>
            </w:tcBorders>
          </w:tcPr>
          <w:p w14:paraId="0CFB9F7C"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C21FFD6" w14:textId="77777777" w:rsidR="00CA2D0E" w:rsidRPr="003160D1" w:rsidRDefault="00CA2D0E" w:rsidP="007E49B9">
            <w:pPr>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2F607987" w14:textId="77777777" w:rsidR="00CA2D0E" w:rsidRPr="003160D1" w:rsidRDefault="00CA2D0E" w:rsidP="007C539B">
            <w:pPr>
              <w:autoSpaceDE w:val="0"/>
              <w:autoSpaceDN w:val="0"/>
              <w:adjustRightInd w:val="0"/>
              <w:rPr>
                <w:color w:val="000000" w:themeColor="text1"/>
              </w:rPr>
            </w:pPr>
            <w:r w:rsidRPr="003160D1">
              <w:rPr>
                <w:color w:val="000000" w:themeColor="text1"/>
              </w:rPr>
              <w:t>Pankreatiit,</w:t>
            </w:r>
          </w:p>
          <w:p w14:paraId="23230025" w14:textId="77777777" w:rsidR="00CA2D0E" w:rsidRPr="003160D1" w:rsidRDefault="00CA2D0E" w:rsidP="007C539B">
            <w:pPr>
              <w:autoSpaceDE w:val="0"/>
              <w:autoSpaceDN w:val="0"/>
              <w:adjustRightInd w:val="0"/>
              <w:rPr>
                <w:color w:val="000000" w:themeColor="text1"/>
              </w:rPr>
            </w:pPr>
            <w:r w:rsidRPr="003160D1">
              <w:rPr>
                <w:color w:val="000000" w:themeColor="text1"/>
              </w:rPr>
              <w:t>düsfaagia,</w:t>
            </w:r>
          </w:p>
          <w:p w14:paraId="10C94597" w14:textId="77777777" w:rsidR="00CA2D0E" w:rsidRPr="003160D1" w:rsidRDefault="00CA2D0E" w:rsidP="007E49B9">
            <w:pPr>
              <w:autoSpaceDE w:val="0"/>
              <w:autoSpaceDN w:val="0"/>
              <w:adjustRightInd w:val="0"/>
              <w:rPr>
                <w:color w:val="000000" w:themeColor="text1"/>
              </w:rPr>
            </w:pPr>
            <w:r w:rsidRPr="003160D1">
              <w:rPr>
                <w:color w:val="000000" w:themeColor="text1"/>
              </w:rPr>
              <w:t>näo turse</w:t>
            </w:r>
          </w:p>
        </w:tc>
      </w:tr>
      <w:tr w:rsidR="00CA2D0E" w:rsidRPr="003160D1" w14:paraId="4C29EB1B" w14:textId="77777777" w:rsidTr="009C6E2E">
        <w:trPr>
          <w:cantSplit/>
        </w:trPr>
        <w:tc>
          <w:tcPr>
            <w:tcW w:w="3031" w:type="dxa"/>
            <w:vMerge/>
            <w:tcBorders>
              <w:left w:val="single" w:sz="4" w:space="0" w:color="auto"/>
              <w:bottom w:val="single" w:sz="4" w:space="0" w:color="auto"/>
              <w:right w:val="single" w:sz="4" w:space="0" w:color="auto"/>
            </w:tcBorders>
          </w:tcPr>
          <w:p w14:paraId="761A42A7"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87BF03C" w14:textId="77777777" w:rsidR="00CA2D0E" w:rsidRPr="003160D1" w:rsidRDefault="00CA2D0E" w:rsidP="007E49B9">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75BC1977" w14:textId="77777777" w:rsidR="00CA2D0E" w:rsidRPr="003160D1" w:rsidRDefault="00CA2D0E" w:rsidP="003B0922">
            <w:pPr>
              <w:autoSpaceDE w:val="0"/>
              <w:autoSpaceDN w:val="0"/>
              <w:adjustRightInd w:val="0"/>
              <w:rPr>
                <w:color w:val="000000" w:themeColor="text1"/>
              </w:rPr>
            </w:pPr>
            <w:r w:rsidRPr="003160D1">
              <w:rPr>
                <w:color w:val="000000" w:themeColor="text1"/>
              </w:rPr>
              <w:t>Soolemulgustus</w:t>
            </w:r>
            <w:r w:rsidRPr="003160D1">
              <w:rPr>
                <w:color w:val="000000" w:themeColor="text1"/>
                <w:vertAlign w:val="superscript"/>
              </w:rPr>
              <w:t>1</w:t>
            </w:r>
          </w:p>
        </w:tc>
      </w:tr>
      <w:tr w:rsidR="00CA2D0E" w:rsidRPr="003160D1" w14:paraId="54ECAE61"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7F2D54D4" w14:textId="77777777" w:rsidR="00CA2D0E" w:rsidRPr="003160D1" w:rsidRDefault="00CA2D0E" w:rsidP="007C539B">
            <w:pPr>
              <w:rPr>
                <w:color w:val="000000" w:themeColor="text1"/>
              </w:rPr>
            </w:pPr>
            <w:r w:rsidRPr="003160D1">
              <w:rPr>
                <w:color w:val="000000" w:themeColor="text1"/>
              </w:rPr>
              <w:t>Maksa ja sapiteede häired*</w:t>
            </w:r>
          </w:p>
        </w:tc>
        <w:tc>
          <w:tcPr>
            <w:tcW w:w="236" w:type="dxa"/>
            <w:tcBorders>
              <w:top w:val="single" w:sz="4" w:space="0" w:color="auto"/>
              <w:left w:val="single" w:sz="4" w:space="0" w:color="auto"/>
              <w:bottom w:val="single" w:sz="4" w:space="0" w:color="auto"/>
              <w:right w:val="single" w:sz="4" w:space="0" w:color="auto"/>
            </w:tcBorders>
          </w:tcPr>
          <w:p w14:paraId="091C4A0C" w14:textId="77777777" w:rsidR="00CA2D0E" w:rsidRPr="003160D1" w:rsidRDefault="00CA2D0E" w:rsidP="007E49B9">
            <w:pPr>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1D5159BF" w14:textId="77777777" w:rsidR="00CA2D0E" w:rsidRPr="003160D1" w:rsidRDefault="00CA2D0E" w:rsidP="003B0922">
            <w:pPr>
              <w:rPr>
                <w:color w:val="000000" w:themeColor="text1"/>
              </w:rPr>
            </w:pPr>
            <w:r w:rsidRPr="003160D1">
              <w:rPr>
                <w:color w:val="000000" w:themeColor="text1"/>
              </w:rPr>
              <w:t>Maksaensüümide suurenenud aktiivsus</w:t>
            </w:r>
          </w:p>
        </w:tc>
      </w:tr>
      <w:tr w:rsidR="00CA2D0E" w:rsidRPr="003160D1" w14:paraId="65314A43" w14:textId="77777777" w:rsidTr="009C6E2E">
        <w:trPr>
          <w:cantSplit/>
        </w:trPr>
        <w:tc>
          <w:tcPr>
            <w:tcW w:w="3031" w:type="dxa"/>
            <w:vMerge/>
            <w:tcBorders>
              <w:left w:val="single" w:sz="4" w:space="0" w:color="auto"/>
              <w:right w:val="single" w:sz="4" w:space="0" w:color="auto"/>
            </w:tcBorders>
          </w:tcPr>
          <w:p w14:paraId="16EAAFB5"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44637EE2" w14:textId="77777777" w:rsidR="00CA2D0E" w:rsidRPr="003160D1" w:rsidRDefault="00CA2D0E" w:rsidP="007E49B9">
            <w:pPr>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38076C8F" w14:textId="77777777" w:rsidR="00CA2D0E" w:rsidRPr="003160D1" w:rsidRDefault="00CA2D0E" w:rsidP="007C539B">
            <w:pPr>
              <w:rPr>
                <w:color w:val="000000" w:themeColor="text1"/>
              </w:rPr>
            </w:pPr>
            <w:r w:rsidRPr="003160D1">
              <w:rPr>
                <w:color w:val="000000" w:themeColor="text1"/>
              </w:rPr>
              <w:t>Koletsüstiit ja kolelitiaas,</w:t>
            </w:r>
          </w:p>
          <w:p w14:paraId="0FDC763B" w14:textId="77777777" w:rsidR="00CA2D0E" w:rsidRPr="003160D1" w:rsidRDefault="00CA2D0E" w:rsidP="007C539B">
            <w:pPr>
              <w:rPr>
                <w:color w:val="000000" w:themeColor="text1"/>
              </w:rPr>
            </w:pPr>
            <w:r w:rsidRPr="003160D1">
              <w:rPr>
                <w:color w:val="000000" w:themeColor="text1"/>
              </w:rPr>
              <w:t>maksa steatoos,</w:t>
            </w:r>
          </w:p>
          <w:p w14:paraId="17B06577" w14:textId="77777777" w:rsidR="00CA2D0E" w:rsidRPr="003160D1" w:rsidRDefault="00CA2D0E" w:rsidP="007E49B9">
            <w:pPr>
              <w:rPr>
                <w:color w:val="000000" w:themeColor="text1"/>
              </w:rPr>
            </w:pPr>
            <w:r w:rsidRPr="003160D1">
              <w:rPr>
                <w:color w:val="000000" w:themeColor="text1"/>
              </w:rPr>
              <w:t>suurenenud bilirubiinisisaldus</w:t>
            </w:r>
          </w:p>
        </w:tc>
      </w:tr>
      <w:tr w:rsidR="00CA2D0E" w:rsidRPr="003160D1" w14:paraId="72BE06F2" w14:textId="77777777" w:rsidTr="009C6E2E">
        <w:trPr>
          <w:cantSplit/>
        </w:trPr>
        <w:tc>
          <w:tcPr>
            <w:tcW w:w="3031" w:type="dxa"/>
            <w:vMerge/>
            <w:tcBorders>
              <w:left w:val="single" w:sz="4" w:space="0" w:color="auto"/>
              <w:right w:val="single" w:sz="4" w:space="0" w:color="auto"/>
            </w:tcBorders>
          </w:tcPr>
          <w:p w14:paraId="2EFAE9D9"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AE9E6D2" w14:textId="77777777" w:rsidR="00CA2D0E" w:rsidRPr="003160D1" w:rsidRDefault="00CA2D0E" w:rsidP="007E49B9">
            <w:pPr>
              <w:rPr>
                <w:color w:val="000000" w:themeColor="text1"/>
              </w:rPr>
            </w:pPr>
            <w:r w:rsidRPr="003160D1">
              <w:rPr>
                <w:color w:val="000000" w:themeColor="text1"/>
              </w:rPr>
              <w:t>Harv</w:t>
            </w:r>
          </w:p>
        </w:tc>
        <w:tc>
          <w:tcPr>
            <w:tcW w:w="6024" w:type="dxa"/>
            <w:tcBorders>
              <w:left w:val="single" w:sz="4" w:space="0" w:color="auto"/>
              <w:right w:val="single" w:sz="4" w:space="0" w:color="auto"/>
            </w:tcBorders>
          </w:tcPr>
          <w:p w14:paraId="2A4900F3" w14:textId="77777777" w:rsidR="00CA2D0E" w:rsidRPr="003160D1" w:rsidRDefault="00CA2D0E" w:rsidP="007C539B">
            <w:pPr>
              <w:rPr>
                <w:color w:val="000000" w:themeColor="text1"/>
              </w:rPr>
            </w:pPr>
            <w:r w:rsidRPr="003160D1">
              <w:rPr>
                <w:color w:val="000000" w:themeColor="text1"/>
              </w:rPr>
              <w:t>Hepatiit,</w:t>
            </w:r>
          </w:p>
          <w:p w14:paraId="4DB62B17" w14:textId="77777777" w:rsidR="00CA2D0E" w:rsidRPr="003160D1" w:rsidRDefault="00CA2D0E" w:rsidP="007C539B">
            <w:pPr>
              <w:rPr>
                <w:color w:val="000000" w:themeColor="text1"/>
              </w:rPr>
            </w:pPr>
            <w:r w:rsidRPr="003160D1">
              <w:rPr>
                <w:color w:val="000000" w:themeColor="text1"/>
              </w:rPr>
              <w:t>B</w:t>
            </w:r>
            <w:r w:rsidRPr="003160D1">
              <w:rPr>
                <w:color w:val="000000" w:themeColor="text1"/>
              </w:rPr>
              <w:noBreakHyphen/>
              <w:t>hepatiidi reaktivatsioon</w:t>
            </w:r>
            <w:r w:rsidRPr="003160D1">
              <w:rPr>
                <w:color w:val="000000" w:themeColor="text1"/>
                <w:vertAlign w:val="superscript"/>
              </w:rPr>
              <w:t>1</w:t>
            </w:r>
            <w:r w:rsidRPr="003160D1">
              <w:rPr>
                <w:color w:val="000000" w:themeColor="text1"/>
              </w:rPr>
              <w:t>,</w:t>
            </w:r>
          </w:p>
          <w:p w14:paraId="609FEFC3" w14:textId="77777777" w:rsidR="00CA2D0E" w:rsidRPr="003160D1" w:rsidRDefault="00CA2D0E" w:rsidP="007E49B9">
            <w:pPr>
              <w:rPr>
                <w:color w:val="000000" w:themeColor="text1"/>
              </w:rPr>
            </w:pPr>
            <w:r w:rsidRPr="003160D1">
              <w:rPr>
                <w:color w:val="000000" w:themeColor="text1"/>
              </w:rPr>
              <w:t>autoimmuunhepatiit</w:t>
            </w:r>
            <w:r w:rsidRPr="003160D1">
              <w:rPr>
                <w:color w:val="000000" w:themeColor="text1"/>
                <w:vertAlign w:val="superscript"/>
              </w:rPr>
              <w:t>1</w:t>
            </w:r>
          </w:p>
        </w:tc>
      </w:tr>
      <w:tr w:rsidR="00CA2D0E" w:rsidRPr="003160D1" w14:paraId="5C5473D8" w14:textId="77777777" w:rsidTr="009C6E2E">
        <w:trPr>
          <w:cantSplit/>
        </w:trPr>
        <w:tc>
          <w:tcPr>
            <w:tcW w:w="3031" w:type="dxa"/>
            <w:vMerge/>
            <w:tcBorders>
              <w:left w:val="single" w:sz="4" w:space="0" w:color="auto"/>
              <w:bottom w:val="single" w:sz="4" w:space="0" w:color="auto"/>
              <w:right w:val="single" w:sz="4" w:space="0" w:color="auto"/>
            </w:tcBorders>
          </w:tcPr>
          <w:p w14:paraId="7F1D5C75"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4710019" w14:textId="77777777" w:rsidR="00CA2D0E" w:rsidRPr="003160D1" w:rsidRDefault="00CA2D0E" w:rsidP="007E49B9">
            <w:pPr>
              <w:rPr>
                <w:color w:val="000000" w:themeColor="text1"/>
              </w:rPr>
            </w:pPr>
            <w:r w:rsidRPr="003160D1">
              <w:rPr>
                <w:color w:val="000000" w:themeColor="text1"/>
              </w:rPr>
              <w:t>Teadmata</w:t>
            </w:r>
          </w:p>
        </w:tc>
        <w:tc>
          <w:tcPr>
            <w:tcW w:w="6024" w:type="dxa"/>
            <w:tcBorders>
              <w:left w:val="single" w:sz="4" w:space="0" w:color="auto"/>
              <w:bottom w:val="single" w:sz="4" w:space="0" w:color="auto"/>
              <w:right w:val="single" w:sz="4" w:space="0" w:color="auto"/>
            </w:tcBorders>
          </w:tcPr>
          <w:p w14:paraId="1E1D81D8" w14:textId="77777777" w:rsidR="00CA2D0E" w:rsidRPr="003160D1" w:rsidRDefault="00CA2D0E" w:rsidP="007C539B">
            <w:pPr>
              <w:rPr>
                <w:color w:val="000000" w:themeColor="text1"/>
              </w:rPr>
            </w:pPr>
            <w:r w:rsidRPr="003160D1">
              <w:rPr>
                <w:color w:val="000000" w:themeColor="text1"/>
              </w:rPr>
              <w:t>Maksapuudulikkus</w:t>
            </w:r>
            <w:r w:rsidRPr="003160D1">
              <w:rPr>
                <w:color w:val="000000" w:themeColor="text1"/>
                <w:vertAlign w:val="superscript"/>
              </w:rPr>
              <w:t>1</w:t>
            </w:r>
          </w:p>
          <w:p w14:paraId="6D0B0F3C" w14:textId="77777777" w:rsidR="00CA2D0E" w:rsidRPr="003160D1" w:rsidRDefault="00CA2D0E" w:rsidP="007C539B">
            <w:pPr>
              <w:rPr>
                <w:color w:val="000000" w:themeColor="text1"/>
              </w:rPr>
            </w:pPr>
          </w:p>
        </w:tc>
      </w:tr>
      <w:tr w:rsidR="00CA2D0E" w:rsidRPr="003160D1" w14:paraId="19E7D7ED"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2EED19D5" w14:textId="77777777" w:rsidR="00CA2D0E" w:rsidRPr="003160D1" w:rsidRDefault="00CA2D0E" w:rsidP="005235CC">
            <w:pPr>
              <w:rPr>
                <w:color w:val="000000" w:themeColor="text1"/>
              </w:rPr>
            </w:pPr>
            <w:r w:rsidRPr="003160D1">
              <w:rPr>
                <w:color w:val="000000" w:themeColor="text1"/>
              </w:rPr>
              <w:t>Naha ja nahaaluskoe kahjustused</w:t>
            </w:r>
          </w:p>
        </w:tc>
        <w:tc>
          <w:tcPr>
            <w:tcW w:w="236" w:type="dxa"/>
            <w:tcBorders>
              <w:top w:val="single" w:sz="4" w:space="0" w:color="auto"/>
              <w:left w:val="single" w:sz="4" w:space="0" w:color="auto"/>
              <w:bottom w:val="single" w:sz="4" w:space="0" w:color="auto"/>
              <w:right w:val="single" w:sz="4" w:space="0" w:color="auto"/>
            </w:tcBorders>
          </w:tcPr>
          <w:p w14:paraId="5904DD97" w14:textId="77777777" w:rsidR="00CA2D0E" w:rsidRPr="003160D1" w:rsidRDefault="00CA2D0E" w:rsidP="007E49B9">
            <w:pPr>
              <w:keepNext/>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2AB5C233" w14:textId="77777777" w:rsidR="00CA2D0E" w:rsidRPr="003160D1" w:rsidRDefault="00CA2D0E" w:rsidP="003B0922">
            <w:pPr>
              <w:keepNext/>
              <w:rPr>
                <w:color w:val="000000" w:themeColor="text1"/>
              </w:rPr>
            </w:pPr>
            <w:r w:rsidRPr="003160D1">
              <w:rPr>
                <w:color w:val="000000" w:themeColor="text1"/>
              </w:rPr>
              <w:t>Lööve (sh eksfoliatiivne lööve)</w:t>
            </w:r>
          </w:p>
        </w:tc>
      </w:tr>
      <w:tr w:rsidR="00CA2D0E" w:rsidRPr="003160D1" w14:paraId="5AD77309" w14:textId="77777777" w:rsidTr="009C6E2E">
        <w:trPr>
          <w:cantSplit/>
        </w:trPr>
        <w:tc>
          <w:tcPr>
            <w:tcW w:w="3031" w:type="dxa"/>
            <w:vMerge/>
            <w:tcBorders>
              <w:left w:val="single" w:sz="4" w:space="0" w:color="auto"/>
              <w:right w:val="single" w:sz="4" w:space="0" w:color="auto"/>
            </w:tcBorders>
          </w:tcPr>
          <w:p w14:paraId="6E5357D1"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E5CDA06" w14:textId="77777777" w:rsidR="00CA2D0E" w:rsidRPr="003160D1" w:rsidRDefault="00CA2D0E" w:rsidP="007E49B9">
            <w:pPr>
              <w:keepNext/>
              <w:rPr>
                <w:color w:val="000000" w:themeColor="text1"/>
              </w:rPr>
            </w:pPr>
            <w:r w:rsidRPr="003160D1">
              <w:rPr>
                <w:color w:val="000000" w:themeColor="text1"/>
              </w:rPr>
              <w:t>Sage</w:t>
            </w:r>
          </w:p>
        </w:tc>
        <w:tc>
          <w:tcPr>
            <w:tcW w:w="6024" w:type="dxa"/>
            <w:tcBorders>
              <w:left w:val="single" w:sz="4" w:space="0" w:color="auto"/>
              <w:right w:val="single" w:sz="4" w:space="0" w:color="auto"/>
            </w:tcBorders>
          </w:tcPr>
          <w:p w14:paraId="1B24DDA4" w14:textId="77777777" w:rsidR="00CA2D0E" w:rsidRPr="003160D1" w:rsidRDefault="00CA2D0E" w:rsidP="007C539B">
            <w:pPr>
              <w:keepNext/>
              <w:rPr>
                <w:color w:val="000000" w:themeColor="text1"/>
              </w:rPr>
            </w:pPr>
            <w:r w:rsidRPr="003160D1">
              <w:rPr>
                <w:color w:val="000000" w:themeColor="text1"/>
              </w:rPr>
              <w:t>Psoriaasi halvenemine või uus avaldumine (sh palmoplantaarne pustuloosne psoriaas)</w:t>
            </w:r>
            <w:r w:rsidRPr="003160D1">
              <w:rPr>
                <w:color w:val="000000" w:themeColor="text1"/>
                <w:vertAlign w:val="superscript"/>
              </w:rPr>
              <w:t>1</w:t>
            </w:r>
            <w:r w:rsidRPr="003160D1">
              <w:rPr>
                <w:color w:val="000000" w:themeColor="text1"/>
              </w:rPr>
              <w:t>,</w:t>
            </w:r>
          </w:p>
          <w:p w14:paraId="70579EAA" w14:textId="77777777" w:rsidR="00CA2D0E" w:rsidRPr="003160D1" w:rsidRDefault="00CA2D0E" w:rsidP="007C539B">
            <w:pPr>
              <w:keepNext/>
              <w:rPr>
                <w:color w:val="000000" w:themeColor="text1"/>
              </w:rPr>
            </w:pPr>
            <w:r w:rsidRPr="003160D1">
              <w:rPr>
                <w:color w:val="000000" w:themeColor="text1"/>
              </w:rPr>
              <w:t>urtikaaria,</w:t>
            </w:r>
          </w:p>
          <w:p w14:paraId="6C6EC189" w14:textId="77777777" w:rsidR="00CA2D0E" w:rsidRPr="003160D1" w:rsidRDefault="00CA2D0E" w:rsidP="007C539B">
            <w:pPr>
              <w:keepNext/>
              <w:rPr>
                <w:color w:val="000000" w:themeColor="text1"/>
              </w:rPr>
            </w:pPr>
            <w:r w:rsidRPr="003160D1">
              <w:rPr>
                <w:color w:val="000000" w:themeColor="text1"/>
              </w:rPr>
              <w:t>verevalumid (sh purpur),</w:t>
            </w:r>
          </w:p>
          <w:p w14:paraId="7003A69E" w14:textId="77777777" w:rsidR="00CA2D0E" w:rsidRPr="003160D1" w:rsidRDefault="00CA2D0E" w:rsidP="007C539B">
            <w:pPr>
              <w:keepNext/>
              <w:rPr>
                <w:color w:val="000000" w:themeColor="text1"/>
              </w:rPr>
            </w:pPr>
            <w:r w:rsidRPr="003160D1">
              <w:rPr>
                <w:color w:val="000000" w:themeColor="text1"/>
              </w:rPr>
              <w:t>dermatiit (sh ekseem),</w:t>
            </w:r>
          </w:p>
          <w:p w14:paraId="571BF35C" w14:textId="77777777" w:rsidR="00CA2D0E" w:rsidRPr="003160D1" w:rsidRDefault="00CA2D0E" w:rsidP="007C539B">
            <w:pPr>
              <w:keepNext/>
              <w:rPr>
                <w:color w:val="000000" w:themeColor="text1"/>
              </w:rPr>
            </w:pPr>
            <w:r w:rsidRPr="003160D1">
              <w:rPr>
                <w:color w:val="000000" w:themeColor="text1"/>
              </w:rPr>
              <w:t>küünte murdumine,</w:t>
            </w:r>
          </w:p>
          <w:p w14:paraId="6653E2EA" w14:textId="77777777" w:rsidR="00CA2D0E" w:rsidRPr="003160D1" w:rsidRDefault="00CA2D0E" w:rsidP="007C539B">
            <w:pPr>
              <w:keepNext/>
              <w:rPr>
                <w:color w:val="000000" w:themeColor="text1"/>
              </w:rPr>
            </w:pPr>
            <w:r w:rsidRPr="003160D1">
              <w:rPr>
                <w:color w:val="000000" w:themeColor="text1"/>
              </w:rPr>
              <w:t>liighigistamine,</w:t>
            </w:r>
          </w:p>
          <w:p w14:paraId="3B352AB0" w14:textId="77777777" w:rsidR="00CA2D0E" w:rsidRPr="003160D1" w:rsidRDefault="00CA2D0E" w:rsidP="007C539B">
            <w:pPr>
              <w:keepNext/>
              <w:rPr>
                <w:color w:val="000000" w:themeColor="text1"/>
              </w:rPr>
            </w:pPr>
            <w:r w:rsidRPr="003160D1">
              <w:rPr>
                <w:color w:val="000000" w:themeColor="text1"/>
              </w:rPr>
              <w:t>alopeetsia</w:t>
            </w:r>
            <w:r w:rsidRPr="003160D1">
              <w:rPr>
                <w:color w:val="000000" w:themeColor="text1"/>
                <w:vertAlign w:val="superscript"/>
              </w:rPr>
              <w:t>1</w:t>
            </w:r>
            <w:r w:rsidRPr="003160D1">
              <w:rPr>
                <w:color w:val="000000" w:themeColor="text1"/>
              </w:rPr>
              <w:t>,</w:t>
            </w:r>
          </w:p>
          <w:p w14:paraId="01B36933" w14:textId="77777777" w:rsidR="00CA2D0E" w:rsidRPr="003160D1" w:rsidRDefault="009F6014" w:rsidP="007E49B9">
            <w:pPr>
              <w:keepNext/>
              <w:rPr>
                <w:color w:val="000000" w:themeColor="text1"/>
              </w:rPr>
            </w:pPr>
            <w:r w:rsidRPr="003160D1">
              <w:rPr>
                <w:color w:val="000000" w:themeColor="text1"/>
              </w:rPr>
              <w:t>süge</w:t>
            </w:r>
            <w:r w:rsidR="00CA2D0E" w:rsidRPr="003160D1">
              <w:rPr>
                <w:color w:val="000000" w:themeColor="text1"/>
              </w:rPr>
              <w:t>lus</w:t>
            </w:r>
          </w:p>
        </w:tc>
      </w:tr>
      <w:tr w:rsidR="00CA2D0E" w:rsidRPr="003160D1" w14:paraId="45B8D6A0" w14:textId="77777777" w:rsidTr="009C6E2E">
        <w:trPr>
          <w:cantSplit/>
        </w:trPr>
        <w:tc>
          <w:tcPr>
            <w:tcW w:w="3031" w:type="dxa"/>
            <w:vMerge/>
            <w:tcBorders>
              <w:left w:val="single" w:sz="4" w:space="0" w:color="auto"/>
              <w:right w:val="single" w:sz="4" w:space="0" w:color="auto"/>
            </w:tcBorders>
          </w:tcPr>
          <w:p w14:paraId="1665123E"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3E798334" w14:textId="77777777" w:rsidR="00CA2D0E" w:rsidRPr="003160D1" w:rsidRDefault="00CA2D0E" w:rsidP="007E49B9">
            <w:pPr>
              <w:keepNext/>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56AB41F3" w14:textId="77777777" w:rsidR="00CA2D0E" w:rsidRPr="003160D1" w:rsidRDefault="00CA2D0E" w:rsidP="007C539B">
            <w:pPr>
              <w:keepNext/>
              <w:rPr>
                <w:color w:val="000000" w:themeColor="text1"/>
              </w:rPr>
            </w:pPr>
            <w:r w:rsidRPr="003160D1">
              <w:rPr>
                <w:color w:val="000000" w:themeColor="text1"/>
              </w:rPr>
              <w:t>Öine higistamine,</w:t>
            </w:r>
          </w:p>
          <w:p w14:paraId="030DDBE0" w14:textId="77777777" w:rsidR="00CA2D0E" w:rsidRPr="003160D1" w:rsidRDefault="00CA2D0E" w:rsidP="007E49B9">
            <w:pPr>
              <w:keepNext/>
              <w:rPr>
                <w:color w:val="000000" w:themeColor="text1"/>
              </w:rPr>
            </w:pPr>
            <w:r w:rsidRPr="003160D1">
              <w:rPr>
                <w:color w:val="000000" w:themeColor="text1"/>
              </w:rPr>
              <w:t>armid</w:t>
            </w:r>
          </w:p>
        </w:tc>
      </w:tr>
      <w:tr w:rsidR="00CA2D0E" w:rsidRPr="003160D1" w14:paraId="42AE6A3F" w14:textId="77777777" w:rsidTr="009C6E2E">
        <w:trPr>
          <w:cantSplit/>
        </w:trPr>
        <w:tc>
          <w:tcPr>
            <w:tcW w:w="3031" w:type="dxa"/>
            <w:vMerge/>
            <w:tcBorders>
              <w:left w:val="single" w:sz="4" w:space="0" w:color="auto"/>
              <w:right w:val="single" w:sz="4" w:space="0" w:color="auto"/>
            </w:tcBorders>
          </w:tcPr>
          <w:p w14:paraId="5F0E7F15" w14:textId="77777777" w:rsidR="00CA2D0E" w:rsidRPr="003160D1" w:rsidRDefault="00CA2D0E" w:rsidP="007C539B">
            <w:pPr>
              <w:keepNext/>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4A2E39FF" w14:textId="77777777" w:rsidR="00CA2D0E" w:rsidRPr="003160D1" w:rsidRDefault="00CA2D0E" w:rsidP="007E49B9">
            <w:pPr>
              <w:keepNext/>
              <w:rPr>
                <w:color w:val="000000" w:themeColor="text1"/>
              </w:rPr>
            </w:pPr>
            <w:r w:rsidRPr="003160D1">
              <w:rPr>
                <w:color w:val="000000" w:themeColor="text1"/>
              </w:rPr>
              <w:t>Harv</w:t>
            </w:r>
          </w:p>
        </w:tc>
        <w:tc>
          <w:tcPr>
            <w:tcW w:w="6024" w:type="dxa"/>
            <w:tcBorders>
              <w:left w:val="single" w:sz="4" w:space="0" w:color="auto"/>
              <w:right w:val="single" w:sz="4" w:space="0" w:color="auto"/>
            </w:tcBorders>
          </w:tcPr>
          <w:p w14:paraId="6A73BEA8" w14:textId="77777777" w:rsidR="00CA2D0E" w:rsidRPr="003160D1" w:rsidRDefault="00CA2D0E" w:rsidP="007C539B">
            <w:pPr>
              <w:keepNext/>
              <w:rPr>
                <w:color w:val="000000" w:themeColor="text1"/>
              </w:rPr>
            </w:pPr>
            <w:r w:rsidRPr="003160D1">
              <w:rPr>
                <w:color w:val="000000" w:themeColor="text1"/>
              </w:rPr>
              <w:t>Multiformne erüteem</w:t>
            </w:r>
            <w:r w:rsidRPr="003160D1">
              <w:rPr>
                <w:color w:val="000000" w:themeColor="text1"/>
                <w:vertAlign w:val="superscript"/>
              </w:rPr>
              <w:t>1</w:t>
            </w:r>
            <w:r w:rsidRPr="003160D1">
              <w:rPr>
                <w:color w:val="000000" w:themeColor="text1"/>
              </w:rPr>
              <w:t>,</w:t>
            </w:r>
          </w:p>
          <w:p w14:paraId="756616C2" w14:textId="77777777" w:rsidR="00CA2D0E" w:rsidRPr="003160D1" w:rsidRDefault="00CA2D0E" w:rsidP="007C539B">
            <w:pPr>
              <w:keepNext/>
              <w:rPr>
                <w:color w:val="000000" w:themeColor="text1"/>
              </w:rPr>
            </w:pPr>
            <w:r w:rsidRPr="003160D1">
              <w:rPr>
                <w:color w:val="000000" w:themeColor="text1"/>
              </w:rPr>
              <w:t>Stevensi</w:t>
            </w:r>
            <w:r w:rsidRPr="003160D1">
              <w:rPr>
                <w:color w:val="000000" w:themeColor="text1"/>
              </w:rPr>
              <w:noBreakHyphen/>
              <w:t>Johnsoni sündroom</w:t>
            </w:r>
            <w:r w:rsidRPr="003160D1">
              <w:rPr>
                <w:color w:val="000000" w:themeColor="text1"/>
                <w:vertAlign w:val="superscript"/>
              </w:rPr>
              <w:t>1</w:t>
            </w:r>
            <w:r w:rsidRPr="003160D1">
              <w:rPr>
                <w:color w:val="000000" w:themeColor="text1"/>
              </w:rPr>
              <w:t>,</w:t>
            </w:r>
          </w:p>
          <w:p w14:paraId="6884079C" w14:textId="77777777" w:rsidR="00CA2D0E" w:rsidRPr="003160D1" w:rsidRDefault="0081208A" w:rsidP="007C539B">
            <w:pPr>
              <w:keepNext/>
              <w:rPr>
                <w:color w:val="000000" w:themeColor="text1"/>
              </w:rPr>
            </w:pPr>
            <w:r w:rsidRPr="003160D1">
              <w:rPr>
                <w:color w:val="000000" w:themeColor="text1"/>
              </w:rPr>
              <w:t>angioneurootiline turse</w:t>
            </w:r>
            <w:r w:rsidR="00CA2D0E" w:rsidRPr="003160D1">
              <w:rPr>
                <w:color w:val="000000" w:themeColor="text1"/>
                <w:vertAlign w:val="superscript"/>
              </w:rPr>
              <w:t>1</w:t>
            </w:r>
            <w:r w:rsidR="00CA2D0E" w:rsidRPr="003160D1">
              <w:rPr>
                <w:color w:val="000000" w:themeColor="text1"/>
              </w:rPr>
              <w:t>,</w:t>
            </w:r>
          </w:p>
          <w:p w14:paraId="2C24E4AF" w14:textId="77777777" w:rsidR="00CA2D0E" w:rsidRPr="003160D1" w:rsidRDefault="00CA2D0E" w:rsidP="007C539B">
            <w:pPr>
              <w:keepNext/>
              <w:rPr>
                <w:color w:val="000000" w:themeColor="text1"/>
              </w:rPr>
            </w:pPr>
            <w:r w:rsidRPr="003160D1">
              <w:rPr>
                <w:color w:val="000000" w:themeColor="text1"/>
              </w:rPr>
              <w:t>kutaanne vaskuliit</w:t>
            </w:r>
            <w:r w:rsidRPr="003160D1">
              <w:rPr>
                <w:color w:val="000000" w:themeColor="text1"/>
                <w:vertAlign w:val="superscript"/>
              </w:rPr>
              <w:t>1</w:t>
            </w:r>
            <w:r w:rsidRPr="003160D1">
              <w:rPr>
                <w:color w:val="000000" w:themeColor="text1"/>
              </w:rPr>
              <w:t>,</w:t>
            </w:r>
          </w:p>
          <w:p w14:paraId="1E65CE77" w14:textId="77777777" w:rsidR="00CA2D0E" w:rsidRPr="003160D1" w:rsidRDefault="00151BF0" w:rsidP="005235CC">
            <w:pPr>
              <w:rPr>
                <w:color w:val="000000" w:themeColor="text1"/>
              </w:rPr>
            </w:pPr>
            <w:r w:rsidRPr="003160D1">
              <w:rPr>
                <w:color w:val="000000" w:themeColor="text1"/>
              </w:rPr>
              <w:t>lihhenoidne nahareaktsioon</w:t>
            </w:r>
            <w:r w:rsidRPr="003160D1">
              <w:rPr>
                <w:color w:val="000000" w:themeColor="text1"/>
                <w:vertAlign w:val="superscript"/>
              </w:rPr>
              <w:t>1</w:t>
            </w:r>
          </w:p>
        </w:tc>
      </w:tr>
      <w:tr w:rsidR="00CA2D0E" w:rsidRPr="003160D1" w14:paraId="5EAC0271" w14:textId="77777777" w:rsidTr="009C6E2E">
        <w:trPr>
          <w:cantSplit/>
        </w:trPr>
        <w:tc>
          <w:tcPr>
            <w:tcW w:w="3031" w:type="dxa"/>
            <w:vMerge/>
            <w:tcBorders>
              <w:left w:val="single" w:sz="4" w:space="0" w:color="auto"/>
              <w:bottom w:val="single" w:sz="4" w:space="0" w:color="auto"/>
              <w:right w:val="single" w:sz="4" w:space="0" w:color="auto"/>
            </w:tcBorders>
          </w:tcPr>
          <w:p w14:paraId="382EC383"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750F3D25" w14:textId="77777777" w:rsidR="00CA2D0E" w:rsidRPr="003160D1" w:rsidRDefault="00CA2D0E" w:rsidP="007C539B">
            <w:pPr>
              <w:rPr>
                <w:color w:val="000000" w:themeColor="text1"/>
              </w:rPr>
            </w:pPr>
            <w:r w:rsidRPr="003160D1">
              <w:rPr>
                <w:color w:val="000000" w:themeColor="text1"/>
              </w:rPr>
              <w:t>Teadmata</w:t>
            </w:r>
          </w:p>
        </w:tc>
        <w:tc>
          <w:tcPr>
            <w:tcW w:w="6024" w:type="dxa"/>
            <w:tcBorders>
              <w:left w:val="single" w:sz="4" w:space="0" w:color="auto"/>
              <w:bottom w:val="single" w:sz="4" w:space="0" w:color="auto"/>
              <w:right w:val="single" w:sz="4" w:space="0" w:color="auto"/>
            </w:tcBorders>
          </w:tcPr>
          <w:p w14:paraId="64A9BC5C" w14:textId="77777777" w:rsidR="00CA2D0E" w:rsidRPr="003160D1" w:rsidRDefault="00CA2D0E" w:rsidP="007E49B9">
            <w:pPr>
              <w:rPr>
                <w:color w:val="000000" w:themeColor="text1"/>
              </w:rPr>
            </w:pPr>
            <w:r w:rsidRPr="003160D1">
              <w:rPr>
                <w:color w:val="000000" w:themeColor="text1"/>
              </w:rPr>
              <w:t>Dermatomüosiidi sümptomite halvenemine</w:t>
            </w:r>
            <w:r w:rsidRPr="003160D1">
              <w:rPr>
                <w:color w:val="000000" w:themeColor="text1"/>
                <w:vertAlign w:val="superscript"/>
              </w:rPr>
              <w:t>1</w:t>
            </w:r>
          </w:p>
        </w:tc>
      </w:tr>
      <w:tr w:rsidR="00CA2D0E" w:rsidRPr="003160D1" w14:paraId="0AADF7DD"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07E68DE8" w14:textId="77777777" w:rsidR="00CA2D0E" w:rsidRPr="003160D1" w:rsidRDefault="00CA2D0E" w:rsidP="007C539B">
            <w:pPr>
              <w:rPr>
                <w:color w:val="000000" w:themeColor="text1"/>
              </w:rPr>
            </w:pPr>
            <w:r w:rsidRPr="003160D1">
              <w:rPr>
                <w:color w:val="000000" w:themeColor="text1"/>
              </w:rPr>
              <w:t>Lihaste, luustiku ja sidekoe kahjustused</w:t>
            </w:r>
          </w:p>
        </w:tc>
        <w:tc>
          <w:tcPr>
            <w:tcW w:w="236" w:type="dxa"/>
            <w:tcBorders>
              <w:top w:val="single" w:sz="4" w:space="0" w:color="auto"/>
              <w:left w:val="single" w:sz="4" w:space="0" w:color="auto"/>
              <w:bottom w:val="single" w:sz="4" w:space="0" w:color="auto"/>
              <w:right w:val="single" w:sz="4" w:space="0" w:color="auto"/>
            </w:tcBorders>
          </w:tcPr>
          <w:p w14:paraId="32DEC37D" w14:textId="77777777" w:rsidR="00CA2D0E" w:rsidRPr="003160D1" w:rsidRDefault="00CA2D0E" w:rsidP="007C539B">
            <w:pPr>
              <w:rPr>
                <w:color w:val="000000" w:themeColor="text1"/>
              </w:rPr>
            </w:pPr>
            <w:r w:rsidRPr="003160D1">
              <w:rPr>
                <w:color w:val="000000" w:themeColor="text1"/>
              </w:rPr>
              <w:t>Väga sage</w:t>
            </w:r>
          </w:p>
        </w:tc>
        <w:tc>
          <w:tcPr>
            <w:tcW w:w="6024" w:type="dxa"/>
            <w:tcBorders>
              <w:top w:val="single" w:sz="4" w:space="0" w:color="auto"/>
              <w:left w:val="single" w:sz="4" w:space="0" w:color="auto"/>
              <w:right w:val="single" w:sz="4" w:space="0" w:color="auto"/>
            </w:tcBorders>
          </w:tcPr>
          <w:p w14:paraId="26FE73D2" w14:textId="77777777" w:rsidR="00CA2D0E" w:rsidRPr="003160D1" w:rsidRDefault="00CA2D0E" w:rsidP="007E49B9">
            <w:pPr>
              <w:rPr>
                <w:color w:val="000000" w:themeColor="text1"/>
              </w:rPr>
            </w:pPr>
            <w:r w:rsidRPr="003160D1">
              <w:rPr>
                <w:color w:val="000000" w:themeColor="text1"/>
              </w:rPr>
              <w:t>Lihase-skeletivalu</w:t>
            </w:r>
          </w:p>
        </w:tc>
      </w:tr>
      <w:tr w:rsidR="00CA2D0E" w:rsidRPr="003160D1" w14:paraId="323D91CE" w14:textId="77777777" w:rsidTr="009C6E2E">
        <w:trPr>
          <w:cantSplit/>
        </w:trPr>
        <w:tc>
          <w:tcPr>
            <w:tcW w:w="3031" w:type="dxa"/>
            <w:vMerge/>
            <w:tcBorders>
              <w:left w:val="single" w:sz="4" w:space="0" w:color="auto"/>
              <w:right w:val="single" w:sz="4" w:space="0" w:color="auto"/>
            </w:tcBorders>
          </w:tcPr>
          <w:p w14:paraId="4F0A9215"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6392FD54" w14:textId="77777777" w:rsidR="00CA2D0E" w:rsidRPr="003160D1" w:rsidRDefault="00CA2D0E" w:rsidP="007E49B9">
            <w:pPr>
              <w:rPr>
                <w:color w:val="000000" w:themeColor="text1"/>
              </w:rPr>
            </w:pPr>
            <w:r w:rsidRPr="003160D1">
              <w:rPr>
                <w:color w:val="000000" w:themeColor="text1"/>
              </w:rPr>
              <w:t>Sage</w:t>
            </w:r>
          </w:p>
        </w:tc>
        <w:tc>
          <w:tcPr>
            <w:tcW w:w="6024" w:type="dxa"/>
            <w:tcBorders>
              <w:left w:val="single" w:sz="4" w:space="0" w:color="auto"/>
              <w:right w:val="single" w:sz="4" w:space="0" w:color="auto"/>
            </w:tcBorders>
          </w:tcPr>
          <w:p w14:paraId="190D6738" w14:textId="77777777" w:rsidR="00CA2D0E" w:rsidRPr="003160D1" w:rsidRDefault="00CA2D0E" w:rsidP="003B0922">
            <w:pPr>
              <w:rPr>
                <w:color w:val="000000" w:themeColor="text1"/>
              </w:rPr>
            </w:pPr>
            <w:r w:rsidRPr="003160D1">
              <w:rPr>
                <w:color w:val="000000" w:themeColor="text1"/>
              </w:rPr>
              <w:t>Lihasespasmid (sh kreatiinfosfokinaasi aktiivsuse suurenemine veres)</w:t>
            </w:r>
          </w:p>
        </w:tc>
      </w:tr>
      <w:tr w:rsidR="00CA2D0E" w:rsidRPr="003160D1" w14:paraId="4746F899" w14:textId="77777777" w:rsidTr="009C6E2E">
        <w:trPr>
          <w:cantSplit/>
        </w:trPr>
        <w:tc>
          <w:tcPr>
            <w:tcW w:w="3031" w:type="dxa"/>
            <w:vMerge/>
            <w:tcBorders>
              <w:left w:val="single" w:sz="4" w:space="0" w:color="auto"/>
              <w:right w:val="single" w:sz="4" w:space="0" w:color="auto"/>
            </w:tcBorders>
          </w:tcPr>
          <w:p w14:paraId="7F0F6A18"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0D6607E5" w14:textId="77777777" w:rsidR="00CA2D0E" w:rsidRPr="003160D1" w:rsidRDefault="00CA2D0E" w:rsidP="007E49B9">
            <w:pPr>
              <w:rPr>
                <w:color w:val="000000" w:themeColor="text1"/>
              </w:rPr>
            </w:pPr>
            <w:r w:rsidRPr="003160D1">
              <w:rPr>
                <w:color w:val="000000" w:themeColor="text1"/>
              </w:rPr>
              <w:t>Aeg-ajalt</w:t>
            </w:r>
          </w:p>
        </w:tc>
        <w:tc>
          <w:tcPr>
            <w:tcW w:w="6024" w:type="dxa"/>
            <w:tcBorders>
              <w:left w:val="single" w:sz="4" w:space="0" w:color="auto"/>
              <w:right w:val="single" w:sz="4" w:space="0" w:color="auto"/>
            </w:tcBorders>
          </w:tcPr>
          <w:p w14:paraId="1E498255" w14:textId="77777777" w:rsidR="00CA2D0E" w:rsidRPr="003160D1" w:rsidRDefault="00CA2D0E" w:rsidP="007C539B">
            <w:pPr>
              <w:rPr>
                <w:color w:val="000000" w:themeColor="text1"/>
              </w:rPr>
            </w:pPr>
            <w:r w:rsidRPr="003160D1">
              <w:rPr>
                <w:color w:val="000000" w:themeColor="text1"/>
              </w:rPr>
              <w:t>Rabdomüolüüs,</w:t>
            </w:r>
          </w:p>
          <w:p w14:paraId="0519BBD1" w14:textId="77777777" w:rsidR="00CA2D0E" w:rsidRPr="003160D1" w:rsidRDefault="00CA2D0E" w:rsidP="007E49B9">
            <w:pPr>
              <w:rPr>
                <w:color w:val="000000" w:themeColor="text1"/>
              </w:rPr>
            </w:pPr>
            <w:r w:rsidRPr="003160D1">
              <w:rPr>
                <w:color w:val="000000" w:themeColor="text1"/>
              </w:rPr>
              <w:t>süsteemne erütematoosne luupus</w:t>
            </w:r>
          </w:p>
        </w:tc>
      </w:tr>
      <w:tr w:rsidR="00CA2D0E" w:rsidRPr="003160D1" w14:paraId="39266474" w14:textId="77777777" w:rsidTr="009C6E2E">
        <w:trPr>
          <w:cantSplit/>
        </w:trPr>
        <w:tc>
          <w:tcPr>
            <w:tcW w:w="3031" w:type="dxa"/>
            <w:vMerge/>
            <w:tcBorders>
              <w:left w:val="single" w:sz="4" w:space="0" w:color="auto"/>
              <w:bottom w:val="single" w:sz="4" w:space="0" w:color="auto"/>
              <w:right w:val="single" w:sz="4" w:space="0" w:color="auto"/>
            </w:tcBorders>
          </w:tcPr>
          <w:p w14:paraId="08BBDDDA" w14:textId="77777777" w:rsidR="00CA2D0E" w:rsidRPr="003160D1" w:rsidRDefault="00CA2D0E" w:rsidP="007C539B">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2A3AA6A0" w14:textId="77777777" w:rsidR="00CA2D0E" w:rsidRPr="003160D1" w:rsidRDefault="00CA2D0E" w:rsidP="007C539B">
            <w:pPr>
              <w:rPr>
                <w:color w:val="000000" w:themeColor="text1"/>
              </w:rPr>
            </w:pPr>
            <w:r w:rsidRPr="003160D1">
              <w:rPr>
                <w:color w:val="000000" w:themeColor="text1"/>
              </w:rPr>
              <w:t>Harv</w:t>
            </w:r>
          </w:p>
        </w:tc>
        <w:tc>
          <w:tcPr>
            <w:tcW w:w="6024" w:type="dxa"/>
            <w:tcBorders>
              <w:left w:val="single" w:sz="4" w:space="0" w:color="auto"/>
              <w:bottom w:val="single" w:sz="4" w:space="0" w:color="auto"/>
              <w:right w:val="single" w:sz="4" w:space="0" w:color="auto"/>
            </w:tcBorders>
          </w:tcPr>
          <w:p w14:paraId="271704F8" w14:textId="77777777" w:rsidR="00CA2D0E" w:rsidRPr="003160D1" w:rsidRDefault="00CA2D0E" w:rsidP="007E49B9">
            <w:pPr>
              <w:rPr>
                <w:color w:val="000000" w:themeColor="text1"/>
              </w:rPr>
            </w:pPr>
            <w:r w:rsidRPr="003160D1">
              <w:rPr>
                <w:color w:val="000000" w:themeColor="text1"/>
              </w:rPr>
              <w:t>Luupusetaoline sündroom</w:t>
            </w:r>
            <w:r w:rsidRPr="003160D1">
              <w:rPr>
                <w:color w:val="000000" w:themeColor="text1"/>
                <w:vertAlign w:val="superscript"/>
              </w:rPr>
              <w:t>1</w:t>
            </w:r>
          </w:p>
        </w:tc>
      </w:tr>
      <w:tr w:rsidR="00CA2D0E" w:rsidRPr="003160D1" w14:paraId="31A28D98"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10E87F20" w14:textId="77777777" w:rsidR="00CA2D0E" w:rsidRPr="003160D1" w:rsidRDefault="00CA2D0E" w:rsidP="007C539B">
            <w:pPr>
              <w:rPr>
                <w:color w:val="000000" w:themeColor="text1"/>
              </w:rPr>
            </w:pPr>
            <w:r w:rsidRPr="003160D1">
              <w:rPr>
                <w:color w:val="000000" w:themeColor="text1"/>
              </w:rPr>
              <w:t>Neerude ja kuseteede häired</w:t>
            </w:r>
          </w:p>
        </w:tc>
        <w:tc>
          <w:tcPr>
            <w:tcW w:w="236" w:type="dxa"/>
            <w:tcBorders>
              <w:top w:val="single" w:sz="4" w:space="0" w:color="auto"/>
              <w:left w:val="single" w:sz="4" w:space="0" w:color="auto"/>
              <w:right w:val="single" w:sz="4" w:space="0" w:color="auto"/>
            </w:tcBorders>
          </w:tcPr>
          <w:p w14:paraId="42619EF4" w14:textId="77777777" w:rsidR="00CA2D0E" w:rsidRPr="003160D1" w:rsidRDefault="00CA2D0E" w:rsidP="007C539B">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tcPr>
          <w:p w14:paraId="361BD68D" w14:textId="77777777" w:rsidR="00CA2D0E" w:rsidRPr="003160D1" w:rsidRDefault="00CA2D0E" w:rsidP="007C539B">
            <w:pPr>
              <w:rPr>
                <w:color w:val="000000" w:themeColor="text1"/>
              </w:rPr>
            </w:pPr>
            <w:r w:rsidRPr="003160D1">
              <w:rPr>
                <w:color w:val="000000" w:themeColor="text1"/>
              </w:rPr>
              <w:t>Neeru</w:t>
            </w:r>
            <w:r w:rsidR="0081208A" w:rsidRPr="003160D1">
              <w:rPr>
                <w:color w:val="000000" w:themeColor="text1"/>
              </w:rPr>
              <w:t>puudulikkus</w:t>
            </w:r>
            <w:r w:rsidRPr="003160D1">
              <w:rPr>
                <w:color w:val="000000" w:themeColor="text1"/>
              </w:rPr>
              <w:t>,</w:t>
            </w:r>
          </w:p>
          <w:p w14:paraId="6502A5E1" w14:textId="77777777" w:rsidR="00CA2D0E" w:rsidRPr="003160D1" w:rsidRDefault="00CA2D0E" w:rsidP="007E49B9">
            <w:pPr>
              <w:rPr>
                <w:color w:val="000000" w:themeColor="text1"/>
              </w:rPr>
            </w:pPr>
            <w:r w:rsidRPr="003160D1">
              <w:rPr>
                <w:color w:val="000000" w:themeColor="text1"/>
              </w:rPr>
              <w:t>hematuuria</w:t>
            </w:r>
          </w:p>
        </w:tc>
      </w:tr>
      <w:tr w:rsidR="00CA2D0E" w:rsidRPr="003160D1" w14:paraId="536620D8" w14:textId="77777777" w:rsidTr="009C6E2E">
        <w:trPr>
          <w:cantSplit/>
        </w:trPr>
        <w:tc>
          <w:tcPr>
            <w:tcW w:w="3031" w:type="dxa"/>
            <w:vMerge/>
            <w:tcBorders>
              <w:left w:val="single" w:sz="4" w:space="0" w:color="auto"/>
              <w:bottom w:val="single" w:sz="4" w:space="0" w:color="auto"/>
              <w:right w:val="single" w:sz="4" w:space="0" w:color="auto"/>
            </w:tcBorders>
          </w:tcPr>
          <w:p w14:paraId="441EC66D" w14:textId="77777777" w:rsidR="00CA2D0E" w:rsidRPr="003160D1" w:rsidRDefault="00CA2D0E" w:rsidP="007C539B">
            <w:pPr>
              <w:rPr>
                <w:color w:val="000000" w:themeColor="text1"/>
              </w:rPr>
            </w:pPr>
          </w:p>
        </w:tc>
        <w:tc>
          <w:tcPr>
            <w:tcW w:w="236" w:type="dxa"/>
            <w:tcBorders>
              <w:left w:val="single" w:sz="4" w:space="0" w:color="auto"/>
              <w:bottom w:val="single" w:sz="4" w:space="0" w:color="auto"/>
              <w:right w:val="single" w:sz="4" w:space="0" w:color="auto"/>
            </w:tcBorders>
          </w:tcPr>
          <w:p w14:paraId="6BAF2501" w14:textId="77777777" w:rsidR="00CA2D0E" w:rsidRPr="003160D1" w:rsidRDefault="00CA2D0E" w:rsidP="007E49B9">
            <w:pPr>
              <w:rPr>
                <w:color w:val="000000" w:themeColor="text1"/>
              </w:rPr>
            </w:pPr>
            <w:r w:rsidRPr="003160D1">
              <w:rPr>
                <w:color w:val="000000" w:themeColor="text1"/>
              </w:rPr>
              <w:t>Aeg-ajalt</w:t>
            </w:r>
          </w:p>
        </w:tc>
        <w:tc>
          <w:tcPr>
            <w:tcW w:w="6024" w:type="dxa"/>
            <w:tcBorders>
              <w:top w:val="single" w:sz="4" w:space="0" w:color="auto"/>
              <w:left w:val="single" w:sz="4" w:space="0" w:color="auto"/>
              <w:bottom w:val="single" w:sz="4" w:space="0" w:color="auto"/>
              <w:right w:val="single" w:sz="4" w:space="0" w:color="auto"/>
            </w:tcBorders>
          </w:tcPr>
          <w:p w14:paraId="392B764C" w14:textId="77777777" w:rsidR="00CA2D0E" w:rsidRPr="003160D1" w:rsidRDefault="00CA2D0E" w:rsidP="007C539B">
            <w:pPr>
              <w:rPr>
                <w:color w:val="000000" w:themeColor="text1"/>
              </w:rPr>
            </w:pPr>
            <w:r w:rsidRPr="003160D1">
              <w:rPr>
                <w:color w:val="000000" w:themeColor="text1"/>
              </w:rPr>
              <w:t>Noktuuria</w:t>
            </w:r>
          </w:p>
        </w:tc>
      </w:tr>
      <w:tr w:rsidR="00CA2D0E" w:rsidRPr="003160D1" w14:paraId="18D88F28" w14:textId="77777777" w:rsidTr="009C6E2E">
        <w:trPr>
          <w:cantSplit/>
        </w:trPr>
        <w:tc>
          <w:tcPr>
            <w:tcW w:w="3031" w:type="dxa"/>
            <w:tcBorders>
              <w:top w:val="single" w:sz="4" w:space="0" w:color="auto"/>
              <w:left w:val="single" w:sz="4" w:space="0" w:color="auto"/>
              <w:bottom w:val="single" w:sz="4" w:space="0" w:color="auto"/>
              <w:right w:val="single" w:sz="4" w:space="0" w:color="auto"/>
            </w:tcBorders>
            <w:hideMark/>
          </w:tcPr>
          <w:p w14:paraId="1006D324" w14:textId="77777777" w:rsidR="00CA2D0E" w:rsidRPr="003160D1" w:rsidRDefault="00CA2D0E" w:rsidP="007C539B">
            <w:pPr>
              <w:rPr>
                <w:color w:val="000000" w:themeColor="text1"/>
              </w:rPr>
            </w:pPr>
            <w:r w:rsidRPr="003160D1">
              <w:rPr>
                <w:color w:val="000000" w:themeColor="text1"/>
              </w:rPr>
              <w:t>Reproduktiivse süsteemi ja rinnanäärme häired</w:t>
            </w:r>
          </w:p>
        </w:tc>
        <w:tc>
          <w:tcPr>
            <w:tcW w:w="236" w:type="dxa"/>
            <w:tcBorders>
              <w:top w:val="single" w:sz="4" w:space="0" w:color="auto"/>
              <w:left w:val="single" w:sz="4" w:space="0" w:color="auto"/>
              <w:bottom w:val="single" w:sz="4" w:space="0" w:color="auto"/>
              <w:right w:val="single" w:sz="4" w:space="0" w:color="auto"/>
            </w:tcBorders>
            <w:hideMark/>
          </w:tcPr>
          <w:p w14:paraId="70DEC94B" w14:textId="77777777" w:rsidR="00CA2D0E" w:rsidRPr="003160D1" w:rsidRDefault="00CA2D0E" w:rsidP="007C539B">
            <w:pPr>
              <w:rPr>
                <w:color w:val="000000" w:themeColor="text1"/>
              </w:rPr>
            </w:pPr>
            <w:r w:rsidRPr="003160D1">
              <w:rPr>
                <w:color w:val="000000" w:themeColor="text1"/>
              </w:rPr>
              <w:t>Aeg-ajalt</w:t>
            </w:r>
          </w:p>
        </w:tc>
        <w:tc>
          <w:tcPr>
            <w:tcW w:w="6024" w:type="dxa"/>
            <w:tcBorders>
              <w:top w:val="single" w:sz="4" w:space="0" w:color="auto"/>
              <w:left w:val="single" w:sz="4" w:space="0" w:color="auto"/>
              <w:bottom w:val="single" w:sz="4" w:space="0" w:color="auto"/>
              <w:right w:val="single" w:sz="4" w:space="0" w:color="auto"/>
            </w:tcBorders>
            <w:hideMark/>
          </w:tcPr>
          <w:p w14:paraId="2DDD2B72" w14:textId="77777777" w:rsidR="00CA2D0E" w:rsidRPr="003160D1" w:rsidRDefault="00CA2D0E" w:rsidP="007C539B">
            <w:pPr>
              <w:rPr>
                <w:color w:val="000000" w:themeColor="text1"/>
              </w:rPr>
            </w:pPr>
            <w:r w:rsidRPr="003160D1">
              <w:rPr>
                <w:color w:val="000000" w:themeColor="text1"/>
              </w:rPr>
              <w:t>Erektsioonihäired</w:t>
            </w:r>
          </w:p>
        </w:tc>
      </w:tr>
      <w:tr w:rsidR="00CA2D0E" w:rsidRPr="003160D1" w14:paraId="5A86B131"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46F8A3BC" w14:textId="77777777" w:rsidR="00CA2D0E" w:rsidRPr="003160D1" w:rsidRDefault="00CA2D0E" w:rsidP="007C539B">
            <w:pPr>
              <w:rPr>
                <w:color w:val="000000" w:themeColor="text1"/>
              </w:rPr>
            </w:pPr>
            <w:r w:rsidRPr="003160D1">
              <w:rPr>
                <w:color w:val="000000" w:themeColor="text1"/>
              </w:rPr>
              <w:t>Üldised häired ja manustamiskoha reaktsioonid*</w:t>
            </w:r>
          </w:p>
        </w:tc>
        <w:tc>
          <w:tcPr>
            <w:tcW w:w="236" w:type="dxa"/>
            <w:tcBorders>
              <w:top w:val="single" w:sz="4" w:space="0" w:color="auto"/>
              <w:left w:val="single" w:sz="4" w:space="0" w:color="auto"/>
              <w:right w:val="single" w:sz="4" w:space="0" w:color="auto"/>
            </w:tcBorders>
          </w:tcPr>
          <w:p w14:paraId="4BAE3199" w14:textId="77777777" w:rsidR="00CA2D0E" w:rsidRPr="003160D1" w:rsidRDefault="00CA2D0E" w:rsidP="007E49B9">
            <w:pPr>
              <w:rPr>
                <w:color w:val="000000" w:themeColor="text1"/>
              </w:rPr>
            </w:pPr>
            <w:r w:rsidRPr="003160D1">
              <w:rPr>
                <w:color w:val="000000" w:themeColor="text1"/>
              </w:rPr>
              <w:t>Väga sage</w:t>
            </w:r>
          </w:p>
        </w:tc>
        <w:tc>
          <w:tcPr>
            <w:tcW w:w="6024" w:type="dxa"/>
            <w:tcBorders>
              <w:top w:val="single" w:sz="4" w:space="0" w:color="auto"/>
              <w:left w:val="single" w:sz="4" w:space="0" w:color="auto"/>
              <w:bottom w:val="single" w:sz="4" w:space="0" w:color="auto"/>
              <w:right w:val="single" w:sz="4" w:space="0" w:color="auto"/>
            </w:tcBorders>
          </w:tcPr>
          <w:p w14:paraId="74B18D4D" w14:textId="77777777" w:rsidR="00CA2D0E" w:rsidRPr="003160D1" w:rsidRDefault="00CA2D0E" w:rsidP="003B0922">
            <w:pPr>
              <w:rPr>
                <w:color w:val="000000" w:themeColor="text1"/>
              </w:rPr>
            </w:pPr>
            <w:r w:rsidRPr="003160D1">
              <w:rPr>
                <w:color w:val="000000" w:themeColor="text1"/>
              </w:rPr>
              <w:t>Süstekoha reaktsioon (sh süstekoha punetus)</w:t>
            </w:r>
          </w:p>
        </w:tc>
      </w:tr>
      <w:tr w:rsidR="00CA2D0E" w:rsidRPr="003160D1" w14:paraId="2F7C65E2" w14:textId="77777777" w:rsidTr="009C6E2E">
        <w:trPr>
          <w:cantSplit/>
        </w:trPr>
        <w:tc>
          <w:tcPr>
            <w:tcW w:w="3031" w:type="dxa"/>
            <w:vMerge/>
            <w:tcBorders>
              <w:left w:val="single" w:sz="4" w:space="0" w:color="auto"/>
              <w:right w:val="single" w:sz="4" w:space="0" w:color="auto"/>
            </w:tcBorders>
          </w:tcPr>
          <w:p w14:paraId="7C488621" w14:textId="77777777" w:rsidR="00CA2D0E" w:rsidRPr="003160D1" w:rsidRDefault="00CA2D0E" w:rsidP="007C539B">
            <w:pPr>
              <w:rPr>
                <w:color w:val="000000" w:themeColor="text1"/>
              </w:rPr>
            </w:pPr>
          </w:p>
        </w:tc>
        <w:tc>
          <w:tcPr>
            <w:tcW w:w="236" w:type="dxa"/>
            <w:tcBorders>
              <w:left w:val="single" w:sz="4" w:space="0" w:color="auto"/>
              <w:right w:val="single" w:sz="4" w:space="0" w:color="auto"/>
            </w:tcBorders>
          </w:tcPr>
          <w:p w14:paraId="054E9E52" w14:textId="77777777" w:rsidR="00CA2D0E" w:rsidRPr="003160D1" w:rsidRDefault="00CA2D0E" w:rsidP="007E49B9">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tcPr>
          <w:p w14:paraId="341C6CDB" w14:textId="77777777" w:rsidR="00CA2D0E" w:rsidRPr="003160D1" w:rsidRDefault="00CA2D0E" w:rsidP="007C539B">
            <w:pPr>
              <w:rPr>
                <w:color w:val="000000" w:themeColor="text1"/>
              </w:rPr>
            </w:pPr>
            <w:r w:rsidRPr="003160D1">
              <w:rPr>
                <w:color w:val="000000" w:themeColor="text1"/>
              </w:rPr>
              <w:t>Valu rin</w:t>
            </w:r>
            <w:r w:rsidR="0081208A" w:rsidRPr="003160D1">
              <w:rPr>
                <w:color w:val="000000" w:themeColor="text1"/>
              </w:rPr>
              <w:t>nus</w:t>
            </w:r>
            <w:r w:rsidRPr="003160D1">
              <w:rPr>
                <w:color w:val="000000" w:themeColor="text1"/>
              </w:rPr>
              <w:t>,</w:t>
            </w:r>
          </w:p>
          <w:p w14:paraId="4188E8D2" w14:textId="77777777" w:rsidR="00CA2D0E" w:rsidRPr="003160D1" w:rsidRDefault="00CA2D0E" w:rsidP="007C539B">
            <w:pPr>
              <w:rPr>
                <w:color w:val="000000" w:themeColor="text1"/>
              </w:rPr>
            </w:pPr>
            <w:r w:rsidRPr="003160D1">
              <w:rPr>
                <w:color w:val="000000" w:themeColor="text1"/>
              </w:rPr>
              <w:t>turse,</w:t>
            </w:r>
          </w:p>
          <w:p w14:paraId="3C58A345" w14:textId="77777777" w:rsidR="00CA2D0E" w:rsidRPr="003160D1" w:rsidRDefault="00CA2D0E" w:rsidP="007E49B9">
            <w:pPr>
              <w:rPr>
                <w:color w:val="000000" w:themeColor="text1"/>
              </w:rPr>
            </w:pPr>
            <w:r w:rsidRPr="003160D1">
              <w:rPr>
                <w:color w:val="000000" w:themeColor="text1"/>
              </w:rPr>
              <w:t>püreksia</w:t>
            </w:r>
            <w:r w:rsidRPr="003160D1">
              <w:rPr>
                <w:color w:val="000000" w:themeColor="text1"/>
                <w:vertAlign w:val="superscript"/>
              </w:rPr>
              <w:t>1</w:t>
            </w:r>
          </w:p>
        </w:tc>
      </w:tr>
      <w:tr w:rsidR="00CA2D0E" w:rsidRPr="003160D1" w14:paraId="70BCC423" w14:textId="77777777" w:rsidTr="009C6E2E">
        <w:trPr>
          <w:cantSplit/>
        </w:trPr>
        <w:tc>
          <w:tcPr>
            <w:tcW w:w="3031" w:type="dxa"/>
            <w:vMerge/>
            <w:tcBorders>
              <w:left w:val="single" w:sz="4" w:space="0" w:color="auto"/>
              <w:bottom w:val="single" w:sz="4" w:space="0" w:color="auto"/>
              <w:right w:val="single" w:sz="4" w:space="0" w:color="auto"/>
            </w:tcBorders>
          </w:tcPr>
          <w:p w14:paraId="525D6472" w14:textId="77777777" w:rsidR="00CA2D0E" w:rsidRPr="003160D1" w:rsidRDefault="00CA2D0E" w:rsidP="007C539B">
            <w:pPr>
              <w:rPr>
                <w:color w:val="000000" w:themeColor="text1"/>
              </w:rPr>
            </w:pPr>
          </w:p>
        </w:tc>
        <w:tc>
          <w:tcPr>
            <w:tcW w:w="236" w:type="dxa"/>
            <w:tcBorders>
              <w:left w:val="single" w:sz="4" w:space="0" w:color="auto"/>
              <w:bottom w:val="single" w:sz="4" w:space="0" w:color="auto"/>
              <w:right w:val="single" w:sz="4" w:space="0" w:color="auto"/>
            </w:tcBorders>
          </w:tcPr>
          <w:p w14:paraId="63E33EFB" w14:textId="77777777" w:rsidR="00CA2D0E" w:rsidRPr="003160D1" w:rsidRDefault="00CA2D0E" w:rsidP="007E49B9">
            <w:pPr>
              <w:rPr>
                <w:color w:val="000000" w:themeColor="text1"/>
              </w:rPr>
            </w:pPr>
            <w:r w:rsidRPr="003160D1">
              <w:rPr>
                <w:color w:val="000000" w:themeColor="text1"/>
              </w:rPr>
              <w:t>Aeg-ajalt</w:t>
            </w:r>
          </w:p>
        </w:tc>
        <w:tc>
          <w:tcPr>
            <w:tcW w:w="6024" w:type="dxa"/>
            <w:tcBorders>
              <w:top w:val="single" w:sz="4" w:space="0" w:color="auto"/>
              <w:left w:val="single" w:sz="4" w:space="0" w:color="auto"/>
              <w:bottom w:val="single" w:sz="4" w:space="0" w:color="auto"/>
              <w:right w:val="single" w:sz="4" w:space="0" w:color="auto"/>
            </w:tcBorders>
          </w:tcPr>
          <w:p w14:paraId="1FF40DA9" w14:textId="77777777" w:rsidR="00CA2D0E" w:rsidRPr="003160D1" w:rsidRDefault="00CA2D0E" w:rsidP="007C539B">
            <w:pPr>
              <w:rPr>
                <w:color w:val="000000" w:themeColor="text1"/>
              </w:rPr>
            </w:pPr>
            <w:r w:rsidRPr="003160D1">
              <w:rPr>
                <w:color w:val="000000" w:themeColor="text1"/>
              </w:rPr>
              <w:t>Põletik</w:t>
            </w:r>
          </w:p>
        </w:tc>
      </w:tr>
      <w:tr w:rsidR="009C6E2E" w:rsidRPr="003160D1" w14:paraId="5B419532" w14:textId="77777777" w:rsidTr="009C6E2E">
        <w:trPr>
          <w:cantSplit/>
        </w:trPr>
        <w:tc>
          <w:tcPr>
            <w:tcW w:w="3031" w:type="dxa"/>
            <w:vMerge w:val="restart"/>
            <w:tcBorders>
              <w:top w:val="single" w:sz="4" w:space="0" w:color="auto"/>
              <w:left w:val="single" w:sz="4" w:space="0" w:color="auto"/>
              <w:right w:val="single" w:sz="4" w:space="0" w:color="auto"/>
            </w:tcBorders>
            <w:hideMark/>
          </w:tcPr>
          <w:p w14:paraId="14BD7851" w14:textId="77777777" w:rsidR="009C6E2E" w:rsidRPr="003160D1" w:rsidRDefault="009C6E2E" w:rsidP="005235CC">
            <w:pPr>
              <w:rPr>
                <w:color w:val="000000" w:themeColor="text1"/>
              </w:rPr>
            </w:pPr>
            <w:r w:rsidRPr="003160D1">
              <w:rPr>
                <w:color w:val="000000" w:themeColor="text1"/>
              </w:rPr>
              <w:lastRenderedPageBreak/>
              <w:t>Uuringud*</w:t>
            </w:r>
          </w:p>
        </w:tc>
        <w:tc>
          <w:tcPr>
            <w:tcW w:w="236" w:type="dxa"/>
            <w:tcBorders>
              <w:top w:val="single" w:sz="4" w:space="0" w:color="auto"/>
              <w:left w:val="single" w:sz="4" w:space="0" w:color="auto"/>
              <w:bottom w:val="single" w:sz="4" w:space="0" w:color="auto"/>
              <w:right w:val="single" w:sz="4" w:space="0" w:color="auto"/>
            </w:tcBorders>
            <w:hideMark/>
          </w:tcPr>
          <w:p w14:paraId="43BD69CE" w14:textId="77777777" w:rsidR="009C6E2E" w:rsidRPr="003160D1" w:rsidRDefault="009C6E2E" w:rsidP="007C539B">
            <w:pPr>
              <w:keepNext/>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hideMark/>
          </w:tcPr>
          <w:p w14:paraId="5490EE62" w14:textId="77777777" w:rsidR="009C6E2E" w:rsidRPr="003160D1" w:rsidRDefault="009C6E2E" w:rsidP="007C539B">
            <w:pPr>
              <w:keepNext/>
              <w:autoSpaceDE w:val="0"/>
              <w:autoSpaceDN w:val="0"/>
              <w:adjustRightInd w:val="0"/>
              <w:rPr>
                <w:color w:val="000000" w:themeColor="text1"/>
              </w:rPr>
            </w:pPr>
            <w:r w:rsidRPr="003160D1">
              <w:rPr>
                <w:color w:val="000000" w:themeColor="text1"/>
              </w:rPr>
              <w:t>Koagulatsiooni- ja veritsushäired (sh aktiveeritud osalise tromboplastiini aja pikenemine),</w:t>
            </w:r>
          </w:p>
          <w:p w14:paraId="57160AAE" w14:textId="77777777" w:rsidR="009C6E2E" w:rsidRPr="003160D1" w:rsidRDefault="009C6E2E" w:rsidP="007C539B">
            <w:pPr>
              <w:keepNext/>
              <w:autoSpaceDE w:val="0"/>
              <w:autoSpaceDN w:val="0"/>
              <w:adjustRightInd w:val="0"/>
              <w:rPr>
                <w:color w:val="000000" w:themeColor="text1"/>
              </w:rPr>
            </w:pPr>
            <w:r w:rsidRPr="003160D1">
              <w:rPr>
                <w:color w:val="000000" w:themeColor="text1"/>
              </w:rPr>
              <w:t>autoantikehade analüüsi positiivne tulemus (sh kaksikahelalise DNA vastane antikeha),</w:t>
            </w:r>
          </w:p>
          <w:p w14:paraId="03A49054" w14:textId="77777777" w:rsidR="009C6E2E" w:rsidRPr="003160D1" w:rsidRDefault="009C6E2E" w:rsidP="007E49B9">
            <w:pPr>
              <w:keepNext/>
              <w:autoSpaceDE w:val="0"/>
              <w:autoSpaceDN w:val="0"/>
              <w:adjustRightInd w:val="0"/>
              <w:rPr>
                <w:color w:val="000000" w:themeColor="text1"/>
              </w:rPr>
            </w:pPr>
            <w:r w:rsidRPr="003160D1">
              <w:rPr>
                <w:color w:val="000000" w:themeColor="text1"/>
              </w:rPr>
              <w:t>laktaadi dehüdrogenaasi aktiivsuse suurenemine veres</w:t>
            </w:r>
          </w:p>
        </w:tc>
      </w:tr>
      <w:tr w:rsidR="009C6E2E" w:rsidRPr="003160D1" w14:paraId="6C654151" w14:textId="77777777" w:rsidTr="009C6E2E">
        <w:trPr>
          <w:cantSplit/>
        </w:trPr>
        <w:tc>
          <w:tcPr>
            <w:tcW w:w="3031" w:type="dxa"/>
            <w:vMerge/>
            <w:tcBorders>
              <w:left w:val="single" w:sz="4" w:space="0" w:color="auto"/>
              <w:bottom w:val="single" w:sz="4" w:space="0" w:color="auto"/>
              <w:right w:val="single" w:sz="4" w:space="0" w:color="auto"/>
            </w:tcBorders>
          </w:tcPr>
          <w:p w14:paraId="7E057F38" w14:textId="77777777" w:rsidR="009C6E2E" w:rsidRPr="003160D1" w:rsidRDefault="009C6E2E" w:rsidP="005235CC">
            <w:pPr>
              <w:rPr>
                <w:color w:val="000000" w:themeColor="text1"/>
              </w:rPr>
            </w:pPr>
          </w:p>
        </w:tc>
        <w:tc>
          <w:tcPr>
            <w:tcW w:w="236" w:type="dxa"/>
            <w:tcBorders>
              <w:top w:val="single" w:sz="4" w:space="0" w:color="auto"/>
              <w:left w:val="single" w:sz="4" w:space="0" w:color="auto"/>
              <w:bottom w:val="single" w:sz="4" w:space="0" w:color="auto"/>
              <w:right w:val="single" w:sz="4" w:space="0" w:color="auto"/>
            </w:tcBorders>
          </w:tcPr>
          <w:p w14:paraId="33EE824D" w14:textId="77777777" w:rsidR="009C6E2E" w:rsidRPr="003160D1" w:rsidRDefault="009C6E2E" w:rsidP="007C539B">
            <w:pPr>
              <w:keepNext/>
              <w:rPr>
                <w:color w:val="000000" w:themeColor="text1"/>
              </w:rPr>
            </w:pPr>
            <w:r w:rsidRPr="003160D1">
              <w:rPr>
                <w:color w:val="000000" w:themeColor="text1"/>
              </w:rPr>
              <w:t>Teadmata</w:t>
            </w:r>
          </w:p>
        </w:tc>
        <w:tc>
          <w:tcPr>
            <w:tcW w:w="6024" w:type="dxa"/>
            <w:tcBorders>
              <w:top w:val="single" w:sz="4" w:space="0" w:color="auto"/>
              <w:left w:val="single" w:sz="4" w:space="0" w:color="auto"/>
              <w:bottom w:val="single" w:sz="4" w:space="0" w:color="auto"/>
              <w:right w:val="single" w:sz="4" w:space="0" w:color="auto"/>
            </w:tcBorders>
          </w:tcPr>
          <w:p w14:paraId="6009A0A8" w14:textId="77777777" w:rsidR="009C6E2E" w:rsidRPr="003160D1" w:rsidRDefault="009C6E2E" w:rsidP="007C539B">
            <w:pPr>
              <w:keepNext/>
              <w:autoSpaceDE w:val="0"/>
              <w:autoSpaceDN w:val="0"/>
              <w:adjustRightInd w:val="0"/>
              <w:rPr>
                <w:color w:val="000000" w:themeColor="text1"/>
              </w:rPr>
            </w:pPr>
            <w:r w:rsidRPr="003160D1">
              <w:rPr>
                <w:color w:val="000000" w:themeColor="text1"/>
              </w:rPr>
              <w:t>Kehamassi suurenemine</w:t>
            </w:r>
            <w:r w:rsidRPr="003160D1">
              <w:rPr>
                <w:color w:val="000000" w:themeColor="text1"/>
                <w:vertAlign w:val="superscript"/>
              </w:rPr>
              <w:t>2</w:t>
            </w:r>
          </w:p>
        </w:tc>
      </w:tr>
      <w:tr w:rsidR="00CA2D0E" w:rsidRPr="003160D1" w14:paraId="16FC26E8" w14:textId="77777777" w:rsidTr="009C6E2E">
        <w:trPr>
          <w:cantSplit/>
        </w:trPr>
        <w:tc>
          <w:tcPr>
            <w:tcW w:w="3031" w:type="dxa"/>
            <w:tcBorders>
              <w:top w:val="single" w:sz="4" w:space="0" w:color="auto"/>
              <w:left w:val="single" w:sz="4" w:space="0" w:color="auto"/>
              <w:bottom w:val="single" w:sz="4" w:space="0" w:color="auto"/>
              <w:right w:val="single" w:sz="4" w:space="0" w:color="auto"/>
            </w:tcBorders>
            <w:hideMark/>
          </w:tcPr>
          <w:p w14:paraId="0387BD09" w14:textId="77777777" w:rsidR="00CA2D0E" w:rsidRPr="003160D1" w:rsidRDefault="00CA2D0E" w:rsidP="007C539B">
            <w:pPr>
              <w:rPr>
                <w:color w:val="000000" w:themeColor="text1"/>
              </w:rPr>
            </w:pPr>
            <w:r w:rsidRPr="003160D1">
              <w:rPr>
                <w:color w:val="000000" w:themeColor="text1"/>
              </w:rPr>
              <w:t>Vigastus, mürgistus ja protseduuri tüsistused</w:t>
            </w:r>
          </w:p>
        </w:tc>
        <w:tc>
          <w:tcPr>
            <w:tcW w:w="236" w:type="dxa"/>
            <w:tcBorders>
              <w:top w:val="single" w:sz="4" w:space="0" w:color="auto"/>
              <w:left w:val="single" w:sz="4" w:space="0" w:color="auto"/>
              <w:bottom w:val="single" w:sz="4" w:space="0" w:color="auto"/>
              <w:right w:val="single" w:sz="4" w:space="0" w:color="auto"/>
            </w:tcBorders>
            <w:hideMark/>
          </w:tcPr>
          <w:p w14:paraId="096BB872" w14:textId="77777777" w:rsidR="00CA2D0E" w:rsidRPr="003160D1" w:rsidRDefault="00CA2D0E" w:rsidP="007C539B">
            <w:pPr>
              <w:rPr>
                <w:color w:val="000000" w:themeColor="text1"/>
              </w:rPr>
            </w:pPr>
            <w:r w:rsidRPr="003160D1">
              <w:rPr>
                <w:color w:val="000000" w:themeColor="text1"/>
              </w:rPr>
              <w:t>Sage</w:t>
            </w:r>
          </w:p>
        </w:tc>
        <w:tc>
          <w:tcPr>
            <w:tcW w:w="6024" w:type="dxa"/>
            <w:tcBorders>
              <w:top w:val="single" w:sz="4" w:space="0" w:color="auto"/>
              <w:left w:val="single" w:sz="4" w:space="0" w:color="auto"/>
              <w:bottom w:val="single" w:sz="4" w:space="0" w:color="auto"/>
              <w:right w:val="single" w:sz="4" w:space="0" w:color="auto"/>
            </w:tcBorders>
            <w:hideMark/>
          </w:tcPr>
          <w:p w14:paraId="048FAD68" w14:textId="77777777" w:rsidR="00CA2D0E" w:rsidRPr="003160D1" w:rsidRDefault="00CA2D0E" w:rsidP="007C539B">
            <w:pPr>
              <w:rPr>
                <w:color w:val="000000" w:themeColor="text1"/>
              </w:rPr>
            </w:pPr>
            <w:r w:rsidRPr="003160D1">
              <w:rPr>
                <w:color w:val="000000" w:themeColor="text1"/>
              </w:rPr>
              <w:t>Haavade aeglasem paranemine</w:t>
            </w:r>
          </w:p>
        </w:tc>
      </w:tr>
      <w:tr w:rsidR="00CA2D0E" w:rsidRPr="003160D1" w14:paraId="6190584E" w14:textId="77777777" w:rsidTr="0095181C">
        <w:trPr>
          <w:cantSplit/>
        </w:trPr>
        <w:tc>
          <w:tcPr>
            <w:tcW w:w="0" w:type="auto"/>
            <w:gridSpan w:val="3"/>
            <w:tcBorders>
              <w:top w:val="single" w:sz="4" w:space="0" w:color="auto"/>
              <w:left w:val="nil"/>
              <w:bottom w:val="nil"/>
              <w:right w:val="nil"/>
            </w:tcBorders>
            <w:hideMark/>
          </w:tcPr>
          <w:p w14:paraId="626D47A1" w14:textId="77777777" w:rsidR="00CA2D0E" w:rsidRPr="00A45993" w:rsidRDefault="00CA2D0E" w:rsidP="007C539B">
            <w:pPr>
              <w:tabs>
                <w:tab w:val="left" w:pos="360"/>
              </w:tabs>
              <w:rPr>
                <w:color w:val="000000" w:themeColor="text1"/>
                <w:sz w:val="20"/>
              </w:rPr>
            </w:pPr>
            <w:r w:rsidRPr="00A45993">
              <w:rPr>
                <w:color w:val="000000" w:themeColor="text1"/>
                <w:sz w:val="20"/>
              </w:rPr>
              <w:t>*</w:t>
            </w:r>
            <w:r w:rsidRPr="00A45993">
              <w:rPr>
                <w:color w:val="000000" w:themeColor="text1"/>
                <w:sz w:val="20"/>
              </w:rPr>
              <w:tab/>
              <w:t>lisainformatsioon on esitatud lõikudes 4.3, 4.4 ja 4.8</w:t>
            </w:r>
          </w:p>
          <w:p w14:paraId="1561D1EB" w14:textId="77777777" w:rsidR="00CA2D0E" w:rsidRPr="00A45993" w:rsidRDefault="00CA2D0E" w:rsidP="007C539B">
            <w:pPr>
              <w:tabs>
                <w:tab w:val="left" w:pos="360"/>
              </w:tabs>
              <w:rPr>
                <w:color w:val="000000" w:themeColor="text1"/>
                <w:sz w:val="20"/>
              </w:rPr>
            </w:pPr>
            <w:r w:rsidRPr="00A45993">
              <w:rPr>
                <w:color w:val="000000" w:themeColor="text1"/>
                <w:sz w:val="20"/>
              </w:rPr>
              <w:t>**</w:t>
            </w:r>
            <w:r w:rsidRPr="00A45993">
              <w:rPr>
                <w:color w:val="000000" w:themeColor="text1"/>
                <w:sz w:val="20"/>
              </w:rPr>
              <w:tab/>
              <w:t>sh</w:t>
            </w:r>
            <w:r w:rsidR="008104F6" w:rsidRPr="00A45993">
              <w:rPr>
                <w:color w:val="000000" w:themeColor="text1"/>
                <w:sz w:val="20"/>
              </w:rPr>
              <w:t xml:space="preserve"> avatud</w:t>
            </w:r>
            <w:r w:rsidRPr="00A45993">
              <w:rPr>
                <w:color w:val="000000" w:themeColor="text1"/>
                <w:sz w:val="20"/>
              </w:rPr>
              <w:t xml:space="preserve"> jätku-uuringud</w:t>
            </w:r>
          </w:p>
          <w:p w14:paraId="64BEE375" w14:textId="77777777" w:rsidR="00CA2D0E" w:rsidRPr="00A45993" w:rsidRDefault="00CA2D0E" w:rsidP="007C539B">
            <w:pPr>
              <w:tabs>
                <w:tab w:val="left" w:pos="360"/>
              </w:tabs>
              <w:rPr>
                <w:color w:val="000000" w:themeColor="text1"/>
                <w:sz w:val="20"/>
              </w:rPr>
            </w:pPr>
            <w:r w:rsidRPr="00A45993">
              <w:rPr>
                <w:color w:val="000000" w:themeColor="text1"/>
                <w:sz w:val="20"/>
                <w:vertAlign w:val="superscript"/>
              </w:rPr>
              <w:t>1</w:t>
            </w:r>
            <w:r w:rsidRPr="00A45993">
              <w:rPr>
                <w:color w:val="000000" w:themeColor="text1"/>
                <w:sz w:val="20"/>
              </w:rPr>
              <w:tab/>
              <w:t>sealhulgas spontaansed teated</w:t>
            </w:r>
          </w:p>
          <w:p w14:paraId="0A28FD76" w14:textId="77777777" w:rsidR="009C6E2E" w:rsidRPr="00A45993" w:rsidRDefault="009C6E2E" w:rsidP="007C539B">
            <w:pPr>
              <w:tabs>
                <w:tab w:val="left" w:pos="360"/>
              </w:tabs>
              <w:rPr>
                <w:color w:val="000000" w:themeColor="text1"/>
                <w:sz w:val="20"/>
              </w:rPr>
            </w:pPr>
            <w:r w:rsidRPr="00A45993">
              <w:rPr>
                <w:color w:val="000000" w:themeColor="text1"/>
                <w:sz w:val="20"/>
                <w:szCs w:val="20"/>
                <w:vertAlign w:val="superscript"/>
              </w:rPr>
              <w:t>2</w:t>
            </w:r>
            <w:r w:rsidRPr="00A45993">
              <w:rPr>
                <w:color w:val="000000" w:themeColor="text1"/>
                <w:sz w:val="20"/>
                <w:szCs w:val="20"/>
              </w:rPr>
              <w:tab/>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tc>
      </w:tr>
    </w:tbl>
    <w:p w14:paraId="79988A44" w14:textId="77777777" w:rsidR="00CA2D0E" w:rsidRPr="003160D1" w:rsidRDefault="00CA2D0E" w:rsidP="007C539B">
      <w:pPr>
        <w:rPr>
          <w:color w:val="000000" w:themeColor="text1"/>
        </w:rPr>
      </w:pPr>
    </w:p>
    <w:p w14:paraId="6BFD3C0D" w14:textId="77777777" w:rsidR="00C46587" w:rsidRPr="003160D1" w:rsidRDefault="00C46587" w:rsidP="007C539B">
      <w:pPr>
        <w:keepNext/>
        <w:rPr>
          <w:color w:val="000000" w:themeColor="text1"/>
          <w:u w:val="single"/>
        </w:rPr>
      </w:pPr>
      <w:r w:rsidRPr="003160D1">
        <w:rPr>
          <w:color w:val="000000" w:themeColor="text1"/>
          <w:u w:val="single"/>
        </w:rPr>
        <w:t>Mädane hidradeniit</w:t>
      </w:r>
    </w:p>
    <w:p w14:paraId="6CF5A78C" w14:textId="77777777" w:rsidR="00C46587" w:rsidRPr="003160D1" w:rsidRDefault="00C46587" w:rsidP="007C539B">
      <w:pPr>
        <w:keepNext/>
        <w:rPr>
          <w:color w:val="000000" w:themeColor="text1"/>
        </w:rPr>
      </w:pPr>
    </w:p>
    <w:p w14:paraId="27298432" w14:textId="77777777" w:rsidR="00C46587" w:rsidRPr="003160D1" w:rsidRDefault="00C46587" w:rsidP="007C539B">
      <w:pPr>
        <w:rPr>
          <w:color w:val="000000" w:themeColor="text1"/>
        </w:rPr>
      </w:pPr>
      <w:r w:rsidRPr="003160D1">
        <w:rPr>
          <w:color w:val="000000" w:themeColor="text1"/>
        </w:rPr>
        <w:t>Mädase hidradeniidiga patsientide puhul, kes said ravi adalimumabiga iganädalaselt, oli ohutusprofiil vastavuses adalimumabi teadaoleva ohutusprofiiliga.</w:t>
      </w:r>
    </w:p>
    <w:p w14:paraId="7EC14003" w14:textId="77777777" w:rsidR="00CA2D0E" w:rsidRPr="003160D1" w:rsidRDefault="00CA2D0E" w:rsidP="007C539B">
      <w:pPr>
        <w:rPr>
          <w:color w:val="000000" w:themeColor="text1"/>
        </w:rPr>
      </w:pPr>
    </w:p>
    <w:p w14:paraId="56C1A8BA" w14:textId="77777777" w:rsidR="00C46587" w:rsidRPr="003160D1" w:rsidRDefault="00186764" w:rsidP="007C539B">
      <w:pPr>
        <w:keepNext/>
        <w:rPr>
          <w:color w:val="000000" w:themeColor="text1"/>
          <w:u w:val="single"/>
        </w:rPr>
      </w:pPr>
      <w:r w:rsidRPr="003160D1">
        <w:rPr>
          <w:color w:val="000000" w:themeColor="text1"/>
          <w:u w:val="single"/>
        </w:rPr>
        <w:t>Uveiit</w:t>
      </w:r>
    </w:p>
    <w:p w14:paraId="5E72C84D" w14:textId="77777777" w:rsidR="00C46587" w:rsidRPr="003160D1" w:rsidRDefault="00C46587" w:rsidP="007C539B">
      <w:pPr>
        <w:keepNext/>
        <w:rPr>
          <w:color w:val="000000" w:themeColor="text1"/>
        </w:rPr>
      </w:pPr>
    </w:p>
    <w:p w14:paraId="747B1EEA" w14:textId="77777777" w:rsidR="00C46587" w:rsidRPr="003160D1" w:rsidRDefault="00C46587" w:rsidP="007C539B">
      <w:pPr>
        <w:rPr>
          <w:color w:val="000000" w:themeColor="text1"/>
        </w:rPr>
      </w:pPr>
      <w:r w:rsidRPr="003160D1">
        <w:rPr>
          <w:color w:val="000000" w:themeColor="text1"/>
        </w:rPr>
        <w:t>Uveiidiga patsientide puhul, kes said ravi adalimumabiga igal teisel nädalal, oli ohutusprofiil vastavuses adalimumabi teadaoleva ohutusprofiiliga.</w:t>
      </w:r>
    </w:p>
    <w:p w14:paraId="325DFB42" w14:textId="77777777" w:rsidR="00C46587" w:rsidRPr="003160D1" w:rsidRDefault="00C46587" w:rsidP="007C539B">
      <w:pPr>
        <w:rPr>
          <w:color w:val="000000" w:themeColor="text1"/>
        </w:rPr>
      </w:pPr>
    </w:p>
    <w:p w14:paraId="5A7CDD61" w14:textId="77777777" w:rsidR="00C46587" w:rsidRPr="003160D1" w:rsidRDefault="00C46587" w:rsidP="007C539B">
      <w:pPr>
        <w:keepNext/>
        <w:rPr>
          <w:color w:val="000000" w:themeColor="text1"/>
          <w:u w:val="single"/>
        </w:rPr>
      </w:pPr>
      <w:r w:rsidRPr="003160D1">
        <w:rPr>
          <w:color w:val="000000" w:themeColor="text1"/>
          <w:u w:val="single"/>
        </w:rPr>
        <w:t>Valitud kõrvaltoimete kirjeldus</w:t>
      </w:r>
    </w:p>
    <w:p w14:paraId="0345BA3E" w14:textId="77777777" w:rsidR="00C46587" w:rsidRPr="003160D1" w:rsidRDefault="00C46587" w:rsidP="007C539B">
      <w:pPr>
        <w:keepNext/>
        <w:rPr>
          <w:color w:val="000000" w:themeColor="text1"/>
        </w:rPr>
      </w:pPr>
    </w:p>
    <w:p w14:paraId="2506947F" w14:textId="77777777" w:rsidR="00C46587" w:rsidRPr="003160D1" w:rsidRDefault="00C46587" w:rsidP="007C539B">
      <w:pPr>
        <w:keepNext/>
        <w:rPr>
          <w:color w:val="000000" w:themeColor="text1"/>
        </w:rPr>
      </w:pPr>
      <w:r w:rsidRPr="003160D1">
        <w:rPr>
          <w:i/>
          <w:color w:val="000000" w:themeColor="text1"/>
        </w:rPr>
        <w:t>Süstekoha reaktsioonid</w:t>
      </w:r>
    </w:p>
    <w:p w14:paraId="087B99EB" w14:textId="77777777" w:rsidR="00C46587" w:rsidRPr="003160D1" w:rsidRDefault="00C46587" w:rsidP="007C539B">
      <w:pPr>
        <w:keepNext/>
        <w:rPr>
          <w:color w:val="000000" w:themeColor="text1"/>
        </w:rPr>
      </w:pPr>
    </w:p>
    <w:p w14:paraId="08CC8552" w14:textId="77777777" w:rsidR="00C46587" w:rsidRPr="003160D1" w:rsidRDefault="00C46587" w:rsidP="007C539B">
      <w:pPr>
        <w:rPr>
          <w:color w:val="000000" w:themeColor="text1"/>
        </w:rPr>
      </w:pPr>
      <w:r w:rsidRPr="003160D1">
        <w:rPr>
          <w:color w:val="000000" w:themeColor="text1"/>
        </w:rPr>
        <w:t>Kesksetes kontrolli</w:t>
      </w:r>
      <w:r w:rsidR="0081208A" w:rsidRPr="003160D1">
        <w:rPr>
          <w:color w:val="000000" w:themeColor="text1"/>
        </w:rPr>
        <w:t>tud</w:t>
      </w:r>
      <w:r w:rsidRPr="003160D1">
        <w:rPr>
          <w:color w:val="000000" w:themeColor="text1"/>
        </w:rPr>
        <w:t xml:space="preserve"> uuringutes täiskasvanutel ja lastel tekkisid süstekoha reaktsioonid (erüteem ja/või sügelus, verejooks, valu või turse) 12,9% adalimumabiga ravi saanud patsientidest võrreldes 7,2%</w:t>
      </w:r>
      <w:r w:rsidRPr="003160D1">
        <w:rPr>
          <w:color w:val="000000" w:themeColor="text1"/>
        </w:rPr>
        <w:noBreakHyphen/>
        <w:t xml:space="preserve">ga platseebo või </w:t>
      </w:r>
      <w:r w:rsidR="0081208A" w:rsidRPr="003160D1">
        <w:rPr>
          <w:color w:val="000000" w:themeColor="text1"/>
        </w:rPr>
        <w:t xml:space="preserve">aktiivse </w:t>
      </w:r>
      <w:r w:rsidRPr="003160D1">
        <w:rPr>
          <w:color w:val="000000" w:themeColor="text1"/>
        </w:rPr>
        <w:t>võrdlusravimi puhul. Süstekoha reaktsioonide tõttu ei olnud üldjuhul vaja ravimi kasutamist katkestada.</w:t>
      </w:r>
    </w:p>
    <w:p w14:paraId="29235011" w14:textId="77777777" w:rsidR="00C46587" w:rsidRPr="003160D1" w:rsidRDefault="00C46587" w:rsidP="007C539B">
      <w:pPr>
        <w:rPr>
          <w:color w:val="000000" w:themeColor="text1"/>
        </w:rPr>
      </w:pPr>
    </w:p>
    <w:p w14:paraId="4AC35545" w14:textId="77777777" w:rsidR="00C46587" w:rsidRPr="003160D1" w:rsidRDefault="00C46587" w:rsidP="007C539B">
      <w:pPr>
        <w:keepNext/>
        <w:rPr>
          <w:color w:val="000000" w:themeColor="text1"/>
        </w:rPr>
      </w:pPr>
      <w:r w:rsidRPr="003160D1">
        <w:rPr>
          <w:i/>
          <w:color w:val="000000" w:themeColor="text1"/>
        </w:rPr>
        <w:t>Infektsioonid</w:t>
      </w:r>
    </w:p>
    <w:p w14:paraId="42AB21A4" w14:textId="77777777" w:rsidR="00C46587" w:rsidRPr="003160D1" w:rsidRDefault="00C46587" w:rsidP="007C539B">
      <w:pPr>
        <w:keepNext/>
        <w:rPr>
          <w:color w:val="000000" w:themeColor="text1"/>
        </w:rPr>
      </w:pPr>
    </w:p>
    <w:p w14:paraId="3A3667CC" w14:textId="77777777" w:rsidR="00C46587" w:rsidRPr="003160D1" w:rsidRDefault="00C46587" w:rsidP="007C539B">
      <w:pPr>
        <w:rPr>
          <w:color w:val="000000" w:themeColor="text1"/>
        </w:rPr>
      </w:pPr>
      <w:r w:rsidRPr="003160D1">
        <w:rPr>
          <w:color w:val="000000" w:themeColor="text1"/>
        </w:rPr>
        <w:t>Kesksetes kontrolliga uuringutes täiskasvanutel ja lastel oli infektsioonide esinemissagedus adalimumabiga ravitud patsientidel 1,51 patsien</w:t>
      </w:r>
      <w:r w:rsidR="0058232E" w:rsidRPr="003160D1">
        <w:rPr>
          <w:color w:val="000000" w:themeColor="text1"/>
        </w:rPr>
        <w:t>di</w:t>
      </w:r>
      <w:r w:rsidRPr="003160D1">
        <w:rPr>
          <w:color w:val="000000" w:themeColor="text1"/>
        </w:rPr>
        <w:t xml:space="preserve">aasta kohta ja platseebo ning </w:t>
      </w:r>
      <w:r w:rsidR="0081208A" w:rsidRPr="003160D1">
        <w:rPr>
          <w:color w:val="000000" w:themeColor="text1"/>
        </w:rPr>
        <w:t xml:space="preserve">aktiivse </w:t>
      </w:r>
      <w:r w:rsidRPr="003160D1">
        <w:rPr>
          <w:color w:val="000000" w:themeColor="text1"/>
        </w:rPr>
        <w:t>võrdlusravimiga ravitud patsientidel 1,46 patsien</w:t>
      </w:r>
      <w:r w:rsidR="0058232E" w:rsidRPr="003160D1">
        <w:rPr>
          <w:color w:val="000000" w:themeColor="text1"/>
        </w:rPr>
        <w:t>di</w:t>
      </w:r>
      <w:r w:rsidRPr="003160D1">
        <w:rPr>
          <w:color w:val="000000" w:themeColor="text1"/>
        </w:rPr>
        <w:t>aasta kohta. Infektsioonid olid põhiliselt nasofarüngiit, ülemiste hingamisteede infektsioonid ja sinusiit. Enamik patsiente jätkas adalimumabiga ravi pärast infektsiooni taandumist.</w:t>
      </w:r>
    </w:p>
    <w:p w14:paraId="5438C112" w14:textId="77777777" w:rsidR="00C46587" w:rsidRPr="003160D1" w:rsidRDefault="00C46587" w:rsidP="007C539B">
      <w:pPr>
        <w:rPr>
          <w:color w:val="000000" w:themeColor="text1"/>
        </w:rPr>
      </w:pPr>
    </w:p>
    <w:p w14:paraId="20539FB7" w14:textId="77777777" w:rsidR="00C46587" w:rsidRPr="003160D1" w:rsidRDefault="0081208A" w:rsidP="007C539B">
      <w:pPr>
        <w:rPr>
          <w:color w:val="000000" w:themeColor="text1"/>
        </w:rPr>
      </w:pPr>
      <w:r w:rsidRPr="003160D1">
        <w:rPr>
          <w:color w:val="000000" w:themeColor="text1"/>
        </w:rPr>
        <w:t>Tõsiste</w:t>
      </w:r>
      <w:r w:rsidR="00C46587" w:rsidRPr="003160D1">
        <w:rPr>
          <w:color w:val="000000" w:themeColor="text1"/>
        </w:rPr>
        <w:t xml:space="preserve"> infektsioonide esinemissagedus oli adalimumabi puhul 0,04 patsien</w:t>
      </w:r>
      <w:r w:rsidR="0058232E" w:rsidRPr="003160D1">
        <w:rPr>
          <w:color w:val="000000" w:themeColor="text1"/>
        </w:rPr>
        <w:t>di</w:t>
      </w:r>
      <w:r w:rsidR="00C46587" w:rsidRPr="003160D1">
        <w:rPr>
          <w:color w:val="000000" w:themeColor="text1"/>
        </w:rPr>
        <w:t xml:space="preserve">aasta kohta ja platseebo ning </w:t>
      </w:r>
      <w:r w:rsidRPr="003160D1">
        <w:rPr>
          <w:color w:val="000000" w:themeColor="text1"/>
        </w:rPr>
        <w:t xml:space="preserve">aktiivse </w:t>
      </w:r>
      <w:r w:rsidR="00C46587" w:rsidRPr="003160D1">
        <w:rPr>
          <w:color w:val="000000" w:themeColor="text1"/>
        </w:rPr>
        <w:t>võrdlusravimi puhul 0,03 patsien</w:t>
      </w:r>
      <w:r w:rsidR="0058232E" w:rsidRPr="003160D1">
        <w:rPr>
          <w:color w:val="000000" w:themeColor="text1"/>
        </w:rPr>
        <w:t>di</w:t>
      </w:r>
      <w:r w:rsidR="00C46587" w:rsidRPr="003160D1">
        <w:rPr>
          <w:color w:val="000000" w:themeColor="text1"/>
        </w:rPr>
        <w:t>aasta kohta.</w:t>
      </w:r>
    </w:p>
    <w:p w14:paraId="4322F098" w14:textId="77777777" w:rsidR="00C46587" w:rsidRPr="003160D1" w:rsidRDefault="00C46587" w:rsidP="007C539B">
      <w:pPr>
        <w:rPr>
          <w:color w:val="000000" w:themeColor="text1"/>
        </w:rPr>
      </w:pPr>
    </w:p>
    <w:p w14:paraId="2E74CB24" w14:textId="77777777" w:rsidR="00C46587" w:rsidRPr="003160D1" w:rsidRDefault="00C46587" w:rsidP="007C539B">
      <w:pPr>
        <w:rPr>
          <w:color w:val="000000" w:themeColor="text1"/>
        </w:rPr>
      </w:pPr>
      <w:r w:rsidRPr="003160D1">
        <w:rPr>
          <w:color w:val="000000" w:themeColor="text1"/>
        </w:rPr>
        <w:t>Adalimumabi kontrolli</w:t>
      </w:r>
      <w:r w:rsidR="0081208A" w:rsidRPr="003160D1">
        <w:rPr>
          <w:color w:val="000000" w:themeColor="text1"/>
        </w:rPr>
        <w:t>tud</w:t>
      </w:r>
      <w:r w:rsidRPr="003160D1">
        <w:rPr>
          <w:color w:val="000000" w:themeColor="text1"/>
        </w:rPr>
        <w:t xml:space="preserve"> ja avatud uuringutes täiskasvanutel ja lastel on teatatud </w:t>
      </w:r>
      <w:r w:rsidR="0081208A" w:rsidRPr="003160D1">
        <w:rPr>
          <w:color w:val="000000" w:themeColor="text1"/>
        </w:rPr>
        <w:t xml:space="preserve">tõsistest </w:t>
      </w:r>
      <w:r w:rsidRPr="003160D1">
        <w:rPr>
          <w:color w:val="000000" w:themeColor="text1"/>
        </w:rPr>
        <w:t xml:space="preserve">infektsioonidest (sh harva </w:t>
      </w:r>
      <w:r w:rsidR="0081208A" w:rsidRPr="003160D1">
        <w:rPr>
          <w:color w:val="000000" w:themeColor="text1"/>
        </w:rPr>
        <w:t>fataalsed</w:t>
      </w:r>
      <w:r w:rsidRPr="003160D1">
        <w:rPr>
          <w:color w:val="000000" w:themeColor="text1"/>
        </w:rPr>
        <w:t xml:space="preserve"> infektsioonid): tuberkuloosijuhud (sh miliaarsed ja ekstrapulmonaalsed)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tähendada latentse haiguse </w:t>
      </w:r>
      <w:r w:rsidR="0081208A" w:rsidRPr="003160D1">
        <w:rPr>
          <w:color w:val="000000" w:themeColor="text1"/>
        </w:rPr>
        <w:t>taasägenemisi</w:t>
      </w:r>
      <w:r w:rsidRPr="003160D1">
        <w:rPr>
          <w:color w:val="000000" w:themeColor="text1"/>
        </w:rPr>
        <w:t>.</w:t>
      </w:r>
    </w:p>
    <w:p w14:paraId="51A1E856" w14:textId="77777777" w:rsidR="00C46587" w:rsidRPr="003160D1" w:rsidRDefault="00C46587" w:rsidP="007C539B">
      <w:pPr>
        <w:rPr>
          <w:color w:val="000000" w:themeColor="text1"/>
        </w:rPr>
      </w:pPr>
    </w:p>
    <w:p w14:paraId="4B5B174A" w14:textId="77777777" w:rsidR="00C46587" w:rsidRPr="003160D1" w:rsidRDefault="00C46587" w:rsidP="007C539B">
      <w:pPr>
        <w:keepNext/>
        <w:rPr>
          <w:color w:val="000000" w:themeColor="text1"/>
        </w:rPr>
      </w:pPr>
      <w:r w:rsidRPr="003160D1">
        <w:rPr>
          <w:i/>
          <w:color w:val="000000" w:themeColor="text1"/>
        </w:rPr>
        <w:lastRenderedPageBreak/>
        <w:t>Pahaloomulised kasvajad ja lümfoproliferatiivsed haigused</w:t>
      </w:r>
    </w:p>
    <w:p w14:paraId="009948E1" w14:textId="77777777" w:rsidR="00C46587" w:rsidRPr="003160D1" w:rsidRDefault="00C46587" w:rsidP="007C539B">
      <w:pPr>
        <w:keepNext/>
        <w:rPr>
          <w:color w:val="000000" w:themeColor="text1"/>
        </w:rPr>
      </w:pPr>
    </w:p>
    <w:p w14:paraId="138D8ECC" w14:textId="77777777" w:rsidR="00C46587" w:rsidRPr="003160D1" w:rsidRDefault="0081208A" w:rsidP="007C539B">
      <w:pPr>
        <w:rPr>
          <w:color w:val="000000" w:themeColor="text1"/>
        </w:rPr>
      </w:pPr>
      <w:r w:rsidRPr="003160D1">
        <w:rPr>
          <w:color w:val="000000" w:themeColor="text1"/>
        </w:rPr>
        <w:t>Pahaloomulisi kasvajaid ei leitud 249 lapsel 655,6 patsien</w:t>
      </w:r>
      <w:r w:rsidR="0058232E" w:rsidRPr="003160D1">
        <w:rPr>
          <w:color w:val="000000" w:themeColor="text1"/>
        </w:rPr>
        <w:t>di</w:t>
      </w:r>
      <w:r w:rsidRPr="003160D1">
        <w:rPr>
          <w:color w:val="000000" w:themeColor="text1"/>
        </w:rPr>
        <w:t>aasta käigus adalimumabiga tehtud uuringutes juveniilse idiopaatilise artriidiga (polüartikulaarne juveniilne idiopaatiline artriit ja entesiidiga seotud artriit) patsientidel. Lisaks ei leitud pahaloomulisi kasvajaid 192 lapsel 498,1 patsien</w:t>
      </w:r>
      <w:r w:rsidR="0058232E" w:rsidRPr="003160D1">
        <w:rPr>
          <w:color w:val="000000" w:themeColor="text1"/>
        </w:rPr>
        <w:t>di</w:t>
      </w:r>
      <w:r w:rsidRPr="003160D1">
        <w:rPr>
          <w:color w:val="000000" w:themeColor="text1"/>
        </w:rPr>
        <w:t>aasta käigus adalimumabiga tehtud uuringutes Crohni tõvega lastel. Kroonilise naastulise psoriaasiga lastel adalimumabiga tehtud uuringutes ei esinenud 77 lapsel 80,0 patsien</w:t>
      </w:r>
      <w:r w:rsidR="0058232E" w:rsidRPr="003160D1">
        <w:rPr>
          <w:color w:val="000000" w:themeColor="text1"/>
        </w:rPr>
        <w:t>di</w:t>
      </w:r>
      <w:r w:rsidRPr="003160D1">
        <w:rPr>
          <w:color w:val="000000" w:themeColor="text1"/>
        </w:rPr>
        <w:t xml:space="preserve">aasta jooksul pahaloomulisi kasvajaid. </w:t>
      </w:r>
      <w:r w:rsidR="00342087" w:rsidRPr="003160D1">
        <w:rPr>
          <w:color w:val="000000" w:themeColor="text1"/>
        </w:rPr>
        <w:t>Haavandilise koliidiga lastel adalimumabiga tehtud uuringutes ei täheldatud 93 lapsel 65,3 patsien</w:t>
      </w:r>
      <w:r w:rsidR="00F6494F" w:rsidRPr="003160D1">
        <w:rPr>
          <w:color w:val="000000" w:themeColor="text1"/>
        </w:rPr>
        <w:t>di</w:t>
      </w:r>
      <w:r w:rsidR="00342087" w:rsidRPr="003160D1">
        <w:rPr>
          <w:color w:val="000000" w:themeColor="text1"/>
        </w:rPr>
        <w:t xml:space="preserve">aasta jooksul pahaloomulisi kasvajaid. </w:t>
      </w:r>
      <w:r w:rsidRPr="003160D1">
        <w:rPr>
          <w:color w:val="000000" w:themeColor="text1"/>
        </w:rPr>
        <w:t>Adalimumabiga tehtud uuringus uveiidiga lastel ei täheldatud pahaloomulisi kasvajaid 60 lapsel 58,4 patsien</w:t>
      </w:r>
      <w:r w:rsidR="0058232E" w:rsidRPr="003160D1">
        <w:rPr>
          <w:color w:val="000000" w:themeColor="text1"/>
        </w:rPr>
        <w:t>di</w:t>
      </w:r>
      <w:r w:rsidRPr="003160D1">
        <w:rPr>
          <w:color w:val="000000" w:themeColor="text1"/>
        </w:rPr>
        <w:t>aasta jooksul.</w:t>
      </w:r>
    </w:p>
    <w:p w14:paraId="38ABDE49" w14:textId="77777777" w:rsidR="00C46587" w:rsidRPr="003160D1" w:rsidRDefault="00C46587" w:rsidP="007C539B">
      <w:pPr>
        <w:rPr>
          <w:color w:val="000000" w:themeColor="text1"/>
        </w:rPr>
      </w:pPr>
    </w:p>
    <w:p w14:paraId="347B6203" w14:textId="77777777" w:rsidR="00C46587" w:rsidRPr="003160D1" w:rsidRDefault="00C46587" w:rsidP="007C539B">
      <w:pPr>
        <w:rPr>
          <w:color w:val="000000" w:themeColor="text1"/>
        </w:rPr>
      </w:pPr>
      <w:r w:rsidRPr="003160D1">
        <w:rPr>
          <w:color w:val="000000" w:themeColor="text1"/>
        </w:rPr>
        <w:t>Adalimumabi kesksete, täiskasvanutel tehtud uuringute kontrolli</w:t>
      </w:r>
      <w:r w:rsidR="0081208A" w:rsidRPr="003160D1">
        <w:rPr>
          <w:color w:val="000000" w:themeColor="text1"/>
        </w:rPr>
        <w:t>tud</w:t>
      </w:r>
      <w:r w:rsidRPr="003160D1">
        <w:rPr>
          <w:color w:val="000000" w:themeColor="text1"/>
        </w:rPr>
        <w:t xml:space="preserve"> osades kestusega vähemalt 12 nädalat, täheldati mõõduka kuni raske aktiivse reumatoidartriidi, anküloseeriva spondüliidi, AS</w:t>
      </w:r>
      <w:r w:rsidRPr="003160D1">
        <w:rPr>
          <w:color w:val="000000" w:themeColor="text1"/>
        </w:rPr>
        <w:noBreakHyphen/>
        <w:t>i radiograafilise leiuta aksiaalse spondüloartriidi, psoriaatilise artriidi, psoriaasi, mädase hidradeniidi, Crohni tõve, haavandilise koliidi ja uveiidiga patsientidel pahaloomulisi kasvajaid (v.a lümfoom ja mittemelanoomne nahavähk) 5291 adalimumabiga ravitud patsiendi hulgas sagedusega (95% usaldusvahemik) 6,8 juhtu (4,4; 10,5) 1000 patsien</w:t>
      </w:r>
      <w:r w:rsidR="00515A9F" w:rsidRPr="003160D1">
        <w:rPr>
          <w:color w:val="000000" w:themeColor="text1"/>
        </w:rPr>
        <w:t>di</w:t>
      </w:r>
      <w:r w:rsidRPr="003160D1">
        <w:rPr>
          <w:color w:val="000000" w:themeColor="text1"/>
        </w:rPr>
        <w:t xml:space="preserve">aasta kohta </w:t>
      </w:r>
      <w:r w:rsidRPr="003160D1">
        <w:rPr>
          <w:i/>
          <w:iCs/>
          <w:color w:val="000000" w:themeColor="text1"/>
        </w:rPr>
        <w:t>versus</w:t>
      </w:r>
      <w:r w:rsidRPr="003160D1">
        <w:rPr>
          <w:color w:val="000000" w:themeColor="text1"/>
        </w:rPr>
        <w:t xml:space="preserve"> 6,3 juhtu (3,4; 11,8) 1000 patsien</w:t>
      </w:r>
      <w:r w:rsidR="00515A9F" w:rsidRPr="003160D1">
        <w:rPr>
          <w:color w:val="000000" w:themeColor="text1"/>
        </w:rPr>
        <w:t>di</w:t>
      </w:r>
      <w:r w:rsidRPr="003160D1">
        <w:rPr>
          <w:color w:val="000000" w:themeColor="text1"/>
        </w:rPr>
        <w:t>aasta kohta 3444 kontrollrühma patsiendi hulgas (ravi mediaankestus oli adalimumabiga ravitud patsientidel 4,0 kuud ja kontrollrühmas 3,8 kuud). Mittemelanoomsete nahavähkide esinemissagedus (95% usaldusvahemik) oli adalimumabiga ravitud patsientidel 8,8 juhtu (6,0; 13,0) 1000 patsien</w:t>
      </w:r>
      <w:r w:rsidR="00515A9F" w:rsidRPr="003160D1">
        <w:rPr>
          <w:color w:val="000000" w:themeColor="text1"/>
        </w:rPr>
        <w:t>di</w:t>
      </w:r>
      <w:r w:rsidRPr="003160D1">
        <w:rPr>
          <w:color w:val="000000" w:themeColor="text1"/>
        </w:rPr>
        <w:t>aasta kohta ja kontrollrühma patsientidel 3,2 juhtu (1,3; 7,6) 1000 patsien</w:t>
      </w:r>
      <w:r w:rsidR="00515A9F" w:rsidRPr="003160D1">
        <w:rPr>
          <w:color w:val="000000" w:themeColor="text1"/>
        </w:rPr>
        <w:t>di</w:t>
      </w:r>
      <w:r w:rsidRPr="003160D1">
        <w:rPr>
          <w:color w:val="000000" w:themeColor="text1"/>
        </w:rPr>
        <w:t>aasta kohta. Nendest nahavähkidest esines lamerakk-kartsinoome adalimumabiga ravitud patsientidel sagedusega (95% usaldusvahemik) 2,7 juhtu (1,4; 5,4) 1000 patsien</w:t>
      </w:r>
      <w:r w:rsidR="00515A9F" w:rsidRPr="003160D1">
        <w:rPr>
          <w:color w:val="000000" w:themeColor="text1"/>
        </w:rPr>
        <w:t>di</w:t>
      </w:r>
      <w:r w:rsidRPr="003160D1">
        <w:rPr>
          <w:color w:val="000000" w:themeColor="text1"/>
        </w:rPr>
        <w:t>aasta kohta ja kontrollrühma patsientidel 0,6 juhtu (0,1; 4,5) 1000 patsien</w:t>
      </w:r>
      <w:r w:rsidR="00B83A8B" w:rsidRPr="003160D1">
        <w:rPr>
          <w:color w:val="000000" w:themeColor="text1"/>
        </w:rPr>
        <w:t>di</w:t>
      </w:r>
      <w:r w:rsidRPr="003160D1">
        <w:rPr>
          <w:color w:val="000000" w:themeColor="text1"/>
        </w:rPr>
        <w:t>aasta kohta. Lümfoomide esinemissagedus (95% usaldusvahemik) oli adalimumabiga ravitud patsientidel 0,7 juhtu (0,2; 2,7) 1000 patsien</w:t>
      </w:r>
      <w:r w:rsidR="00515A9F" w:rsidRPr="003160D1">
        <w:rPr>
          <w:color w:val="000000" w:themeColor="text1"/>
        </w:rPr>
        <w:t>di</w:t>
      </w:r>
      <w:r w:rsidRPr="003160D1">
        <w:rPr>
          <w:color w:val="000000" w:themeColor="text1"/>
        </w:rPr>
        <w:t>aasta kohta ja kontrollrühma patsientidel 0,6 juhtu (0,1; 4,5) 1000 patsien</w:t>
      </w:r>
      <w:r w:rsidR="00515A9F" w:rsidRPr="003160D1">
        <w:rPr>
          <w:color w:val="000000" w:themeColor="text1"/>
        </w:rPr>
        <w:t>di</w:t>
      </w:r>
      <w:r w:rsidRPr="003160D1">
        <w:rPr>
          <w:color w:val="000000" w:themeColor="text1"/>
        </w:rPr>
        <w:t>aasta kohta.</w:t>
      </w:r>
    </w:p>
    <w:p w14:paraId="7C6BD3D2" w14:textId="77777777" w:rsidR="00C46587" w:rsidRPr="003160D1" w:rsidRDefault="00C46587" w:rsidP="007C539B">
      <w:pPr>
        <w:rPr>
          <w:color w:val="000000" w:themeColor="text1"/>
        </w:rPr>
      </w:pPr>
    </w:p>
    <w:p w14:paraId="4FAA0B1C" w14:textId="77777777" w:rsidR="00C46587" w:rsidRPr="003160D1" w:rsidRDefault="00C46587" w:rsidP="007C539B">
      <w:pPr>
        <w:rPr>
          <w:color w:val="000000" w:themeColor="text1"/>
        </w:rPr>
      </w:pPr>
      <w:r w:rsidRPr="003160D1">
        <w:rPr>
          <w:color w:val="000000" w:themeColor="text1"/>
        </w:rPr>
        <w:t>Kui kombineerida kontrolli</w:t>
      </w:r>
      <w:r w:rsidR="0081208A" w:rsidRPr="003160D1">
        <w:rPr>
          <w:color w:val="000000" w:themeColor="text1"/>
        </w:rPr>
        <w:t>tud</w:t>
      </w:r>
      <w:r w:rsidRPr="003160D1">
        <w:rPr>
          <w:color w:val="000000" w:themeColor="text1"/>
        </w:rPr>
        <w:t xml:space="preserve"> osad nendest kliinilistest uuringutest ja käimasolevatest ja lõpetatud avatud jätku</w:t>
      </w:r>
      <w:r w:rsidRPr="003160D1">
        <w:rPr>
          <w:color w:val="000000" w:themeColor="text1"/>
        </w:rPr>
        <w:noBreakHyphen/>
        <w:t>uuringutest, mille mediaankestus on ligikaudu 3,3 aastat ja mis hõlmavad 6427 patsienti ning milles ravi kestus ületab 26 439 patsien</w:t>
      </w:r>
      <w:r w:rsidR="00515A9F" w:rsidRPr="003160D1">
        <w:rPr>
          <w:color w:val="000000" w:themeColor="text1"/>
        </w:rPr>
        <w:t>di</w:t>
      </w:r>
      <w:r w:rsidRPr="003160D1">
        <w:rPr>
          <w:color w:val="000000" w:themeColor="text1"/>
        </w:rPr>
        <w:t>aastat, on pahaloomuliste kasvajate (v.a lümfoomid ja mittemelanoomsed nahavähid) täheldatud esinemissagedus ligikaudu 8,5 juhtu 1000 patsien</w:t>
      </w:r>
      <w:r w:rsidR="00515A9F" w:rsidRPr="003160D1">
        <w:rPr>
          <w:color w:val="000000" w:themeColor="text1"/>
        </w:rPr>
        <w:t>di</w:t>
      </w:r>
      <w:r w:rsidRPr="003160D1">
        <w:rPr>
          <w:color w:val="000000" w:themeColor="text1"/>
        </w:rPr>
        <w:t>aasta kohta. Mittemelanoomsete nahavähkide täheldatud esinemissagedus on ligikaudu 9,6 juhtu 1000 patsien</w:t>
      </w:r>
      <w:r w:rsidR="00515A9F" w:rsidRPr="003160D1">
        <w:rPr>
          <w:color w:val="000000" w:themeColor="text1"/>
        </w:rPr>
        <w:t>di</w:t>
      </w:r>
      <w:r w:rsidRPr="003160D1">
        <w:rPr>
          <w:color w:val="000000" w:themeColor="text1"/>
        </w:rPr>
        <w:t>aasta kohta ja lümfoomide täheldatud esinemissagedus ligikaudu 1,3 juhtu 1000 patsien</w:t>
      </w:r>
      <w:r w:rsidR="00515A9F" w:rsidRPr="003160D1">
        <w:rPr>
          <w:color w:val="000000" w:themeColor="text1"/>
        </w:rPr>
        <w:t>di</w:t>
      </w:r>
      <w:r w:rsidRPr="003160D1">
        <w:rPr>
          <w:color w:val="000000" w:themeColor="text1"/>
        </w:rPr>
        <w:t>aasta kohta.</w:t>
      </w:r>
    </w:p>
    <w:p w14:paraId="497919B2" w14:textId="77777777" w:rsidR="00C46587" w:rsidRPr="003160D1" w:rsidRDefault="00C46587" w:rsidP="007C539B">
      <w:pPr>
        <w:rPr>
          <w:color w:val="000000" w:themeColor="text1"/>
        </w:rPr>
      </w:pPr>
    </w:p>
    <w:p w14:paraId="45DBAA6A" w14:textId="1517805C" w:rsidR="00C46587" w:rsidRPr="003160D1" w:rsidRDefault="00C46587" w:rsidP="007C539B">
      <w:pPr>
        <w:rPr>
          <w:color w:val="000000" w:themeColor="text1"/>
        </w:rPr>
      </w:pPr>
      <w:r w:rsidRPr="003160D1">
        <w:rPr>
          <w:color w:val="000000" w:themeColor="text1"/>
        </w:rPr>
        <w:t xml:space="preserve">Peamiselt reumatoidartriidiga patsientidel põhinevate turuletulekujärgsete kogemuste (jaanuarist 2003 detsembrini 2010) põhjal on pahaloomuliste kasvajate </w:t>
      </w:r>
      <w:r w:rsidR="00A8202C">
        <w:rPr>
          <w:color w:val="000000" w:themeColor="text1"/>
        </w:rPr>
        <w:t>esinemis</w:t>
      </w:r>
      <w:r w:rsidRPr="003160D1">
        <w:rPr>
          <w:color w:val="000000" w:themeColor="text1"/>
        </w:rPr>
        <w:t xml:space="preserve">sagedus </w:t>
      </w:r>
      <w:r w:rsidR="00254C04">
        <w:rPr>
          <w:color w:val="000000" w:themeColor="text1"/>
        </w:rPr>
        <w:t xml:space="preserve">spontaansete teadete põhjal </w:t>
      </w:r>
      <w:r w:rsidRPr="003160D1">
        <w:rPr>
          <w:color w:val="000000" w:themeColor="text1"/>
        </w:rPr>
        <w:t>ligikaudu 2,7 juhtu 1000 patsien</w:t>
      </w:r>
      <w:r w:rsidR="00515A9F" w:rsidRPr="003160D1">
        <w:rPr>
          <w:color w:val="000000" w:themeColor="text1"/>
        </w:rPr>
        <w:t>di</w:t>
      </w:r>
      <w:r w:rsidRPr="003160D1">
        <w:rPr>
          <w:color w:val="000000" w:themeColor="text1"/>
        </w:rPr>
        <w:t xml:space="preserve">aasta kohta. Mittemelanoomsete nahavähkide ja lümfoomide </w:t>
      </w:r>
      <w:r w:rsidR="0081208A" w:rsidRPr="003160D1">
        <w:rPr>
          <w:color w:val="000000" w:themeColor="text1"/>
        </w:rPr>
        <w:t>esinemis</w:t>
      </w:r>
      <w:r w:rsidRPr="003160D1">
        <w:rPr>
          <w:color w:val="000000" w:themeColor="text1"/>
        </w:rPr>
        <w:t xml:space="preserve">sagedused on </w:t>
      </w:r>
      <w:r w:rsidR="00254C04">
        <w:rPr>
          <w:color w:val="000000" w:themeColor="text1"/>
        </w:rPr>
        <w:t xml:space="preserve">spontaansete teadete põhjal </w:t>
      </w:r>
      <w:r w:rsidRPr="003160D1">
        <w:rPr>
          <w:color w:val="000000" w:themeColor="text1"/>
        </w:rPr>
        <w:t>vastavalt ligikaudu 0,2 ja 0,3 juhtu 1000 patsien</w:t>
      </w:r>
      <w:r w:rsidR="00515A9F" w:rsidRPr="003160D1">
        <w:rPr>
          <w:color w:val="000000" w:themeColor="text1"/>
        </w:rPr>
        <w:t>di</w:t>
      </w:r>
      <w:r w:rsidRPr="003160D1">
        <w:rPr>
          <w:color w:val="000000" w:themeColor="text1"/>
        </w:rPr>
        <w:t>aasta kohta (vt lõik 4.4).</w:t>
      </w:r>
    </w:p>
    <w:p w14:paraId="17257BCD" w14:textId="77777777" w:rsidR="00C46587" w:rsidRPr="003160D1" w:rsidRDefault="00C46587" w:rsidP="007C539B">
      <w:pPr>
        <w:rPr>
          <w:color w:val="000000" w:themeColor="text1"/>
        </w:rPr>
      </w:pPr>
    </w:p>
    <w:p w14:paraId="140B3267" w14:textId="77777777" w:rsidR="00C46587" w:rsidRPr="003160D1" w:rsidRDefault="00C46587" w:rsidP="007C539B">
      <w:pPr>
        <w:rPr>
          <w:color w:val="000000" w:themeColor="text1"/>
        </w:rPr>
      </w:pPr>
      <w:r w:rsidRPr="003160D1">
        <w:rPr>
          <w:color w:val="000000" w:themeColor="text1"/>
        </w:rPr>
        <w:t>Turuletulekujärgselt on adalimumabiga ravitud patsientidel harva teatatud hepatospleenilise T</w:t>
      </w:r>
      <w:r w:rsidRPr="003160D1">
        <w:rPr>
          <w:color w:val="000000" w:themeColor="text1"/>
        </w:rPr>
        <w:noBreakHyphen/>
        <w:t>rakulise lümfoomi juhtudest (vt lõik 4.4).</w:t>
      </w:r>
    </w:p>
    <w:p w14:paraId="0C996579" w14:textId="77777777" w:rsidR="00C46587" w:rsidRPr="003160D1" w:rsidRDefault="00C46587" w:rsidP="007C539B">
      <w:pPr>
        <w:rPr>
          <w:color w:val="000000" w:themeColor="text1"/>
        </w:rPr>
      </w:pPr>
    </w:p>
    <w:p w14:paraId="73D69471" w14:textId="77777777" w:rsidR="00C46587" w:rsidRPr="003160D1" w:rsidRDefault="00C46587" w:rsidP="007C539B">
      <w:pPr>
        <w:keepNext/>
        <w:rPr>
          <w:color w:val="000000" w:themeColor="text1"/>
        </w:rPr>
      </w:pPr>
      <w:r w:rsidRPr="003160D1">
        <w:rPr>
          <w:i/>
          <w:color w:val="000000" w:themeColor="text1"/>
        </w:rPr>
        <w:t>Autoantikehad</w:t>
      </w:r>
    </w:p>
    <w:p w14:paraId="0A09A9D1" w14:textId="77777777" w:rsidR="00C46587" w:rsidRPr="003160D1" w:rsidRDefault="00C46587" w:rsidP="007C539B">
      <w:pPr>
        <w:keepNext/>
        <w:rPr>
          <w:color w:val="000000" w:themeColor="text1"/>
        </w:rPr>
      </w:pPr>
    </w:p>
    <w:p w14:paraId="2FC466A8" w14:textId="77777777" w:rsidR="00C46587" w:rsidRPr="003160D1" w:rsidRDefault="00C46587" w:rsidP="007C539B">
      <w:pPr>
        <w:rPr>
          <w:color w:val="000000" w:themeColor="text1"/>
        </w:rPr>
      </w:pPr>
      <w:r w:rsidRPr="003160D1">
        <w:rPr>
          <w:color w:val="000000" w:themeColor="text1"/>
        </w:rPr>
        <w:t xml:space="preserve">Autoantikehade leidu seerumiproovides uuriti reumatoidartriidi uuringutes I…V mitmel ajahetkel. Nendes uuringutes täheldati 24. nädalal antinukleaarsete antikehade positiivseid tiitreid 11,9% adalimumabi saanud ja 8,1% platseebot ja </w:t>
      </w:r>
      <w:r w:rsidR="0081208A" w:rsidRPr="003160D1">
        <w:rPr>
          <w:color w:val="000000" w:themeColor="text1"/>
        </w:rPr>
        <w:t>kontroll</w:t>
      </w:r>
      <w:r w:rsidRPr="003160D1">
        <w:rPr>
          <w:color w:val="000000" w:themeColor="text1"/>
        </w:rPr>
        <w:t>ravimit saanud patsientidest, kellel need antikehad enne uuringut puudusid. 3441 patsiendist, keda raviti adalimumabiga kõigis reumatoidartriidi ja psoriaatilise artriidi uuringutes, tekkisid kahel patsiendil luupusetaolise sündroomi uuele avaldumisele viitavad kliinilised nähud. Patsiendid paranesid pärast ravi lõpetamist. Ühelgi patsiendil ei tekkinud luupusnefriiti ega kesknärvisüsteemi sümptomeid.</w:t>
      </w:r>
    </w:p>
    <w:p w14:paraId="1CA3098F" w14:textId="77777777" w:rsidR="00C46587" w:rsidRPr="003160D1" w:rsidRDefault="00C46587" w:rsidP="007C539B">
      <w:pPr>
        <w:rPr>
          <w:color w:val="000000" w:themeColor="text1"/>
        </w:rPr>
      </w:pPr>
    </w:p>
    <w:p w14:paraId="35B27436" w14:textId="77777777" w:rsidR="00C46587" w:rsidRPr="003160D1" w:rsidRDefault="00C46587" w:rsidP="007C539B">
      <w:pPr>
        <w:keepNext/>
        <w:rPr>
          <w:color w:val="000000" w:themeColor="text1"/>
        </w:rPr>
      </w:pPr>
      <w:r w:rsidRPr="003160D1">
        <w:rPr>
          <w:i/>
          <w:color w:val="000000" w:themeColor="text1"/>
        </w:rPr>
        <w:lastRenderedPageBreak/>
        <w:t>Maksa- ja sapiteedega seotud kõrvaltoimed</w:t>
      </w:r>
    </w:p>
    <w:p w14:paraId="1A211D7A" w14:textId="77777777" w:rsidR="00C46587" w:rsidRPr="003160D1" w:rsidRDefault="00C46587" w:rsidP="007C539B">
      <w:pPr>
        <w:keepNext/>
        <w:rPr>
          <w:color w:val="000000" w:themeColor="text1"/>
        </w:rPr>
      </w:pPr>
    </w:p>
    <w:p w14:paraId="03748D58" w14:textId="77777777" w:rsidR="00C46587" w:rsidRPr="003160D1" w:rsidRDefault="0081208A" w:rsidP="007C539B">
      <w:pPr>
        <w:rPr>
          <w:color w:val="000000" w:themeColor="text1"/>
        </w:rPr>
      </w:pPr>
      <w:r w:rsidRPr="003160D1">
        <w:rPr>
          <w:color w:val="000000" w:themeColor="text1"/>
        </w:rPr>
        <w:t>Adalimumabiga tehtud kontrollitud III faasi uuringutes reumatoidartriidi ja psoriaatilise artriidiga patsientidel</w:t>
      </w:r>
      <w:r w:rsidR="00C46587" w:rsidRPr="003160D1">
        <w:rPr>
          <w:color w:val="000000" w:themeColor="text1"/>
        </w:rPr>
        <w:t>, mille kontrollperioodi kestus oli vahemikus 4…104 nädalat, esines ALAT</w:t>
      </w:r>
      <w:r w:rsidR="00C46587" w:rsidRPr="003160D1">
        <w:rPr>
          <w:color w:val="000000" w:themeColor="text1"/>
        </w:rPr>
        <w:noBreakHyphen/>
        <w:t>i aktiivsuse suurenemine ≥ 3 korda üle normi ülemise piiri 3,7% adalimumabiga ravitud ja 1,6% kontrollrühma patsientidest.</w:t>
      </w:r>
    </w:p>
    <w:p w14:paraId="295F090A" w14:textId="77777777" w:rsidR="00C46587" w:rsidRPr="003160D1" w:rsidRDefault="00C46587" w:rsidP="007C539B">
      <w:pPr>
        <w:rPr>
          <w:color w:val="000000" w:themeColor="text1"/>
        </w:rPr>
      </w:pPr>
    </w:p>
    <w:p w14:paraId="3DEA9495" w14:textId="77777777" w:rsidR="00C46587" w:rsidRPr="003160D1" w:rsidRDefault="00C46587" w:rsidP="007C539B">
      <w:pPr>
        <w:rPr>
          <w:color w:val="000000" w:themeColor="text1"/>
        </w:rPr>
      </w:pPr>
      <w:r w:rsidRPr="003160D1">
        <w:rPr>
          <w:color w:val="000000" w:themeColor="text1"/>
        </w:rPr>
        <w:t>Adalimumabiga tehtud III faasi kontrolli</w:t>
      </w:r>
      <w:r w:rsidR="0081208A" w:rsidRPr="003160D1">
        <w:rPr>
          <w:color w:val="000000" w:themeColor="text1"/>
        </w:rPr>
        <w:t>tud</w:t>
      </w:r>
      <w:r w:rsidRPr="003160D1">
        <w:rPr>
          <w:color w:val="000000" w:themeColor="text1"/>
        </w:rPr>
        <w:t xml:space="preserve"> uuringutes </w:t>
      </w:r>
      <w:r w:rsidR="0081208A" w:rsidRPr="003160D1">
        <w:rPr>
          <w:color w:val="000000" w:themeColor="text1"/>
        </w:rPr>
        <w:t xml:space="preserve">juveniilse polüartikulaarse idiopaatilise artriidiga </w:t>
      </w:r>
      <w:r w:rsidRPr="003160D1">
        <w:rPr>
          <w:color w:val="000000" w:themeColor="text1"/>
        </w:rPr>
        <w:t>4…17</w:t>
      </w:r>
      <w:r w:rsidRPr="003160D1">
        <w:rPr>
          <w:color w:val="000000" w:themeColor="text1"/>
        </w:rPr>
        <w:noBreakHyphen/>
        <w:t xml:space="preserve">aastastel patsientidel ja </w:t>
      </w:r>
      <w:r w:rsidR="000534F2" w:rsidRPr="003160D1">
        <w:rPr>
          <w:color w:val="000000" w:themeColor="text1"/>
        </w:rPr>
        <w:t xml:space="preserve">entesiidiga seotud artriidiga </w:t>
      </w:r>
      <w:r w:rsidRPr="003160D1">
        <w:rPr>
          <w:color w:val="000000" w:themeColor="text1"/>
        </w:rPr>
        <w:t>6…17</w:t>
      </w:r>
      <w:r w:rsidRPr="003160D1">
        <w:rPr>
          <w:color w:val="000000" w:themeColor="text1"/>
        </w:rPr>
        <w:noBreakHyphen/>
        <w:t>aastastel patsientidel esines ALAT</w:t>
      </w:r>
      <w:r w:rsidRPr="003160D1">
        <w:rPr>
          <w:color w:val="000000" w:themeColor="text1"/>
        </w:rPr>
        <w:noBreakHyphen/>
        <w:t>i aktiivsuse suurenemine ≥ 3 korda üle normi ülemise piiri 6,1% adalimumabiga ravitud ja 1,3% kontrollrühma patsientidest. ALAT</w:t>
      </w:r>
      <w:r w:rsidRPr="003160D1">
        <w:rPr>
          <w:color w:val="000000" w:themeColor="text1"/>
        </w:rPr>
        <w:noBreakHyphen/>
        <w:t xml:space="preserve">i aktiivsuse suurenemine esines enamasti siis, kui samaaegselt kasutati metotreksaati. Adalimumabi III faasi uuringus </w:t>
      </w:r>
      <w:r w:rsidR="000534F2" w:rsidRPr="003160D1">
        <w:rPr>
          <w:color w:val="000000" w:themeColor="text1"/>
        </w:rPr>
        <w:t xml:space="preserve">juveniilse polüartikulaarse idiopaatilise artriidiga </w:t>
      </w:r>
      <w:r w:rsidRPr="003160D1">
        <w:rPr>
          <w:color w:val="000000" w:themeColor="text1"/>
        </w:rPr>
        <w:t>2...&lt; 4</w:t>
      </w:r>
      <w:r w:rsidRPr="003160D1">
        <w:rPr>
          <w:color w:val="000000" w:themeColor="text1"/>
        </w:rPr>
        <w:noBreakHyphen/>
        <w:t>aastastel patsientidel ALAT</w:t>
      </w:r>
      <w:r w:rsidRPr="003160D1">
        <w:rPr>
          <w:color w:val="000000" w:themeColor="text1"/>
        </w:rPr>
        <w:noBreakHyphen/>
        <w:t>i aktiivsuse suurenemist ≥ 3 korda üle normi ülemise piiri ei esinenud.</w:t>
      </w:r>
    </w:p>
    <w:p w14:paraId="6B52EAB3" w14:textId="77777777" w:rsidR="00C46587" w:rsidRPr="003160D1" w:rsidRDefault="00C46587" w:rsidP="007C539B">
      <w:pPr>
        <w:rPr>
          <w:color w:val="000000" w:themeColor="text1"/>
        </w:rPr>
      </w:pPr>
    </w:p>
    <w:p w14:paraId="6702B54F" w14:textId="77777777" w:rsidR="00C46587" w:rsidRPr="003160D1" w:rsidRDefault="000534F2" w:rsidP="007C539B">
      <w:pPr>
        <w:rPr>
          <w:color w:val="000000" w:themeColor="text1"/>
        </w:rPr>
      </w:pPr>
      <w:r w:rsidRPr="003160D1">
        <w:rPr>
          <w:color w:val="000000" w:themeColor="text1"/>
        </w:rPr>
        <w:t xml:space="preserve">Adalimumabiga tehtud III faasi kontrollitud uuringutes </w:t>
      </w:r>
      <w:r w:rsidR="00C46587" w:rsidRPr="003160D1">
        <w:rPr>
          <w:color w:val="000000" w:themeColor="text1"/>
        </w:rPr>
        <w:t>Crohni tõve ja haavandilise koliidiga patsientidel, mille kontrollperioodi kestus oli vahemikus 4…52 nädalat, esines ALAT</w:t>
      </w:r>
      <w:r w:rsidR="00C46587" w:rsidRPr="003160D1">
        <w:rPr>
          <w:color w:val="000000" w:themeColor="text1"/>
        </w:rPr>
        <w:noBreakHyphen/>
        <w:t>i aktiivsuse suurenemine ≥ 3 korda üle normi ülemise piiri 0,9% adalimumabiga ravitud ja 0,9% kontrollrühma patsientidest.</w:t>
      </w:r>
    </w:p>
    <w:p w14:paraId="6DF28145" w14:textId="77777777" w:rsidR="00C46587" w:rsidRPr="003160D1" w:rsidRDefault="00C46587" w:rsidP="007C539B">
      <w:pPr>
        <w:rPr>
          <w:color w:val="000000" w:themeColor="text1"/>
        </w:rPr>
      </w:pPr>
    </w:p>
    <w:p w14:paraId="0B5631A6" w14:textId="77777777" w:rsidR="00C46587" w:rsidRPr="003160D1" w:rsidRDefault="000534F2" w:rsidP="007C539B">
      <w:pPr>
        <w:rPr>
          <w:color w:val="000000" w:themeColor="text1"/>
        </w:rPr>
      </w:pPr>
      <w:r w:rsidRPr="003160D1">
        <w:rPr>
          <w:color w:val="000000" w:themeColor="text1"/>
        </w:rPr>
        <w:t xml:space="preserve">Adalimumabiga tehtud III faasi uuringutes </w:t>
      </w:r>
      <w:r w:rsidR="00C46587" w:rsidRPr="003160D1">
        <w:rPr>
          <w:color w:val="000000" w:themeColor="text1"/>
        </w:rPr>
        <w:t>Crohni tõvega lastel, mille käigus hinnati kuni 52 nädala jooksul kehakaalu järgi kohandatud induktsioonravi ning sellele järgnenud kehakaalu järgi kohandatud säilitusannuse kahe režiimi efektiivsust ja ohutust, esines ALAT</w:t>
      </w:r>
      <w:r w:rsidR="00C46587" w:rsidRPr="003160D1">
        <w:rPr>
          <w:color w:val="000000" w:themeColor="text1"/>
        </w:rPr>
        <w:noBreakHyphen/>
        <w:t>i aktiivsuse suurenemine ≥ 3 korda üle normi ülemise piiri 2,6% (5/192) patsientidest, kellest 4 said ravi alguses samaaegselt immunosupressante.</w:t>
      </w:r>
    </w:p>
    <w:p w14:paraId="04BB7145" w14:textId="77777777" w:rsidR="00C46587" w:rsidRPr="003160D1" w:rsidRDefault="00C46587" w:rsidP="007C539B">
      <w:pPr>
        <w:rPr>
          <w:color w:val="000000" w:themeColor="text1"/>
        </w:rPr>
      </w:pPr>
    </w:p>
    <w:p w14:paraId="25F50DE1" w14:textId="77777777" w:rsidR="00C46587" w:rsidRPr="003160D1" w:rsidRDefault="000534F2" w:rsidP="007C539B">
      <w:pPr>
        <w:rPr>
          <w:color w:val="000000" w:themeColor="text1"/>
        </w:rPr>
      </w:pPr>
      <w:r w:rsidRPr="003160D1">
        <w:rPr>
          <w:color w:val="000000" w:themeColor="text1"/>
        </w:rPr>
        <w:t>Adalimumabiga tehtud III faasi kontrolliga uuringutes n</w:t>
      </w:r>
      <w:r w:rsidR="00C46587" w:rsidRPr="003160D1">
        <w:rPr>
          <w:color w:val="000000" w:themeColor="text1"/>
        </w:rPr>
        <w:t>aastulise psoriaasiga patsientidel, mille kontrollperioodi kestus oli vahemikus 12…24 nädalat, esines ALAT</w:t>
      </w:r>
      <w:r w:rsidR="00C46587" w:rsidRPr="003160D1">
        <w:rPr>
          <w:color w:val="000000" w:themeColor="text1"/>
        </w:rPr>
        <w:noBreakHyphen/>
        <w:t>i aktiivsuse suurenemine ≥ 3 korda üle normi ülemise piiri 1,8% adalimumabiga ravitud ja 1,8% kontrollrühma patsientidest.</w:t>
      </w:r>
    </w:p>
    <w:p w14:paraId="452231DA" w14:textId="77777777" w:rsidR="00C46587" w:rsidRPr="003160D1" w:rsidRDefault="00C46587" w:rsidP="007C539B">
      <w:pPr>
        <w:rPr>
          <w:color w:val="000000" w:themeColor="text1"/>
        </w:rPr>
      </w:pPr>
    </w:p>
    <w:p w14:paraId="4BDF4C1D" w14:textId="77777777" w:rsidR="00C46587" w:rsidRPr="003160D1" w:rsidRDefault="00C46587" w:rsidP="007C539B">
      <w:pPr>
        <w:rPr>
          <w:color w:val="000000" w:themeColor="text1"/>
        </w:rPr>
      </w:pPr>
      <w:r w:rsidRPr="003160D1">
        <w:rPr>
          <w:color w:val="000000" w:themeColor="text1"/>
        </w:rPr>
        <w:t>ALAT</w:t>
      </w:r>
      <w:r w:rsidRPr="003160D1">
        <w:rPr>
          <w:color w:val="000000" w:themeColor="text1"/>
        </w:rPr>
        <w:noBreakHyphen/>
        <w:t>i aktiivsuse suurenemist ≥ 3 korda üle normi ülemise piiri ei esinenud</w:t>
      </w:r>
      <w:r w:rsidR="000534F2" w:rsidRPr="003160D1">
        <w:rPr>
          <w:color w:val="000000" w:themeColor="text1"/>
        </w:rPr>
        <w:t xml:space="preserve"> adalimumabiga tehtud III faasi uuringus naastulise psoriaasiga lastel</w:t>
      </w:r>
      <w:r w:rsidRPr="003160D1">
        <w:rPr>
          <w:color w:val="000000" w:themeColor="text1"/>
        </w:rPr>
        <w:t>.</w:t>
      </w:r>
    </w:p>
    <w:p w14:paraId="5077DF28" w14:textId="77777777" w:rsidR="00C46587" w:rsidRPr="003160D1" w:rsidRDefault="00C46587" w:rsidP="007C539B">
      <w:pPr>
        <w:rPr>
          <w:color w:val="000000" w:themeColor="text1"/>
        </w:rPr>
      </w:pPr>
    </w:p>
    <w:p w14:paraId="21B8ED94" w14:textId="77777777" w:rsidR="00C46587" w:rsidRPr="003160D1" w:rsidRDefault="000534F2" w:rsidP="007C539B">
      <w:pPr>
        <w:rPr>
          <w:color w:val="000000" w:themeColor="text1"/>
        </w:rPr>
      </w:pPr>
      <w:r w:rsidRPr="003160D1">
        <w:rPr>
          <w:color w:val="000000" w:themeColor="text1"/>
        </w:rPr>
        <w:t>A</w:t>
      </w:r>
      <w:r w:rsidR="00C46587" w:rsidRPr="003160D1">
        <w:rPr>
          <w:color w:val="000000" w:themeColor="text1"/>
        </w:rPr>
        <w:t>dalimumabiga tehtud kontrolli</w:t>
      </w:r>
      <w:r w:rsidRPr="003160D1">
        <w:rPr>
          <w:color w:val="000000" w:themeColor="text1"/>
        </w:rPr>
        <w:t>tud</w:t>
      </w:r>
      <w:r w:rsidR="00C46587" w:rsidRPr="003160D1">
        <w:rPr>
          <w:color w:val="000000" w:themeColor="text1"/>
        </w:rPr>
        <w:t xml:space="preserve"> uuringutes (algannus 0</w:t>
      </w:r>
      <w:r w:rsidR="00C46587" w:rsidRPr="003160D1">
        <w:rPr>
          <w:color w:val="000000" w:themeColor="text1"/>
        </w:rPr>
        <w:noBreakHyphen/>
        <w:t>nädalal 160 mg ja 2. nädalal 80 mg, millele järgnes 40 mg manustamine igal nädalal alates 4. nädalast)</w:t>
      </w:r>
      <w:r w:rsidRPr="003160D1">
        <w:rPr>
          <w:color w:val="000000" w:themeColor="text1"/>
        </w:rPr>
        <w:t xml:space="preserve"> mädase hidradeniidiga patsientidel</w:t>
      </w:r>
      <w:r w:rsidR="00C46587" w:rsidRPr="003160D1">
        <w:rPr>
          <w:color w:val="000000" w:themeColor="text1"/>
        </w:rPr>
        <w:t>, mille kontrollperiood kestis 12…16 nädalat, esines ALAT</w:t>
      </w:r>
      <w:r w:rsidR="00C46587" w:rsidRPr="003160D1">
        <w:rPr>
          <w:color w:val="000000" w:themeColor="text1"/>
        </w:rPr>
        <w:noBreakHyphen/>
        <w:t>i aktiivsuse suurenemine ≥ 3 korda üle normi ülemise piiri 0,3% adalimumabiga ravitud ja 0,6% kontrollrühma patsientidel.</w:t>
      </w:r>
    </w:p>
    <w:p w14:paraId="4E7F1DC2" w14:textId="77777777" w:rsidR="00C46587" w:rsidRPr="003160D1" w:rsidRDefault="00C46587" w:rsidP="007C539B">
      <w:pPr>
        <w:rPr>
          <w:color w:val="000000" w:themeColor="text1"/>
        </w:rPr>
      </w:pPr>
    </w:p>
    <w:p w14:paraId="7DA570E4" w14:textId="77777777" w:rsidR="00C46587" w:rsidRPr="003160D1" w:rsidRDefault="000534F2" w:rsidP="007C539B">
      <w:pPr>
        <w:rPr>
          <w:color w:val="000000" w:themeColor="text1"/>
        </w:rPr>
      </w:pPr>
      <w:r w:rsidRPr="003160D1">
        <w:rPr>
          <w:color w:val="000000" w:themeColor="text1"/>
        </w:rPr>
        <w:t>A</w:t>
      </w:r>
      <w:r w:rsidR="00C46587" w:rsidRPr="003160D1">
        <w:rPr>
          <w:color w:val="000000" w:themeColor="text1"/>
        </w:rPr>
        <w:t>dalimumabiga tehtud kontrolli</w:t>
      </w:r>
      <w:r w:rsidRPr="003160D1">
        <w:rPr>
          <w:color w:val="000000" w:themeColor="text1"/>
        </w:rPr>
        <w:t>tud</w:t>
      </w:r>
      <w:r w:rsidR="00C46587" w:rsidRPr="003160D1">
        <w:rPr>
          <w:color w:val="000000" w:themeColor="text1"/>
        </w:rPr>
        <w:t xml:space="preserve"> uuringutes (algannus 80 mg 0</w:t>
      </w:r>
      <w:r w:rsidR="00C46587" w:rsidRPr="003160D1">
        <w:rPr>
          <w:color w:val="000000" w:themeColor="text1"/>
        </w:rPr>
        <w:noBreakHyphen/>
        <w:t xml:space="preserve">nädalal, millele järgnes 40 mg manustamine igal teisel nädalal alates 1. nädalast) </w:t>
      </w:r>
      <w:r w:rsidRPr="003160D1">
        <w:rPr>
          <w:color w:val="000000" w:themeColor="text1"/>
        </w:rPr>
        <w:t xml:space="preserve">uveiidiga täiskasvanud patsientidel </w:t>
      </w:r>
      <w:r w:rsidR="00C46587" w:rsidRPr="003160D1">
        <w:rPr>
          <w:color w:val="000000" w:themeColor="text1"/>
        </w:rPr>
        <w:t>kestusega kuni 80 nädalat</w:t>
      </w:r>
      <w:r w:rsidRPr="003160D1">
        <w:rPr>
          <w:color w:val="000000" w:themeColor="text1"/>
        </w:rPr>
        <w:t>, kus kokkupuute mediaan</w:t>
      </w:r>
      <w:r w:rsidR="00506401" w:rsidRPr="003160D1">
        <w:rPr>
          <w:color w:val="000000" w:themeColor="text1"/>
        </w:rPr>
        <w:t>kestus</w:t>
      </w:r>
      <w:r w:rsidRPr="003160D1">
        <w:rPr>
          <w:color w:val="000000" w:themeColor="text1"/>
        </w:rPr>
        <w:t xml:space="preserve"> oli</w:t>
      </w:r>
      <w:r w:rsidR="00C46587" w:rsidRPr="003160D1">
        <w:rPr>
          <w:color w:val="000000" w:themeColor="text1"/>
        </w:rPr>
        <w:t xml:space="preserve"> vastavalt 166,5 päeva (adalimumabiga ravitud patsiendid) ja 105,0 päeva (kontrollrühma patsiendid), esines ALAT</w:t>
      </w:r>
      <w:r w:rsidR="00C46587" w:rsidRPr="003160D1">
        <w:rPr>
          <w:color w:val="000000" w:themeColor="text1"/>
        </w:rPr>
        <w:noBreakHyphen/>
        <w:t>i aktiivsuse suurenemine ≥ 3 korda üle normi ülemise piiri 2,4% adalimumabiga ravitud ja 2,4% kontrollrühma patsientidest.</w:t>
      </w:r>
    </w:p>
    <w:p w14:paraId="4EE8DDBA" w14:textId="77777777" w:rsidR="0016513C" w:rsidRPr="003160D1" w:rsidRDefault="0016513C" w:rsidP="0016513C">
      <w:pPr>
        <w:rPr>
          <w:color w:val="000000" w:themeColor="text1"/>
        </w:rPr>
      </w:pPr>
    </w:p>
    <w:p w14:paraId="568F0EFF" w14:textId="77777777" w:rsidR="0016513C" w:rsidRPr="003160D1" w:rsidRDefault="0016513C" w:rsidP="0016513C">
      <w:pPr>
        <w:rPr>
          <w:color w:val="000000" w:themeColor="text1"/>
        </w:rPr>
      </w:pPr>
      <w:r w:rsidRPr="003160D1">
        <w:rPr>
          <w:color w:val="000000" w:themeColor="text1"/>
        </w:rPr>
        <w:t>Adalimumabiga tehtud III faasi kontrollitud uuringutes haavandilise koliidiga lastel (N = 93), mille</w:t>
      </w:r>
      <w:r w:rsidR="00F6494F" w:rsidRPr="003160D1">
        <w:rPr>
          <w:color w:val="000000" w:themeColor="text1"/>
        </w:rPr>
        <w:t xml:space="preserve"> käigu</w:t>
      </w:r>
      <w:r w:rsidRPr="003160D1">
        <w:rPr>
          <w:color w:val="000000" w:themeColor="text1"/>
        </w:rPr>
        <w:t>s hinnati säilitusannus</w:t>
      </w:r>
      <w:r w:rsidR="00F6494F" w:rsidRPr="003160D1">
        <w:rPr>
          <w:color w:val="000000" w:themeColor="text1"/>
        </w:rPr>
        <w:t>e</w:t>
      </w:r>
      <w:r w:rsidRPr="003160D1">
        <w:rPr>
          <w:color w:val="000000" w:themeColor="text1"/>
        </w:rPr>
        <w:t xml:space="preserve"> 0,6 mg/kg (maksimaalselt 40 mg) </w:t>
      </w:r>
      <w:r w:rsidR="00F6494F" w:rsidRPr="003160D1">
        <w:rPr>
          <w:color w:val="000000" w:themeColor="text1"/>
        </w:rPr>
        <w:t xml:space="preserve">efektiivsust ja ohutust igal teisel nädalal </w:t>
      </w:r>
      <w:r w:rsidRPr="003160D1">
        <w:rPr>
          <w:color w:val="000000" w:themeColor="text1"/>
        </w:rPr>
        <w:t>(N = 31) ning säilitusannus</w:t>
      </w:r>
      <w:r w:rsidR="00F6494F" w:rsidRPr="003160D1">
        <w:rPr>
          <w:color w:val="000000" w:themeColor="text1"/>
        </w:rPr>
        <w:t>e</w:t>
      </w:r>
      <w:r w:rsidRPr="003160D1">
        <w:rPr>
          <w:color w:val="000000" w:themeColor="text1"/>
        </w:rPr>
        <w:t xml:space="preserve"> 0,6 mg/kg (maksimaalselt 40 mg)</w:t>
      </w:r>
      <w:r w:rsidR="00F6494F" w:rsidRPr="003160D1">
        <w:rPr>
          <w:color w:val="000000" w:themeColor="text1"/>
        </w:rPr>
        <w:t xml:space="preserve"> efektiivsust ja ohutust igal nädalal</w:t>
      </w:r>
      <w:r w:rsidRPr="003160D1">
        <w:rPr>
          <w:color w:val="000000" w:themeColor="text1"/>
        </w:rPr>
        <w:t xml:space="preserve"> (N = 32), </w:t>
      </w:r>
      <w:r w:rsidR="00F6494F" w:rsidRPr="003160D1">
        <w:rPr>
          <w:color w:val="000000" w:themeColor="text1"/>
        </w:rPr>
        <w:t>se</w:t>
      </w:r>
      <w:r w:rsidRPr="003160D1">
        <w:rPr>
          <w:color w:val="000000" w:themeColor="text1"/>
        </w:rPr>
        <w:t>llele järgne</w:t>
      </w:r>
      <w:r w:rsidR="00F6494F" w:rsidRPr="003160D1">
        <w:rPr>
          <w:color w:val="000000" w:themeColor="text1"/>
        </w:rPr>
        <w:t>nud</w:t>
      </w:r>
      <w:r w:rsidRPr="003160D1">
        <w:rPr>
          <w:color w:val="000000" w:themeColor="text1"/>
        </w:rPr>
        <w:t xml:space="preserve"> kehakaalu järgi kohandatud induktsioonannus</w:t>
      </w:r>
      <w:r w:rsidR="00F6494F" w:rsidRPr="003160D1">
        <w:rPr>
          <w:color w:val="000000" w:themeColor="text1"/>
        </w:rPr>
        <w:t>t</w:t>
      </w:r>
      <w:r w:rsidRPr="003160D1">
        <w:rPr>
          <w:color w:val="000000" w:themeColor="text1"/>
        </w:rPr>
        <w:t xml:space="preserve"> 2,4 mg/kg (maksimaalselt 160 mg) 0- ja 1. nädalal ning 1,2 mg/kg (maksimaalselt 80 mg) 2. nädalal (N = 63) või induktsioonannus</w:t>
      </w:r>
      <w:r w:rsidR="00A9374B" w:rsidRPr="003160D1">
        <w:rPr>
          <w:color w:val="000000" w:themeColor="text1"/>
        </w:rPr>
        <w:t>t</w:t>
      </w:r>
      <w:r w:rsidRPr="003160D1">
        <w:rPr>
          <w:color w:val="000000" w:themeColor="text1"/>
        </w:rPr>
        <w:t xml:space="preserve"> 2,4 mg/kg (maksimaalselt 160 mg) 0</w:t>
      </w:r>
      <w:r w:rsidRPr="003160D1">
        <w:rPr>
          <w:color w:val="000000" w:themeColor="text1"/>
        </w:rPr>
        <w:noBreakHyphen/>
        <w:t>nädalal, platseebo</w:t>
      </w:r>
      <w:r w:rsidR="00A9374B" w:rsidRPr="003160D1">
        <w:rPr>
          <w:color w:val="000000" w:themeColor="text1"/>
        </w:rPr>
        <w:t>t</w:t>
      </w:r>
      <w:r w:rsidRPr="003160D1">
        <w:rPr>
          <w:color w:val="000000" w:themeColor="text1"/>
        </w:rPr>
        <w:t xml:space="preserve"> 1. nädalal ja 1,2 mg/kg (maksimaalselt 80 mg) 2. nädalal (N = 30), esines ALAT</w:t>
      </w:r>
      <w:r w:rsidRPr="003160D1">
        <w:rPr>
          <w:color w:val="000000" w:themeColor="text1"/>
        </w:rPr>
        <w:noBreakHyphen/>
        <w:t>i aktiivsuse suurenemine ≥ 3 korda üle normi ülemise piiri 1,1% (1/93) patsientidest.</w:t>
      </w:r>
    </w:p>
    <w:p w14:paraId="493F3217" w14:textId="77777777" w:rsidR="00C46587" w:rsidRPr="003160D1" w:rsidRDefault="00C46587" w:rsidP="007C539B">
      <w:pPr>
        <w:rPr>
          <w:color w:val="000000" w:themeColor="text1"/>
        </w:rPr>
      </w:pPr>
    </w:p>
    <w:p w14:paraId="187173F3" w14:textId="77777777" w:rsidR="00C46587" w:rsidRPr="003160D1" w:rsidRDefault="000534F2" w:rsidP="007C539B">
      <w:pPr>
        <w:rPr>
          <w:color w:val="000000" w:themeColor="text1"/>
        </w:rPr>
      </w:pPr>
      <w:r w:rsidRPr="003160D1">
        <w:rPr>
          <w:color w:val="000000" w:themeColor="text1"/>
        </w:rPr>
        <w:t>Kõikide näidustuste korral olid k</w:t>
      </w:r>
      <w:r w:rsidR="00C46587" w:rsidRPr="003160D1">
        <w:rPr>
          <w:color w:val="000000" w:themeColor="text1"/>
        </w:rPr>
        <w:t>liinilistes uuringutes ALAT</w:t>
      </w:r>
      <w:r w:rsidR="00C46587" w:rsidRPr="003160D1">
        <w:rPr>
          <w:color w:val="000000" w:themeColor="text1"/>
        </w:rPr>
        <w:noBreakHyphen/>
        <w:t>i aktiivsus</w:t>
      </w:r>
      <w:r w:rsidRPr="003160D1">
        <w:rPr>
          <w:color w:val="000000" w:themeColor="text1"/>
        </w:rPr>
        <w:t>ega patsiendid</w:t>
      </w:r>
      <w:r w:rsidR="00C46587" w:rsidRPr="003160D1">
        <w:rPr>
          <w:color w:val="000000" w:themeColor="text1"/>
        </w:rPr>
        <w:t xml:space="preserve">asümptomaatilised ning enamikul juhtudel oli suurenemine mööduv ja taandus ravi jätkamisel. Samas, turuletulekujärgselt on adalimumabi saavatel patsientidel teatatud nii </w:t>
      </w:r>
      <w:r w:rsidR="00C46587" w:rsidRPr="003160D1">
        <w:rPr>
          <w:color w:val="000000" w:themeColor="text1"/>
        </w:rPr>
        <w:lastRenderedPageBreak/>
        <w:t>maksapuudulikkusest kui ka vähem rasketest maksafunktsiooni häiretest, mis võivad eelneda maksapuudulikkusele, nt hepatiit, sh autoimmuunhepatiit.</w:t>
      </w:r>
    </w:p>
    <w:p w14:paraId="5379F1B7" w14:textId="77777777" w:rsidR="00C46587" w:rsidRPr="003160D1" w:rsidRDefault="00C46587" w:rsidP="007C539B">
      <w:pPr>
        <w:rPr>
          <w:color w:val="000000" w:themeColor="text1"/>
        </w:rPr>
      </w:pPr>
    </w:p>
    <w:p w14:paraId="083ADB6A" w14:textId="77777777" w:rsidR="00C46587" w:rsidRPr="003160D1" w:rsidRDefault="00C46587" w:rsidP="007C539B">
      <w:pPr>
        <w:keepNext/>
        <w:rPr>
          <w:color w:val="000000" w:themeColor="text1"/>
          <w:u w:val="single"/>
        </w:rPr>
      </w:pPr>
      <w:r w:rsidRPr="003160D1">
        <w:rPr>
          <w:color w:val="000000" w:themeColor="text1"/>
          <w:u w:val="single"/>
        </w:rPr>
        <w:t>Samaaegne ravi asatiopriini/6</w:t>
      </w:r>
      <w:r w:rsidRPr="003160D1">
        <w:rPr>
          <w:color w:val="000000" w:themeColor="text1"/>
          <w:u w:val="single"/>
        </w:rPr>
        <w:noBreakHyphen/>
        <w:t>merkaptopuriiniga</w:t>
      </w:r>
    </w:p>
    <w:p w14:paraId="5500347E" w14:textId="77777777" w:rsidR="00C46587" w:rsidRPr="003160D1" w:rsidRDefault="00C46587" w:rsidP="007C539B">
      <w:pPr>
        <w:keepNext/>
        <w:rPr>
          <w:color w:val="000000" w:themeColor="text1"/>
        </w:rPr>
      </w:pPr>
    </w:p>
    <w:p w14:paraId="03EAAE74" w14:textId="77777777" w:rsidR="00C46587" w:rsidRPr="003160D1" w:rsidRDefault="00C46587" w:rsidP="007C539B">
      <w:pPr>
        <w:rPr>
          <w:color w:val="000000" w:themeColor="text1"/>
        </w:rPr>
      </w:pPr>
      <w:r w:rsidRPr="003160D1">
        <w:rPr>
          <w:color w:val="000000" w:themeColor="text1"/>
        </w:rPr>
        <w:t>Crohni tõve uuringutes täiskasvanutel täheldati adalimumabi ja asatiopriini/6</w:t>
      </w:r>
      <w:r w:rsidRPr="003160D1">
        <w:rPr>
          <w:color w:val="000000" w:themeColor="text1"/>
        </w:rPr>
        <w:noBreakHyphen/>
        <w:t>merkaptopuriini kombinatsiooni korral pahaloomuliste ja raskete infektsioossete kõrvaltoimete suuremat esinemissagedust kui ainult adalimumabi</w:t>
      </w:r>
      <w:r w:rsidR="00C35152" w:rsidRPr="003160D1">
        <w:rPr>
          <w:color w:val="000000" w:themeColor="text1"/>
        </w:rPr>
        <w:t xml:space="preserve"> </w:t>
      </w:r>
      <w:r w:rsidRPr="003160D1">
        <w:rPr>
          <w:color w:val="000000" w:themeColor="text1"/>
        </w:rPr>
        <w:t>kasutamise korral.</w:t>
      </w:r>
    </w:p>
    <w:p w14:paraId="5D334219" w14:textId="77777777" w:rsidR="00C46587" w:rsidRPr="003160D1" w:rsidRDefault="00C46587" w:rsidP="007C539B">
      <w:pPr>
        <w:rPr>
          <w:color w:val="000000" w:themeColor="text1"/>
        </w:rPr>
      </w:pPr>
    </w:p>
    <w:p w14:paraId="127BAE7F" w14:textId="77777777" w:rsidR="00C46587" w:rsidRPr="003160D1" w:rsidRDefault="00C46587" w:rsidP="007C539B">
      <w:pPr>
        <w:keepNext/>
        <w:rPr>
          <w:color w:val="000000" w:themeColor="text1"/>
          <w:u w:val="single"/>
        </w:rPr>
      </w:pPr>
      <w:r w:rsidRPr="003160D1">
        <w:rPr>
          <w:color w:val="000000" w:themeColor="text1"/>
          <w:u w:val="single"/>
        </w:rPr>
        <w:t>Võimalikest kõrvaltoimetest teatamine</w:t>
      </w:r>
    </w:p>
    <w:p w14:paraId="2DE209D1" w14:textId="77777777" w:rsidR="00C46587" w:rsidRPr="003160D1" w:rsidRDefault="00C46587" w:rsidP="007C539B">
      <w:pPr>
        <w:keepNext/>
        <w:rPr>
          <w:color w:val="000000" w:themeColor="text1"/>
        </w:rPr>
      </w:pPr>
    </w:p>
    <w:p w14:paraId="539F5BEF" w14:textId="62231AB5" w:rsidR="00C46587" w:rsidRPr="003160D1" w:rsidRDefault="00C46587" w:rsidP="007C539B">
      <w:pPr>
        <w:rPr>
          <w:color w:val="000000" w:themeColor="text1"/>
        </w:rPr>
      </w:pPr>
      <w:r w:rsidRPr="003160D1">
        <w:rPr>
          <w:color w:val="000000" w:themeColor="text1"/>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3160D1">
        <w:rPr>
          <w:color w:val="000000" w:themeColor="text1"/>
          <w:highlight w:val="lightGray"/>
        </w:rPr>
        <w:t>riikliku teavitamissüsteemi (vt</w:t>
      </w:r>
      <w:r w:rsidR="00085B4E" w:rsidRPr="003160D1">
        <w:rPr>
          <w:color w:val="000000" w:themeColor="text1"/>
          <w:highlight w:val="lightGray"/>
        </w:rPr>
        <w:t> </w:t>
      </w:r>
      <w:hyperlink r:id="rId15" w:history="1">
        <w:r w:rsidR="000F7419" w:rsidRPr="003160D1">
          <w:rPr>
            <w:rStyle w:val="Hyperlink"/>
            <w:highlight w:val="lightGray"/>
          </w:rPr>
          <w:t>V lisa</w:t>
        </w:r>
      </w:hyperlink>
      <w:r w:rsidR="00963319" w:rsidRPr="003160D1">
        <w:rPr>
          <w:rStyle w:val="Hyperlink"/>
          <w:color w:val="000000" w:themeColor="text1"/>
          <w:highlight w:val="lightGray"/>
          <w:u w:val="none"/>
        </w:rPr>
        <w:t>)</w:t>
      </w:r>
      <w:r w:rsidRPr="003160D1">
        <w:rPr>
          <w:color w:val="000000" w:themeColor="text1"/>
        </w:rPr>
        <w:t xml:space="preserve"> kaudu.</w:t>
      </w:r>
    </w:p>
    <w:p w14:paraId="2396C4D4" w14:textId="77777777" w:rsidR="00C46587" w:rsidRPr="003160D1" w:rsidRDefault="00C46587" w:rsidP="007C539B">
      <w:pPr>
        <w:rPr>
          <w:color w:val="000000" w:themeColor="text1"/>
        </w:rPr>
      </w:pPr>
    </w:p>
    <w:p w14:paraId="6A09CD28" w14:textId="77777777" w:rsidR="00C46587" w:rsidRPr="003160D1" w:rsidRDefault="00C46587" w:rsidP="007C539B">
      <w:pPr>
        <w:keepNext/>
        <w:tabs>
          <w:tab w:val="left" w:pos="562"/>
        </w:tabs>
        <w:rPr>
          <w:color w:val="000000" w:themeColor="text1"/>
        </w:rPr>
      </w:pPr>
      <w:r w:rsidRPr="003160D1">
        <w:rPr>
          <w:b/>
          <w:color w:val="000000" w:themeColor="text1"/>
        </w:rPr>
        <w:t>4.9</w:t>
      </w:r>
      <w:r w:rsidRPr="003160D1">
        <w:rPr>
          <w:b/>
          <w:color w:val="000000" w:themeColor="text1"/>
        </w:rPr>
        <w:tab/>
        <w:t>Üleannustamine</w:t>
      </w:r>
    </w:p>
    <w:p w14:paraId="15107710" w14:textId="77777777" w:rsidR="00C46587" w:rsidRPr="003160D1" w:rsidRDefault="00C46587" w:rsidP="007C539B">
      <w:pPr>
        <w:keepNext/>
        <w:rPr>
          <w:color w:val="000000" w:themeColor="text1"/>
        </w:rPr>
      </w:pPr>
    </w:p>
    <w:p w14:paraId="33B45A22" w14:textId="77777777" w:rsidR="00C46587" w:rsidRPr="003160D1" w:rsidRDefault="00C46587" w:rsidP="007C539B">
      <w:pPr>
        <w:rPr>
          <w:color w:val="000000" w:themeColor="text1"/>
        </w:rPr>
      </w:pPr>
      <w:r w:rsidRPr="003160D1">
        <w:rPr>
          <w:color w:val="000000" w:themeColor="text1"/>
        </w:rPr>
        <w:t xml:space="preserve">Kliinilistes uuringutes ei täheldatud annust piiravat toksilisust. </w:t>
      </w:r>
      <w:r w:rsidR="000534F2" w:rsidRPr="003160D1">
        <w:rPr>
          <w:color w:val="000000" w:themeColor="text1"/>
        </w:rPr>
        <w:t>Suurim uuritud annus on olnud korduvalt veeni manustatud 10 mg/kg, mis on ligikaudu 15 kordne soovitatav annus</w:t>
      </w:r>
      <w:r w:rsidRPr="003160D1">
        <w:rPr>
          <w:color w:val="000000" w:themeColor="text1"/>
        </w:rPr>
        <w:t>.</w:t>
      </w:r>
    </w:p>
    <w:p w14:paraId="28F2A278" w14:textId="77777777" w:rsidR="00C46587" w:rsidRPr="003160D1" w:rsidRDefault="00C46587" w:rsidP="007C539B">
      <w:pPr>
        <w:rPr>
          <w:color w:val="000000" w:themeColor="text1"/>
        </w:rPr>
      </w:pPr>
    </w:p>
    <w:p w14:paraId="7F4FA072" w14:textId="77777777" w:rsidR="00C46587" w:rsidRPr="003160D1" w:rsidRDefault="00C46587" w:rsidP="007C539B">
      <w:pPr>
        <w:rPr>
          <w:color w:val="000000" w:themeColor="text1"/>
        </w:rPr>
      </w:pPr>
    </w:p>
    <w:p w14:paraId="2CCB20DD" w14:textId="77777777" w:rsidR="00C46587" w:rsidRPr="003160D1" w:rsidRDefault="00C46587" w:rsidP="007C539B">
      <w:pPr>
        <w:keepNext/>
        <w:tabs>
          <w:tab w:val="left" w:pos="562"/>
        </w:tabs>
        <w:rPr>
          <w:color w:val="000000" w:themeColor="text1"/>
        </w:rPr>
      </w:pPr>
      <w:r w:rsidRPr="003160D1">
        <w:rPr>
          <w:b/>
          <w:color w:val="000000" w:themeColor="text1"/>
        </w:rPr>
        <w:t>5.</w:t>
      </w:r>
      <w:r w:rsidRPr="003160D1">
        <w:rPr>
          <w:b/>
          <w:color w:val="000000" w:themeColor="text1"/>
        </w:rPr>
        <w:tab/>
        <w:t>FARMAKOLOOGILISED OMADUSED</w:t>
      </w:r>
    </w:p>
    <w:p w14:paraId="07B8840C" w14:textId="77777777" w:rsidR="00C46587" w:rsidRPr="003160D1" w:rsidRDefault="00C46587" w:rsidP="007C539B">
      <w:pPr>
        <w:keepNext/>
        <w:rPr>
          <w:color w:val="000000" w:themeColor="text1"/>
        </w:rPr>
      </w:pPr>
    </w:p>
    <w:p w14:paraId="4CAE77F5" w14:textId="77777777" w:rsidR="00C46587" w:rsidRPr="003160D1" w:rsidRDefault="00C46587" w:rsidP="007C539B">
      <w:pPr>
        <w:keepNext/>
        <w:tabs>
          <w:tab w:val="left" w:pos="562"/>
        </w:tabs>
        <w:rPr>
          <w:color w:val="000000" w:themeColor="text1"/>
        </w:rPr>
      </w:pPr>
      <w:r w:rsidRPr="003160D1">
        <w:rPr>
          <w:b/>
          <w:color w:val="000000" w:themeColor="text1"/>
        </w:rPr>
        <w:t>5.1</w:t>
      </w:r>
      <w:r w:rsidRPr="003160D1">
        <w:rPr>
          <w:b/>
          <w:color w:val="000000" w:themeColor="text1"/>
        </w:rPr>
        <w:tab/>
        <w:t>Farmakodünaamilised omadused</w:t>
      </w:r>
    </w:p>
    <w:p w14:paraId="5C3CC34D" w14:textId="77777777" w:rsidR="00F15B3E" w:rsidRPr="003160D1" w:rsidRDefault="00F15B3E" w:rsidP="005235CC">
      <w:pPr>
        <w:keepNext/>
        <w:rPr>
          <w:color w:val="000000" w:themeColor="text1"/>
        </w:rPr>
      </w:pPr>
    </w:p>
    <w:p w14:paraId="221D3DE3" w14:textId="77777777" w:rsidR="00C46587" w:rsidRPr="003160D1" w:rsidRDefault="00C46587" w:rsidP="005235CC">
      <w:pPr>
        <w:keepNext/>
        <w:rPr>
          <w:color w:val="000000" w:themeColor="text1"/>
        </w:rPr>
      </w:pPr>
      <w:r w:rsidRPr="003160D1">
        <w:rPr>
          <w:color w:val="000000" w:themeColor="text1"/>
        </w:rPr>
        <w:t>Farmakoterapeutiline rühm: immunosupressandid, tuumorinekroosifaktori alfa (TNF</w:t>
      </w:r>
      <w:r w:rsidRPr="003160D1">
        <w:rPr>
          <w:color w:val="000000" w:themeColor="text1"/>
        </w:rPr>
        <w:noBreakHyphen/>
        <w:t>alfa) inhibiitorid. ATC</w:t>
      </w:r>
      <w:r w:rsidRPr="003160D1">
        <w:rPr>
          <w:color w:val="000000" w:themeColor="text1"/>
        </w:rPr>
        <w:noBreakHyphen/>
        <w:t>kood: L04AB04</w:t>
      </w:r>
    </w:p>
    <w:p w14:paraId="56DBE9EE" w14:textId="77777777" w:rsidR="009A6F3F" w:rsidRPr="003160D1" w:rsidRDefault="009A6F3F" w:rsidP="007C539B">
      <w:pPr>
        <w:rPr>
          <w:color w:val="000000" w:themeColor="text1"/>
        </w:rPr>
      </w:pPr>
    </w:p>
    <w:p w14:paraId="4DAA3FB4" w14:textId="4985282B" w:rsidR="00C46587" w:rsidRPr="003160D1" w:rsidRDefault="006A1144" w:rsidP="007C539B">
      <w:pPr>
        <w:rPr>
          <w:color w:val="000000" w:themeColor="text1"/>
        </w:rPr>
      </w:pPr>
      <w:r w:rsidRPr="003160D1">
        <w:rPr>
          <w:color w:val="000000" w:themeColor="text1"/>
        </w:rPr>
        <w:t xml:space="preserve">Amsparity on bioloogiliselt sarnane ravimpreparaat. Täpne teave on Euroopa Ravimiameti kodulehel </w:t>
      </w:r>
      <w:r w:rsidR="00085B4E">
        <w:fldChar w:fldCharType="begin"/>
      </w:r>
      <w:r w:rsidR="00085B4E">
        <w:instrText>HYPERLINK "https://www.ema.europa.eu/"</w:instrText>
      </w:r>
      <w:r w:rsidR="00085B4E">
        <w:fldChar w:fldCharType="separate"/>
      </w:r>
      <w:r w:rsidR="00085B4E" w:rsidRPr="003160D1">
        <w:rPr>
          <w:rStyle w:val="Hyperlink"/>
        </w:rPr>
        <w:t>https://www.ema.europa.eu/</w:t>
      </w:r>
      <w:r w:rsidR="00085B4E">
        <w:fldChar w:fldCharType="end"/>
      </w:r>
      <w:r w:rsidRPr="003160D1">
        <w:rPr>
          <w:color w:val="000000" w:themeColor="text1"/>
        </w:rPr>
        <w:t>.</w:t>
      </w:r>
    </w:p>
    <w:p w14:paraId="175AB9FB" w14:textId="77777777" w:rsidR="009A6F3F" w:rsidRPr="003160D1" w:rsidRDefault="009A6F3F" w:rsidP="007C539B">
      <w:pPr>
        <w:rPr>
          <w:color w:val="000000" w:themeColor="text1"/>
        </w:rPr>
      </w:pPr>
    </w:p>
    <w:p w14:paraId="0E9D80A4" w14:textId="77777777" w:rsidR="00C46587" w:rsidRPr="003160D1" w:rsidRDefault="00D337DC" w:rsidP="007C539B">
      <w:pPr>
        <w:keepNext/>
        <w:rPr>
          <w:color w:val="000000" w:themeColor="text1"/>
          <w:u w:val="single"/>
        </w:rPr>
      </w:pPr>
      <w:r w:rsidRPr="003160D1">
        <w:rPr>
          <w:color w:val="000000" w:themeColor="text1"/>
          <w:u w:val="single"/>
        </w:rPr>
        <w:t>Toimemehhanism</w:t>
      </w:r>
    </w:p>
    <w:p w14:paraId="4B5CDEBB" w14:textId="77777777" w:rsidR="00C46587" w:rsidRPr="003160D1" w:rsidRDefault="00C46587" w:rsidP="007C539B">
      <w:pPr>
        <w:keepNext/>
        <w:rPr>
          <w:color w:val="000000" w:themeColor="text1"/>
        </w:rPr>
      </w:pPr>
    </w:p>
    <w:p w14:paraId="44D98CE4" w14:textId="77777777" w:rsidR="00C46587" w:rsidRPr="003160D1" w:rsidRDefault="00C46587" w:rsidP="007C539B">
      <w:pPr>
        <w:rPr>
          <w:color w:val="000000" w:themeColor="text1"/>
        </w:rPr>
      </w:pPr>
      <w:r w:rsidRPr="003160D1">
        <w:rPr>
          <w:color w:val="000000" w:themeColor="text1"/>
        </w:rPr>
        <w:t>Adalimumab seondub spetsiifiliselt TNF</w:t>
      </w:r>
      <w:r w:rsidRPr="003160D1">
        <w:rPr>
          <w:color w:val="000000" w:themeColor="text1"/>
        </w:rPr>
        <w:noBreakHyphen/>
        <w:t>iga ja neutraliseerib TNF</w:t>
      </w:r>
      <w:r w:rsidRPr="003160D1">
        <w:rPr>
          <w:color w:val="000000" w:themeColor="text1"/>
        </w:rPr>
        <w:noBreakHyphen/>
        <w:t>i bioloogilise funktsiooni, blokeerides selle interaktsiooni TNF</w:t>
      </w:r>
      <w:r w:rsidRPr="003160D1">
        <w:rPr>
          <w:color w:val="000000" w:themeColor="text1"/>
        </w:rPr>
        <w:noBreakHyphen/>
        <w:t>i p55 ja p75 rakupinna retseptoritega.</w:t>
      </w:r>
    </w:p>
    <w:p w14:paraId="68FEE250" w14:textId="77777777" w:rsidR="00C46587" w:rsidRPr="003160D1" w:rsidRDefault="00C46587" w:rsidP="007C539B">
      <w:pPr>
        <w:rPr>
          <w:color w:val="000000" w:themeColor="text1"/>
        </w:rPr>
      </w:pPr>
    </w:p>
    <w:p w14:paraId="153D0EF3" w14:textId="77777777" w:rsidR="00C46587" w:rsidRPr="003160D1" w:rsidRDefault="00C46587" w:rsidP="007C539B">
      <w:pPr>
        <w:rPr>
          <w:color w:val="000000" w:themeColor="text1"/>
        </w:rPr>
      </w:pPr>
      <w:r w:rsidRPr="003160D1">
        <w:rPr>
          <w:color w:val="000000" w:themeColor="text1"/>
        </w:rPr>
        <w:t>Adalimumab moduleerib ka TNF</w:t>
      </w:r>
      <w:r w:rsidRPr="003160D1">
        <w:rPr>
          <w:color w:val="000000" w:themeColor="text1"/>
        </w:rPr>
        <w:noBreakHyphen/>
        <w:t>i indutseeritud või reguleeritud bioloogilisi reaktsioone, sealhulgas leukotsüütide migratsiooni eest vastutavate adhesioonimolekulide sisalduse muutusi (ELAM</w:t>
      </w:r>
      <w:r w:rsidRPr="003160D1">
        <w:rPr>
          <w:color w:val="000000" w:themeColor="text1"/>
        </w:rPr>
        <w:noBreakHyphen/>
        <w:t>1, VCAM</w:t>
      </w:r>
      <w:r w:rsidRPr="003160D1">
        <w:rPr>
          <w:color w:val="000000" w:themeColor="text1"/>
        </w:rPr>
        <w:noBreakHyphen/>
        <w:t>1 ja ICAM</w:t>
      </w:r>
      <w:r w:rsidRPr="003160D1">
        <w:rPr>
          <w:color w:val="000000" w:themeColor="text1"/>
        </w:rPr>
        <w:noBreakHyphen/>
        <w:t>1: IC50 = 0,1…0,2 nM).</w:t>
      </w:r>
    </w:p>
    <w:p w14:paraId="62734BBA" w14:textId="77777777" w:rsidR="00C46587" w:rsidRPr="003160D1" w:rsidRDefault="00C46587" w:rsidP="007C539B">
      <w:pPr>
        <w:rPr>
          <w:color w:val="000000" w:themeColor="text1"/>
        </w:rPr>
      </w:pPr>
    </w:p>
    <w:p w14:paraId="7C2D1B66" w14:textId="77777777" w:rsidR="00C46587" w:rsidRPr="003160D1" w:rsidRDefault="00D337DC" w:rsidP="007C539B">
      <w:pPr>
        <w:keepNext/>
        <w:rPr>
          <w:color w:val="000000" w:themeColor="text1"/>
          <w:u w:val="single"/>
        </w:rPr>
      </w:pPr>
      <w:r w:rsidRPr="003160D1">
        <w:rPr>
          <w:color w:val="000000" w:themeColor="text1"/>
          <w:u w:val="single"/>
        </w:rPr>
        <w:t>Farmakodünaamilised toimed</w:t>
      </w:r>
    </w:p>
    <w:p w14:paraId="6981096B" w14:textId="77777777" w:rsidR="00C46587" w:rsidRPr="003160D1" w:rsidRDefault="00C46587" w:rsidP="007C539B">
      <w:pPr>
        <w:keepNext/>
        <w:rPr>
          <w:color w:val="000000" w:themeColor="text1"/>
        </w:rPr>
      </w:pPr>
    </w:p>
    <w:p w14:paraId="16534755" w14:textId="77777777" w:rsidR="00C46587" w:rsidRPr="003160D1" w:rsidRDefault="00C46587" w:rsidP="007C539B">
      <w:pPr>
        <w:rPr>
          <w:color w:val="000000" w:themeColor="text1"/>
        </w:rPr>
      </w:pPr>
      <w:r w:rsidRPr="003160D1">
        <w:rPr>
          <w:color w:val="000000" w:themeColor="text1"/>
        </w:rPr>
        <w:t>Reumatoidartriidiga patsientidel täheldati pärast adalimumabiga ravi ägeda faasi põletikunäitajate (C</w:t>
      </w:r>
      <w:r w:rsidRPr="003160D1">
        <w:rPr>
          <w:color w:val="000000" w:themeColor="text1"/>
        </w:rPr>
        <w:noBreakHyphen/>
        <w:t>reaktiivne valk (CRV) ja erütrotsüütide settereaktsioon (ESR)) ning seerumi tsütokiinide (IL</w:t>
      </w:r>
      <w:r w:rsidRPr="003160D1">
        <w:rPr>
          <w:color w:val="000000" w:themeColor="text1"/>
        </w:rPr>
        <w:noBreakHyphen/>
        <w:t xml:space="preserve">6) kiiret </w:t>
      </w:r>
      <w:r w:rsidR="006D1218" w:rsidRPr="003160D1">
        <w:rPr>
          <w:color w:val="000000" w:themeColor="text1"/>
        </w:rPr>
        <w:t xml:space="preserve">langust </w:t>
      </w:r>
      <w:r w:rsidRPr="003160D1">
        <w:rPr>
          <w:color w:val="000000" w:themeColor="text1"/>
        </w:rPr>
        <w:t>võrreldes lähteväärtustega. Pärast adalimumabi manustamist vähenes ka kõhre lagunemise eest vastutavate, kudede remodelleerumist põhjustavate maatriksi metalloproteinaaside (MMP</w:t>
      </w:r>
      <w:r w:rsidRPr="003160D1">
        <w:rPr>
          <w:color w:val="000000" w:themeColor="text1"/>
        </w:rPr>
        <w:noBreakHyphen/>
        <w:t>1 ja MMP</w:t>
      </w:r>
      <w:r w:rsidRPr="003160D1">
        <w:rPr>
          <w:color w:val="000000" w:themeColor="text1"/>
        </w:rPr>
        <w:noBreakHyphen/>
        <w:t>3) sisaldus seerumis. Adalimumabiga ravi saanud patsientidel paranesid tavaliselt kroonilise põletiku verenäitajad.</w:t>
      </w:r>
    </w:p>
    <w:p w14:paraId="13E44C37" w14:textId="77777777" w:rsidR="00C46587" w:rsidRPr="003160D1" w:rsidRDefault="00C46587" w:rsidP="007C539B">
      <w:pPr>
        <w:rPr>
          <w:color w:val="000000" w:themeColor="text1"/>
        </w:rPr>
      </w:pPr>
    </w:p>
    <w:p w14:paraId="384CA6A2" w14:textId="77777777" w:rsidR="00C46587" w:rsidRPr="003160D1" w:rsidRDefault="00C46587" w:rsidP="007C539B">
      <w:pPr>
        <w:rPr>
          <w:color w:val="000000" w:themeColor="text1"/>
        </w:rPr>
      </w:pPr>
      <w:r w:rsidRPr="003160D1">
        <w:rPr>
          <w:color w:val="000000" w:themeColor="text1"/>
        </w:rPr>
        <w:t xml:space="preserve">CRV sisalduse kiiret </w:t>
      </w:r>
      <w:r w:rsidR="00DD433A" w:rsidRPr="003160D1">
        <w:rPr>
          <w:color w:val="000000" w:themeColor="text1"/>
        </w:rPr>
        <w:t xml:space="preserve">langust </w:t>
      </w:r>
      <w:r w:rsidRPr="003160D1">
        <w:rPr>
          <w:color w:val="000000" w:themeColor="text1"/>
        </w:rPr>
        <w:t xml:space="preserve">pärast </w:t>
      </w:r>
      <w:r w:rsidR="00515A9F" w:rsidRPr="003160D1">
        <w:rPr>
          <w:color w:val="000000" w:themeColor="text1"/>
        </w:rPr>
        <w:t xml:space="preserve">ravi </w:t>
      </w:r>
      <w:r w:rsidRPr="003160D1">
        <w:rPr>
          <w:color w:val="000000" w:themeColor="text1"/>
        </w:rPr>
        <w:t>adalimumabiga täheldati ka polüartikulaarse juveniilse idiopaatilise artriidi, Crohni tõve, haavandilise koliidi ja mädase hidradeniidiga patsientidel. Crohni tõvega patsientidel täheldati põletikumarkereid sisaldavate rakkude hulga vähenemist käärsooles, sh TNF</w:t>
      </w:r>
      <w:r w:rsidR="00515A9F" w:rsidRPr="003160D1">
        <w:rPr>
          <w:color w:val="000000" w:themeColor="text1"/>
        </w:rPr>
        <w:t>alfa</w:t>
      </w:r>
      <w:r w:rsidRPr="003160D1">
        <w:rPr>
          <w:color w:val="000000" w:themeColor="text1"/>
        </w:rPr>
        <w:t xml:space="preserve"> </w:t>
      </w:r>
      <w:r w:rsidR="00DD433A" w:rsidRPr="003160D1">
        <w:rPr>
          <w:color w:val="000000" w:themeColor="text1"/>
        </w:rPr>
        <w:t xml:space="preserve">taseme </w:t>
      </w:r>
      <w:r w:rsidRPr="003160D1">
        <w:rPr>
          <w:color w:val="000000" w:themeColor="text1"/>
        </w:rPr>
        <w:t xml:space="preserve">märkimisväärset </w:t>
      </w:r>
      <w:r w:rsidR="00DD433A" w:rsidRPr="003160D1">
        <w:rPr>
          <w:color w:val="000000" w:themeColor="text1"/>
        </w:rPr>
        <w:t>langust</w:t>
      </w:r>
      <w:r w:rsidRPr="003160D1">
        <w:rPr>
          <w:color w:val="000000" w:themeColor="text1"/>
        </w:rPr>
        <w:t>. Soole limaskesta endoskoopili</w:t>
      </w:r>
      <w:r w:rsidR="00CD6751" w:rsidRPr="003160D1">
        <w:rPr>
          <w:color w:val="000000" w:themeColor="text1"/>
        </w:rPr>
        <w:t>ne</w:t>
      </w:r>
      <w:r w:rsidRPr="003160D1">
        <w:rPr>
          <w:color w:val="000000" w:themeColor="text1"/>
        </w:rPr>
        <w:t xml:space="preserve"> uuring on </w:t>
      </w:r>
      <w:r w:rsidR="00CD6751" w:rsidRPr="003160D1">
        <w:rPr>
          <w:color w:val="000000" w:themeColor="text1"/>
        </w:rPr>
        <w:t>näidanud</w:t>
      </w:r>
      <w:r w:rsidRPr="003160D1">
        <w:rPr>
          <w:color w:val="000000" w:themeColor="text1"/>
        </w:rPr>
        <w:t xml:space="preserve"> limaskesta paranemis</w:t>
      </w:r>
      <w:r w:rsidR="00CD6751" w:rsidRPr="003160D1">
        <w:rPr>
          <w:color w:val="000000" w:themeColor="text1"/>
        </w:rPr>
        <w:t>t</w:t>
      </w:r>
      <w:r w:rsidRPr="003160D1">
        <w:rPr>
          <w:color w:val="000000" w:themeColor="text1"/>
        </w:rPr>
        <w:t xml:space="preserve"> adalimumabiga ravitud patsientidel.</w:t>
      </w:r>
    </w:p>
    <w:p w14:paraId="6FA167B8" w14:textId="77777777" w:rsidR="00C46587" w:rsidRPr="003160D1" w:rsidRDefault="00C46587" w:rsidP="007C539B">
      <w:pPr>
        <w:rPr>
          <w:color w:val="000000" w:themeColor="text1"/>
        </w:rPr>
      </w:pPr>
    </w:p>
    <w:p w14:paraId="1E14FA01" w14:textId="77777777" w:rsidR="00C46587" w:rsidRPr="003160D1" w:rsidRDefault="00150D33" w:rsidP="007C539B">
      <w:pPr>
        <w:keepNext/>
        <w:rPr>
          <w:color w:val="000000" w:themeColor="text1"/>
          <w:u w:val="single"/>
        </w:rPr>
      </w:pPr>
      <w:r w:rsidRPr="003160D1">
        <w:rPr>
          <w:color w:val="000000" w:themeColor="text1"/>
          <w:u w:val="single"/>
        </w:rPr>
        <w:lastRenderedPageBreak/>
        <w:t>Kliiniline efektiivsus ja ohutus</w:t>
      </w:r>
    </w:p>
    <w:p w14:paraId="25C7AB17" w14:textId="77777777" w:rsidR="00C46587" w:rsidRPr="003160D1" w:rsidRDefault="00C46587" w:rsidP="007C539B">
      <w:pPr>
        <w:keepNext/>
        <w:rPr>
          <w:color w:val="000000" w:themeColor="text1"/>
        </w:rPr>
      </w:pPr>
    </w:p>
    <w:p w14:paraId="77FB6A11" w14:textId="77777777" w:rsidR="00C46587" w:rsidRPr="003160D1" w:rsidRDefault="00C46587" w:rsidP="007C539B">
      <w:pPr>
        <w:keepNext/>
        <w:rPr>
          <w:color w:val="000000" w:themeColor="text1"/>
        </w:rPr>
      </w:pPr>
      <w:r w:rsidRPr="003160D1">
        <w:rPr>
          <w:i/>
          <w:color w:val="000000" w:themeColor="text1"/>
        </w:rPr>
        <w:t>Reumatoidartriit</w:t>
      </w:r>
    </w:p>
    <w:p w14:paraId="032110C8" w14:textId="77777777" w:rsidR="00C46587" w:rsidRPr="003160D1" w:rsidRDefault="00C46587" w:rsidP="007C539B">
      <w:pPr>
        <w:keepNext/>
        <w:rPr>
          <w:color w:val="000000" w:themeColor="text1"/>
        </w:rPr>
      </w:pPr>
    </w:p>
    <w:p w14:paraId="268D6CD9" w14:textId="77777777" w:rsidR="00C46587" w:rsidRPr="003160D1" w:rsidRDefault="005A4709" w:rsidP="007C539B">
      <w:pPr>
        <w:rPr>
          <w:color w:val="000000" w:themeColor="text1"/>
        </w:rPr>
      </w:pPr>
      <w:r w:rsidRPr="003160D1">
        <w:rPr>
          <w:color w:val="000000" w:themeColor="text1"/>
        </w:rPr>
        <w:t xml:space="preserve">Reumatoidartriidi kliinilistes uuringutes on adalimumabi </w:t>
      </w:r>
      <w:r w:rsidR="00CD6751" w:rsidRPr="003160D1">
        <w:rPr>
          <w:color w:val="000000" w:themeColor="text1"/>
        </w:rPr>
        <w:t xml:space="preserve">uuritud </w:t>
      </w:r>
      <w:r w:rsidRPr="003160D1">
        <w:rPr>
          <w:color w:val="000000" w:themeColor="text1"/>
        </w:rPr>
        <w:t>enam kui 3000 patsiendil. Adalimumabi efektiivsust ja ohutust uuriti viies randomiseeritud topeltpimedas põhjaliku</w:t>
      </w:r>
      <w:r w:rsidR="00CD6751" w:rsidRPr="003160D1">
        <w:rPr>
          <w:color w:val="000000" w:themeColor="text1"/>
        </w:rPr>
        <w:t>lt</w:t>
      </w:r>
      <w:r w:rsidRPr="003160D1">
        <w:rPr>
          <w:color w:val="000000" w:themeColor="text1"/>
        </w:rPr>
        <w:t xml:space="preserve"> kontrolli</w:t>
      </w:r>
      <w:r w:rsidR="00CD6751" w:rsidRPr="003160D1">
        <w:rPr>
          <w:color w:val="000000" w:themeColor="text1"/>
        </w:rPr>
        <w:t>tud</w:t>
      </w:r>
      <w:r w:rsidRPr="003160D1">
        <w:rPr>
          <w:color w:val="000000" w:themeColor="text1"/>
        </w:rPr>
        <w:t xml:space="preserve"> uuringus. Mõnedel patsientidel oli ravi kestus kuni 120 kuud.</w:t>
      </w:r>
    </w:p>
    <w:p w14:paraId="1A959069" w14:textId="77777777" w:rsidR="00C46587" w:rsidRPr="003160D1" w:rsidRDefault="00C46587" w:rsidP="007C539B">
      <w:pPr>
        <w:rPr>
          <w:color w:val="000000" w:themeColor="text1"/>
        </w:rPr>
      </w:pPr>
    </w:p>
    <w:p w14:paraId="76D1D2E0" w14:textId="77777777" w:rsidR="00C46587" w:rsidRPr="003160D1" w:rsidRDefault="00C46587" w:rsidP="007C539B">
      <w:pPr>
        <w:rPr>
          <w:color w:val="000000" w:themeColor="text1"/>
        </w:rPr>
      </w:pPr>
      <w:r w:rsidRPr="003160D1">
        <w:rPr>
          <w:color w:val="000000" w:themeColor="text1"/>
        </w:rPr>
        <w:t xml:space="preserve">RA uuringus I osales 271 mõõduka kuni raske </w:t>
      </w:r>
      <w:r w:rsidR="00515A9F" w:rsidRPr="003160D1">
        <w:rPr>
          <w:color w:val="000000" w:themeColor="text1"/>
        </w:rPr>
        <w:t>aktiivse</w:t>
      </w:r>
      <w:r w:rsidRPr="003160D1">
        <w:rPr>
          <w:color w:val="000000" w:themeColor="text1"/>
        </w:rPr>
        <w:t xml:space="preserve"> reumatoidartriidiga patsienti vanuses ≥ 18 aastat, kelle haigus ei olnud allunud ravile vähemalt ühe haigust modifitseeriva antireumaatilise ravimiga ja kellel metotreksaadi iganädalaste annuste 12,5…25 mg (metotreksaadi talumatuse korral 10 mg) toime oli olnud ebapiisav ja kelle iganädalane metotreksaadi annus olid muutumatu (10…25 mg). Uuringu käigus manustati </w:t>
      </w:r>
      <w:r w:rsidR="00CD6751" w:rsidRPr="003160D1">
        <w:rPr>
          <w:color w:val="000000" w:themeColor="text1"/>
        </w:rPr>
        <w:t xml:space="preserve">20, 40 või 80 mg adalimumabi või platseebot igal teisel nädalal </w:t>
      </w:r>
      <w:r w:rsidRPr="003160D1">
        <w:rPr>
          <w:color w:val="000000" w:themeColor="text1"/>
        </w:rPr>
        <w:t>24 nädala jooksul .</w:t>
      </w:r>
    </w:p>
    <w:p w14:paraId="6A93C732" w14:textId="77777777" w:rsidR="00C46587" w:rsidRPr="003160D1" w:rsidRDefault="00C46587" w:rsidP="007C539B">
      <w:pPr>
        <w:rPr>
          <w:color w:val="000000" w:themeColor="text1"/>
        </w:rPr>
      </w:pPr>
    </w:p>
    <w:p w14:paraId="424DB1B0" w14:textId="77777777" w:rsidR="00C46587" w:rsidRPr="003160D1" w:rsidRDefault="00C46587" w:rsidP="007C539B">
      <w:pPr>
        <w:rPr>
          <w:color w:val="000000" w:themeColor="text1"/>
        </w:rPr>
      </w:pPr>
      <w:r w:rsidRPr="003160D1">
        <w:rPr>
          <w:color w:val="000000" w:themeColor="text1"/>
        </w:rPr>
        <w:t xml:space="preserve">RA uuringus II osales 544 mõõduka kuni raske </w:t>
      </w:r>
      <w:r w:rsidR="00515A9F" w:rsidRPr="003160D1">
        <w:rPr>
          <w:color w:val="000000" w:themeColor="text1"/>
        </w:rPr>
        <w:t>aktiivse</w:t>
      </w:r>
      <w:r w:rsidRPr="003160D1">
        <w:rPr>
          <w:color w:val="000000" w:themeColor="text1"/>
        </w:rPr>
        <w:t xml:space="preserve"> reumatoidartriidiga patsienti vanuses ≥ 18 aastat, kelle haigus ei olnud allunud ravile vähemalt ühe haigust modifitseeriva antireumaatilise ravimiga. Igal teisel nädalal manustati 20 või 40 mg adalimumabi</w:t>
      </w:r>
      <w:r w:rsidR="00CD6751" w:rsidRPr="003160D1">
        <w:rPr>
          <w:color w:val="000000" w:themeColor="text1"/>
        </w:rPr>
        <w:t xml:space="preserve"> subkutaanse süstena</w:t>
      </w:r>
      <w:r w:rsidRPr="003160D1">
        <w:rPr>
          <w:color w:val="000000" w:themeColor="text1"/>
        </w:rPr>
        <w:t>, platseebot manustati vahepealsetel nädalatel või igal nädalal 26 nädala jooksul; platseebot manustati kord nädalas sama kaua. Teiste haigust modifitseerivate antireumaatiliste ravimite kasutamine ei olnud lubatud.</w:t>
      </w:r>
    </w:p>
    <w:p w14:paraId="39A695B0" w14:textId="77777777" w:rsidR="00C46587" w:rsidRPr="003160D1" w:rsidRDefault="00C46587" w:rsidP="007C539B">
      <w:pPr>
        <w:rPr>
          <w:color w:val="000000" w:themeColor="text1"/>
        </w:rPr>
      </w:pPr>
    </w:p>
    <w:p w14:paraId="46C9583B" w14:textId="77777777" w:rsidR="00C46587" w:rsidRPr="003160D1" w:rsidRDefault="00C46587" w:rsidP="007C539B">
      <w:pPr>
        <w:rPr>
          <w:color w:val="000000" w:themeColor="text1"/>
        </w:rPr>
      </w:pPr>
      <w:r w:rsidRPr="003160D1">
        <w:rPr>
          <w:color w:val="000000" w:themeColor="text1"/>
        </w:rPr>
        <w:t xml:space="preserve">RA uuringus III osales 619 mõõduka kuni raske </w:t>
      </w:r>
      <w:r w:rsidR="00515A9F" w:rsidRPr="003160D1">
        <w:rPr>
          <w:color w:val="000000" w:themeColor="text1"/>
        </w:rPr>
        <w:t>aktiivse</w:t>
      </w:r>
      <w:r w:rsidRPr="003160D1">
        <w:rPr>
          <w:color w:val="000000" w:themeColor="text1"/>
        </w:rPr>
        <w:t xml:space="preserve"> reumatoidartriidiga patsienti vanuses ≥ 18 aastat, kellel oli olnud ebapiisav ravivastus metotreksaadi annustele 12,5…25 mg või kes ei talunud metotreksaadi annust 10 mg üks kord nädalas. Selles uuringus oli kolm rühma. Esimesele rühmale süstiti platseebot igal nädalal 52 nädala jooksul. Teine sai 20 mg adalimumabi igal nädalal 52 nädala jooksul. Kolmas rühm sai 40 mg adalimumabi igal teisel nädalal koos platseebo </w:t>
      </w:r>
      <w:r w:rsidR="00CD6751" w:rsidRPr="003160D1">
        <w:rPr>
          <w:color w:val="000000" w:themeColor="text1"/>
        </w:rPr>
        <w:t>manusta</w:t>
      </w:r>
      <w:r w:rsidRPr="003160D1">
        <w:rPr>
          <w:color w:val="000000" w:themeColor="text1"/>
        </w:rPr>
        <w:t>misega vahepealsetel nädalatel. Pärast esimest 52 nädalat kaasati 457 patsienti avatud jätku</w:t>
      </w:r>
      <w:r w:rsidR="00CD6751" w:rsidRPr="003160D1">
        <w:rPr>
          <w:color w:val="000000" w:themeColor="text1"/>
        </w:rPr>
        <w:noBreakHyphen/>
        <w:t>uuringusse,</w:t>
      </w:r>
      <w:r w:rsidRPr="003160D1">
        <w:rPr>
          <w:color w:val="000000" w:themeColor="text1"/>
        </w:rPr>
        <w:t xml:space="preserve"> milles manustati 40 mg adalimumabi/metotreksaati igal teisel nädalal kuni 10 aasta jooksul.</w:t>
      </w:r>
    </w:p>
    <w:p w14:paraId="354A9A5D" w14:textId="77777777" w:rsidR="00C46587" w:rsidRPr="003160D1" w:rsidRDefault="00C46587" w:rsidP="007C539B">
      <w:pPr>
        <w:rPr>
          <w:color w:val="000000" w:themeColor="text1"/>
        </w:rPr>
      </w:pPr>
    </w:p>
    <w:p w14:paraId="0A10ADD7" w14:textId="77777777" w:rsidR="00C46587" w:rsidRPr="003160D1" w:rsidRDefault="00C46587" w:rsidP="007C539B">
      <w:pPr>
        <w:rPr>
          <w:color w:val="000000" w:themeColor="text1"/>
        </w:rPr>
      </w:pPr>
      <w:r w:rsidRPr="003160D1">
        <w:rPr>
          <w:color w:val="000000" w:themeColor="text1"/>
        </w:rPr>
        <w:t xml:space="preserve">RA uuringus IV hinnati peamiselt ohutust 636 mõõduka kuni raske </w:t>
      </w:r>
      <w:r w:rsidR="00515A9F" w:rsidRPr="003160D1">
        <w:rPr>
          <w:color w:val="000000" w:themeColor="text1"/>
        </w:rPr>
        <w:t>aktiivse</w:t>
      </w:r>
      <w:r w:rsidRPr="003160D1">
        <w:rPr>
          <w:color w:val="000000" w:themeColor="text1"/>
        </w:rPr>
        <w:t xml:space="preserve"> reumatoidartriidiga patsiendil vanuses ≥ 18 aastat. Patsiendid võisid olla varem mitte saanud ravi haigust modifitseeriva antireumaatilise ravimiga või jätkata </w:t>
      </w:r>
      <w:r w:rsidR="00CD6751" w:rsidRPr="003160D1">
        <w:rPr>
          <w:color w:val="000000" w:themeColor="text1"/>
        </w:rPr>
        <w:t>eelnevalt saadud</w:t>
      </w:r>
      <w:r w:rsidRPr="003160D1">
        <w:rPr>
          <w:color w:val="000000" w:themeColor="text1"/>
        </w:rPr>
        <w:t xml:space="preserve"> ravi eeldusel, et ravi oli muutumatult kestnud vähemalt 28 päeva. See hõlmab ravi metotreksaadi, leflunomiidi, hüdroksüklorokviin, sulfasalasiini ja/või kullasooladega. Patsiendid randomiseeriti saama 40 mg adalimumabi või platseebot igal teisel nädalal 24 nädala jooksul.</w:t>
      </w:r>
    </w:p>
    <w:p w14:paraId="3CE9D298" w14:textId="77777777" w:rsidR="00C46587" w:rsidRPr="003160D1" w:rsidRDefault="00C46587" w:rsidP="007C539B">
      <w:pPr>
        <w:rPr>
          <w:color w:val="000000" w:themeColor="text1"/>
        </w:rPr>
      </w:pPr>
    </w:p>
    <w:p w14:paraId="7140E19D" w14:textId="77777777" w:rsidR="00C46587" w:rsidRPr="003160D1" w:rsidRDefault="00C46587" w:rsidP="007C539B">
      <w:pPr>
        <w:rPr>
          <w:color w:val="000000" w:themeColor="text1"/>
        </w:rPr>
      </w:pPr>
      <w:r w:rsidRPr="003160D1">
        <w:rPr>
          <w:color w:val="000000" w:themeColor="text1"/>
        </w:rPr>
        <w:t xml:space="preserve">RA uuringus V uuriti 799 mõõduka kuni raske </w:t>
      </w:r>
      <w:r w:rsidR="00515A9F" w:rsidRPr="003160D1">
        <w:rPr>
          <w:color w:val="000000" w:themeColor="text1"/>
        </w:rPr>
        <w:t>aktiivse</w:t>
      </w:r>
      <w:r w:rsidRPr="003160D1">
        <w:rPr>
          <w:color w:val="000000" w:themeColor="text1"/>
        </w:rPr>
        <w:t xml:space="preserve"> varajase reumatoidartriidiga (keskmine haiguse kestus vähem kui 9 kuud) täiskasvanud patsienti, kes ei olnud varem saanud ravi metotreksaadiga Selles uuringus hinnati 104 nädala jooksul adalimumabi (manustatuna annuses 40 mg igal teisel nädalal) ja metotreksaadi kombinatsioonravi, adalimumabi monoteraapia (manustatuna annuses 40 mg igal teisel nädalal) ning metotreksaadi monoteraapia efektiivsust </w:t>
      </w:r>
      <w:r w:rsidR="00CD6751" w:rsidRPr="003160D1">
        <w:rPr>
          <w:color w:val="000000" w:themeColor="text1"/>
        </w:rPr>
        <w:t>nähtude ja sümptomite vähenemises ning liigesekahjustuse progresseerumise määras reumatoidartriidi korral</w:t>
      </w:r>
      <w:r w:rsidRPr="003160D1">
        <w:rPr>
          <w:color w:val="000000" w:themeColor="text1"/>
        </w:rPr>
        <w:t>. Pärast esimest 104 nädalat kaasati 497 patsienti avatud jätku</w:t>
      </w:r>
      <w:r w:rsidR="00CD6751" w:rsidRPr="003160D1">
        <w:rPr>
          <w:color w:val="000000" w:themeColor="text1"/>
        </w:rPr>
        <w:noBreakHyphen/>
        <w:t>uuringusse,</w:t>
      </w:r>
      <w:r w:rsidRPr="003160D1">
        <w:rPr>
          <w:color w:val="000000" w:themeColor="text1"/>
        </w:rPr>
        <w:t xml:space="preserve"> milles manustati 40 mg adalimumabi igal teisel nädalal kuni 10 aasta jooksul.</w:t>
      </w:r>
    </w:p>
    <w:p w14:paraId="611C406A" w14:textId="77777777" w:rsidR="00C46587" w:rsidRPr="003160D1" w:rsidRDefault="00C46587" w:rsidP="007C539B">
      <w:pPr>
        <w:rPr>
          <w:color w:val="000000" w:themeColor="text1"/>
        </w:rPr>
      </w:pPr>
    </w:p>
    <w:p w14:paraId="13E0106E" w14:textId="77777777" w:rsidR="00C46587" w:rsidRPr="003160D1" w:rsidRDefault="00C46587" w:rsidP="007C539B">
      <w:pPr>
        <w:rPr>
          <w:color w:val="000000" w:themeColor="text1"/>
        </w:rPr>
      </w:pPr>
      <w:r w:rsidRPr="003160D1">
        <w:rPr>
          <w:color w:val="000000" w:themeColor="text1"/>
        </w:rPr>
        <w:t>RA uuringute I, II ja III esmane tulemusnäitaja ja RA uuringu IV teisene tulemusnäitaja oli nende patsientide osakaal, kes saavutasid ACR 20 ravivastuse 24. või 26. nädalal. RA uuringus V oli esmane tulemusnäitaja nende patsientide osakaal, kes saavutasid ACR 50 ravivastuse 52. nädalal. RA uuringute III ja V täiendav esmane tulemusnäitaja oli haiguse progresseerumise aeglustumine (röntgenileiu põhjal) 52. nädalal. RA uuringu III esmane tulemusnäitaja oli ka muutus elukvaliteedis.</w:t>
      </w:r>
    </w:p>
    <w:p w14:paraId="15E31159" w14:textId="77777777" w:rsidR="00C46587" w:rsidRPr="003160D1" w:rsidRDefault="00C46587" w:rsidP="007C539B">
      <w:pPr>
        <w:rPr>
          <w:color w:val="000000" w:themeColor="text1"/>
        </w:rPr>
      </w:pPr>
    </w:p>
    <w:p w14:paraId="431D3E73" w14:textId="77777777" w:rsidR="00C46587" w:rsidRPr="003160D1" w:rsidRDefault="00C46587" w:rsidP="007C539B">
      <w:pPr>
        <w:keepNext/>
        <w:rPr>
          <w:color w:val="000000" w:themeColor="text1"/>
        </w:rPr>
      </w:pPr>
      <w:r w:rsidRPr="003160D1">
        <w:rPr>
          <w:i/>
          <w:color w:val="000000" w:themeColor="text1"/>
          <w:u w:val="single"/>
        </w:rPr>
        <w:t>ACR</w:t>
      </w:r>
      <w:r w:rsidRPr="003160D1">
        <w:rPr>
          <w:i/>
          <w:color w:val="000000" w:themeColor="text1"/>
          <w:u w:val="single"/>
        </w:rPr>
        <w:noBreakHyphen/>
        <w:t>i ravivastus</w:t>
      </w:r>
    </w:p>
    <w:p w14:paraId="53F1A7AE" w14:textId="77777777" w:rsidR="00C46587" w:rsidRPr="003160D1" w:rsidRDefault="00C46587" w:rsidP="007C539B">
      <w:pPr>
        <w:rPr>
          <w:color w:val="000000" w:themeColor="text1"/>
        </w:rPr>
      </w:pPr>
    </w:p>
    <w:p w14:paraId="78BA993F" w14:textId="77777777" w:rsidR="00C46587" w:rsidRPr="003160D1" w:rsidRDefault="00C46587" w:rsidP="007C539B">
      <w:pPr>
        <w:rPr>
          <w:color w:val="000000" w:themeColor="text1"/>
        </w:rPr>
      </w:pPr>
      <w:r w:rsidRPr="003160D1">
        <w:rPr>
          <w:color w:val="000000" w:themeColor="text1"/>
        </w:rPr>
        <w:t>Nende adalimumabiga ravitud patsientide osakaal, kes saavutasid ACR 20, 50 ja 70 ravivastuse, oli RA uuringutes I, II ja III samasugune. Tabelis </w:t>
      </w:r>
      <w:r w:rsidR="0016513C" w:rsidRPr="003160D1">
        <w:rPr>
          <w:color w:val="000000" w:themeColor="text1"/>
        </w:rPr>
        <w:t>8</w:t>
      </w:r>
      <w:r w:rsidRPr="003160D1">
        <w:rPr>
          <w:color w:val="000000" w:themeColor="text1"/>
        </w:rPr>
        <w:t xml:space="preserve"> on esitatud 40 mg annuse igal teisel nädalal manustamise tulemused.</w:t>
      </w:r>
    </w:p>
    <w:p w14:paraId="2995FA54" w14:textId="77777777" w:rsidR="00F5197D" w:rsidRPr="003160D1" w:rsidRDefault="00F5197D" w:rsidP="007C539B">
      <w:pPr>
        <w:rPr>
          <w:color w:val="000000" w:themeColor="text1"/>
        </w:rPr>
      </w:pPr>
    </w:p>
    <w:p w14:paraId="79B1267A" w14:textId="77777777" w:rsidR="00155496" w:rsidRPr="003160D1" w:rsidRDefault="002F6F9C" w:rsidP="00712348">
      <w:pPr>
        <w:keepNext/>
        <w:rPr>
          <w:bCs/>
          <w:color w:val="000000" w:themeColor="text1"/>
        </w:rPr>
      </w:pPr>
      <w:r w:rsidRPr="003160D1">
        <w:rPr>
          <w:b/>
          <w:color w:val="000000" w:themeColor="text1"/>
        </w:rPr>
        <w:t>Tabel </w:t>
      </w:r>
      <w:r w:rsidR="0016513C" w:rsidRPr="003160D1">
        <w:rPr>
          <w:b/>
          <w:color w:val="000000" w:themeColor="text1"/>
        </w:rPr>
        <w:t>8</w:t>
      </w:r>
      <w:r w:rsidRPr="003160D1">
        <w:rPr>
          <w:b/>
          <w:color w:val="000000" w:themeColor="text1"/>
        </w:rPr>
        <w:t>.</w:t>
      </w:r>
      <w:r w:rsidR="008104F6" w:rsidRPr="003160D1">
        <w:rPr>
          <w:b/>
          <w:color w:val="000000" w:themeColor="text1"/>
        </w:rPr>
        <w:t xml:space="preserve"> </w:t>
      </w:r>
      <w:r w:rsidR="00155496" w:rsidRPr="003160D1">
        <w:rPr>
          <w:b/>
          <w:color w:val="000000" w:themeColor="text1"/>
        </w:rPr>
        <w:t>ACR</w:t>
      </w:r>
      <w:r w:rsidR="00155496" w:rsidRPr="003160D1">
        <w:rPr>
          <w:b/>
          <w:color w:val="000000" w:themeColor="text1"/>
        </w:rPr>
        <w:noBreakHyphen/>
        <w:t>i ravivastused platseebokontrolli</w:t>
      </w:r>
      <w:r w:rsidR="00515A9F" w:rsidRPr="003160D1">
        <w:rPr>
          <w:b/>
          <w:color w:val="000000" w:themeColor="text1"/>
        </w:rPr>
        <w:t>ga</w:t>
      </w:r>
      <w:r w:rsidR="00155496" w:rsidRPr="003160D1">
        <w:rPr>
          <w:b/>
          <w:color w:val="000000" w:themeColor="text1"/>
        </w:rPr>
        <w:t xml:space="preserve"> uuringutes (patsientide </w:t>
      </w:r>
      <w:bookmarkStart w:id="7" w:name="_Hlk29375071"/>
      <w:r w:rsidR="00515A9F" w:rsidRPr="003160D1">
        <w:rPr>
          <w:b/>
          <w:color w:val="000000" w:themeColor="text1"/>
        </w:rPr>
        <w:t>protsent</w:t>
      </w:r>
      <w:bookmarkEnd w:id="7"/>
      <w:r w:rsidR="00155496" w:rsidRPr="003160D1">
        <w:rPr>
          <w:b/>
          <w:color w:val="000000" w:themeColor="text1"/>
        </w:rPr>
        <w:t>)</w:t>
      </w:r>
    </w:p>
    <w:p w14:paraId="1C1E1ED8" w14:textId="77777777" w:rsidR="00155496" w:rsidRPr="003160D1" w:rsidRDefault="00155496" w:rsidP="007C539B">
      <w:pPr>
        <w:pStyle w:val="BodyText"/>
        <w:keepNext/>
        <w:widowControl/>
        <w:kinsoku w:val="0"/>
        <w:overflowPunct w:val="0"/>
        <w:ind w:left="0"/>
        <w:rPr>
          <w:bCs/>
          <w:color w:val="000000" w:themeColor="text1"/>
          <w:szCs w:val="21"/>
        </w:rPr>
      </w:pP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145"/>
        <w:gridCol w:w="1494"/>
        <w:gridCol w:w="1033"/>
        <w:gridCol w:w="1686"/>
        <w:gridCol w:w="1000"/>
        <w:gridCol w:w="1544"/>
      </w:tblGrid>
      <w:tr w:rsidR="00155496" w:rsidRPr="003160D1" w14:paraId="446DE86A" w14:textId="77777777" w:rsidTr="00432559">
        <w:tc>
          <w:tcPr>
            <w:tcW w:w="1269" w:type="dxa"/>
            <w:vMerge w:val="restart"/>
            <w:shd w:val="clear" w:color="auto" w:fill="auto"/>
          </w:tcPr>
          <w:p w14:paraId="4A91F625" w14:textId="77777777" w:rsidR="00155496" w:rsidRPr="003160D1" w:rsidRDefault="00155496" w:rsidP="007C539B">
            <w:pPr>
              <w:pStyle w:val="TableParagraph"/>
              <w:keepNext/>
              <w:keepLines/>
              <w:widowControl/>
              <w:kinsoku w:val="0"/>
              <w:overflowPunct w:val="0"/>
              <w:ind w:left="-2"/>
              <w:rPr>
                <w:rFonts w:ascii="Times New Roman" w:hAnsi="Times New Roman"/>
                <w:b/>
                <w:color w:val="000000" w:themeColor="text1"/>
              </w:rPr>
            </w:pPr>
            <w:r w:rsidRPr="003160D1">
              <w:rPr>
                <w:rFonts w:ascii="Times New Roman" w:hAnsi="Times New Roman"/>
                <w:b/>
                <w:color w:val="000000" w:themeColor="text1"/>
              </w:rPr>
              <w:t>Ravivastus</w:t>
            </w:r>
          </w:p>
        </w:tc>
        <w:tc>
          <w:tcPr>
            <w:tcW w:w="2708" w:type="dxa"/>
            <w:gridSpan w:val="2"/>
            <w:shd w:val="clear" w:color="auto" w:fill="auto"/>
            <w:vAlign w:val="center"/>
          </w:tcPr>
          <w:p w14:paraId="5C9CD3B0" w14:textId="77777777" w:rsidR="00155496" w:rsidRPr="003160D1" w:rsidRDefault="00155496" w:rsidP="007C539B">
            <w:pPr>
              <w:pStyle w:val="TableParagraph"/>
              <w:keepNext/>
              <w:keepLines/>
              <w:widowControl/>
              <w:kinsoku w:val="0"/>
              <w:overflowPunct w:val="0"/>
              <w:ind w:left="53"/>
              <w:jc w:val="center"/>
              <w:rPr>
                <w:rFonts w:ascii="Times New Roman" w:hAnsi="Times New Roman"/>
                <w:b/>
                <w:color w:val="000000" w:themeColor="text1"/>
              </w:rPr>
            </w:pPr>
            <w:r w:rsidRPr="003160D1">
              <w:rPr>
                <w:rFonts w:ascii="Times New Roman" w:hAnsi="Times New Roman"/>
                <w:b/>
                <w:color w:val="000000" w:themeColor="text1"/>
              </w:rPr>
              <w:t>RA uuring 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790" w:type="dxa"/>
            <w:gridSpan w:val="2"/>
            <w:shd w:val="clear" w:color="auto" w:fill="auto"/>
            <w:vAlign w:val="center"/>
          </w:tcPr>
          <w:p w14:paraId="0771F682" w14:textId="77777777" w:rsidR="00155496" w:rsidRPr="003160D1" w:rsidRDefault="00155496" w:rsidP="007C539B">
            <w:pPr>
              <w:pStyle w:val="TableParagraph"/>
              <w:keepNext/>
              <w:keepLines/>
              <w:widowControl/>
              <w:kinsoku w:val="0"/>
              <w:overflowPunct w:val="0"/>
              <w:ind w:left="69"/>
              <w:jc w:val="center"/>
              <w:rPr>
                <w:rFonts w:ascii="Times New Roman" w:hAnsi="Times New Roman"/>
                <w:b/>
                <w:color w:val="000000" w:themeColor="text1"/>
              </w:rPr>
            </w:pPr>
            <w:r w:rsidRPr="003160D1">
              <w:rPr>
                <w:rFonts w:ascii="Times New Roman" w:hAnsi="Times New Roman"/>
                <w:b/>
                <w:color w:val="000000" w:themeColor="text1"/>
              </w:rPr>
              <w:t>RA uuring 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c>
          <w:tcPr>
            <w:tcW w:w="2610" w:type="dxa"/>
            <w:gridSpan w:val="2"/>
            <w:shd w:val="clear" w:color="auto" w:fill="auto"/>
            <w:vAlign w:val="center"/>
          </w:tcPr>
          <w:p w14:paraId="3A0A9E76" w14:textId="77777777" w:rsidR="00155496" w:rsidRPr="003160D1" w:rsidRDefault="00155496"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RA uuring III</w:t>
            </w:r>
            <w:r w:rsidRPr="003160D1">
              <w:rPr>
                <w:rFonts w:ascii="Times New Roman" w:hAnsi="Times New Roman"/>
                <w:b/>
                <w:color w:val="000000" w:themeColor="text1"/>
                <w:vertAlign w:val="superscript"/>
              </w:rPr>
              <w:t>a</w:t>
            </w:r>
            <w:r w:rsidRPr="003160D1">
              <w:rPr>
                <w:rFonts w:ascii="Times New Roman" w:hAnsi="Times New Roman"/>
                <w:b/>
                <w:color w:val="000000" w:themeColor="text1"/>
              </w:rPr>
              <w:t>**</w:t>
            </w:r>
          </w:p>
        </w:tc>
      </w:tr>
      <w:tr w:rsidR="00155496" w:rsidRPr="003160D1" w14:paraId="5015A7DC" w14:textId="77777777" w:rsidTr="00432559">
        <w:tc>
          <w:tcPr>
            <w:tcW w:w="1269" w:type="dxa"/>
            <w:vMerge/>
            <w:shd w:val="clear" w:color="auto" w:fill="auto"/>
          </w:tcPr>
          <w:p w14:paraId="4779F24A" w14:textId="77777777" w:rsidR="00155496" w:rsidRPr="003160D1" w:rsidRDefault="00155496" w:rsidP="007C539B">
            <w:pPr>
              <w:pStyle w:val="TableParagraph"/>
              <w:keepNext/>
              <w:keepLines/>
              <w:widowControl/>
              <w:kinsoku w:val="0"/>
              <w:overflowPunct w:val="0"/>
              <w:ind w:left="626"/>
              <w:rPr>
                <w:rFonts w:ascii="Times New Roman" w:hAnsi="Times New Roman"/>
                <w:b/>
                <w:color w:val="000000" w:themeColor="text1"/>
              </w:rPr>
            </w:pPr>
          </w:p>
        </w:tc>
        <w:tc>
          <w:tcPr>
            <w:tcW w:w="1174" w:type="dxa"/>
            <w:shd w:val="clear" w:color="auto" w:fill="auto"/>
          </w:tcPr>
          <w:p w14:paraId="2C50DB2C"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34F4FC1B"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b/>
                <w:color w:val="000000" w:themeColor="text1"/>
              </w:rPr>
            </w:pPr>
            <w:r w:rsidRPr="003160D1">
              <w:rPr>
                <w:rFonts w:ascii="Times New Roman" w:hAnsi="Times New Roman"/>
                <w:b/>
                <w:color w:val="000000" w:themeColor="text1"/>
              </w:rPr>
              <w:t>n = 60</w:t>
            </w:r>
          </w:p>
        </w:tc>
        <w:tc>
          <w:tcPr>
            <w:tcW w:w="1534" w:type="dxa"/>
            <w:shd w:val="clear" w:color="auto" w:fill="auto"/>
            <w:vAlign w:val="center"/>
          </w:tcPr>
          <w:p w14:paraId="35785879"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64E6EA6E"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b/>
                <w:color w:val="000000" w:themeColor="text1"/>
              </w:rPr>
            </w:pPr>
            <w:r w:rsidRPr="003160D1">
              <w:rPr>
                <w:rFonts w:ascii="Times New Roman" w:hAnsi="Times New Roman"/>
                <w:b/>
                <w:color w:val="000000" w:themeColor="text1"/>
              </w:rPr>
              <w:t>n = 63</w:t>
            </w:r>
          </w:p>
        </w:tc>
        <w:tc>
          <w:tcPr>
            <w:tcW w:w="1058" w:type="dxa"/>
            <w:shd w:val="clear" w:color="auto" w:fill="auto"/>
            <w:vAlign w:val="center"/>
          </w:tcPr>
          <w:p w14:paraId="09BC5AF3" w14:textId="77777777" w:rsidR="00155496" w:rsidRPr="003160D1" w:rsidRDefault="00155496" w:rsidP="005235CC">
            <w:pPr>
              <w:pStyle w:val="TableParagraph"/>
              <w:keepNext/>
              <w:keepLines/>
              <w:widowControl/>
              <w:kinsoku w:val="0"/>
              <w:overflowPunct w:val="0"/>
              <w:ind w:left="-130" w:right="-39" w:hanging="66"/>
              <w:jc w:val="center"/>
              <w:rPr>
                <w:rFonts w:ascii="Times New Roman" w:hAnsi="Times New Roman"/>
                <w:color w:val="000000" w:themeColor="text1"/>
              </w:rPr>
            </w:pPr>
            <w:r w:rsidRPr="003160D1">
              <w:rPr>
                <w:rFonts w:ascii="Times New Roman" w:hAnsi="Times New Roman"/>
                <w:b/>
                <w:color w:val="000000" w:themeColor="text1"/>
              </w:rPr>
              <w:t>Platseebo</w:t>
            </w:r>
          </w:p>
          <w:p w14:paraId="19F9DFB7"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b/>
                <w:color w:val="000000" w:themeColor="text1"/>
              </w:rPr>
            </w:pPr>
            <w:r w:rsidRPr="003160D1">
              <w:rPr>
                <w:rFonts w:ascii="Times New Roman" w:hAnsi="Times New Roman"/>
                <w:b/>
                <w:color w:val="000000" w:themeColor="text1"/>
              </w:rPr>
              <w:t>n = 110</w:t>
            </w:r>
          </w:p>
        </w:tc>
        <w:tc>
          <w:tcPr>
            <w:tcW w:w="1732" w:type="dxa"/>
            <w:shd w:val="clear" w:color="auto" w:fill="auto"/>
            <w:vAlign w:val="center"/>
          </w:tcPr>
          <w:p w14:paraId="2208353E"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p>
          <w:p w14:paraId="2FEF431F" w14:textId="77777777" w:rsidR="00155496" w:rsidRPr="003160D1" w:rsidRDefault="00155496" w:rsidP="005235CC">
            <w:pPr>
              <w:pStyle w:val="TableParagraph"/>
              <w:keepNext/>
              <w:keepLines/>
              <w:widowControl/>
              <w:kinsoku w:val="0"/>
              <w:overflowPunct w:val="0"/>
              <w:ind w:left="-130" w:right="-39"/>
              <w:jc w:val="center"/>
              <w:rPr>
                <w:rFonts w:ascii="Times New Roman" w:hAnsi="Times New Roman"/>
                <w:b/>
                <w:color w:val="000000" w:themeColor="text1"/>
              </w:rPr>
            </w:pPr>
            <w:r w:rsidRPr="003160D1">
              <w:rPr>
                <w:rFonts w:ascii="Times New Roman" w:hAnsi="Times New Roman"/>
                <w:b/>
                <w:color w:val="000000" w:themeColor="text1"/>
              </w:rPr>
              <w:t>n = 113</w:t>
            </w:r>
          </w:p>
        </w:tc>
        <w:tc>
          <w:tcPr>
            <w:tcW w:w="1024" w:type="dxa"/>
            <w:shd w:val="clear" w:color="auto" w:fill="auto"/>
            <w:vAlign w:val="center"/>
          </w:tcPr>
          <w:p w14:paraId="08EECD90" w14:textId="77777777" w:rsidR="00155496" w:rsidRPr="003160D1" w:rsidRDefault="00155496" w:rsidP="005235CC">
            <w:pPr>
              <w:pStyle w:val="TableParagraph"/>
              <w:keepNext/>
              <w:keepLines/>
              <w:widowControl/>
              <w:kinsoku w:val="0"/>
              <w:overflowPunct w:val="0"/>
              <w:ind w:left="-98" w:right="-39" w:hanging="3"/>
              <w:jc w:val="center"/>
              <w:rPr>
                <w:rFonts w:ascii="Times New Roman" w:hAnsi="Times New Roman"/>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c</w:t>
            </w:r>
          </w:p>
          <w:p w14:paraId="4C50C3DC" w14:textId="77777777" w:rsidR="00155496" w:rsidRPr="003160D1" w:rsidRDefault="00155496" w:rsidP="005235CC">
            <w:pPr>
              <w:pStyle w:val="TableParagraph"/>
              <w:keepNext/>
              <w:keepLines/>
              <w:widowControl/>
              <w:kinsoku w:val="0"/>
              <w:overflowPunct w:val="0"/>
              <w:ind w:left="-98" w:right="-39" w:hanging="3"/>
              <w:jc w:val="center"/>
              <w:rPr>
                <w:rFonts w:ascii="Times New Roman" w:hAnsi="Times New Roman"/>
                <w:b/>
                <w:color w:val="000000" w:themeColor="text1"/>
              </w:rPr>
            </w:pPr>
            <w:r w:rsidRPr="003160D1">
              <w:rPr>
                <w:rFonts w:ascii="Times New Roman" w:hAnsi="Times New Roman"/>
                <w:b/>
                <w:color w:val="000000" w:themeColor="text1"/>
              </w:rPr>
              <w:t>n = 200</w:t>
            </w:r>
          </w:p>
        </w:tc>
        <w:tc>
          <w:tcPr>
            <w:tcW w:w="1586" w:type="dxa"/>
            <w:shd w:val="clear" w:color="auto" w:fill="auto"/>
            <w:vAlign w:val="center"/>
          </w:tcPr>
          <w:p w14:paraId="5176B1C0" w14:textId="77777777" w:rsidR="00155496" w:rsidRPr="003160D1" w:rsidRDefault="00155496" w:rsidP="005235CC">
            <w:pPr>
              <w:pStyle w:val="TableParagraph"/>
              <w:keepNext/>
              <w:keepLines/>
              <w:widowControl/>
              <w:kinsoku w:val="0"/>
              <w:overflowPunct w:val="0"/>
              <w:ind w:left="-98" w:right="-39"/>
              <w:jc w:val="center"/>
              <w:rPr>
                <w:rFonts w:ascii="Times New Roman" w:hAnsi="Times New Roman"/>
                <w:color w:val="000000" w:themeColor="text1"/>
              </w:rPr>
            </w:pPr>
            <w:r w:rsidRPr="003160D1">
              <w:rPr>
                <w:rFonts w:ascii="Times New Roman" w:hAnsi="Times New Roman"/>
                <w:b/>
                <w:color w:val="000000" w:themeColor="text1"/>
              </w:rPr>
              <w:t>Adalimumab</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 MTX</w:t>
            </w:r>
            <w:r w:rsidRPr="003160D1">
              <w:rPr>
                <w:rFonts w:ascii="Times New Roman" w:hAnsi="Times New Roman"/>
                <w:b/>
                <w:color w:val="000000" w:themeColor="text1"/>
                <w:vertAlign w:val="superscript"/>
              </w:rPr>
              <w:t>c</w:t>
            </w:r>
          </w:p>
          <w:p w14:paraId="518E02FE" w14:textId="77777777" w:rsidR="00155496" w:rsidRPr="003160D1" w:rsidRDefault="00155496" w:rsidP="005235CC">
            <w:pPr>
              <w:pStyle w:val="TableParagraph"/>
              <w:keepNext/>
              <w:keepLines/>
              <w:widowControl/>
              <w:kinsoku w:val="0"/>
              <w:overflowPunct w:val="0"/>
              <w:ind w:left="-98" w:right="-39"/>
              <w:jc w:val="center"/>
              <w:rPr>
                <w:rFonts w:ascii="Times New Roman" w:hAnsi="Times New Roman"/>
                <w:b/>
                <w:color w:val="000000" w:themeColor="text1"/>
              </w:rPr>
            </w:pPr>
            <w:r w:rsidRPr="003160D1">
              <w:rPr>
                <w:rFonts w:ascii="Times New Roman" w:hAnsi="Times New Roman"/>
                <w:b/>
                <w:color w:val="000000" w:themeColor="text1"/>
              </w:rPr>
              <w:t>n = 207</w:t>
            </w:r>
          </w:p>
        </w:tc>
      </w:tr>
      <w:tr w:rsidR="00155496" w:rsidRPr="003160D1" w14:paraId="615C347F" w14:textId="77777777" w:rsidTr="00432559">
        <w:tc>
          <w:tcPr>
            <w:tcW w:w="1269" w:type="dxa"/>
            <w:shd w:val="clear" w:color="auto" w:fill="auto"/>
          </w:tcPr>
          <w:p w14:paraId="69D577BD" w14:textId="77777777" w:rsidR="00155496" w:rsidRPr="003160D1" w:rsidRDefault="00155496" w:rsidP="007C539B">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20</w:t>
            </w:r>
          </w:p>
        </w:tc>
        <w:tc>
          <w:tcPr>
            <w:tcW w:w="1174" w:type="dxa"/>
            <w:shd w:val="clear" w:color="auto" w:fill="auto"/>
          </w:tcPr>
          <w:p w14:paraId="3D5F7F2D"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c>
          <w:tcPr>
            <w:tcW w:w="1534" w:type="dxa"/>
            <w:shd w:val="clear" w:color="auto" w:fill="auto"/>
          </w:tcPr>
          <w:p w14:paraId="139EC24F"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c>
          <w:tcPr>
            <w:tcW w:w="1058" w:type="dxa"/>
            <w:shd w:val="clear" w:color="auto" w:fill="auto"/>
          </w:tcPr>
          <w:p w14:paraId="4C9105D3"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c>
          <w:tcPr>
            <w:tcW w:w="1732" w:type="dxa"/>
            <w:shd w:val="clear" w:color="auto" w:fill="auto"/>
          </w:tcPr>
          <w:p w14:paraId="7299412C"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c>
          <w:tcPr>
            <w:tcW w:w="1024" w:type="dxa"/>
            <w:shd w:val="clear" w:color="auto" w:fill="auto"/>
          </w:tcPr>
          <w:p w14:paraId="7C6626CC"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c>
          <w:tcPr>
            <w:tcW w:w="1586" w:type="dxa"/>
            <w:shd w:val="clear" w:color="auto" w:fill="auto"/>
          </w:tcPr>
          <w:p w14:paraId="75EB5D03"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p>
        </w:tc>
      </w:tr>
      <w:tr w:rsidR="00155496" w:rsidRPr="003160D1" w14:paraId="6C51499D" w14:textId="77777777" w:rsidTr="00432559">
        <w:tc>
          <w:tcPr>
            <w:tcW w:w="1269" w:type="dxa"/>
            <w:shd w:val="clear" w:color="auto" w:fill="auto"/>
          </w:tcPr>
          <w:p w14:paraId="2956E872" w14:textId="77777777" w:rsidR="00155496" w:rsidRPr="003160D1" w:rsidRDefault="00155496" w:rsidP="007C539B">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06201E02"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13,3%</w:t>
            </w:r>
          </w:p>
        </w:tc>
        <w:tc>
          <w:tcPr>
            <w:tcW w:w="1534" w:type="dxa"/>
            <w:shd w:val="clear" w:color="auto" w:fill="auto"/>
          </w:tcPr>
          <w:p w14:paraId="192BD5DF"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65,1%</w:t>
            </w:r>
          </w:p>
        </w:tc>
        <w:tc>
          <w:tcPr>
            <w:tcW w:w="1058" w:type="dxa"/>
            <w:shd w:val="clear" w:color="auto" w:fill="auto"/>
          </w:tcPr>
          <w:p w14:paraId="41B886C1"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19,1%</w:t>
            </w:r>
          </w:p>
        </w:tc>
        <w:tc>
          <w:tcPr>
            <w:tcW w:w="1732" w:type="dxa"/>
            <w:shd w:val="clear" w:color="auto" w:fill="auto"/>
          </w:tcPr>
          <w:p w14:paraId="5F168389"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46,0%</w:t>
            </w:r>
          </w:p>
        </w:tc>
        <w:tc>
          <w:tcPr>
            <w:tcW w:w="1024" w:type="dxa"/>
            <w:shd w:val="clear" w:color="auto" w:fill="auto"/>
          </w:tcPr>
          <w:p w14:paraId="7DC10E69"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29,5%</w:t>
            </w:r>
          </w:p>
        </w:tc>
        <w:tc>
          <w:tcPr>
            <w:tcW w:w="1586" w:type="dxa"/>
            <w:shd w:val="clear" w:color="auto" w:fill="auto"/>
          </w:tcPr>
          <w:p w14:paraId="7252C4B5" w14:textId="77777777" w:rsidR="00155496" w:rsidRPr="003160D1" w:rsidRDefault="00D337DC"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63,3%</w:t>
            </w:r>
          </w:p>
        </w:tc>
      </w:tr>
      <w:tr w:rsidR="00155496" w:rsidRPr="003160D1" w14:paraId="2B44D67C" w14:textId="77777777" w:rsidTr="00432559">
        <w:tc>
          <w:tcPr>
            <w:tcW w:w="1269" w:type="dxa"/>
            <w:shd w:val="clear" w:color="auto" w:fill="auto"/>
          </w:tcPr>
          <w:p w14:paraId="0582019A" w14:textId="77777777" w:rsidR="00155496" w:rsidRPr="003160D1" w:rsidRDefault="00155496" w:rsidP="007C539B">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67842445"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5370552A"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shd w:val="clear" w:color="auto" w:fill="auto"/>
          </w:tcPr>
          <w:p w14:paraId="17800DE4"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shd w:val="clear" w:color="auto" w:fill="auto"/>
          </w:tcPr>
          <w:p w14:paraId="26A1B14E"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shd w:val="clear" w:color="auto" w:fill="auto"/>
          </w:tcPr>
          <w:p w14:paraId="241BD022"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24,0%</w:t>
            </w:r>
          </w:p>
        </w:tc>
        <w:tc>
          <w:tcPr>
            <w:tcW w:w="1586" w:type="dxa"/>
            <w:shd w:val="clear" w:color="auto" w:fill="auto"/>
          </w:tcPr>
          <w:p w14:paraId="5A0C772D"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58,9%</w:t>
            </w:r>
          </w:p>
        </w:tc>
      </w:tr>
      <w:tr w:rsidR="00155496" w:rsidRPr="003160D1" w14:paraId="222B94B8" w14:textId="77777777" w:rsidTr="00432559">
        <w:tc>
          <w:tcPr>
            <w:tcW w:w="1269" w:type="dxa"/>
            <w:shd w:val="clear" w:color="auto" w:fill="auto"/>
          </w:tcPr>
          <w:p w14:paraId="0AE5246C" w14:textId="77777777" w:rsidR="00155496" w:rsidRPr="003160D1" w:rsidRDefault="00155496" w:rsidP="007C539B">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50</w:t>
            </w:r>
          </w:p>
        </w:tc>
        <w:tc>
          <w:tcPr>
            <w:tcW w:w="1174" w:type="dxa"/>
            <w:shd w:val="clear" w:color="auto" w:fill="auto"/>
          </w:tcPr>
          <w:p w14:paraId="13B300C1" w14:textId="77777777" w:rsidR="00155496" w:rsidRPr="003160D1" w:rsidRDefault="00155496" w:rsidP="007C539B">
            <w:pPr>
              <w:keepNext/>
              <w:keepLines/>
              <w:jc w:val="center"/>
              <w:rPr>
                <w:rFonts w:eastAsia="Calibri"/>
                <w:color w:val="000000" w:themeColor="text1"/>
              </w:rPr>
            </w:pPr>
          </w:p>
        </w:tc>
        <w:tc>
          <w:tcPr>
            <w:tcW w:w="1534" w:type="dxa"/>
            <w:shd w:val="clear" w:color="auto" w:fill="auto"/>
          </w:tcPr>
          <w:p w14:paraId="5530A475" w14:textId="77777777" w:rsidR="00155496" w:rsidRPr="003160D1" w:rsidRDefault="00155496" w:rsidP="007C539B">
            <w:pPr>
              <w:keepNext/>
              <w:keepLines/>
              <w:jc w:val="center"/>
              <w:rPr>
                <w:rFonts w:eastAsia="Calibri"/>
                <w:color w:val="000000" w:themeColor="text1"/>
              </w:rPr>
            </w:pPr>
          </w:p>
        </w:tc>
        <w:tc>
          <w:tcPr>
            <w:tcW w:w="1058" w:type="dxa"/>
            <w:shd w:val="clear" w:color="auto" w:fill="auto"/>
          </w:tcPr>
          <w:p w14:paraId="46220D1F" w14:textId="77777777" w:rsidR="00155496" w:rsidRPr="003160D1" w:rsidRDefault="00155496" w:rsidP="007C539B">
            <w:pPr>
              <w:keepNext/>
              <w:keepLines/>
              <w:jc w:val="center"/>
              <w:rPr>
                <w:rFonts w:eastAsia="Calibri"/>
                <w:color w:val="000000" w:themeColor="text1"/>
              </w:rPr>
            </w:pPr>
          </w:p>
        </w:tc>
        <w:tc>
          <w:tcPr>
            <w:tcW w:w="1732" w:type="dxa"/>
            <w:shd w:val="clear" w:color="auto" w:fill="auto"/>
          </w:tcPr>
          <w:p w14:paraId="235E3854" w14:textId="77777777" w:rsidR="00155496" w:rsidRPr="003160D1" w:rsidRDefault="00155496" w:rsidP="007C539B">
            <w:pPr>
              <w:keepNext/>
              <w:keepLines/>
              <w:jc w:val="center"/>
              <w:rPr>
                <w:rFonts w:eastAsia="Calibri"/>
                <w:color w:val="000000" w:themeColor="text1"/>
              </w:rPr>
            </w:pPr>
          </w:p>
        </w:tc>
        <w:tc>
          <w:tcPr>
            <w:tcW w:w="1024" w:type="dxa"/>
            <w:shd w:val="clear" w:color="auto" w:fill="auto"/>
          </w:tcPr>
          <w:p w14:paraId="70A3AEBA" w14:textId="77777777" w:rsidR="00155496" w:rsidRPr="003160D1" w:rsidRDefault="00155496" w:rsidP="007C539B">
            <w:pPr>
              <w:keepNext/>
              <w:keepLines/>
              <w:jc w:val="center"/>
              <w:rPr>
                <w:rFonts w:eastAsia="Calibri"/>
                <w:color w:val="000000" w:themeColor="text1"/>
              </w:rPr>
            </w:pPr>
          </w:p>
        </w:tc>
        <w:tc>
          <w:tcPr>
            <w:tcW w:w="1586" w:type="dxa"/>
            <w:shd w:val="clear" w:color="auto" w:fill="auto"/>
          </w:tcPr>
          <w:p w14:paraId="527308F6" w14:textId="77777777" w:rsidR="00155496" w:rsidRPr="003160D1" w:rsidRDefault="00155496" w:rsidP="007C539B">
            <w:pPr>
              <w:keepNext/>
              <w:keepLines/>
              <w:jc w:val="center"/>
              <w:rPr>
                <w:rFonts w:eastAsia="Calibri"/>
                <w:color w:val="000000" w:themeColor="text1"/>
              </w:rPr>
            </w:pPr>
          </w:p>
        </w:tc>
      </w:tr>
      <w:tr w:rsidR="00155496" w:rsidRPr="003160D1" w14:paraId="621A9DDB" w14:textId="77777777" w:rsidTr="00432559">
        <w:tc>
          <w:tcPr>
            <w:tcW w:w="1269" w:type="dxa"/>
            <w:shd w:val="clear" w:color="auto" w:fill="auto"/>
          </w:tcPr>
          <w:p w14:paraId="7CF51807" w14:textId="77777777" w:rsidR="00155496" w:rsidRPr="003160D1" w:rsidRDefault="00155496" w:rsidP="007C539B">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61A7C5CB"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6,7%</w:t>
            </w:r>
          </w:p>
        </w:tc>
        <w:tc>
          <w:tcPr>
            <w:tcW w:w="1534" w:type="dxa"/>
            <w:shd w:val="clear" w:color="auto" w:fill="auto"/>
          </w:tcPr>
          <w:p w14:paraId="7C5BE352"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52,4%</w:t>
            </w:r>
          </w:p>
        </w:tc>
        <w:tc>
          <w:tcPr>
            <w:tcW w:w="1058" w:type="dxa"/>
            <w:shd w:val="clear" w:color="auto" w:fill="auto"/>
          </w:tcPr>
          <w:p w14:paraId="6C2CB42D"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8,2%</w:t>
            </w:r>
          </w:p>
        </w:tc>
        <w:tc>
          <w:tcPr>
            <w:tcW w:w="1732" w:type="dxa"/>
            <w:shd w:val="clear" w:color="auto" w:fill="auto"/>
          </w:tcPr>
          <w:p w14:paraId="0A091810"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22,1%</w:t>
            </w:r>
          </w:p>
        </w:tc>
        <w:tc>
          <w:tcPr>
            <w:tcW w:w="1024" w:type="dxa"/>
            <w:shd w:val="clear" w:color="auto" w:fill="auto"/>
          </w:tcPr>
          <w:p w14:paraId="19ECDF14"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2F36BDC3"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39,1%</w:t>
            </w:r>
          </w:p>
        </w:tc>
      </w:tr>
      <w:tr w:rsidR="00155496" w:rsidRPr="003160D1" w14:paraId="204664C9" w14:textId="77777777" w:rsidTr="00432559">
        <w:tc>
          <w:tcPr>
            <w:tcW w:w="1269" w:type="dxa"/>
            <w:shd w:val="clear" w:color="auto" w:fill="auto"/>
          </w:tcPr>
          <w:p w14:paraId="3226C75B" w14:textId="77777777" w:rsidR="00155496" w:rsidRPr="003160D1" w:rsidRDefault="00155496" w:rsidP="007C539B">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shd w:val="clear" w:color="auto" w:fill="auto"/>
          </w:tcPr>
          <w:p w14:paraId="14BABE03"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shd w:val="clear" w:color="auto" w:fill="auto"/>
          </w:tcPr>
          <w:p w14:paraId="5B18254C"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shd w:val="clear" w:color="auto" w:fill="auto"/>
          </w:tcPr>
          <w:p w14:paraId="485BB4E4"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shd w:val="clear" w:color="auto" w:fill="auto"/>
          </w:tcPr>
          <w:p w14:paraId="01377855"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shd w:val="clear" w:color="auto" w:fill="auto"/>
          </w:tcPr>
          <w:p w14:paraId="480FFEC3"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9,5%</w:t>
            </w:r>
          </w:p>
        </w:tc>
        <w:tc>
          <w:tcPr>
            <w:tcW w:w="1586" w:type="dxa"/>
            <w:shd w:val="clear" w:color="auto" w:fill="auto"/>
          </w:tcPr>
          <w:p w14:paraId="28AD6D49"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41,5%</w:t>
            </w:r>
          </w:p>
        </w:tc>
      </w:tr>
      <w:tr w:rsidR="00155496" w:rsidRPr="003160D1" w14:paraId="1F7867BE" w14:textId="77777777" w:rsidTr="00432559">
        <w:tc>
          <w:tcPr>
            <w:tcW w:w="1269" w:type="dxa"/>
            <w:shd w:val="clear" w:color="auto" w:fill="auto"/>
          </w:tcPr>
          <w:p w14:paraId="47952FA3" w14:textId="77777777" w:rsidR="00155496" w:rsidRPr="003160D1" w:rsidRDefault="00155496" w:rsidP="007C539B">
            <w:pPr>
              <w:pStyle w:val="TableParagraph"/>
              <w:keepNext/>
              <w:keepLines/>
              <w:widowControl/>
              <w:kinsoku w:val="0"/>
              <w:overflowPunct w:val="0"/>
              <w:ind w:left="-2"/>
              <w:rPr>
                <w:rFonts w:ascii="Times New Roman" w:hAnsi="Times New Roman"/>
                <w:color w:val="000000" w:themeColor="text1"/>
              </w:rPr>
            </w:pPr>
            <w:r w:rsidRPr="003160D1">
              <w:rPr>
                <w:rFonts w:ascii="Times New Roman" w:hAnsi="Times New Roman"/>
                <w:color w:val="000000" w:themeColor="text1"/>
              </w:rPr>
              <w:t>ACR 70</w:t>
            </w:r>
          </w:p>
        </w:tc>
        <w:tc>
          <w:tcPr>
            <w:tcW w:w="1174" w:type="dxa"/>
            <w:shd w:val="clear" w:color="auto" w:fill="auto"/>
          </w:tcPr>
          <w:p w14:paraId="41515808" w14:textId="77777777" w:rsidR="00155496" w:rsidRPr="003160D1" w:rsidRDefault="00155496" w:rsidP="007C539B">
            <w:pPr>
              <w:keepNext/>
              <w:keepLines/>
              <w:jc w:val="center"/>
              <w:rPr>
                <w:rFonts w:eastAsia="Calibri"/>
                <w:color w:val="000000" w:themeColor="text1"/>
              </w:rPr>
            </w:pPr>
          </w:p>
        </w:tc>
        <w:tc>
          <w:tcPr>
            <w:tcW w:w="1534" w:type="dxa"/>
            <w:shd w:val="clear" w:color="auto" w:fill="auto"/>
          </w:tcPr>
          <w:p w14:paraId="68AB003F" w14:textId="77777777" w:rsidR="00155496" w:rsidRPr="003160D1" w:rsidRDefault="00155496" w:rsidP="007C539B">
            <w:pPr>
              <w:keepNext/>
              <w:keepLines/>
              <w:jc w:val="center"/>
              <w:rPr>
                <w:rFonts w:eastAsia="Calibri"/>
                <w:color w:val="000000" w:themeColor="text1"/>
              </w:rPr>
            </w:pPr>
          </w:p>
        </w:tc>
        <w:tc>
          <w:tcPr>
            <w:tcW w:w="1058" w:type="dxa"/>
            <w:shd w:val="clear" w:color="auto" w:fill="auto"/>
          </w:tcPr>
          <w:p w14:paraId="03356CD2" w14:textId="77777777" w:rsidR="00155496" w:rsidRPr="003160D1" w:rsidRDefault="00155496" w:rsidP="007C539B">
            <w:pPr>
              <w:keepNext/>
              <w:keepLines/>
              <w:jc w:val="center"/>
              <w:rPr>
                <w:rFonts w:eastAsia="Calibri"/>
                <w:color w:val="000000" w:themeColor="text1"/>
              </w:rPr>
            </w:pPr>
          </w:p>
        </w:tc>
        <w:tc>
          <w:tcPr>
            <w:tcW w:w="1732" w:type="dxa"/>
            <w:shd w:val="clear" w:color="auto" w:fill="auto"/>
          </w:tcPr>
          <w:p w14:paraId="339C7866" w14:textId="77777777" w:rsidR="00155496" w:rsidRPr="003160D1" w:rsidRDefault="00155496" w:rsidP="007C539B">
            <w:pPr>
              <w:keepNext/>
              <w:keepLines/>
              <w:jc w:val="center"/>
              <w:rPr>
                <w:rFonts w:eastAsia="Calibri"/>
                <w:color w:val="000000" w:themeColor="text1"/>
              </w:rPr>
            </w:pPr>
          </w:p>
        </w:tc>
        <w:tc>
          <w:tcPr>
            <w:tcW w:w="1024" w:type="dxa"/>
            <w:shd w:val="clear" w:color="auto" w:fill="auto"/>
          </w:tcPr>
          <w:p w14:paraId="14C3BF2C" w14:textId="77777777" w:rsidR="00155496" w:rsidRPr="003160D1" w:rsidRDefault="00155496" w:rsidP="007C539B">
            <w:pPr>
              <w:keepNext/>
              <w:keepLines/>
              <w:jc w:val="center"/>
              <w:rPr>
                <w:rFonts w:eastAsia="Calibri"/>
                <w:color w:val="000000" w:themeColor="text1"/>
              </w:rPr>
            </w:pPr>
          </w:p>
        </w:tc>
        <w:tc>
          <w:tcPr>
            <w:tcW w:w="1586" w:type="dxa"/>
            <w:shd w:val="clear" w:color="auto" w:fill="auto"/>
          </w:tcPr>
          <w:p w14:paraId="3489A47F" w14:textId="77777777" w:rsidR="00155496" w:rsidRPr="003160D1" w:rsidRDefault="00155496" w:rsidP="007C539B">
            <w:pPr>
              <w:keepNext/>
              <w:keepLines/>
              <w:jc w:val="center"/>
              <w:rPr>
                <w:rFonts w:eastAsia="Calibri"/>
                <w:color w:val="000000" w:themeColor="text1"/>
              </w:rPr>
            </w:pPr>
          </w:p>
        </w:tc>
      </w:tr>
      <w:tr w:rsidR="00155496" w:rsidRPr="003160D1" w14:paraId="114F5911" w14:textId="77777777" w:rsidTr="00432559">
        <w:tc>
          <w:tcPr>
            <w:tcW w:w="1269" w:type="dxa"/>
            <w:shd w:val="clear" w:color="auto" w:fill="auto"/>
          </w:tcPr>
          <w:p w14:paraId="6930A210" w14:textId="77777777" w:rsidR="00155496" w:rsidRPr="003160D1" w:rsidRDefault="00155496" w:rsidP="007C539B">
            <w:pPr>
              <w:pStyle w:val="TableParagraph"/>
              <w:keepNext/>
              <w:keepLines/>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6 kuud</w:t>
            </w:r>
          </w:p>
        </w:tc>
        <w:tc>
          <w:tcPr>
            <w:tcW w:w="1174" w:type="dxa"/>
            <w:shd w:val="clear" w:color="auto" w:fill="auto"/>
          </w:tcPr>
          <w:p w14:paraId="09C628F1"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w:t>
            </w:r>
          </w:p>
        </w:tc>
        <w:tc>
          <w:tcPr>
            <w:tcW w:w="1534" w:type="dxa"/>
            <w:shd w:val="clear" w:color="auto" w:fill="auto"/>
          </w:tcPr>
          <w:p w14:paraId="121D52F6"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23,8%</w:t>
            </w:r>
          </w:p>
        </w:tc>
        <w:tc>
          <w:tcPr>
            <w:tcW w:w="1058" w:type="dxa"/>
            <w:shd w:val="clear" w:color="auto" w:fill="auto"/>
          </w:tcPr>
          <w:p w14:paraId="0A045DB2"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w:t>
            </w:r>
          </w:p>
        </w:tc>
        <w:tc>
          <w:tcPr>
            <w:tcW w:w="1732" w:type="dxa"/>
            <w:shd w:val="clear" w:color="auto" w:fill="auto"/>
          </w:tcPr>
          <w:p w14:paraId="648B1D39"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12,4%</w:t>
            </w:r>
          </w:p>
        </w:tc>
        <w:tc>
          <w:tcPr>
            <w:tcW w:w="1024" w:type="dxa"/>
            <w:shd w:val="clear" w:color="auto" w:fill="auto"/>
          </w:tcPr>
          <w:p w14:paraId="47ED1050"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2,5%</w:t>
            </w:r>
          </w:p>
        </w:tc>
        <w:tc>
          <w:tcPr>
            <w:tcW w:w="1586" w:type="dxa"/>
            <w:shd w:val="clear" w:color="auto" w:fill="auto"/>
          </w:tcPr>
          <w:p w14:paraId="6C97A986" w14:textId="77777777" w:rsidR="00155496" w:rsidRPr="003160D1" w:rsidRDefault="00155496"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20,8%</w:t>
            </w:r>
          </w:p>
        </w:tc>
      </w:tr>
      <w:tr w:rsidR="00155496" w:rsidRPr="003160D1" w14:paraId="398D9D08" w14:textId="77777777" w:rsidTr="00432559">
        <w:tc>
          <w:tcPr>
            <w:tcW w:w="1269" w:type="dxa"/>
            <w:tcBorders>
              <w:bottom w:val="single" w:sz="4" w:space="0" w:color="auto"/>
            </w:tcBorders>
            <w:shd w:val="clear" w:color="auto" w:fill="auto"/>
          </w:tcPr>
          <w:p w14:paraId="2C189D7F" w14:textId="77777777" w:rsidR="00155496" w:rsidRPr="003160D1" w:rsidRDefault="00155496" w:rsidP="007C539B">
            <w:pPr>
              <w:pStyle w:val="TableParagraph"/>
              <w:widowControl/>
              <w:kinsoku w:val="0"/>
              <w:overflowPunct w:val="0"/>
              <w:ind w:left="142"/>
              <w:rPr>
                <w:rFonts w:ascii="Times New Roman" w:hAnsi="Times New Roman"/>
                <w:color w:val="000000" w:themeColor="text1"/>
              </w:rPr>
            </w:pPr>
            <w:r w:rsidRPr="003160D1">
              <w:rPr>
                <w:rFonts w:ascii="Times New Roman" w:hAnsi="Times New Roman"/>
                <w:color w:val="000000" w:themeColor="text1"/>
              </w:rPr>
              <w:t>12 kuud</w:t>
            </w:r>
          </w:p>
        </w:tc>
        <w:tc>
          <w:tcPr>
            <w:tcW w:w="1174" w:type="dxa"/>
            <w:tcBorders>
              <w:bottom w:val="single" w:sz="4" w:space="0" w:color="auto"/>
            </w:tcBorders>
            <w:shd w:val="clear" w:color="auto" w:fill="auto"/>
          </w:tcPr>
          <w:p w14:paraId="475ECD14"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534" w:type="dxa"/>
            <w:tcBorders>
              <w:bottom w:val="single" w:sz="4" w:space="0" w:color="auto"/>
            </w:tcBorders>
            <w:shd w:val="clear" w:color="auto" w:fill="auto"/>
          </w:tcPr>
          <w:p w14:paraId="1AEE5E19"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58" w:type="dxa"/>
            <w:tcBorders>
              <w:bottom w:val="single" w:sz="4" w:space="0" w:color="auto"/>
            </w:tcBorders>
            <w:shd w:val="clear" w:color="auto" w:fill="auto"/>
          </w:tcPr>
          <w:p w14:paraId="459C92CA"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732" w:type="dxa"/>
            <w:tcBorders>
              <w:bottom w:val="single" w:sz="4" w:space="0" w:color="auto"/>
            </w:tcBorders>
            <w:shd w:val="clear" w:color="auto" w:fill="auto"/>
          </w:tcPr>
          <w:p w14:paraId="22B82195"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ei ole saadaval</w:t>
            </w:r>
          </w:p>
        </w:tc>
        <w:tc>
          <w:tcPr>
            <w:tcW w:w="1024" w:type="dxa"/>
            <w:tcBorders>
              <w:bottom w:val="single" w:sz="4" w:space="0" w:color="auto"/>
            </w:tcBorders>
            <w:shd w:val="clear" w:color="auto" w:fill="auto"/>
          </w:tcPr>
          <w:p w14:paraId="0CED0E93"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4,5%</w:t>
            </w:r>
          </w:p>
        </w:tc>
        <w:tc>
          <w:tcPr>
            <w:tcW w:w="1586" w:type="dxa"/>
            <w:tcBorders>
              <w:bottom w:val="single" w:sz="4" w:space="0" w:color="auto"/>
            </w:tcBorders>
            <w:shd w:val="clear" w:color="auto" w:fill="auto"/>
          </w:tcPr>
          <w:p w14:paraId="7D54CEC7" w14:textId="77777777" w:rsidR="00155496" w:rsidRPr="003160D1" w:rsidRDefault="00155496"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23,2%</w:t>
            </w:r>
          </w:p>
        </w:tc>
      </w:tr>
      <w:tr w:rsidR="00922261" w:rsidRPr="003160D1" w14:paraId="3AB3E8A2" w14:textId="77777777" w:rsidTr="00432559">
        <w:tc>
          <w:tcPr>
            <w:tcW w:w="9377" w:type="dxa"/>
            <w:gridSpan w:val="7"/>
            <w:tcBorders>
              <w:left w:val="nil"/>
              <w:bottom w:val="nil"/>
              <w:right w:val="nil"/>
            </w:tcBorders>
            <w:shd w:val="clear" w:color="auto" w:fill="auto"/>
          </w:tcPr>
          <w:p w14:paraId="08CE15C0"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RA uuring I 24. nädalal, RA uuring II 26. nädalal ning RA uuring III 24. ja 52. nädalal</w:t>
            </w:r>
          </w:p>
          <w:p w14:paraId="6525120E"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vertAlign w:val="superscript"/>
              </w:rPr>
              <w:tab/>
            </w:r>
            <w:r w:rsidRPr="00A45993">
              <w:rPr>
                <w:color w:val="000000" w:themeColor="text1"/>
                <w:sz w:val="20"/>
              </w:rPr>
              <w:t>40 mg adalimumabi manustatuna igal teisel nädalal</w:t>
            </w:r>
          </w:p>
          <w:p w14:paraId="5A32A2D6" w14:textId="77777777" w:rsidR="00922261" w:rsidRPr="00A45993" w:rsidRDefault="00922261" w:rsidP="007C539B">
            <w:pPr>
              <w:keepNext/>
              <w:tabs>
                <w:tab w:val="left" w:pos="288"/>
              </w:tabs>
              <w:ind w:left="274" w:hanging="274"/>
              <w:rPr>
                <w:color w:val="000000" w:themeColor="text1"/>
                <w:sz w:val="20"/>
              </w:rPr>
            </w:pPr>
            <w:r w:rsidRPr="00A45993">
              <w:rPr>
                <w:color w:val="000000" w:themeColor="text1"/>
                <w:sz w:val="20"/>
                <w:vertAlign w:val="superscript"/>
              </w:rPr>
              <w:t>c</w:t>
            </w:r>
            <w:r w:rsidRPr="00A45993">
              <w:rPr>
                <w:color w:val="000000" w:themeColor="text1"/>
                <w:sz w:val="20"/>
                <w:vertAlign w:val="superscript"/>
              </w:rPr>
              <w:tab/>
            </w:r>
            <w:r w:rsidRPr="00A45993">
              <w:rPr>
                <w:color w:val="000000" w:themeColor="text1"/>
                <w:sz w:val="20"/>
              </w:rPr>
              <w:t>MTX = metotreksaat</w:t>
            </w:r>
          </w:p>
          <w:p w14:paraId="639DE054"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rPr>
              <w:t>**</w:t>
            </w:r>
            <w:r w:rsidRPr="00A45993">
              <w:rPr>
                <w:color w:val="000000" w:themeColor="text1"/>
                <w:sz w:val="20"/>
              </w:rPr>
              <w:tab/>
              <w:t xml:space="preserve">p &lt; 0,01; adalimumab </w:t>
            </w:r>
            <w:r w:rsidRPr="00A45993">
              <w:rPr>
                <w:i/>
                <w:iCs/>
                <w:color w:val="000000" w:themeColor="text1"/>
                <w:sz w:val="20"/>
              </w:rPr>
              <w:t>versus</w:t>
            </w:r>
            <w:r w:rsidRPr="00A45993">
              <w:rPr>
                <w:color w:val="000000" w:themeColor="text1"/>
                <w:sz w:val="20"/>
              </w:rPr>
              <w:t xml:space="preserve"> platseebo</w:t>
            </w:r>
          </w:p>
        </w:tc>
      </w:tr>
    </w:tbl>
    <w:p w14:paraId="22F05AD5" w14:textId="77777777" w:rsidR="00BC3084" w:rsidRPr="003160D1" w:rsidRDefault="00BC3084" w:rsidP="007C539B">
      <w:pPr>
        <w:rPr>
          <w:color w:val="000000" w:themeColor="text1"/>
        </w:rPr>
      </w:pPr>
    </w:p>
    <w:p w14:paraId="79D957E5" w14:textId="77777777" w:rsidR="00C46587" w:rsidRPr="003160D1" w:rsidRDefault="00C46587" w:rsidP="007C539B">
      <w:pPr>
        <w:rPr>
          <w:color w:val="000000" w:themeColor="text1"/>
        </w:rPr>
      </w:pPr>
      <w:r w:rsidRPr="003160D1">
        <w:rPr>
          <w:color w:val="000000" w:themeColor="text1"/>
        </w:rPr>
        <w:t>RA uuringutes I…IV olid 24. või 26. nädalal paranenud kõik ACR</w:t>
      </w:r>
      <w:r w:rsidRPr="003160D1">
        <w:rPr>
          <w:color w:val="000000" w:themeColor="text1"/>
        </w:rPr>
        <w:noBreakHyphen/>
        <w:t>i ravivastuse üksikkomponendid (valulike ja turses liigeste arv, arsti ja patsiendi hinnang haiguse aktiivsusele ja valule, puude indeksi (HAQ) skoor ja CRV (mg/dl) väärtused) platseeboga võrreldes. RA uuringus III jäid paranenud näitajad püsima 52 nädala kestel.</w:t>
      </w:r>
    </w:p>
    <w:p w14:paraId="220DE713" w14:textId="77777777" w:rsidR="00C46587" w:rsidRPr="003160D1" w:rsidRDefault="00C46587" w:rsidP="007C539B">
      <w:pPr>
        <w:rPr>
          <w:color w:val="000000" w:themeColor="text1"/>
        </w:rPr>
      </w:pPr>
    </w:p>
    <w:p w14:paraId="0A66998D" w14:textId="77777777" w:rsidR="00C46587" w:rsidRPr="003160D1" w:rsidRDefault="00C46587" w:rsidP="007C539B">
      <w:pPr>
        <w:rPr>
          <w:color w:val="000000" w:themeColor="text1"/>
        </w:rPr>
      </w:pPr>
      <w:r w:rsidRPr="003160D1">
        <w:rPr>
          <w:color w:val="000000" w:themeColor="text1"/>
        </w:rPr>
        <w:t>RA uuringu III avatud jätku-uuringus säilitas enamus ACR</w:t>
      </w:r>
      <w:r w:rsidRPr="003160D1">
        <w:rPr>
          <w:color w:val="000000" w:themeColor="text1"/>
        </w:rPr>
        <w:noBreakHyphen/>
        <w:t>i ravivastusega patsientidest ravivastuse ravi jätkamisel kuni 10 aasta jooksul. 114 patsienti 207</w:t>
      </w:r>
      <w:r w:rsidRPr="003160D1">
        <w:rPr>
          <w:color w:val="000000" w:themeColor="text1"/>
        </w:rPr>
        <w:noBreakHyphen/>
        <w:t>st, kes olid randomiseeritud saama 40 mg adalimumabi igal teisel nädalal, jätkasid adalimumabi 40 mg annusega igal teisel nädalal 5 aasta jooksul. Nendest saavutasid 86 patsienti (75,4%) ACR 20 ravivastuse, 72 patsienti (63,2%) ACR 50 ravivastuse ja 41 patsienti (36%) ACR 70 ravivastuse. 81 patsienti 207</w:t>
      </w:r>
      <w:r w:rsidRPr="003160D1">
        <w:rPr>
          <w:color w:val="000000" w:themeColor="text1"/>
        </w:rPr>
        <w:noBreakHyphen/>
        <w:t>st jätkasid adalimumabi 40 mg annusega igal teisel nädalal 10 aasta jooksul. Nendest saavutasid 64 patsienti (79,0%) ACR 20 ravivastuse, 56 patsienti (69,1%) ACR 50 ravivastuse ja 43 patsienti (53,1%) ACR 70 ravivastuse.</w:t>
      </w:r>
    </w:p>
    <w:p w14:paraId="1D1D5AF1" w14:textId="77777777" w:rsidR="00C46587" w:rsidRPr="003160D1" w:rsidRDefault="00C46587" w:rsidP="007C539B">
      <w:pPr>
        <w:rPr>
          <w:color w:val="000000" w:themeColor="text1"/>
        </w:rPr>
      </w:pPr>
    </w:p>
    <w:p w14:paraId="0A36832E" w14:textId="77777777" w:rsidR="00BC3084" w:rsidRPr="003160D1" w:rsidRDefault="00C46587" w:rsidP="007C539B">
      <w:pPr>
        <w:rPr>
          <w:color w:val="000000" w:themeColor="text1"/>
        </w:rPr>
      </w:pPr>
      <w:r w:rsidRPr="003160D1">
        <w:rPr>
          <w:color w:val="000000" w:themeColor="text1"/>
        </w:rPr>
        <w:t>RA uuringus IV oli adalimumabi koos tavaraviga saanud patsientide ACR 20 ravivastus statistiliselt oluliselt parem kui patsientidel, kes said platseebot koos tavaraviga (p &lt; 0,001).</w:t>
      </w:r>
    </w:p>
    <w:p w14:paraId="685334F4" w14:textId="77777777" w:rsidR="00C46587" w:rsidRPr="003160D1" w:rsidRDefault="00A06906" w:rsidP="007C539B">
      <w:pPr>
        <w:rPr>
          <w:color w:val="000000" w:themeColor="text1"/>
        </w:rPr>
      </w:pPr>
      <w:r w:rsidRPr="003160D1">
        <w:rPr>
          <w:color w:val="000000" w:themeColor="text1"/>
        </w:rPr>
        <w:t xml:space="preserve"> </w:t>
      </w:r>
    </w:p>
    <w:p w14:paraId="5B236C26" w14:textId="77777777" w:rsidR="00C46587" w:rsidRPr="003160D1" w:rsidRDefault="00C46587" w:rsidP="007C539B">
      <w:pPr>
        <w:rPr>
          <w:color w:val="000000" w:themeColor="text1"/>
        </w:rPr>
      </w:pPr>
      <w:r w:rsidRPr="003160D1">
        <w:rPr>
          <w:color w:val="000000" w:themeColor="text1"/>
        </w:rPr>
        <w:t>RA uuringutes I…IV saavutasid adalimumabiga ravitud patsiendid platseeboga võrreldes statistiliselt olulised ACR 20 ja 50 ravivastused juba 1…2 nädalat pärast ravi alustamist.</w:t>
      </w:r>
    </w:p>
    <w:p w14:paraId="78F8E324" w14:textId="77777777" w:rsidR="00C46587" w:rsidRPr="003160D1" w:rsidRDefault="00C46587" w:rsidP="007C539B">
      <w:pPr>
        <w:rPr>
          <w:color w:val="000000" w:themeColor="text1"/>
        </w:rPr>
      </w:pPr>
    </w:p>
    <w:p w14:paraId="7F2EC726" w14:textId="77777777" w:rsidR="00C46587" w:rsidRPr="003160D1" w:rsidRDefault="00C46587" w:rsidP="007C539B">
      <w:pPr>
        <w:rPr>
          <w:color w:val="000000" w:themeColor="text1"/>
        </w:rPr>
      </w:pPr>
      <w:r w:rsidRPr="003160D1">
        <w:rPr>
          <w:color w:val="000000" w:themeColor="text1"/>
        </w:rPr>
        <w:t>RA uuringus V, mis tehti varajase reumatoidartriidiga patsientidel, kes ei olnud varem saanud ravi metotreksaadiga, saavutati adalimumabi ja metotreksaadi kombinatsioonraviga kiiremini märkimisväärselt suuremad ACR</w:t>
      </w:r>
      <w:r w:rsidRPr="003160D1">
        <w:rPr>
          <w:color w:val="000000" w:themeColor="text1"/>
        </w:rPr>
        <w:noBreakHyphen/>
        <w:t>i ravivastused kui metotreksaadi monoteraapia ja adalimumabi monoteraapia korral 52. nädalal ning saavutatud ravivastused püsisid stabiilsetena 104. nädalani (vt tabel </w:t>
      </w:r>
      <w:r w:rsidR="0016513C" w:rsidRPr="003160D1">
        <w:rPr>
          <w:color w:val="000000" w:themeColor="text1"/>
        </w:rPr>
        <w:t>9</w:t>
      </w:r>
      <w:r w:rsidRPr="003160D1">
        <w:rPr>
          <w:color w:val="000000" w:themeColor="text1"/>
        </w:rPr>
        <w:t>).</w:t>
      </w:r>
    </w:p>
    <w:p w14:paraId="409AEC60" w14:textId="77777777" w:rsidR="00BC3084" w:rsidRPr="003160D1" w:rsidRDefault="00BC3084" w:rsidP="007C539B">
      <w:pPr>
        <w:keepNext/>
        <w:rPr>
          <w:color w:val="000000" w:themeColor="text1"/>
        </w:rPr>
      </w:pPr>
    </w:p>
    <w:p w14:paraId="126AE430" w14:textId="77777777" w:rsidR="003716CB" w:rsidRPr="003160D1" w:rsidRDefault="00C46587" w:rsidP="005235CC">
      <w:pPr>
        <w:keepNext/>
        <w:rPr>
          <w:color w:val="000000" w:themeColor="text1"/>
        </w:rPr>
      </w:pPr>
      <w:r w:rsidRPr="003160D1">
        <w:rPr>
          <w:b/>
          <w:color w:val="000000" w:themeColor="text1"/>
        </w:rPr>
        <w:t>Tabel </w:t>
      </w:r>
      <w:r w:rsidR="0016513C" w:rsidRPr="003160D1">
        <w:rPr>
          <w:b/>
          <w:color w:val="000000" w:themeColor="text1"/>
        </w:rPr>
        <w:t>9</w:t>
      </w:r>
      <w:r w:rsidRPr="003160D1">
        <w:rPr>
          <w:b/>
          <w:color w:val="000000" w:themeColor="text1"/>
        </w:rPr>
        <w:t>.</w:t>
      </w:r>
      <w:r w:rsidR="008104F6" w:rsidRPr="003160D1">
        <w:rPr>
          <w:b/>
          <w:color w:val="000000" w:themeColor="text1"/>
        </w:rPr>
        <w:t xml:space="preserve"> </w:t>
      </w:r>
      <w:r w:rsidR="003716CB" w:rsidRPr="003160D1">
        <w:rPr>
          <w:b/>
          <w:color w:val="000000" w:themeColor="text1"/>
        </w:rPr>
        <w:t>ACR</w:t>
      </w:r>
      <w:r w:rsidR="003716CB" w:rsidRPr="003160D1">
        <w:rPr>
          <w:b/>
          <w:color w:val="000000" w:themeColor="text1"/>
        </w:rPr>
        <w:noBreakHyphen/>
        <w:t xml:space="preserve">i ravivastused RA uuringus V (patsientide </w:t>
      </w:r>
      <w:r w:rsidR="00515A9F" w:rsidRPr="003160D1">
        <w:rPr>
          <w:b/>
          <w:color w:val="000000" w:themeColor="text1"/>
        </w:rPr>
        <w:t>protsent</w:t>
      </w:r>
      <w:r w:rsidR="003716CB" w:rsidRPr="003160D1">
        <w:rPr>
          <w:b/>
          <w:color w:val="000000" w:themeColor="text1"/>
        </w:rPr>
        <w:t>)</w:t>
      </w:r>
    </w:p>
    <w:p w14:paraId="29C0B997" w14:textId="77777777" w:rsidR="003716CB" w:rsidRPr="003160D1" w:rsidRDefault="003716CB"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934"/>
        <w:gridCol w:w="1519"/>
        <w:gridCol w:w="1986"/>
        <w:gridCol w:w="1030"/>
        <w:gridCol w:w="1030"/>
        <w:gridCol w:w="1030"/>
      </w:tblGrid>
      <w:tr w:rsidR="003716CB" w:rsidRPr="003160D1" w14:paraId="2564A9F0" w14:textId="77777777" w:rsidTr="005235CC">
        <w:trPr>
          <w:tblHeader/>
        </w:trPr>
        <w:tc>
          <w:tcPr>
            <w:tcW w:w="1579" w:type="dxa"/>
            <w:tcBorders>
              <w:top w:val="single" w:sz="4" w:space="0" w:color="auto"/>
              <w:left w:val="single" w:sz="4" w:space="0" w:color="auto"/>
              <w:bottom w:val="single" w:sz="4" w:space="0" w:color="auto"/>
              <w:right w:val="single" w:sz="4" w:space="0" w:color="auto"/>
            </w:tcBorders>
            <w:vAlign w:val="center"/>
            <w:hideMark/>
          </w:tcPr>
          <w:p w14:paraId="619C9984" w14:textId="77777777" w:rsidR="003716CB" w:rsidRPr="003160D1" w:rsidRDefault="003716CB" w:rsidP="007C539B">
            <w:pPr>
              <w:keepNext/>
              <w:jc w:val="center"/>
              <w:rPr>
                <w:b/>
                <w:color w:val="000000" w:themeColor="text1"/>
              </w:rPr>
            </w:pPr>
            <w:r w:rsidRPr="003160D1">
              <w:rPr>
                <w:b/>
                <w:color w:val="000000" w:themeColor="text1"/>
              </w:rPr>
              <w:t>Ravivastus</w:t>
            </w:r>
          </w:p>
        </w:tc>
        <w:tc>
          <w:tcPr>
            <w:tcW w:w="957" w:type="dxa"/>
            <w:tcBorders>
              <w:top w:val="single" w:sz="4" w:space="0" w:color="auto"/>
              <w:left w:val="single" w:sz="4" w:space="0" w:color="auto"/>
              <w:bottom w:val="single" w:sz="4" w:space="0" w:color="auto"/>
              <w:right w:val="single" w:sz="4" w:space="0" w:color="auto"/>
            </w:tcBorders>
            <w:hideMark/>
          </w:tcPr>
          <w:p w14:paraId="4FBA379E" w14:textId="77777777" w:rsidR="003716CB" w:rsidRPr="003160D1" w:rsidRDefault="003716CB" w:rsidP="007C539B">
            <w:pPr>
              <w:keepNext/>
              <w:jc w:val="center"/>
              <w:rPr>
                <w:color w:val="000000" w:themeColor="text1"/>
              </w:rPr>
            </w:pPr>
            <w:r w:rsidRPr="003160D1">
              <w:rPr>
                <w:b/>
                <w:color w:val="000000" w:themeColor="text1"/>
              </w:rPr>
              <w:t>MTX</w:t>
            </w:r>
          </w:p>
          <w:p w14:paraId="35F479FF" w14:textId="77777777" w:rsidR="003716CB" w:rsidRPr="003160D1" w:rsidRDefault="003716CB" w:rsidP="007C539B">
            <w:pPr>
              <w:keepNext/>
              <w:jc w:val="center"/>
              <w:rPr>
                <w:b/>
                <w:color w:val="000000" w:themeColor="text1"/>
              </w:rPr>
            </w:pPr>
            <w:r w:rsidRPr="003160D1">
              <w:rPr>
                <w:b/>
                <w:color w:val="000000" w:themeColor="text1"/>
              </w:rPr>
              <w:t>n = 257</w:t>
            </w:r>
          </w:p>
        </w:tc>
        <w:tc>
          <w:tcPr>
            <w:tcW w:w="1560" w:type="dxa"/>
            <w:tcBorders>
              <w:top w:val="single" w:sz="4" w:space="0" w:color="auto"/>
              <w:left w:val="single" w:sz="4" w:space="0" w:color="auto"/>
              <w:bottom w:val="single" w:sz="4" w:space="0" w:color="auto"/>
              <w:right w:val="single" w:sz="4" w:space="0" w:color="auto"/>
            </w:tcBorders>
            <w:hideMark/>
          </w:tcPr>
          <w:p w14:paraId="7EF8FE0E" w14:textId="77777777" w:rsidR="003716CB" w:rsidRPr="003160D1" w:rsidRDefault="003716CB" w:rsidP="007C539B">
            <w:pPr>
              <w:keepNext/>
              <w:jc w:val="center"/>
              <w:rPr>
                <w:color w:val="000000" w:themeColor="text1"/>
              </w:rPr>
            </w:pPr>
            <w:r w:rsidRPr="003160D1">
              <w:rPr>
                <w:b/>
                <w:color w:val="000000" w:themeColor="text1"/>
              </w:rPr>
              <w:t>Adalimumab</w:t>
            </w:r>
          </w:p>
          <w:p w14:paraId="313757CC" w14:textId="77777777" w:rsidR="003716CB" w:rsidRPr="003160D1" w:rsidRDefault="003716CB" w:rsidP="007C539B">
            <w:pPr>
              <w:keepNext/>
              <w:jc w:val="center"/>
              <w:rPr>
                <w:b/>
                <w:color w:val="000000" w:themeColor="text1"/>
              </w:rPr>
            </w:pPr>
            <w:r w:rsidRPr="003160D1">
              <w:rPr>
                <w:b/>
                <w:color w:val="000000" w:themeColor="text1"/>
              </w:rPr>
              <w:t>n = 274</w:t>
            </w:r>
          </w:p>
        </w:tc>
        <w:tc>
          <w:tcPr>
            <w:tcW w:w="2042" w:type="dxa"/>
            <w:tcBorders>
              <w:top w:val="single" w:sz="4" w:space="0" w:color="auto"/>
              <w:left w:val="single" w:sz="4" w:space="0" w:color="auto"/>
              <w:bottom w:val="single" w:sz="4" w:space="0" w:color="auto"/>
              <w:right w:val="single" w:sz="4" w:space="0" w:color="auto"/>
            </w:tcBorders>
            <w:hideMark/>
          </w:tcPr>
          <w:p w14:paraId="332FF890" w14:textId="77777777" w:rsidR="003716CB" w:rsidRPr="003160D1" w:rsidRDefault="003716CB" w:rsidP="007C539B">
            <w:pPr>
              <w:keepNext/>
              <w:jc w:val="center"/>
              <w:rPr>
                <w:color w:val="000000" w:themeColor="text1"/>
              </w:rPr>
            </w:pPr>
            <w:r w:rsidRPr="003160D1">
              <w:rPr>
                <w:b/>
                <w:color w:val="000000" w:themeColor="text1"/>
              </w:rPr>
              <w:t>Adalimumab/MTX</w:t>
            </w:r>
          </w:p>
          <w:p w14:paraId="525F82C7" w14:textId="77777777" w:rsidR="003716CB" w:rsidRPr="003160D1" w:rsidRDefault="003716CB" w:rsidP="007C539B">
            <w:pPr>
              <w:keepNext/>
              <w:jc w:val="center"/>
              <w:rPr>
                <w:b/>
                <w:color w:val="000000" w:themeColor="text1"/>
              </w:rPr>
            </w:pPr>
            <w:r w:rsidRPr="003160D1">
              <w:rPr>
                <w:b/>
                <w:color w:val="000000" w:themeColor="text1"/>
              </w:rPr>
              <w:t>n = 268</w:t>
            </w:r>
          </w:p>
        </w:tc>
        <w:tc>
          <w:tcPr>
            <w:tcW w:w="1055" w:type="dxa"/>
            <w:tcBorders>
              <w:top w:val="single" w:sz="4" w:space="0" w:color="auto"/>
              <w:left w:val="single" w:sz="4" w:space="0" w:color="auto"/>
              <w:bottom w:val="single" w:sz="4" w:space="0" w:color="auto"/>
              <w:right w:val="single" w:sz="4" w:space="0" w:color="auto"/>
            </w:tcBorders>
            <w:vAlign w:val="center"/>
            <w:hideMark/>
          </w:tcPr>
          <w:p w14:paraId="3528FDA9" w14:textId="77777777" w:rsidR="003716CB" w:rsidRPr="003160D1" w:rsidRDefault="003716CB" w:rsidP="005235CC">
            <w:pPr>
              <w:keepNext/>
              <w:ind w:left="-181" w:right="-151"/>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00980F6B" w14:textId="77777777" w:rsidR="003716CB" w:rsidRPr="003160D1" w:rsidRDefault="003716CB" w:rsidP="005235CC">
            <w:pPr>
              <w:keepNext/>
              <w:ind w:left="-181" w:right="-151"/>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b</w:t>
            </w:r>
          </w:p>
        </w:tc>
        <w:tc>
          <w:tcPr>
            <w:tcW w:w="1055" w:type="dxa"/>
            <w:tcBorders>
              <w:top w:val="single" w:sz="4" w:space="0" w:color="auto"/>
              <w:left w:val="single" w:sz="4" w:space="0" w:color="auto"/>
              <w:bottom w:val="single" w:sz="4" w:space="0" w:color="auto"/>
              <w:right w:val="single" w:sz="4" w:space="0" w:color="auto"/>
            </w:tcBorders>
            <w:vAlign w:val="center"/>
            <w:hideMark/>
          </w:tcPr>
          <w:p w14:paraId="6494393C" w14:textId="77777777" w:rsidR="003716CB" w:rsidRPr="003160D1" w:rsidRDefault="003716CB" w:rsidP="005235CC">
            <w:pPr>
              <w:keepNext/>
              <w:ind w:left="-181" w:right="-151"/>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c</w:t>
            </w:r>
          </w:p>
        </w:tc>
      </w:tr>
      <w:tr w:rsidR="003716CB" w:rsidRPr="003160D1" w14:paraId="7CDD131E"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21D813C9" w14:textId="77777777" w:rsidR="003716CB" w:rsidRPr="003160D1" w:rsidRDefault="003716CB" w:rsidP="007C539B">
            <w:pPr>
              <w:keepNext/>
              <w:rPr>
                <w:color w:val="000000" w:themeColor="text1"/>
              </w:rPr>
            </w:pPr>
            <w:r w:rsidRPr="003160D1">
              <w:rPr>
                <w:color w:val="000000" w:themeColor="text1"/>
              </w:rPr>
              <w:t>ACR 20</w:t>
            </w:r>
          </w:p>
        </w:tc>
        <w:tc>
          <w:tcPr>
            <w:tcW w:w="957" w:type="dxa"/>
            <w:tcBorders>
              <w:top w:val="single" w:sz="4" w:space="0" w:color="auto"/>
              <w:left w:val="single" w:sz="4" w:space="0" w:color="auto"/>
              <w:bottom w:val="single" w:sz="4" w:space="0" w:color="auto"/>
              <w:right w:val="single" w:sz="4" w:space="0" w:color="auto"/>
            </w:tcBorders>
          </w:tcPr>
          <w:p w14:paraId="797BD750" w14:textId="77777777" w:rsidR="003716CB" w:rsidRPr="003160D1" w:rsidRDefault="003716CB" w:rsidP="007C539B">
            <w:pPr>
              <w:keepNext/>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1F001B57" w14:textId="77777777" w:rsidR="003716CB" w:rsidRPr="003160D1" w:rsidRDefault="003716CB" w:rsidP="007C539B">
            <w:pPr>
              <w:keepNext/>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62259512" w14:textId="77777777" w:rsidR="003716CB" w:rsidRPr="003160D1" w:rsidRDefault="003716CB" w:rsidP="007C539B">
            <w:pPr>
              <w:keepNext/>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56D4C3C8" w14:textId="77777777" w:rsidR="003716CB" w:rsidRPr="003160D1" w:rsidRDefault="003716CB" w:rsidP="007C539B">
            <w:pPr>
              <w:keepNext/>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3B67AD3E" w14:textId="77777777" w:rsidR="003716CB" w:rsidRPr="003160D1" w:rsidRDefault="003716CB" w:rsidP="007C539B">
            <w:pPr>
              <w:keepNext/>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136DF858" w14:textId="77777777" w:rsidR="003716CB" w:rsidRPr="003160D1" w:rsidRDefault="003716CB" w:rsidP="007C539B">
            <w:pPr>
              <w:keepNext/>
              <w:jc w:val="center"/>
              <w:rPr>
                <w:color w:val="000000" w:themeColor="text1"/>
              </w:rPr>
            </w:pPr>
          </w:p>
        </w:tc>
      </w:tr>
      <w:tr w:rsidR="003716CB" w:rsidRPr="003160D1" w14:paraId="37E8CE27"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48336D38" w14:textId="77777777" w:rsidR="003716CB" w:rsidRPr="003160D1" w:rsidRDefault="003716CB" w:rsidP="007C539B">
            <w:pPr>
              <w:keepNext/>
              <w:ind w:left="270"/>
              <w:rPr>
                <w:color w:val="000000" w:themeColor="text1"/>
              </w:rPr>
            </w:pPr>
            <w:r w:rsidRPr="003160D1">
              <w:rPr>
                <w:color w:val="000000" w:themeColor="text1"/>
              </w:rPr>
              <w:t>52. nädal</w:t>
            </w:r>
          </w:p>
        </w:tc>
        <w:tc>
          <w:tcPr>
            <w:tcW w:w="957" w:type="dxa"/>
            <w:tcBorders>
              <w:top w:val="single" w:sz="4" w:space="0" w:color="auto"/>
              <w:left w:val="single" w:sz="4" w:space="0" w:color="auto"/>
              <w:bottom w:val="single" w:sz="4" w:space="0" w:color="auto"/>
              <w:right w:val="single" w:sz="4" w:space="0" w:color="auto"/>
            </w:tcBorders>
            <w:hideMark/>
          </w:tcPr>
          <w:p w14:paraId="77F1D8FA" w14:textId="77777777" w:rsidR="003716CB" w:rsidRPr="003160D1" w:rsidRDefault="003716CB" w:rsidP="007C539B">
            <w:pPr>
              <w:keepNext/>
              <w:jc w:val="center"/>
              <w:rPr>
                <w:color w:val="000000" w:themeColor="text1"/>
              </w:rPr>
            </w:pPr>
            <w:r w:rsidRPr="003160D1">
              <w:rPr>
                <w:color w:val="000000" w:themeColor="text1"/>
              </w:rPr>
              <w:t>62,6%</w:t>
            </w:r>
          </w:p>
        </w:tc>
        <w:tc>
          <w:tcPr>
            <w:tcW w:w="1560" w:type="dxa"/>
            <w:tcBorders>
              <w:top w:val="single" w:sz="4" w:space="0" w:color="auto"/>
              <w:left w:val="single" w:sz="4" w:space="0" w:color="auto"/>
              <w:bottom w:val="single" w:sz="4" w:space="0" w:color="auto"/>
              <w:right w:val="single" w:sz="4" w:space="0" w:color="auto"/>
            </w:tcBorders>
            <w:hideMark/>
          </w:tcPr>
          <w:p w14:paraId="141DF4A5" w14:textId="77777777" w:rsidR="003716CB" w:rsidRPr="003160D1" w:rsidRDefault="003716CB" w:rsidP="007C539B">
            <w:pPr>
              <w:keepNext/>
              <w:jc w:val="center"/>
              <w:rPr>
                <w:color w:val="000000" w:themeColor="text1"/>
              </w:rPr>
            </w:pPr>
            <w:r w:rsidRPr="003160D1">
              <w:rPr>
                <w:color w:val="000000" w:themeColor="text1"/>
              </w:rPr>
              <w:t>54,4%</w:t>
            </w:r>
          </w:p>
        </w:tc>
        <w:tc>
          <w:tcPr>
            <w:tcW w:w="2042" w:type="dxa"/>
            <w:tcBorders>
              <w:top w:val="single" w:sz="4" w:space="0" w:color="auto"/>
              <w:left w:val="single" w:sz="4" w:space="0" w:color="auto"/>
              <w:bottom w:val="single" w:sz="4" w:space="0" w:color="auto"/>
              <w:right w:val="single" w:sz="4" w:space="0" w:color="auto"/>
            </w:tcBorders>
            <w:hideMark/>
          </w:tcPr>
          <w:p w14:paraId="5C3F214D" w14:textId="77777777" w:rsidR="003716CB" w:rsidRPr="003160D1" w:rsidRDefault="003716CB" w:rsidP="007C539B">
            <w:pPr>
              <w:keepNext/>
              <w:jc w:val="center"/>
              <w:rPr>
                <w:color w:val="000000" w:themeColor="text1"/>
              </w:rPr>
            </w:pPr>
            <w:r w:rsidRPr="003160D1">
              <w:rPr>
                <w:color w:val="000000" w:themeColor="text1"/>
              </w:rPr>
              <w:t>72,8%</w:t>
            </w:r>
          </w:p>
        </w:tc>
        <w:tc>
          <w:tcPr>
            <w:tcW w:w="1055" w:type="dxa"/>
            <w:tcBorders>
              <w:top w:val="single" w:sz="4" w:space="0" w:color="auto"/>
              <w:left w:val="single" w:sz="4" w:space="0" w:color="auto"/>
              <w:bottom w:val="single" w:sz="4" w:space="0" w:color="auto"/>
              <w:right w:val="single" w:sz="4" w:space="0" w:color="auto"/>
            </w:tcBorders>
            <w:hideMark/>
          </w:tcPr>
          <w:p w14:paraId="7CED6C1F" w14:textId="77777777" w:rsidR="003716CB" w:rsidRPr="003160D1" w:rsidRDefault="003716CB" w:rsidP="007C539B">
            <w:pPr>
              <w:keepNext/>
              <w:jc w:val="center"/>
              <w:rPr>
                <w:color w:val="000000" w:themeColor="text1"/>
              </w:rPr>
            </w:pPr>
            <w:r w:rsidRPr="003160D1">
              <w:rPr>
                <w:color w:val="000000" w:themeColor="text1"/>
              </w:rPr>
              <w:t>0,013</w:t>
            </w:r>
          </w:p>
        </w:tc>
        <w:tc>
          <w:tcPr>
            <w:tcW w:w="1055" w:type="dxa"/>
            <w:tcBorders>
              <w:top w:val="single" w:sz="4" w:space="0" w:color="auto"/>
              <w:left w:val="single" w:sz="4" w:space="0" w:color="auto"/>
              <w:bottom w:val="single" w:sz="4" w:space="0" w:color="auto"/>
              <w:right w:val="single" w:sz="4" w:space="0" w:color="auto"/>
            </w:tcBorders>
            <w:hideMark/>
          </w:tcPr>
          <w:p w14:paraId="3B59E9B5" w14:textId="77777777" w:rsidR="003716CB" w:rsidRPr="003160D1" w:rsidRDefault="003716CB" w:rsidP="007C539B">
            <w:pPr>
              <w:keepNext/>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036795C1" w14:textId="77777777" w:rsidR="003716CB" w:rsidRPr="003160D1" w:rsidRDefault="003716CB" w:rsidP="007C539B">
            <w:pPr>
              <w:keepNext/>
              <w:jc w:val="center"/>
              <w:rPr>
                <w:color w:val="000000" w:themeColor="text1"/>
              </w:rPr>
            </w:pPr>
            <w:r w:rsidRPr="003160D1">
              <w:rPr>
                <w:color w:val="000000" w:themeColor="text1"/>
              </w:rPr>
              <w:t>0,043</w:t>
            </w:r>
          </w:p>
        </w:tc>
      </w:tr>
      <w:tr w:rsidR="003716CB" w:rsidRPr="003160D1" w14:paraId="01E54A9D"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79397B1E" w14:textId="77777777" w:rsidR="003716CB" w:rsidRPr="003160D1" w:rsidRDefault="003716CB" w:rsidP="007C539B">
            <w:pPr>
              <w:ind w:left="270"/>
              <w:rPr>
                <w:color w:val="000000" w:themeColor="text1"/>
              </w:rPr>
            </w:pPr>
            <w:r w:rsidRPr="003160D1">
              <w:rPr>
                <w:color w:val="000000" w:themeColor="text1"/>
              </w:rPr>
              <w:t>104. nädal</w:t>
            </w:r>
          </w:p>
        </w:tc>
        <w:tc>
          <w:tcPr>
            <w:tcW w:w="957" w:type="dxa"/>
            <w:tcBorders>
              <w:top w:val="single" w:sz="4" w:space="0" w:color="auto"/>
              <w:left w:val="single" w:sz="4" w:space="0" w:color="auto"/>
              <w:bottom w:val="single" w:sz="4" w:space="0" w:color="auto"/>
              <w:right w:val="single" w:sz="4" w:space="0" w:color="auto"/>
            </w:tcBorders>
            <w:hideMark/>
          </w:tcPr>
          <w:p w14:paraId="2D351CA5" w14:textId="77777777" w:rsidR="003716CB" w:rsidRPr="003160D1" w:rsidRDefault="003716CB" w:rsidP="007C539B">
            <w:pPr>
              <w:jc w:val="center"/>
              <w:rPr>
                <w:color w:val="000000" w:themeColor="text1"/>
              </w:rPr>
            </w:pPr>
            <w:r w:rsidRPr="003160D1">
              <w:rPr>
                <w:color w:val="000000" w:themeColor="text1"/>
              </w:rPr>
              <w:t>56,0%</w:t>
            </w:r>
          </w:p>
        </w:tc>
        <w:tc>
          <w:tcPr>
            <w:tcW w:w="1560" w:type="dxa"/>
            <w:tcBorders>
              <w:top w:val="single" w:sz="4" w:space="0" w:color="auto"/>
              <w:left w:val="single" w:sz="4" w:space="0" w:color="auto"/>
              <w:bottom w:val="single" w:sz="4" w:space="0" w:color="auto"/>
              <w:right w:val="single" w:sz="4" w:space="0" w:color="auto"/>
            </w:tcBorders>
            <w:hideMark/>
          </w:tcPr>
          <w:p w14:paraId="6998AB66" w14:textId="77777777" w:rsidR="003716CB" w:rsidRPr="003160D1" w:rsidRDefault="003716CB" w:rsidP="007C539B">
            <w:pPr>
              <w:jc w:val="center"/>
              <w:rPr>
                <w:color w:val="000000" w:themeColor="text1"/>
              </w:rPr>
            </w:pPr>
            <w:r w:rsidRPr="003160D1">
              <w:rPr>
                <w:color w:val="000000" w:themeColor="text1"/>
              </w:rPr>
              <w:t>49,3%</w:t>
            </w:r>
          </w:p>
        </w:tc>
        <w:tc>
          <w:tcPr>
            <w:tcW w:w="2042" w:type="dxa"/>
            <w:tcBorders>
              <w:top w:val="single" w:sz="4" w:space="0" w:color="auto"/>
              <w:left w:val="single" w:sz="4" w:space="0" w:color="auto"/>
              <w:bottom w:val="single" w:sz="4" w:space="0" w:color="auto"/>
              <w:right w:val="single" w:sz="4" w:space="0" w:color="auto"/>
            </w:tcBorders>
            <w:hideMark/>
          </w:tcPr>
          <w:p w14:paraId="20F45082" w14:textId="77777777" w:rsidR="003716CB" w:rsidRPr="003160D1" w:rsidRDefault="003716CB" w:rsidP="007C539B">
            <w:pPr>
              <w:jc w:val="center"/>
              <w:rPr>
                <w:color w:val="000000" w:themeColor="text1"/>
              </w:rPr>
            </w:pPr>
            <w:r w:rsidRPr="003160D1">
              <w:rPr>
                <w:color w:val="000000" w:themeColor="text1"/>
              </w:rPr>
              <w:t>69,4%</w:t>
            </w:r>
          </w:p>
        </w:tc>
        <w:tc>
          <w:tcPr>
            <w:tcW w:w="1055" w:type="dxa"/>
            <w:tcBorders>
              <w:top w:val="single" w:sz="4" w:space="0" w:color="auto"/>
              <w:left w:val="single" w:sz="4" w:space="0" w:color="auto"/>
              <w:bottom w:val="single" w:sz="4" w:space="0" w:color="auto"/>
              <w:right w:val="single" w:sz="4" w:space="0" w:color="auto"/>
            </w:tcBorders>
            <w:hideMark/>
          </w:tcPr>
          <w:p w14:paraId="57C146A5" w14:textId="77777777" w:rsidR="003716CB" w:rsidRPr="003160D1" w:rsidRDefault="003716CB" w:rsidP="007C539B">
            <w:pPr>
              <w:jc w:val="center"/>
              <w:rPr>
                <w:color w:val="000000" w:themeColor="text1"/>
              </w:rPr>
            </w:pPr>
            <w:r w:rsidRPr="003160D1">
              <w:rPr>
                <w:color w:val="000000" w:themeColor="text1"/>
              </w:rPr>
              <w:t>0,002</w:t>
            </w:r>
          </w:p>
        </w:tc>
        <w:tc>
          <w:tcPr>
            <w:tcW w:w="1055" w:type="dxa"/>
            <w:tcBorders>
              <w:top w:val="single" w:sz="4" w:space="0" w:color="auto"/>
              <w:left w:val="single" w:sz="4" w:space="0" w:color="auto"/>
              <w:bottom w:val="single" w:sz="4" w:space="0" w:color="auto"/>
              <w:right w:val="single" w:sz="4" w:space="0" w:color="auto"/>
            </w:tcBorders>
            <w:hideMark/>
          </w:tcPr>
          <w:p w14:paraId="2CC0035B"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5D4D849C" w14:textId="77777777" w:rsidR="003716CB" w:rsidRPr="003160D1" w:rsidRDefault="003716CB" w:rsidP="007C539B">
            <w:pPr>
              <w:jc w:val="center"/>
              <w:rPr>
                <w:color w:val="000000" w:themeColor="text1"/>
              </w:rPr>
            </w:pPr>
            <w:r w:rsidRPr="003160D1">
              <w:rPr>
                <w:color w:val="000000" w:themeColor="text1"/>
              </w:rPr>
              <w:t>0,140</w:t>
            </w:r>
          </w:p>
        </w:tc>
      </w:tr>
      <w:tr w:rsidR="003716CB" w:rsidRPr="003160D1" w14:paraId="09AD6747"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546C18C3" w14:textId="77777777" w:rsidR="003716CB" w:rsidRPr="003160D1" w:rsidRDefault="003716CB" w:rsidP="007C539B">
            <w:pPr>
              <w:rPr>
                <w:color w:val="000000" w:themeColor="text1"/>
              </w:rPr>
            </w:pPr>
            <w:r w:rsidRPr="003160D1">
              <w:rPr>
                <w:color w:val="000000" w:themeColor="text1"/>
              </w:rPr>
              <w:lastRenderedPageBreak/>
              <w:t>ACR 50</w:t>
            </w:r>
          </w:p>
        </w:tc>
        <w:tc>
          <w:tcPr>
            <w:tcW w:w="957" w:type="dxa"/>
            <w:tcBorders>
              <w:top w:val="single" w:sz="4" w:space="0" w:color="auto"/>
              <w:left w:val="single" w:sz="4" w:space="0" w:color="auto"/>
              <w:bottom w:val="single" w:sz="4" w:space="0" w:color="auto"/>
              <w:right w:val="single" w:sz="4" w:space="0" w:color="auto"/>
            </w:tcBorders>
          </w:tcPr>
          <w:p w14:paraId="51FEE5BB" w14:textId="77777777" w:rsidR="003716CB" w:rsidRPr="003160D1" w:rsidRDefault="003716CB" w:rsidP="007C539B">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3AC00F33" w14:textId="77777777" w:rsidR="003716CB" w:rsidRPr="003160D1" w:rsidRDefault="003716CB" w:rsidP="007C539B">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7513F051"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18F736A2"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5EF7AB35"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5E6FFF99" w14:textId="77777777" w:rsidR="003716CB" w:rsidRPr="003160D1" w:rsidRDefault="003716CB" w:rsidP="007C539B">
            <w:pPr>
              <w:jc w:val="center"/>
              <w:rPr>
                <w:color w:val="000000" w:themeColor="text1"/>
              </w:rPr>
            </w:pPr>
          </w:p>
        </w:tc>
      </w:tr>
      <w:tr w:rsidR="003716CB" w:rsidRPr="003160D1" w14:paraId="6A341ED6"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5C5FC856" w14:textId="77777777" w:rsidR="003716CB" w:rsidRPr="003160D1" w:rsidRDefault="003716CB" w:rsidP="007C539B">
            <w:pPr>
              <w:ind w:left="270"/>
              <w:rPr>
                <w:color w:val="000000" w:themeColor="text1"/>
              </w:rPr>
            </w:pPr>
            <w:r w:rsidRPr="003160D1">
              <w:rPr>
                <w:color w:val="000000" w:themeColor="text1"/>
              </w:rPr>
              <w:t>52. nädal</w:t>
            </w:r>
          </w:p>
        </w:tc>
        <w:tc>
          <w:tcPr>
            <w:tcW w:w="957" w:type="dxa"/>
            <w:tcBorders>
              <w:top w:val="single" w:sz="4" w:space="0" w:color="auto"/>
              <w:left w:val="single" w:sz="4" w:space="0" w:color="auto"/>
              <w:bottom w:val="single" w:sz="4" w:space="0" w:color="auto"/>
              <w:right w:val="single" w:sz="4" w:space="0" w:color="auto"/>
            </w:tcBorders>
            <w:hideMark/>
          </w:tcPr>
          <w:p w14:paraId="61957843" w14:textId="77777777" w:rsidR="003716CB" w:rsidRPr="003160D1" w:rsidRDefault="003716CB" w:rsidP="007C539B">
            <w:pPr>
              <w:jc w:val="center"/>
              <w:rPr>
                <w:color w:val="000000" w:themeColor="text1"/>
              </w:rPr>
            </w:pPr>
            <w:r w:rsidRPr="003160D1">
              <w:rPr>
                <w:color w:val="000000" w:themeColor="text1"/>
              </w:rPr>
              <w:t>45,9%</w:t>
            </w:r>
          </w:p>
        </w:tc>
        <w:tc>
          <w:tcPr>
            <w:tcW w:w="1560" w:type="dxa"/>
            <w:tcBorders>
              <w:top w:val="single" w:sz="4" w:space="0" w:color="auto"/>
              <w:left w:val="single" w:sz="4" w:space="0" w:color="auto"/>
              <w:bottom w:val="single" w:sz="4" w:space="0" w:color="auto"/>
              <w:right w:val="single" w:sz="4" w:space="0" w:color="auto"/>
            </w:tcBorders>
            <w:hideMark/>
          </w:tcPr>
          <w:p w14:paraId="3E338732" w14:textId="77777777" w:rsidR="003716CB" w:rsidRPr="003160D1" w:rsidRDefault="003716CB" w:rsidP="007C539B">
            <w:pPr>
              <w:jc w:val="center"/>
              <w:rPr>
                <w:color w:val="000000" w:themeColor="text1"/>
              </w:rPr>
            </w:pPr>
            <w:r w:rsidRPr="003160D1">
              <w:rPr>
                <w:color w:val="000000" w:themeColor="text1"/>
              </w:rPr>
              <w:t>41,2%</w:t>
            </w:r>
          </w:p>
        </w:tc>
        <w:tc>
          <w:tcPr>
            <w:tcW w:w="2042" w:type="dxa"/>
            <w:tcBorders>
              <w:top w:val="single" w:sz="4" w:space="0" w:color="auto"/>
              <w:left w:val="single" w:sz="4" w:space="0" w:color="auto"/>
              <w:bottom w:val="single" w:sz="4" w:space="0" w:color="auto"/>
              <w:right w:val="single" w:sz="4" w:space="0" w:color="auto"/>
            </w:tcBorders>
            <w:hideMark/>
          </w:tcPr>
          <w:p w14:paraId="59D64F5F" w14:textId="77777777" w:rsidR="003716CB" w:rsidRPr="003160D1" w:rsidRDefault="003716CB" w:rsidP="007C539B">
            <w:pPr>
              <w:jc w:val="center"/>
              <w:rPr>
                <w:color w:val="000000" w:themeColor="text1"/>
              </w:rPr>
            </w:pPr>
            <w:r w:rsidRPr="003160D1">
              <w:rPr>
                <w:color w:val="000000" w:themeColor="text1"/>
              </w:rPr>
              <w:t>61,6%</w:t>
            </w:r>
          </w:p>
        </w:tc>
        <w:tc>
          <w:tcPr>
            <w:tcW w:w="1055" w:type="dxa"/>
            <w:tcBorders>
              <w:top w:val="single" w:sz="4" w:space="0" w:color="auto"/>
              <w:left w:val="single" w:sz="4" w:space="0" w:color="auto"/>
              <w:bottom w:val="single" w:sz="4" w:space="0" w:color="auto"/>
              <w:right w:val="single" w:sz="4" w:space="0" w:color="auto"/>
            </w:tcBorders>
            <w:hideMark/>
          </w:tcPr>
          <w:p w14:paraId="0DAFD0EC"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2CEEA64F"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5A6EDD7E" w14:textId="77777777" w:rsidR="003716CB" w:rsidRPr="003160D1" w:rsidRDefault="003716CB" w:rsidP="007C539B">
            <w:pPr>
              <w:jc w:val="center"/>
              <w:rPr>
                <w:color w:val="000000" w:themeColor="text1"/>
              </w:rPr>
            </w:pPr>
            <w:r w:rsidRPr="003160D1">
              <w:rPr>
                <w:color w:val="000000" w:themeColor="text1"/>
              </w:rPr>
              <w:t>0,317</w:t>
            </w:r>
          </w:p>
        </w:tc>
      </w:tr>
      <w:tr w:rsidR="003716CB" w:rsidRPr="003160D1" w14:paraId="3FE9FD33"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6C8FDF71" w14:textId="77777777" w:rsidR="003716CB" w:rsidRPr="003160D1" w:rsidRDefault="003716CB" w:rsidP="007C539B">
            <w:pPr>
              <w:ind w:left="270"/>
              <w:rPr>
                <w:color w:val="000000" w:themeColor="text1"/>
              </w:rPr>
            </w:pPr>
            <w:r w:rsidRPr="003160D1">
              <w:rPr>
                <w:color w:val="000000" w:themeColor="text1"/>
              </w:rPr>
              <w:t>104. nädal</w:t>
            </w:r>
          </w:p>
        </w:tc>
        <w:tc>
          <w:tcPr>
            <w:tcW w:w="957" w:type="dxa"/>
            <w:tcBorders>
              <w:top w:val="single" w:sz="4" w:space="0" w:color="auto"/>
              <w:left w:val="single" w:sz="4" w:space="0" w:color="auto"/>
              <w:bottom w:val="single" w:sz="4" w:space="0" w:color="auto"/>
              <w:right w:val="single" w:sz="4" w:space="0" w:color="auto"/>
            </w:tcBorders>
            <w:hideMark/>
          </w:tcPr>
          <w:p w14:paraId="667BDAE0" w14:textId="77777777" w:rsidR="003716CB" w:rsidRPr="003160D1" w:rsidRDefault="003716CB" w:rsidP="007C539B">
            <w:pPr>
              <w:jc w:val="center"/>
              <w:rPr>
                <w:color w:val="000000" w:themeColor="text1"/>
              </w:rPr>
            </w:pPr>
            <w:r w:rsidRPr="003160D1">
              <w:rPr>
                <w:color w:val="000000" w:themeColor="text1"/>
              </w:rPr>
              <w:t>42,8%</w:t>
            </w:r>
          </w:p>
        </w:tc>
        <w:tc>
          <w:tcPr>
            <w:tcW w:w="1560" w:type="dxa"/>
            <w:tcBorders>
              <w:top w:val="single" w:sz="4" w:space="0" w:color="auto"/>
              <w:left w:val="single" w:sz="4" w:space="0" w:color="auto"/>
              <w:bottom w:val="single" w:sz="4" w:space="0" w:color="auto"/>
              <w:right w:val="single" w:sz="4" w:space="0" w:color="auto"/>
            </w:tcBorders>
            <w:hideMark/>
          </w:tcPr>
          <w:p w14:paraId="3888A1B6" w14:textId="77777777" w:rsidR="003716CB" w:rsidRPr="003160D1" w:rsidRDefault="003716CB" w:rsidP="007C539B">
            <w:pPr>
              <w:jc w:val="center"/>
              <w:rPr>
                <w:color w:val="000000" w:themeColor="text1"/>
              </w:rPr>
            </w:pPr>
            <w:r w:rsidRPr="003160D1">
              <w:rPr>
                <w:color w:val="000000" w:themeColor="text1"/>
              </w:rPr>
              <w:t>36,9%</w:t>
            </w:r>
          </w:p>
        </w:tc>
        <w:tc>
          <w:tcPr>
            <w:tcW w:w="2042" w:type="dxa"/>
            <w:tcBorders>
              <w:top w:val="single" w:sz="4" w:space="0" w:color="auto"/>
              <w:left w:val="single" w:sz="4" w:space="0" w:color="auto"/>
              <w:bottom w:val="single" w:sz="4" w:space="0" w:color="auto"/>
              <w:right w:val="single" w:sz="4" w:space="0" w:color="auto"/>
            </w:tcBorders>
            <w:hideMark/>
          </w:tcPr>
          <w:p w14:paraId="6CB090E4" w14:textId="77777777" w:rsidR="003716CB" w:rsidRPr="003160D1" w:rsidRDefault="003716CB" w:rsidP="007C539B">
            <w:pPr>
              <w:jc w:val="center"/>
              <w:rPr>
                <w:color w:val="000000" w:themeColor="text1"/>
              </w:rPr>
            </w:pPr>
            <w:r w:rsidRPr="003160D1">
              <w:rPr>
                <w:color w:val="000000" w:themeColor="text1"/>
              </w:rPr>
              <w:t>59,0%</w:t>
            </w:r>
          </w:p>
        </w:tc>
        <w:tc>
          <w:tcPr>
            <w:tcW w:w="1055" w:type="dxa"/>
            <w:tcBorders>
              <w:top w:val="single" w:sz="4" w:space="0" w:color="auto"/>
              <w:left w:val="single" w:sz="4" w:space="0" w:color="auto"/>
              <w:bottom w:val="single" w:sz="4" w:space="0" w:color="auto"/>
              <w:right w:val="single" w:sz="4" w:space="0" w:color="auto"/>
            </w:tcBorders>
            <w:hideMark/>
          </w:tcPr>
          <w:p w14:paraId="4CB3697F"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19E311EB"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3733239D" w14:textId="77777777" w:rsidR="003716CB" w:rsidRPr="003160D1" w:rsidRDefault="003716CB" w:rsidP="007C539B">
            <w:pPr>
              <w:jc w:val="center"/>
              <w:rPr>
                <w:color w:val="000000" w:themeColor="text1"/>
              </w:rPr>
            </w:pPr>
            <w:r w:rsidRPr="003160D1">
              <w:rPr>
                <w:color w:val="000000" w:themeColor="text1"/>
              </w:rPr>
              <w:t>0,162</w:t>
            </w:r>
          </w:p>
        </w:tc>
      </w:tr>
      <w:tr w:rsidR="003716CB" w:rsidRPr="003160D1" w14:paraId="30193846"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0EA36C17" w14:textId="77777777" w:rsidR="003716CB" w:rsidRPr="003160D1" w:rsidRDefault="003716CB" w:rsidP="007C539B">
            <w:pPr>
              <w:rPr>
                <w:color w:val="000000" w:themeColor="text1"/>
              </w:rPr>
            </w:pPr>
            <w:r w:rsidRPr="003160D1">
              <w:rPr>
                <w:color w:val="000000" w:themeColor="text1"/>
              </w:rPr>
              <w:t>ACR 70</w:t>
            </w:r>
          </w:p>
        </w:tc>
        <w:tc>
          <w:tcPr>
            <w:tcW w:w="957" w:type="dxa"/>
            <w:tcBorders>
              <w:top w:val="single" w:sz="4" w:space="0" w:color="auto"/>
              <w:left w:val="single" w:sz="4" w:space="0" w:color="auto"/>
              <w:bottom w:val="single" w:sz="4" w:space="0" w:color="auto"/>
              <w:right w:val="single" w:sz="4" w:space="0" w:color="auto"/>
            </w:tcBorders>
          </w:tcPr>
          <w:p w14:paraId="2E766AAD" w14:textId="77777777" w:rsidR="003716CB" w:rsidRPr="003160D1" w:rsidRDefault="003716CB" w:rsidP="007C539B">
            <w:pPr>
              <w:jc w:val="center"/>
              <w:rPr>
                <w:color w:val="000000" w:themeColor="text1"/>
              </w:rPr>
            </w:pPr>
          </w:p>
        </w:tc>
        <w:tc>
          <w:tcPr>
            <w:tcW w:w="1560" w:type="dxa"/>
            <w:tcBorders>
              <w:top w:val="single" w:sz="4" w:space="0" w:color="auto"/>
              <w:left w:val="single" w:sz="4" w:space="0" w:color="auto"/>
              <w:bottom w:val="single" w:sz="4" w:space="0" w:color="auto"/>
              <w:right w:val="single" w:sz="4" w:space="0" w:color="auto"/>
            </w:tcBorders>
          </w:tcPr>
          <w:p w14:paraId="0FE72ACB" w14:textId="77777777" w:rsidR="003716CB" w:rsidRPr="003160D1" w:rsidRDefault="003716CB" w:rsidP="007C539B">
            <w:pPr>
              <w:jc w:val="center"/>
              <w:rPr>
                <w:color w:val="000000" w:themeColor="text1"/>
              </w:rPr>
            </w:pPr>
          </w:p>
        </w:tc>
        <w:tc>
          <w:tcPr>
            <w:tcW w:w="2042" w:type="dxa"/>
            <w:tcBorders>
              <w:top w:val="single" w:sz="4" w:space="0" w:color="auto"/>
              <w:left w:val="single" w:sz="4" w:space="0" w:color="auto"/>
              <w:bottom w:val="single" w:sz="4" w:space="0" w:color="auto"/>
              <w:right w:val="single" w:sz="4" w:space="0" w:color="auto"/>
            </w:tcBorders>
          </w:tcPr>
          <w:p w14:paraId="32616D36"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5EA784AF"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5B9A2622" w14:textId="77777777" w:rsidR="003716CB" w:rsidRPr="003160D1" w:rsidRDefault="003716CB" w:rsidP="007C539B">
            <w:pPr>
              <w:jc w:val="center"/>
              <w:rPr>
                <w:color w:val="000000" w:themeColor="text1"/>
              </w:rPr>
            </w:pPr>
          </w:p>
        </w:tc>
        <w:tc>
          <w:tcPr>
            <w:tcW w:w="1055" w:type="dxa"/>
            <w:tcBorders>
              <w:top w:val="single" w:sz="4" w:space="0" w:color="auto"/>
              <w:left w:val="single" w:sz="4" w:space="0" w:color="auto"/>
              <w:bottom w:val="single" w:sz="4" w:space="0" w:color="auto"/>
              <w:right w:val="single" w:sz="4" w:space="0" w:color="auto"/>
            </w:tcBorders>
          </w:tcPr>
          <w:p w14:paraId="43B5CA28" w14:textId="77777777" w:rsidR="003716CB" w:rsidRPr="003160D1" w:rsidRDefault="003716CB" w:rsidP="007C539B">
            <w:pPr>
              <w:jc w:val="center"/>
              <w:rPr>
                <w:color w:val="000000" w:themeColor="text1"/>
              </w:rPr>
            </w:pPr>
          </w:p>
        </w:tc>
      </w:tr>
      <w:tr w:rsidR="003716CB" w:rsidRPr="003160D1" w14:paraId="19067FD5"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5290A3CE" w14:textId="77777777" w:rsidR="003716CB" w:rsidRPr="003160D1" w:rsidRDefault="003716CB" w:rsidP="007C539B">
            <w:pPr>
              <w:ind w:left="270"/>
              <w:rPr>
                <w:color w:val="000000" w:themeColor="text1"/>
              </w:rPr>
            </w:pPr>
            <w:r w:rsidRPr="003160D1">
              <w:rPr>
                <w:color w:val="000000" w:themeColor="text1"/>
              </w:rPr>
              <w:t>52. nädal</w:t>
            </w:r>
          </w:p>
        </w:tc>
        <w:tc>
          <w:tcPr>
            <w:tcW w:w="957" w:type="dxa"/>
            <w:tcBorders>
              <w:top w:val="single" w:sz="4" w:space="0" w:color="auto"/>
              <w:left w:val="single" w:sz="4" w:space="0" w:color="auto"/>
              <w:bottom w:val="single" w:sz="4" w:space="0" w:color="auto"/>
              <w:right w:val="single" w:sz="4" w:space="0" w:color="auto"/>
            </w:tcBorders>
            <w:hideMark/>
          </w:tcPr>
          <w:p w14:paraId="11E8EF87" w14:textId="77777777" w:rsidR="003716CB" w:rsidRPr="003160D1" w:rsidRDefault="003716CB" w:rsidP="007C539B">
            <w:pPr>
              <w:jc w:val="center"/>
              <w:rPr>
                <w:color w:val="000000" w:themeColor="text1"/>
              </w:rPr>
            </w:pPr>
            <w:r w:rsidRPr="003160D1">
              <w:rPr>
                <w:color w:val="000000" w:themeColor="text1"/>
              </w:rPr>
              <w:t>27,2%</w:t>
            </w:r>
          </w:p>
        </w:tc>
        <w:tc>
          <w:tcPr>
            <w:tcW w:w="1560" w:type="dxa"/>
            <w:tcBorders>
              <w:top w:val="single" w:sz="4" w:space="0" w:color="auto"/>
              <w:left w:val="single" w:sz="4" w:space="0" w:color="auto"/>
              <w:bottom w:val="single" w:sz="4" w:space="0" w:color="auto"/>
              <w:right w:val="single" w:sz="4" w:space="0" w:color="auto"/>
            </w:tcBorders>
            <w:hideMark/>
          </w:tcPr>
          <w:p w14:paraId="3039D1C8" w14:textId="77777777" w:rsidR="003716CB" w:rsidRPr="003160D1" w:rsidRDefault="003716CB" w:rsidP="007C539B">
            <w:pPr>
              <w:jc w:val="center"/>
              <w:rPr>
                <w:color w:val="000000" w:themeColor="text1"/>
              </w:rPr>
            </w:pPr>
            <w:r w:rsidRPr="003160D1">
              <w:rPr>
                <w:color w:val="000000" w:themeColor="text1"/>
              </w:rPr>
              <w:t>25,9%</w:t>
            </w:r>
          </w:p>
        </w:tc>
        <w:tc>
          <w:tcPr>
            <w:tcW w:w="2042" w:type="dxa"/>
            <w:tcBorders>
              <w:top w:val="single" w:sz="4" w:space="0" w:color="auto"/>
              <w:left w:val="single" w:sz="4" w:space="0" w:color="auto"/>
              <w:bottom w:val="single" w:sz="4" w:space="0" w:color="auto"/>
              <w:right w:val="single" w:sz="4" w:space="0" w:color="auto"/>
            </w:tcBorders>
            <w:hideMark/>
          </w:tcPr>
          <w:p w14:paraId="3531A0ED" w14:textId="77777777" w:rsidR="003716CB" w:rsidRPr="003160D1" w:rsidRDefault="003716CB" w:rsidP="007C539B">
            <w:pPr>
              <w:jc w:val="center"/>
              <w:rPr>
                <w:color w:val="000000" w:themeColor="text1"/>
              </w:rPr>
            </w:pPr>
            <w:r w:rsidRPr="003160D1">
              <w:rPr>
                <w:color w:val="000000" w:themeColor="text1"/>
              </w:rPr>
              <w:t>45,5%</w:t>
            </w:r>
          </w:p>
        </w:tc>
        <w:tc>
          <w:tcPr>
            <w:tcW w:w="1055" w:type="dxa"/>
            <w:tcBorders>
              <w:top w:val="single" w:sz="4" w:space="0" w:color="auto"/>
              <w:left w:val="single" w:sz="4" w:space="0" w:color="auto"/>
              <w:bottom w:val="single" w:sz="4" w:space="0" w:color="auto"/>
              <w:right w:val="single" w:sz="4" w:space="0" w:color="auto"/>
            </w:tcBorders>
            <w:hideMark/>
          </w:tcPr>
          <w:p w14:paraId="4BF77193"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6ECCE732"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45CE5E5A" w14:textId="77777777" w:rsidR="003716CB" w:rsidRPr="003160D1" w:rsidRDefault="003716CB" w:rsidP="007C539B">
            <w:pPr>
              <w:jc w:val="center"/>
              <w:rPr>
                <w:color w:val="000000" w:themeColor="text1"/>
              </w:rPr>
            </w:pPr>
            <w:r w:rsidRPr="003160D1">
              <w:rPr>
                <w:color w:val="000000" w:themeColor="text1"/>
              </w:rPr>
              <w:t>0,656</w:t>
            </w:r>
          </w:p>
        </w:tc>
      </w:tr>
      <w:tr w:rsidR="003716CB" w:rsidRPr="003160D1" w14:paraId="13580179" w14:textId="77777777" w:rsidTr="005235CC">
        <w:tc>
          <w:tcPr>
            <w:tcW w:w="1579" w:type="dxa"/>
            <w:tcBorders>
              <w:top w:val="single" w:sz="4" w:space="0" w:color="auto"/>
              <w:left w:val="single" w:sz="4" w:space="0" w:color="auto"/>
              <w:bottom w:val="single" w:sz="4" w:space="0" w:color="auto"/>
              <w:right w:val="single" w:sz="4" w:space="0" w:color="auto"/>
            </w:tcBorders>
            <w:hideMark/>
          </w:tcPr>
          <w:p w14:paraId="2962DFC1" w14:textId="77777777" w:rsidR="003716CB" w:rsidRPr="003160D1" w:rsidRDefault="003716CB" w:rsidP="007C539B">
            <w:pPr>
              <w:ind w:left="270"/>
              <w:rPr>
                <w:color w:val="000000" w:themeColor="text1"/>
              </w:rPr>
            </w:pPr>
            <w:r w:rsidRPr="003160D1">
              <w:rPr>
                <w:color w:val="000000" w:themeColor="text1"/>
              </w:rPr>
              <w:t>104. nädal</w:t>
            </w:r>
          </w:p>
        </w:tc>
        <w:tc>
          <w:tcPr>
            <w:tcW w:w="957" w:type="dxa"/>
            <w:tcBorders>
              <w:top w:val="single" w:sz="4" w:space="0" w:color="auto"/>
              <w:left w:val="single" w:sz="4" w:space="0" w:color="auto"/>
              <w:bottom w:val="single" w:sz="4" w:space="0" w:color="auto"/>
              <w:right w:val="single" w:sz="4" w:space="0" w:color="auto"/>
            </w:tcBorders>
            <w:hideMark/>
          </w:tcPr>
          <w:p w14:paraId="512EACA1" w14:textId="77777777" w:rsidR="003716CB" w:rsidRPr="003160D1" w:rsidRDefault="003716CB" w:rsidP="007C539B">
            <w:pPr>
              <w:jc w:val="center"/>
              <w:rPr>
                <w:color w:val="000000" w:themeColor="text1"/>
              </w:rPr>
            </w:pPr>
            <w:r w:rsidRPr="003160D1">
              <w:rPr>
                <w:color w:val="000000" w:themeColor="text1"/>
              </w:rPr>
              <w:t>28,4%</w:t>
            </w:r>
          </w:p>
        </w:tc>
        <w:tc>
          <w:tcPr>
            <w:tcW w:w="1560" w:type="dxa"/>
            <w:tcBorders>
              <w:top w:val="single" w:sz="4" w:space="0" w:color="auto"/>
              <w:left w:val="single" w:sz="4" w:space="0" w:color="auto"/>
              <w:bottom w:val="single" w:sz="4" w:space="0" w:color="auto"/>
              <w:right w:val="single" w:sz="4" w:space="0" w:color="auto"/>
            </w:tcBorders>
            <w:hideMark/>
          </w:tcPr>
          <w:p w14:paraId="06A17B34" w14:textId="77777777" w:rsidR="003716CB" w:rsidRPr="003160D1" w:rsidRDefault="003716CB" w:rsidP="007C539B">
            <w:pPr>
              <w:jc w:val="center"/>
              <w:rPr>
                <w:color w:val="000000" w:themeColor="text1"/>
              </w:rPr>
            </w:pPr>
            <w:r w:rsidRPr="003160D1">
              <w:rPr>
                <w:color w:val="000000" w:themeColor="text1"/>
              </w:rPr>
              <w:t>28,1%</w:t>
            </w:r>
          </w:p>
        </w:tc>
        <w:tc>
          <w:tcPr>
            <w:tcW w:w="2042" w:type="dxa"/>
            <w:tcBorders>
              <w:top w:val="single" w:sz="4" w:space="0" w:color="auto"/>
              <w:left w:val="single" w:sz="4" w:space="0" w:color="auto"/>
              <w:bottom w:val="single" w:sz="4" w:space="0" w:color="auto"/>
              <w:right w:val="single" w:sz="4" w:space="0" w:color="auto"/>
            </w:tcBorders>
            <w:hideMark/>
          </w:tcPr>
          <w:p w14:paraId="7C001DC7" w14:textId="77777777" w:rsidR="003716CB" w:rsidRPr="003160D1" w:rsidRDefault="003716CB" w:rsidP="007C539B">
            <w:pPr>
              <w:jc w:val="center"/>
              <w:rPr>
                <w:color w:val="000000" w:themeColor="text1"/>
              </w:rPr>
            </w:pPr>
            <w:r w:rsidRPr="003160D1">
              <w:rPr>
                <w:color w:val="000000" w:themeColor="text1"/>
              </w:rPr>
              <w:t>46,6%</w:t>
            </w:r>
          </w:p>
        </w:tc>
        <w:tc>
          <w:tcPr>
            <w:tcW w:w="1055" w:type="dxa"/>
            <w:tcBorders>
              <w:top w:val="single" w:sz="4" w:space="0" w:color="auto"/>
              <w:left w:val="single" w:sz="4" w:space="0" w:color="auto"/>
              <w:bottom w:val="single" w:sz="4" w:space="0" w:color="auto"/>
              <w:right w:val="single" w:sz="4" w:space="0" w:color="auto"/>
            </w:tcBorders>
            <w:hideMark/>
          </w:tcPr>
          <w:p w14:paraId="2B835BB9"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69628891" w14:textId="77777777" w:rsidR="003716CB" w:rsidRPr="003160D1" w:rsidRDefault="003716CB" w:rsidP="007C539B">
            <w:pPr>
              <w:jc w:val="center"/>
              <w:rPr>
                <w:color w:val="000000" w:themeColor="text1"/>
              </w:rPr>
            </w:pPr>
            <w:r w:rsidRPr="003160D1">
              <w:rPr>
                <w:color w:val="000000" w:themeColor="text1"/>
              </w:rPr>
              <w:t>&lt; 0,001</w:t>
            </w:r>
          </w:p>
        </w:tc>
        <w:tc>
          <w:tcPr>
            <w:tcW w:w="1055" w:type="dxa"/>
            <w:tcBorders>
              <w:top w:val="single" w:sz="4" w:space="0" w:color="auto"/>
              <w:left w:val="single" w:sz="4" w:space="0" w:color="auto"/>
              <w:bottom w:val="single" w:sz="4" w:space="0" w:color="auto"/>
              <w:right w:val="single" w:sz="4" w:space="0" w:color="auto"/>
            </w:tcBorders>
            <w:hideMark/>
          </w:tcPr>
          <w:p w14:paraId="041E2402" w14:textId="77777777" w:rsidR="003716CB" w:rsidRPr="003160D1" w:rsidRDefault="003716CB" w:rsidP="007C539B">
            <w:pPr>
              <w:jc w:val="center"/>
              <w:rPr>
                <w:color w:val="000000" w:themeColor="text1"/>
              </w:rPr>
            </w:pPr>
            <w:r w:rsidRPr="003160D1">
              <w:rPr>
                <w:color w:val="000000" w:themeColor="text1"/>
              </w:rPr>
              <w:t>0,864</w:t>
            </w:r>
          </w:p>
        </w:tc>
      </w:tr>
      <w:tr w:rsidR="00922261" w:rsidRPr="003160D1" w14:paraId="62CB670D" w14:textId="77777777" w:rsidTr="00922261">
        <w:tc>
          <w:tcPr>
            <w:tcW w:w="9303" w:type="dxa"/>
            <w:gridSpan w:val="7"/>
            <w:tcBorders>
              <w:top w:val="single" w:sz="4" w:space="0" w:color="auto"/>
              <w:left w:val="nil"/>
              <w:bottom w:val="nil"/>
              <w:right w:val="nil"/>
            </w:tcBorders>
          </w:tcPr>
          <w:p w14:paraId="323D40E5"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72EF6509"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p>
          <w:p w14:paraId="6503EDEC" w14:textId="77777777" w:rsidR="00922261" w:rsidRPr="00A45993" w:rsidRDefault="00922261" w:rsidP="007C539B">
            <w:pPr>
              <w:tabs>
                <w:tab w:val="left" w:pos="288"/>
              </w:tabs>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p>
        </w:tc>
      </w:tr>
    </w:tbl>
    <w:p w14:paraId="303D4247" w14:textId="77777777" w:rsidR="00C46587" w:rsidRPr="003160D1" w:rsidRDefault="00C46587" w:rsidP="007C539B">
      <w:pPr>
        <w:rPr>
          <w:color w:val="000000" w:themeColor="text1"/>
        </w:rPr>
      </w:pPr>
    </w:p>
    <w:p w14:paraId="39246E7E" w14:textId="77777777" w:rsidR="00C46587" w:rsidRPr="003160D1" w:rsidRDefault="00C46587" w:rsidP="007C539B">
      <w:pPr>
        <w:rPr>
          <w:color w:val="000000" w:themeColor="text1"/>
        </w:rPr>
      </w:pPr>
      <w:r w:rsidRPr="003160D1">
        <w:rPr>
          <w:color w:val="000000" w:themeColor="text1"/>
        </w:rPr>
        <w:t>RA uuringu V avatud jätku-uuringus säilisid ACR</w:t>
      </w:r>
      <w:r w:rsidRPr="003160D1">
        <w:rPr>
          <w:color w:val="000000" w:themeColor="text1"/>
        </w:rPr>
        <w:noBreakHyphen/>
        <w:t>i ravivastuse määrad kuni 10 aasta jooksul tehtud järelkontrollimisel. 170 patsienti 542</w:t>
      </w:r>
      <w:r w:rsidRPr="003160D1">
        <w:rPr>
          <w:color w:val="000000" w:themeColor="text1"/>
        </w:rPr>
        <w:noBreakHyphen/>
        <w:t>st, kes olid randomiseeritud saama 40 mg adalimumabi igal teisel nädalal, jätkasid adalimumabi 40 mg annusega igal teisel nädalal 10 aasta jooksul. Nendest saavutasid 154 patsienti (90,6%) ACR 20 ravivastuse, 127 patsienti (74,7%) ACR 50 ravivastuse ja 102 patsienti (60,0%) ACR 70 ravivastuse.</w:t>
      </w:r>
    </w:p>
    <w:p w14:paraId="45AFA34D" w14:textId="77777777" w:rsidR="00C46587" w:rsidRPr="003160D1" w:rsidRDefault="00C46587" w:rsidP="007C539B">
      <w:pPr>
        <w:rPr>
          <w:color w:val="000000" w:themeColor="text1"/>
        </w:rPr>
      </w:pPr>
    </w:p>
    <w:p w14:paraId="7E189E68" w14:textId="77777777" w:rsidR="00C46587" w:rsidRPr="003160D1" w:rsidRDefault="00C46587" w:rsidP="007C539B">
      <w:pPr>
        <w:rPr>
          <w:color w:val="000000" w:themeColor="text1"/>
        </w:rPr>
      </w:pPr>
      <w:r w:rsidRPr="003160D1">
        <w:rPr>
          <w:color w:val="000000" w:themeColor="text1"/>
        </w:rPr>
        <w:t xml:space="preserve">52. nädalaks saavutasid kliinilise remissiooni (DAS28 (CRV) &lt; 2,6) 42,9% patsientidest, kes said adalimumabi/metotreksaadi kombinatsioonravi, võrrelduna 20,6% patsientidest, kes said metotreksaadi monoteraapiat ning 23,4% patsientidest, kes said adalimumabi monoteraapiat. Adalimumabi/metotreksaadi kombinatsioonravi oli nii kliiniliste kui ka statistiliste näitajate poolest parem metotreksaadi (p &lt; 0,00) ja adalimumabi monoteraapiast (p &lt; 0,001), </w:t>
      </w:r>
      <w:r w:rsidR="00CD6751" w:rsidRPr="003160D1">
        <w:rPr>
          <w:color w:val="000000" w:themeColor="text1"/>
        </w:rPr>
        <w:t>saavutades madala haiguse taseme patsientidel, kellel oli hiljuti diagnoositud mõõdukas kuni raske reumatoidartriit</w:t>
      </w:r>
      <w:r w:rsidRPr="003160D1">
        <w:rPr>
          <w:color w:val="000000" w:themeColor="text1"/>
        </w:rPr>
        <w:t>. Ravivastus kahes monoteraapia ravirühmas oli sarnane (p = 0,447). 342 uuritavast, kes esialgu randomiseeriti saama adalimumabi monoteraapiat või adalimumabi/metotreksaadi kombinatsioonravi ja kes liitusid avatud jätku-uuringuga, said 171 uuritavat ravi adalimumabiga 10 aasta jooksul. Nendest 109 </w:t>
      </w:r>
      <w:r w:rsidR="00CD6751" w:rsidRPr="003160D1">
        <w:rPr>
          <w:color w:val="000000" w:themeColor="text1"/>
        </w:rPr>
        <w:t xml:space="preserve">patsienti </w:t>
      </w:r>
      <w:r w:rsidRPr="003160D1">
        <w:rPr>
          <w:color w:val="000000" w:themeColor="text1"/>
        </w:rPr>
        <w:t>(63,7%) olid 10 aasta möödudes remissioonis.</w:t>
      </w:r>
    </w:p>
    <w:p w14:paraId="1181E908" w14:textId="77777777" w:rsidR="00C46587" w:rsidRPr="003160D1" w:rsidRDefault="00C46587" w:rsidP="007C539B">
      <w:pPr>
        <w:rPr>
          <w:color w:val="000000" w:themeColor="text1"/>
        </w:rPr>
      </w:pPr>
    </w:p>
    <w:p w14:paraId="3FD58517" w14:textId="77777777" w:rsidR="00C46587" w:rsidRPr="003160D1" w:rsidRDefault="00C46587" w:rsidP="007C539B">
      <w:pPr>
        <w:keepNext/>
        <w:rPr>
          <w:color w:val="000000" w:themeColor="text1"/>
        </w:rPr>
      </w:pPr>
      <w:r w:rsidRPr="003160D1">
        <w:rPr>
          <w:i/>
          <w:color w:val="000000" w:themeColor="text1"/>
          <w:u w:val="single"/>
        </w:rPr>
        <w:t>Radiograafiline ravivastus</w:t>
      </w:r>
    </w:p>
    <w:p w14:paraId="7D5F8B22" w14:textId="77777777" w:rsidR="00C46587" w:rsidRPr="003160D1" w:rsidRDefault="00C46587" w:rsidP="007C539B">
      <w:pPr>
        <w:keepNext/>
        <w:rPr>
          <w:color w:val="000000" w:themeColor="text1"/>
        </w:rPr>
      </w:pPr>
    </w:p>
    <w:p w14:paraId="55699801" w14:textId="77777777" w:rsidR="00C46587" w:rsidRPr="003160D1" w:rsidRDefault="00C46587" w:rsidP="007C539B">
      <w:pPr>
        <w:rPr>
          <w:color w:val="000000" w:themeColor="text1"/>
        </w:rPr>
      </w:pPr>
      <w:r w:rsidRPr="003160D1">
        <w:rPr>
          <w:color w:val="000000" w:themeColor="text1"/>
        </w:rPr>
        <w:t xml:space="preserve">RA uuringus III, milles oli adalimumabiga ravitud patsientidel keskmine reumatoidartriidi kestus ligikaudu 11 aastat, hinnati strukturaalset liigesekahjustust radiograafiliselt ja väljendati </w:t>
      </w:r>
      <w:r w:rsidR="00CD6751" w:rsidRPr="003160D1">
        <w:rPr>
          <w:color w:val="000000" w:themeColor="text1"/>
        </w:rPr>
        <w:t>muutusena</w:t>
      </w:r>
      <w:r w:rsidRPr="003160D1">
        <w:rPr>
          <w:color w:val="000000" w:themeColor="text1"/>
        </w:rPr>
        <w:t xml:space="preserve"> </w:t>
      </w:r>
      <w:r w:rsidR="00515A9F" w:rsidRPr="003160D1">
        <w:rPr>
          <w:color w:val="000000" w:themeColor="text1"/>
        </w:rPr>
        <w:t xml:space="preserve">modifitseeritud </w:t>
      </w:r>
      <w:r w:rsidRPr="003160D1">
        <w:rPr>
          <w:color w:val="000000" w:themeColor="text1"/>
        </w:rPr>
        <w:t>Sharpi koguskoori</w:t>
      </w:r>
      <w:r w:rsidR="00CD6751" w:rsidRPr="003160D1">
        <w:rPr>
          <w:color w:val="000000" w:themeColor="text1"/>
        </w:rPr>
        <w:t>s</w:t>
      </w:r>
      <w:r w:rsidRPr="003160D1">
        <w:rPr>
          <w:color w:val="000000" w:themeColor="text1"/>
        </w:rPr>
        <w:t xml:space="preserve"> </w:t>
      </w:r>
      <w:r w:rsidRPr="003160D1">
        <w:rPr>
          <w:i/>
          <w:iCs/>
          <w:color w:val="000000" w:themeColor="text1"/>
        </w:rPr>
        <w:t>(Total Sharp Score</w:t>
      </w:r>
      <w:r w:rsidRPr="003160D1">
        <w:rPr>
          <w:color w:val="000000" w:themeColor="text1"/>
        </w:rPr>
        <w:t>, TSS) ja selle komponentide</w:t>
      </w:r>
      <w:r w:rsidR="00CD6751" w:rsidRPr="003160D1">
        <w:rPr>
          <w:color w:val="000000" w:themeColor="text1"/>
        </w:rPr>
        <w:t>s,</w:t>
      </w:r>
      <w:r w:rsidRPr="003160D1">
        <w:rPr>
          <w:color w:val="000000" w:themeColor="text1"/>
        </w:rPr>
        <w:t xml:space="preserve"> erosiooni ast</w:t>
      </w:r>
      <w:r w:rsidR="00CD6751" w:rsidRPr="003160D1">
        <w:rPr>
          <w:color w:val="000000" w:themeColor="text1"/>
        </w:rPr>
        <w:t>m</w:t>
      </w:r>
      <w:r w:rsidRPr="003160D1">
        <w:rPr>
          <w:color w:val="000000" w:themeColor="text1"/>
        </w:rPr>
        <w:t>e</w:t>
      </w:r>
      <w:r w:rsidR="00CD6751" w:rsidRPr="003160D1">
        <w:rPr>
          <w:color w:val="000000" w:themeColor="text1"/>
        </w:rPr>
        <w:t>s</w:t>
      </w:r>
      <w:r w:rsidRPr="003160D1">
        <w:rPr>
          <w:color w:val="000000" w:themeColor="text1"/>
        </w:rPr>
        <w:t xml:space="preserve"> (</w:t>
      </w:r>
      <w:r w:rsidRPr="003160D1">
        <w:rPr>
          <w:i/>
          <w:iCs/>
          <w:color w:val="000000" w:themeColor="text1"/>
        </w:rPr>
        <w:t>erosion score</w:t>
      </w:r>
      <w:r w:rsidRPr="003160D1">
        <w:rPr>
          <w:color w:val="000000" w:themeColor="text1"/>
        </w:rPr>
        <w:t>) ja liigesepilu kitsenemise skoor</w:t>
      </w:r>
      <w:r w:rsidR="00CD6751" w:rsidRPr="003160D1">
        <w:rPr>
          <w:color w:val="000000" w:themeColor="text1"/>
        </w:rPr>
        <w:t>is</w:t>
      </w:r>
      <w:r w:rsidRPr="003160D1">
        <w:rPr>
          <w:color w:val="000000" w:themeColor="text1"/>
        </w:rPr>
        <w:t xml:space="preserve"> (</w:t>
      </w:r>
      <w:r w:rsidRPr="003160D1">
        <w:rPr>
          <w:i/>
          <w:iCs/>
          <w:color w:val="000000" w:themeColor="text1"/>
        </w:rPr>
        <w:t>joint space narrowing score</w:t>
      </w:r>
      <w:r w:rsidRPr="003160D1">
        <w:rPr>
          <w:color w:val="000000" w:themeColor="text1"/>
        </w:rPr>
        <w:t xml:space="preserve">). Adalimumabi/metotreksaati saavatel patsientidel täheldati 6. ja 12. ravikuul märkimisväärselt </w:t>
      </w:r>
      <w:r w:rsidR="00CD6751" w:rsidRPr="003160D1">
        <w:rPr>
          <w:color w:val="000000" w:themeColor="text1"/>
        </w:rPr>
        <w:t>vähem</w:t>
      </w:r>
      <w:r w:rsidRPr="003160D1">
        <w:rPr>
          <w:color w:val="000000" w:themeColor="text1"/>
        </w:rPr>
        <w:t xml:space="preserve"> radiograafilist progress</w:t>
      </w:r>
      <w:r w:rsidR="00CD6751" w:rsidRPr="003160D1">
        <w:rPr>
          <w:color w:val="000000" w:themeColor="text1"/>
        </w:rPr>
        <w:t>iooni</w:t>
      </w:r>
      <w:r w:rsidRPr="003160D1">
        <w:rPr>
          <w:color w:val="000000" w:themeColor="text1"/>
        </w:rPr>
        <w:t xml:space="preserve"> kui patsientidel, kes said ainult metotreksaati (vt tabel </w:t>
      </w:r>
      <w:r w:rsidR="0016513C" w:rsidRPr="003160D1">
        <w:rPr>
          <w:color w:val="000000" w:themeColor="text1"/>
        </w:rPr>
        <w:t>10</w:t>
      </w:r>
      <w:r w:rsidRPr="003160D1">
        <w:rPr>
          <w:color w:val="000000" w:themeColor="text1"/>
        </w:rPr>
        <w:t>).</w:t>
      </w:r>
    </w:p>
    <w:p w14:paraId="4EF9338E" w14:textId="77777777" w:rsidR="00C46587" w:rsidRPr="003160D1" w:rsidRDefault="00C46587" w:rsidP="007C539B">
      <w:pPr>
        <w:rPr>
          <w:color w:val="000000" w:themeColor="text1"/>
        </w:rPr>
      </w:pPr>
    </w:p>
    <w:p w14:paraId="493BBC95" w14:textId="77777777" w:rsidR="00C46587" w:rsidRPr="003160D1" w:rsidRDefault="00CD6751" w:rsidP="007C539B">
      <w:pPr>
        <w:rPr>
          <w:color w:val="000000" w:themeColor="text1"/>
        </w:rPr>
      </w:pPr>
      <w:r w:rsidRPr="003160D1">
        <w:rPr>
          <w:color w:val="000000" w:themeColor="text1"/>
        </w:rPr>
        <w:t>RA uuringu III avatud jätku-uuringus säilitatakse liigesekahjustuse progressiooni vähenenud määr rühmal patsientidel 8 ja 10 aasta jooksul. 81 patsienti 207</w:t>
      </w:r>
      <w:r w:rsidRPr="003160D1">
        <w:rPr>
          <w:color w:val="000000" w:themeColor="text1"/>
        </w:rPr>
        <w:noBreakHyphen/>
        <w:t>st, keda raviti algselt 40 mg adalimumabiga igal teisel nädalal, hinnati radiograafiliselt 8. aastal. Nendest 48 patsiendil ei täheldatud mingit liigesekahjustuse progressiooni, mis oli määratud muutusega modifitseeritud Sharpi koguskooris 0,5 või vähem võrreldes algväärtusega. 79 patsienti 207</w:t>
      </w:r>
      <w:r w:rsidRPr="003160D1">
        <w:rPr>
          <w:color w:val="000000" w:themeColor="text1"/>
        </w:rPr>
        <w:noBreakHyphen/>
        <w:t>st, keda raviti algselt 40 mg adalimumabiga igal teisel nädalal, hinnati radiograafiliselt 10. aastal. Nendest 40 patsiendil ei täheldatud mingit liigesekahjustuse progressiooni, mis oli määratud kui muutus modifitseeritud Sharpi koguskooris 0,5 või vähem võrreldes algväärtusega.</w:t>
      </w:r>
    </w:p>
    <w:p w14:paraId="13BE6C7C" w14:textId="77777777" w:rsidR="00C46587" w:rsidRPr="003160D1" w:rsidRDefault="00C46587" w:rsidP="007C539B">
      <w:pPr>
        <w:rPr>
          <w:color w:val="000000" w:themeColor="text1"/>
        </w:rPr>
      </w:pPr>
    </w:p>
    <w:p w14:paraId="0B54880C" w14:textId="77777777" w:rsidR="00E9681E" w:rsidRPr="003160D1" w:rsidRDefault="00C46587" w:rsidP="006F3CE5">
      <w:pPr>
        <w:keepNext/>
        <w:keepLines/>
        <w:rPr>
          <w:color w:val="000000" w:themeColor="text1"/>
        </w:rPr>
      </w:pPr>
      <w:r w:rsidRPr="003160D1">
        <w:rPr>
          <w:b/>
          <w:color w:val="000000" w:themeColor="text1"/>
        </w:rPr>
        <w:lastRenderedPageBreak/>
        <w:t>Tabel </w:t>
      </w:r>
      <w:r w:rsidR="0016513C" w:rsidRPr="003160D1">
        <w:rPr>
          <w:b/>
          <w:color w:val="000000" w:themeColor="text1"/>
        </w:rPr>
        <w:t>10</w:t>
      </w:r>
      <w:r w:rsidRPr="003160D1">
        <w:rPr>
          <w:b/>
          <w:color w:val="000000" w:themeColor="text1"/>
        </w:rPr>
        <w:t>.</w:t>
      </w:r>
      <w:r w:rsidR="008104F6" w:rsidRPr="003160D1">
        <w:rPr>
          <w:b/>
          <w:color w:val="000000" w:themeColor="text1"/>
        </w:rPr>
        <w:t xml:space="preserve"> </w:t>
      </w:r>
      <w:r w:rsidR="00E9681E" w:rsidRPr="003160D1">
        <w:rPr>
          <w:b/>
          <w:bCs/>
          <w:color w:val="000000" w:themeColor="text1"/>
        </w:rPr>
        <w:t>Keskmised radiograafilised muutused 12 kuu jooksul RA uuringus III</w:t>
      </w:r>
    </w:p>
    <w:p w14:paraId="44F3F446" w14:textId="77777777" w:rsidR="00E9681E" w:rsidRPr="003160D1" w:rsidRDefault="00E9681E" w:rsidP="006F3CE5">
      <w:pPr>
        <w:pStyle w:val="BodyText"/>
        <w:keepNext/>
        <w:keepLines/>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8"/>
        <w:gridCol w:w="1191"/>
        <w:gridCol w:w="2169"/>
        <w:gridCol w:w="2351"/>
        <w:gridCol w:w="1456"/>
      </w:tblGrid>
      <w:tr w:rsidR="00E9681E" w:rsidRPr="003160D1" w14:paraId="5DA805A7" w14:textId="77777777" w:rsidTr="00DA48AB">
        <w:trPr>
          <w:cantSplit/>
        </w:trPr>
        <w:tc>
          <w:tcPr>
            <w:tcW w:w="1948" w:type="dxa"/>
            <w:shd w:val="clear" w:color="auto" w:fill="auto"/>
          </w:tcPr>
          <w:p w14:paraId="5DEEF8F2" w14:textId="77777777" w:rsidR="00E9681E" w:rsidRPr="003160D1" w:rsidRDefault="00E9681E" w:rsidP="006F3CE5">
            <w:pPr>
              <w:keepNext/>
              <w:keepLines/>
              <w:rPr>
                <w:b/>
                <w:color w:val="000000" w:themeColor="text1"/>
              </w:rPr>
            </w:pPr>
          </w:p>
        </w:tc>
        <w:tc>
          <w:tcPr>
            <w:tcW w:w="1220" w:type="dxa"/>
            <w:shd w:val="clear" w:color="auto" w:fill="auto"/>
          </w:tcPr>
          <w:p w14:paraId="33D13BC0" w14:textId="77777777" w:rsidR="00E9681E" w:rsidRPr="003160D1" w:rsidRDefault="00E9681E" w:rsidP="006F3CE5">
            <w:pPr>
              <w:pStyle w:val="TableParagraph"/>
              <w:keepNext/>
              <w:keepLines/>
              <w:widowControl/>
              <w:kinsoku w:val="0"/>
              <w:overflowPunct w:val="0"/>
              <w:ind w:left="102" w:right="90"/>
              <w:jc w:val="center"/>
              <w:rPr>
                <w:rFonts w:ascii="Times New Roman" w:hAnsi="Times New Roman"/>
                <w:b/>
                <w:color w:val="000000" w:themeColor="text1"/>
              </w:rPr>
            </w:pPr>
            <w:r w:rsidRPr="003160D1">
              <w:rPr>
                <w:rFonts w:ascii="Times New Roman" w:hAnsi="Times New Roman"/>
                <w:b/>
                <w:color w:val="000000" w:themeColor="text1"/>
              </w:rPr>
              <w:t>Platseebo/ MTX</w:t>
            </w:r>
            <w:r w:rsidRPr="003160D1">
              <w:rPr>
                <w:rFonts w:ascii="Times New Roman" w:hAnsi="Times New Roman"/>
                <w:b/>
                <w:color w:val="000000" w:themeColor="text1"/>
                <w:vertAlign w:val="superscript"/>
              </w:rPr>
              <w:t>a</w:t>
            </w:r>
          </w:p>
        </w:tc>
        <w:tc>
          <w:tcPr>
            <w:tcW w:w="2227" w:type="dxa"/>
            <w:shd w:val="clear" w:color="auto" w:fill="auto"/>
          </w:tcPr>
          <w:p w14:paraId="7CEDF470" w14:textId="77777777" w:rsidR="00E9681E" w:rsidRPr="003160D1" w:rsidRDefault="00E9681E" w:rsidP="006F3CE5">
            <w:pPr>
              <w:pStyle w:val="TableParagraph"/>
              <w:keepNext/>
              <w:keepLines/>
              <w:widowControl/>
              <w:kinsoku w:val="0"/>
              <w:overflowPunct w:val="0"/>
              <w:ind w:left="337" w:right="277" w:hanging="60"/>
              <w:jc w:val="center"/>
              <w:rPr>
                <w:rFonts w:ascii="Times New Roman" w:hAnsi="Times New Roman"/>
                <w:b/>
                <w:color w:val="000000" w:themeColor="text1"/>
              </w:rPr>
            </w:pPr>
            <w:r w:rsidRPr="003160D1">
              <w:rPr>
                <w:rFonts w:ascii="Times New Roman" w:hAnsi="Times New Roman"/>
                <w:b/>
                <w:color w:val="000000" w:themeColor="text1"/>
              </w:rPr>
              <w:t>Adalimumab/MTX 40 mg igal teisel nädalal</w:t>
            </w:r>
          </w:p>
        </w:tc>
        <w:tc>
          <w:tcPr>
            <w:tcW w:w="2415" w:type="dxa"/>
            <w:shd w:val="clear" w:color="auto" w:fill="auto"/>
          </w:tcPr>
          <w:p w14:paraId="4FC755A9" w14:textId="77777777" w:rsidR="00E9681E" w:rsidRPr="003160D1" w:rsidRDefault="00E9681E" w:rsidP="006F3CE5">
            <w:pPr>
              <w:pStyle w:val="TableParagraph"/>
              <w:keepNext/>
              <w:keepLines/>
              <w:widowControl/>
              <w:kinsoku w:val="0"/>
              <w:overflowPunct w:val="0"/>
              <w:ind w:left="117" w:right="115" w:hanging="1"/>
              <w:jc w:val="center"/>
              <w:rPr>
                <w:rFonts w:ascii="Times New Roman" w:hAnsi="Times New Roman"/>
                <w:b/>
                <w:color w:val="000000" w:themeColor="text1"/>
              </w:rPr>
            </w:pPr>
            <w:r w:rsidRPr="003160D1">
              <w:rPr>
                <w:rFonts w:ascii="Times New Roman" w:hAnsi="Times New Roman"/>
                <w:b/>
                <w:color w:val="000000" w:themeColor="text1"/>
              </w:rPr>
              <w:t>Platseebo/MTX – adalimumab/MTX (95% usaldusvahemik</w:t>
            </w:r>
            <w:r w:rsidRPr="003160D1">
              <w:rPr>
                <w:rFonts w:ascii="Times New Roman" w:hAnsi="Times New Roman"/>
                <w:b/>
                <w:color w:val="000000" w:themeColor="text1"/>
                <w:vertAlign w:val="superscript"/>
              </w:rPr>
              <w:t>b</w:t>
            </w:r>
            <w:r w:rsidRPr="003160D1">
              <w:rPr>
                <w:rFonts w:ascii="Times New Roman" w:hAnsi="Times New Roman"/>
                <w:b/>
                <w:color w:val="000000" w:themeColor="text1"/>
              </w:rPr>
              <w:t>)</w:t>
            </w:r>
          </w:p>
        </w:tc>
        <w:tc>
          <w:tcPr>
            <w:tcW w:w="1493" w:type="dxa"/>
            <w:shd w:val="clear" w:color="auto" w:fill="auto"/>
          </w:tcPr>
          <w:p w14:paraId="2D2E20AB" w14:textId="77777777" w:rsidR="00E9681E" w:rsidRPr="003160D1" w:rsidRDefault="00E9681E" w:rsidP="006F3CE5">
            <w:pPr>
              <w:pStyle w:val="TableParagraph"/>
              <w:keepNext/>
              <w:keepLines/>
              <w:widowControl/>
              <w:kinsoku w:val="0"/>
              <w:overflowPunct w:val="0"/>
              <w:ind w:left="438" w:hanging="438"/>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p>
        </w:tc>
      </w:tr>
      <w:tr w:rsidR="00E9681E" w:rsidRPr="003160D1" w14:paraId="202C077D" w14:textId="77777777" w:rsidTr="00DA48AB">
        <w:trPr>
          <w:cantSplit/>
        </w:trPr>
        <w:tc>
          <w:tcPr>
            <w:tcW w:w="1948" w:type="dxa"/>
            <w:shd w:val="clear" w:color="auto" w:fill="auto"/>
          </w:tcPr>
          <w:p w14:paraId="11EDC717"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Sharpi koguskoor</w:t>
            </w:r>
          </w:p>
        </w:tc>
        <w:tc>
          <w:tcPr>
            <w:tcW w:w="1220" w:type="dxa"/>
            <w:shd w:val="clear" w:color="auto" w:fill="auto"/>
          </w:tcPr>
          <w:p w14:paraId="69FB74A6"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2,7</w:t>
            </w:r>
          </w:p>
        </w:tc>
        <w:tc>
          <w:tcPr>
            <w:tcW w:w="2227" w:type="dxa"/>
            <w:shd w:val="clear" w:color="auto" w:fill="auto"/>
          </w:tcPr>
          <w:p w14:paraId="6EB70674"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15" w:type="dxa"/>
            <w:shd w:val="clear" w:color="auto" w:fill="auto"/>
          </w:tcPr>
          <w:p w14:paraId="7E7F7D88" w14:textId="77777777" w:rsidR="00E9681E" w:rsidRPr="003160D1" w:rsidRDefault="00E9681E" w:rsidP="007C539B">
            <w:pPr>
              <w:pStyle w:val="TableParagraph"/>
              <w:widowControl/>
              <w:kinsoku w:val="0"/>
              <w:overflowPunct w:val="0"/>
              <w:ind w:left="424"/>
              <w:rPr>
                <w:rFonts w:ascii="Times New Roman" w:hAnsi="Times New Roman"/>
                <w:color w:val="000000" w:themeColor="text1"/>
              </w:rPr>
            </w:pPr>
            <w:r w:rsidRPr="003160D1">
              <w:rPr>
                <w:rFonts w:ascii="Times New Roman" w:hAnsi="Times New Roman"/>
                <w:color w:val="000000" w:themeColor="text1"/>
              </w:rPr>
              <w:t>2,6 (1,4; 3,8)</w:t>
            </w:r>
          </w:p>
        </w:tc>
        <w:tc>
          <w:tcPr>
            <w:tcW w:w="1493" w:type="dxa"/>
            <w:shd w:val="clear" w:color="auto" w:fill="auto"/>
          </w:tcPr>
          <w:p w14:paraId="7BFFD219" w14:textId="77777777" w:rsidR="00E9681E" w:rsidRPr="003160D1" w:rsidRDefault="00E9681E" w:rsidP="007C539B">
            <w:pPr>
              <w:pStyle w:val="TableParagraph"/>
              <w:widowControl/>
              <w:kinsoku w:val="0"/>
              <w:overflowPunct w:val="0"/>
              <w:ind w:left="399"/>
              <w:rPr>
                <w:rFonts w:ascii="Times New Roman" w:hAnsi="Times New Roman"/>
                <w:color w:val="000000" w:themeColor="text1"/>
              </w:rPr>
            </w:pPr>
            <w:r w:rsidRPr="003160D1">
              <w:rPr>
                <w:rFonts w:ascii="Times New Roman" w:hAnsi="Times New Roman"/>
                <w:color w:val="000000" w:themeColor="text1"/>
              </w:rPr>
              <w:t>&lt; 0,001</w:t>
            </w:r>
            <w:r w:rsidRPr="003160D1">
              <w:rPr>
                <w:rFonts w:ascii="Times New Roman" w:hAnsi="Times New Roman"/>
                <w:color w:val="000000" w:themeColor="text1"/>
                <w:vertAlign w:val="superscript"/>
              </w:rPr>
              <w:t>c</w:t>
            </w:r>
          </w:p>
        </w:tc>
      </w:tr>
      <w:tr w:rsidR="00E9681E" w:rsidRPr="003160D1" w14:paraId="550C7F93" w14:textId="77777777" w:rsidTr="00DA48AB">
        <w:trPr>
          <w:cantSplit/>
        </w:trPr>
        <w:tc>
          <w:tcPr>
            <w:tcW w:w="1948" w:type="dxa"/>
            <w:shd w:val="clear" w:color="auto" w:fill="auto"/>
          </w:tcPr>
          <w:p w14:paraId="54280A5F"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Erosiooni aste</w:t>
            </w:r>
          </w:p>
        </w:tc>
        <w:tc>
          <w:tcPr>
            <w:tcW w:w="1220" w:type="dxa"/>
            <w:shd w:val="clear" w:color="auto" w:fill="auto"/>
          </w:tcPr>
          <w:p w14:paraId="1F22AEB0"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w:t>
            </w:r>
          </w:p>
        </w:tc>
        <w:tc>
          <w:tcPr>
            <w:tcW w:w="2227" w:type="dxa"/>
            <w:shd w:val="clear" w:color="auto" w:fill="auto"/>
          </w:tcPr>
          <w:p w14:paraId="1094570E"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0,0</w:t>
            </w:r>
          </w:p>
        </w:tc>
        <w:tc>
          <w:tcPr>
            <w:tcW w:w="2415" w:type="dxa"/>
            <w:shd w:val="clear" w:color="auto" w:fill="auto"/>
          </w:tcPr>
          <w:p w14:paraId="25DC61A5" w14:textId="77777777" w:rsidR="00E9681E" w:rsidRPr="003160D1" w:rsidRDefault="00E9681E"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1,6 (0,9; 2,2)</w:t>
            </w:r>
          </w:p>
        </w:tc>
        <w:tc>
          <w:tcPr>
            <w:tcW w:w="1493" w:type="dxa"/>
            <w:shd w:val="clear" w:color="auto" w:fill="auto"/>
          </w:tcPr>
          <w:p w14:paraId="129ABB34" w14:textId="77777777" w:rsidR="00E9681E" w:rsidRPr="003160D1" w:rsidRDefault="00E9681E" w:rsidP="007C539B">
            <w:pPr>
              <w:pStyle w:val="TableParagraph"/>
              <w:widowControl/>
              <w:kinsoku w:val="0"/>
              <w:overflowPunct w:val="0"/>
              <w:ind w:left="430"/>
              <w:rPr>
                <w:rFonts w:ascii="Times New Roman" w:hAnsi="Times New Roman"/>
                <w:color w:val="000000" w:themeColor="text1"/>
              </w:rPr>
            </w:pPr>
            <w:r w:rsidRPr="003160D1">
              <w:rPr>
                <w:rFonts w:ascii="Times New Roman" w:hAnsi="Times New Roman"/>
                <w:color w:val="000000" w:themeColor="text1"/>
              </w:rPr>
              <w:t>&lt; 0,001</w:t>
            </w:r>
          </w:p>
        </w:tc>
      </w:tr>
      <w:tr w:rsidR="00E9681E" w:rsidRPr="003160D1" w14:paraId="216E7BF6" w14:textId="77777777" w:rsidTr="00BB089F">
        <w:trPr>
          <w:cantSplit/>
        </w:trPr>
        <w:tc>
          <w:tcPr>
            <w:tcW w:w="1948" w:type="dxa"/>
            <w:tcBorders>
              <w:bottom w:val="single" w:sz="4" w:space="0" w:color="auto"/>
            </w:tcBorders>
            <w:shd w:val="clear" w:color="auto" w:fill="auto"/>
          </w:tcPr>
          <w:p w14:paraId="5B870165" w14:textId="77777777" w:rsidR="00E9681E" w:rsidRPr="003160D1" w:rsidRDefault="00E9681E" w:rsidP="007C539B">
            <w:pPr>
              <w:pStyle w:val="TableParagraph"/>
              <w:widowControl/>
              <w:kinsoku w:val="0"/>
              <w:overflowPunct w:val="0"/>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w:t>
            </w:r>
            <w:r w:rsidRPr="003160D1">
              <w:rPr>
                <w:rFonts w:ascii="Times New Roman" w:hAnsi="Times New Roman"/>
                <w:color w:val="000000" w:themeColor="text1"/>
                <w:vertAlign w:val="superscript"/>
              </w:rPr>
              <w:t>d</w:t>
            </w:r>
            <w:r w:rsidRPr="003160D1">
              <w:rPr>
                <w:rFonts w:ascii="Times New Roman" w:hAnsi="Times New Roman"/>
                <w:color w:val="000000" w:themeColor="text1"/>
              </w:rPr>
              <w:t xml:space="preserve"> skoor</w:t>
            </w:r>
          </w:p>
        </w:tc>
        <w:tc>
          <w:tcPr>
            <w:tcW w:w="1220" w:type="dxa"/>
            <w:tcBorders>
              <w:bottom w:val="single" w:sz="4" w:space="0" w:color="auto"/>
            </w:tcBorders>
            <w:shd w:val="clear" w:color="auto" w:fill="auto"/>
          </w:tcPr>
          <w:p w14:paraId="654D551C" w14:textId="77777777" w:rsidR="00E9681E" w:rsidRPr="003160D1" w:rsidRDefault="00E9681E"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w:t>
            </w:r>
          </w:p>
        </w:tc>
        <w:tc>
          <w:tcPr>
            <w:tcW w:w="2227" w:type="dxa"/>
            <w:tcBorders>
              <w:bottom w:val="single" w:sz="4" w:space="0" w:color="auto"/>
            </w:tcBorders>
            <w:shd w:val="clear" w:color="auto" w:fill="auto"/>
          </w:tcPr>
          <w:p w14:paraId="62C6EFB5" w14:textId="77777777" w:rsidR="00E9681E" w:rsidRPr="003160D1" w:rsidRDefault="00E9681E" w:rsidP="007C539B">
            <w:pPr>
              <w:pStyle w:val="TableParagraph"/>
              <w:widowControl/>
              <w:kinsoku w:val="0"/>
              <w:overflowPunct w:val="0"/>
              <w:ind w:right="1"/>
              <w:jc w:val="center"/>
              <w:rPr>
                <w:rFonts w:ascii="Times New Roman" w:hAnsi="Times New Roman"/>
                <w:color w:val="000000" w:themeColor="text1"/>
              </w:rPr>
            </w:pPr>
            <w:r w:rsidRPr="003160D1">
              <w:rPr>
                <w:rFonts w:ascii="Times New Roman" w:hAnsi="Times New Roman"/>
                <w:color w:val="000000" w:themeColor="text1"/>
              </w:rPr>
              <w:t>0,1</w:t>
            </w:r>
          </w:p>
        </w:tc>
        <w:tc>
          <w:tcPr>
            <w:tcW w:w="2415" w:type="dxa"/>
            <w:tcBorders>
              <w:bottom w:val="single" w:sz="4" w:space="0" w:color="auto"/>
            </w:tcBorders>
            <w:shd w:val="clear" w:color="auto" w:fill="auto"/>
          </w:tcPr>
          <w:p w14:paraId="04E6D91C" w14:textId="77777777" w:rsidR="00E9681E" w:rsidRPr="003160D1" w:rsidRDefault="00E9681E" w:rsidP="007C539B">
            <w:pPr>
              <w:pStyle w:val="TableParagraph"/>
              <w:widowControl/>
              <w:kinsoku w:val="0"/>
              <w:overflowPunct w:val="0"/>
              <w:ind w:left="426"/>
              <w:rPr>
                <w:rFonts w:ascii="Times New Roman" w:hAnsi="Times New Roman"/>
                <w:color w:val="000000" w:themeColor="text1"/>
              </w:rPr>
            </w:pPr>
            <w:r w:rsidRPr="003160D1">
              <w:rPr>
                <w:rFonts w:ascii="Times New Roman" w:hAnsi="Times New Roman"/>
                <w:color w:val="000000" w:themeColor="text1"/>
              </w:rPr>
              <w:t>0,9 (0,3; 1,4)</w:t>
            </w:r>
          </w:p>
        </w:tc>
        <w:tc>
          <w:tcPr>
            <w:tcW w:w="1493" w:type="dxa"/>
            <w:tcBorders>
              <w:bottom w:val="single" w:sz="4" w:space="0" w:color="auto"/>
            </w:tcBorders>
            <w:shd w:val="clear" w:color="auto" w:fill="auto"/>
          </w:tcPr>
          <w:p w14:paraId="2723BF4C" w14:textId="77777777" w:rsidR="00E9681E" w:rsidRPr="003160D1" w:rsidRDefault="00E9681E" w:rsidP="007C539B">
            <w:pPr>
              <w:pStyle w:val="TableParagraph"/>
              <w:widowControl/>
              <w:kinsoku w:val="0"/>
              <w:overflowPunct w:val="0"/>
              <w:ind w:left="576"/>
              <w:rPr>
                <w:rFonts w:ascii="Times New Roman" w:hAnsi="Times New Roman"/>
                <w:color w:val="000000" w:themeColor="text1"/>
              </w:rPr>
            </w:pPr>
            <w:r w:rsidRPr="003160D1">
              <w:rPr>
                <w:rFonts w:ascii="Times New Roman" w:hAnsi="Times New Roman"/>
                <w:color w:val="000000" w:themeColor="text1"/>
              </w:rPr>
              <w:t>0,002</w:t>
            </w:r>
          </w:p>
        </w:tc>
      </w:tr>
      <w:tr w:rsidR="00922261" w:rsidRPr="003160D1" w14:paraId="153E8BE8" w14:textId="77777777" w:rsidTr="00BB089F">
        <w:trPr>
          <w:cantSplit/>
        </w:trPr>
        <w:tc>
          <w:tcPr>
            <w:tcW w:w="9303" w:type="dxa"/>
            <w:gridSpan w:val="5"/>
            <w:tcBorders>
              <w:left w:val="nil"/>
              <w:bottom w:val="nil"/>
              <w:right w:val="nil"/>
            </w:tcBorders>
            <w:shd w:val="clear" w:color="auto" w:fill="auto"/>
          </w:tcPr>
          <w:p w14:paraId="26964C6F" w14:textId="77777777" w:rsidR="00922261" w:rsidRPr="00A45993" w:rsidRDefault="00922261" w:rsidP="007C539B">
            <w:pPr>
              <w:pStyle w:val="BodyText"/>
              <w:widowControl/>
              <w:kinsoku w:val="0"/>
              <w:overflowPunct w:val="0"/>
              <w:ind w:left="270" w:hanging="270"/>
              <w:rPr>
                <w:color w:val="000000" w:themeColor="text1"/>
                <w:sz w:val="20"/>
              </w:rPr>
            </w:pPr>
            <w:r w:rsidRPr="00A45993">
              <w:rPr>
                <w:bCs/>
                <w:color w:val="000000" w:themeColor="text1"/>
                <w:sz w:val="20"/>
                <w:szCs w:val="14"/>
                <w:vertAlign w:val="superscript"/>
              </w:rPr>
              <w:t>a</w:t>
            </w:r>
            <w:r w:rsidRPr="00A45993">
              <w:rPr>
                <w:bCs/>
                <w:color w:val="000000" w:themeColor="text1"/>
                <w:sz w:val="20"/>
                <w:szCs w:val="14"/>
              </w:rPr>
              <w:tab/>
            </w:r>
            <w:r w:rsidRPr="00A45993">
              <w:rPr>
                <w:color w:val="000000" w:themeColor="text1"/>
                <w:sz w:val="20"/>
              </w:rPr>
              <w:t>metotreksaat</w:t>
            </w:r>
          </w:p>
          <w:p w14:paraId="6EFEFD69" w14:textId="77777777" w:rsidR="00922261" w:rsidRPr="00A45993" w:rsidRDefault="00922261"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b</w:t>
            </w:r>
            <w:r w:rsidRPr="00A45993">
              <w:rPr>
                <w:color w:val="000000" w:themeColor="text1"/>
                <w:sz w:val="20"/>
                <w:szCs w:val="14"/>
              </w:rPr>
              <w:tab/>
            </w:r>
            <w:r w:rsidRPr="00A45993">
              <w:rPr>
                <w:color w:val="000000" w:themeColor="text1"/>
                <w:sz w:val="20"/>
              </w:rPr>
              <w:t xml:space="preserve"> metotreksaadi ja adalimumabiga saavutatud skooride muutuse erinevuste 95% usaldusvahemik</w:t>
            </w:r>
          </w:p>
          <w:p w14:paraId="474CA319" w14:textId="77777777" w:rsidR="00922261" w:rsidRPr="00A45993" w:rsidRDefault="00922261"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c</w:t>
            </w:r>
            <w:r w:rsidRPr="00A45993">
              <w:rPr>
                <w:color w:val="000000" w:themeColor="text1"/>
                <w:sz w:val="20"/>
                <w:szCs w:val="14"/>
              </w:rPr>
              <w:tab/>
            </w:r>
            <w:r w:rsidRPr="00A45993">
              <w:rPr>
                <w:color w:val="000000" w:themeColor="text1"/>
                <w:sz w:val="20"/>
              </w:rPr>
              <w:t>põhineb astaktestil</w:t>
            </w:r>
          </w:p>
          <w:p w14:paraId="6219DCF5" w14:textId="77777777" w:rsidR="00922261" w:rsidRPr="00A45993" w:rsidRDefault="00922261" w:rsidP="007C539B">
            <w:pPr>
              <w:pStyle w:val="BodyText"/>
              <w:widowControl/>
              <w:kinsoku w:val="0"/>
              <w:overflowPunct w:val="0"/>
              <w:ind w:left="270" w:hanging="270"/>
              <w:rPr>
                <w:color w:val="000000" w:themeColor="text1"/>
                <w:sz w:val="20"/>
              </w:rPr>
            </w:pPr>
            <w:r w:rsidRPr="00A45993">
              <w:rPr>
                <w:color w:val="000000" w:themeColor="text1"/>
                <w:sz w:val="20"/>
                <w:szCs w:val="14"/>
                <w:vertAlign w:val="superscript"/>
              </w:rPr>
              <w:t>d</w:t>
            </w:r>
            <w:r w:rsidRPr="00A45993">
              <w:rPr>
                <w:color w:val="000000" w:themeColor="text1"/>
                <w:sz w:val="20"/>
                <w:szCs w:val="14"/>
              </w:rPr>
              <w:tab/>
            </w:r>
            <w:r w:rsidRPr="00A45993">
              <w:rPr>
                <w:color w:val="000000" w:themeColor="text1"/>
                <w:sz w:val="20"/>
              </w:rPr>
              <w:t>liigesepilu kitsenemine</w:t>
            </w:r>
          </w:p>
        </w:tc>
      </w:tr>
    </w:tbl>
    <w:p w14:paraId="1B8A0226" w14:textId="77777777" w:rsidR="00C46587" w:rsidRPr="003160D1" w:rsidRDefault="00C46587" w:rsidP="007C539B">
      <w:pPr>
        <w:rPr>
          <w:color w:val="000000" w:themeColor="text1"/>
        </w:rPr>
      </w:pPr>
    </w:p>
    <w:p w14:paraId="18812E7E" w14:textId="77777777" w:rsidR="00C46587" w:rsidRPr="003160D1" w:rsidRDefault="00C46587" w:rsidP="007C539B">
      <w:pPr>
        <w:rPr>
          <w:color w:val="000000" w:themeColor="text1"/>
        </w:rPr>
      </w:pPr>
      <w:r w:rsidRPr="003160D1">
        <w:rPr>
          <w:color w:val="000000" w:themeColor="text1"/>
        </w:rPr>
        <w:t>RA uuringus V hinnati strukturaalset liigesekahjustust radiograafiliselt ja väljendati muutusena modifitseeritud Sharpi koguskooris (vt tabel </w:t>
      </w:r>
      <w:r w:rsidR="0016513C" w:rsidRPr="003160D1">
        <w:rPr>
          <w:color w:val="000000" w:themeColor="text1"/>
        </w:rPr>
        <w:t>11</w:t>
      </w:r>
      <w:r w:rsidRPr="003160D1">
        <w:rPr>
          <w:color w:val="000000" w:themeColor="text1"/>
        </w:rPr>
        <w:t>).</w:t>
      </w:r>
    </w:p>
    <w:p w14:paraId="2EE16494" w14:textId="77777777" w:rsidR="002803DB" w:rsidRPr="003160D1" w:rsidRDefault="002803DB" w:rsidP="007C539B">
      <w:pPr>
        <w:rPr>
          <w:color w:val="000000" w:themeColor="text1"/>
        </w:rPr>
      </w:pPr>
    </w:p>
    <w:p w14:paraId="17DC3C36" w14:textId="77777777" w:rsidR="00271CDD" w:rsidRPr="003160D1" w:rsidRDefault="00C46587" w:rsidP="005235CC">
      <w:pPr>
        <w:keepNext/>
        <w:rPr>
          <w:color w:val="000000" w:themeColor="text1"/>
        </w:rPr>
      </w:pPr>
      <w:r w:rsidRPr="003160D1">
        <w:rPr>
          <w:b/>
          <w:color w:val="000000" w:themeColor="text1"/>
        </w:rPr>
        <w:t>Tabel </w:t>
      </w:r>
      <w:r w:rsidR="0016513C" w:rsidRPr="003160D1">
        <w:rPr>
          <w:b/>
          <w:color w:val="000000" w:themeColor="text1"/>
        </w:rPr>
        <w:t>11</w:t>
      </w:r>
      <w:r w:rsidRPr="003160D1">
        <w:rPr>
          <w:b/>
          <w:color w:val="000000" w:themeColor="text1"/>
        </w:rPr>
        <w:t>.</w:t>
      </w:r>
      <w:r w:rsidR="008104F6" w:rsidRPr="003160D1">
        <w:rPr>
          <w:b/>
          <w:color w:val="000000" w:themeColor="text1"/>
        </w:rPr>
        <w:t xml:space="preserve"> </w:t>
      </w:r>
      <w:r w:rsidR="00271CDD" w:rsidRPr="003160D1">
        <w:rPr>
          <w:b/>
          <w:bCs/>
          <w:color w:val="000000" w:themeColor="text1"/>
        </w:rPr>
        <w:t>Keskmised radiograafilised muutused 52. nädalal RA uuringus V</w:t>
      </w:r>
    </w:p>
    <w:p w14:paraId="76FEB12A" w14:textId="77777777" w:rsidR="00271CDD" w:rsidRPr="003160D1" w:rsidRDefault="00271CDD" w:rsidP="007C539B">
      <w:pPr>
        <w:pStyle w:val="BodyText"/>
        <w:keepNext/>
        <w:widowControl/>
        <w:kinsoku w:val="0"/>
        <w:overflowPunct w:val="0"/>
        <w:ind w:left="0"/>
        <w:rPr>
          <w:bCs/>
          <w:color w:val="000000" w:themeColor="text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413"/>
        <w:gridCol w:w="1619"/>
        <w:gridCol w:w="1622"/>
        <w:gridCol w:w="1014"/>
        <w:gridCol w:w="1015"/>
        <w:gridCol w:w="1015"/>
      </w:tblGrid>
      <w:tr w:rsidR="00271CDD" w:rsidRPr="003160D1" w14:paraId="657D8070" w14:textId="77777777" w:rsidTr="00432559">
        <w:trPr>
          <w:trHeight w:hRule="exact" w:val="1274"/>
        </w:trPr>
        <w:tc>
          <w:tcPr>
            <w:tcW w:w="1404" w:type="dxa"/>
            <w:shd w:val="clear" w:color="auto" w:fill="auto"/>
          </w:tcPr>
          <w:p w14:paraId="23DF9863" w14:textId="77777777" w:rsidR="00271CDD" w:rsidRPr="003160D1" w:rsidRDefault="00271CDD" w:rsidP="007C539B">
            <w:pPr>
              <w:keepNext/>
              <w:keepLines/>
              <w:rPr>
                <w:b/>
                <w:color w:val="000000" w:themeColor="text1"/>
              </w:rPr>
            </w:pPr>
          </w:p>
        </w:tc>
        <w:tc>
          <w:tcPr>
            <w:tcW w:w="1451" w:type="dxa"/>
            <w:shd w:val="clear" w:color="auto" w:fill="auto"/>
            <w:vAlign w:val="center"/>
          </w:tcPr>
          <w:p w14:paraId="53E5D8D1" w14:textId="77777777" w:rsidR="00271CDD" w:rsidRPr="003160D1" w:rsidRDefault="00271CDD" w:rsidP="007C539B">
            <w:pPr>
              <w:pStyle w:val="TableParagraph"/>
              <w:keepNext/>
              <w:keepLines/>
              <w:widowControl/>
              <w:kinsoku w:val="0"/>
              <w:overflowPunct w:val="0"/>
              <w:ind w:left="3"/>
              <w:jc w:val="center"/>
              <w:rPr>
                <w:rFonts w:ascii="Times New Roman" w:hAnsi="Times New Roman"/>
                <w:color w:val="000000" w:themeColor="text1"/>
              </w:rPr>
            </w:pPr>
            <w:r w:rsidRPr="003160D1">
              <w:rPr>
                <w:rFonts w:ascii="Times New Roman" w:hAnsi="Times New Roman"/>
                <w:b/>
                <w:color w:val="000000" w:themeColor="text1"/>
              </w:rPr>
              <w:t>MTX</w:t>
            </w:r>
          </w:p>
          <w:p w14:paraId="33BBB560" w14:textId="77777777" w:rsidR="00271CDD" w:rsidRPr="003160D1" w:rsidRDefault="00271CDD" w:rsidP="007C539B">
            <w:pPr>
              <w:pStyle w:val="TableParagraph"/>
              <w:keepNext/>
              <w:keepLines/>
              <w:widowControl/>
              <w:kinsoku w:val="0"/>
              <w:overflowPunct w:val="0"/>
              <w:ind w:left="3"/>
              <w:jc w:val="center"/>
              <w:rPr>
                <w:rFonts w:ascii="Times New Roman" w:hAnsi="Times New Roman"/>
                <w:color w:val="000000" w:themeColor="text1"/>
              </w:rPr>
            </w:pPr>
            <w:r w:rsidRPr="003160D1">
              <w:rPr>
                <w:rFonts w:ascii="Times New Roman" w:hAnsi="Times New Roman"/>
                <w:b/>
                <w:color w:val="000000" w:themeColor="text1"/>
              </w:rPr>
              <w:t>n = 257</w:t>
            </w:r>
          </w:p>
          <w:p w14:paraId="4329E97C" w14:textId="77777777" w:rsidR="00271CDD" w:rsidRPr="003160D1" w:rsidRDefault="00271CDD" w:rsidP="007C539B">
            <w:pPr>
              <w:pStyle w:val="TableParagraph"/>
              <w:keepNext/>
              <w:keepLines/>
              <w:widowControl/>
              <w:kinsoku w:val="0"/>
              <w:overflowPunct w:val="0"/>
              <w:ind w:left="3"/>
              <w:jc w:val="center"/>
              <w:rPr>
                <w:rFonts w:ascii="Times New Roman" w:hAnsi="Times New Roman"/>
                <w:b/>
                <w:color w:val="000000" w:themeColor="text1"/>
              </w:rPr>
            </w:pPr>
            <w:r w:rsidRPr="003160D1">
              <w:rPr>
                <w:rFonts w:ascii="Times New Roman" w:hAnsi="Times New Roman"/>
                <w:b/>
                <w:color w:val="000000" w:themeColor="text1"/>
              </w:rPr>
              <w:t>(95% usaldus</w:t>
            </w:r>
            <w:r w:rsidR="001D2F89"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663" w:type="dxa"/>
            <w:shd w:val="clear" w:color="auto" w:fill="auto"/>
            <w:vAlign w:val="center"/>
          </w:tcPr>
          <w:p w14:paraId="39EF0A12" w14:textId="77777777" w:rsidR="00271CDD" w:rsidRPr="003160D1" w:rsidRDefault="00271CDD" w:rsidP="007C539B">
            <w:pPr>
              <w:pStyle w:val="TableParagraph"/>
              <w:keepNext/>
              <w:keepLines/>
              <w:widowControl/>
              <w:kinsoku w:val="0"/>
              <w:overflowPunct w:val="0"/>
              <w:ind w:left="-17"/>
              <w:jc w:val="center"/>
              <w:rPr>
                <w:rFonts w:ascii="Times New Roman" w:hAnsi="Times New Roman"/>
                <w:color w:val="000000" w:themeColor="text1"/>
              </w:rPr>
            </w:pPr>
            <w:r w:rsidRPr="003160D1">
              <w:rPr>
                <w:rFonts w:ascii="Times New Roman" w:hAnsi="Times New Roman"/>
                <w:b/>
                <w:color w:val="000000" w:themeColor="text1"/>
              </w:rPr>
              <w:t>Adalimumab</w:t>
            </w:r>
          </w:p>
          <w:p w14:paraId="22622E15" w14:textId="77777777" w:rsidR="00271CDD" w:rsidRPr="003160D1" w:rsidRDefault="00271CDD" w:rsidP="007C539B">
            <w:pPr>
              <w:pStyle w:val="TableParagraph"/>
              <w:keepNext/>
              <w:keepLines/>
              <w:widowControl/>
              <w:kinsoku w:val="0"/>
              <w:overflowPunct w:val="0"/>
              <w:ind w:left="-17"/>
              <w:jc w:val="center"/>
              <w:rPr>
                <w:rFonts w:ascii="Times New Roman" w:hAnsi="Times New Roman"/>
                <w:color w:val="000000" w:themeColor="text1"/>
              </w:rPr>
            </w:pPr>
            <w:r w:rsidRPr="003160D1">
              <w:rPr>
                <w:rFonts w:ascii="Times New Roman" w:hAnsi="Times New Roman"/>
                <w:b/>
                <w:color w:val="000000" w:themeColor="text1"/>
              </w:rPr>
              <w:t>n = 274</w:t>
            </w:r>
          </w:p>
          <w:p w14:paraId="2B8E916E" w14:textId="77777777" w:rsidR="00271CDD" w:rsidRPr="003160D1" w:rsidRDefault="00271CDD" w:rsidP="007C539B">
            <w:pPr>
              <w:pStyle w:val="TableParagraph"/>
              <w:keepNext/>
              <w:keepLines/>
              <w:widowControl/>
              <w:kinsoku w:val="0"/>
              <w:overflowPunct w:val="0"/>
              <w:ind w:left="-17"/>
              <w:jc w:val="center"/>
              <w:rPr>
                <w:rFonts w:ascii="Times New Roman" w:hAnsi="Times New Roman"/>
                <w:b/>
                <w:color w:val="000000" w:themeColor="text1"/>
              </w:rPr>
            </w:pPr>
            <w:r w:rsidRPr="003160D1">
              <w:rPr>
                <w:rFonts w:ascii="Times New Roman" w:hAnsi="Times New Roman"/>
                <w:b/>
                <w:color w:val="000000" w:themeColor="text1"/>
              </w:rPr>
              <w:t>(95% usaldus</w:t>
            </w:r>
            <w:r w:rsidR="001D2F89"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666" w:type="dxa"/>
            <w:shd w:val="clear" w:color="auto" w:fill="auto"/>
            <w:vAlign w:val="center"/>
          </w:tcPr>
          <w:p w14:paraId="176DEC79" w14:textId="77777777" w:rsidR="00271CDD" w:rsidRPr="003160D1" w:rsidRDefault="00271CD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Adalimumab/MTX</w:t>
            </w:r>
          </w:p>
          <w:p w14:paraId="6F15AAAE" w14:textId="77777777" w:rsidR="00271CDD" w:rsidRPr="003160D1" w:rsidRDefault="00271CD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color w:val="000000" w:themeColor="text1"/>
              </w:rPr>
              <w:t>n = 268</w:t>
            </w:r>
          </w:p>
          <w:p w14:paraId="2D41D56A" w14:textId="77777777" w:rsidR="00271CDD" w:rsidRPr="003160D1" w:rsidRDefault="00271CDD" w:rsidP="007C539B">
            <w:pPr>
              <w:pStyle w:val="TableParagraph"/>
              <w:keepNext/>
              <w:keepLines/>
              <w:widowControl/>
              <w:kinsoku w:val="0"/>
              <w:overflowPunct w:val="0"/>
              <w:jc w:val="center"/>
              <w:rPr>
                <w:rFonts w:ascii="Times New Roman" w:hAnsi="Times New Roman"/>
                <w:b/>
                <w:color w:val="000000" w:themeColor="text1"/>
              </w:rPr>
            </w:pPr>
            <w:r w:rsidRPr="003160D1">
              <w:rPr>
                <w:rFonts w:ascii="Times New Roman" w:hAnsi="Times New Roman"/>
                <w:b/>
                <w:color w:val="000000" w:themeColor="text1"/>
              </w:rPr>
              <w:t>(95% usaldus</w:t>
            </w:r>
            <w:r w:rsidR="001D2F89" w:rsidRPr="003160D1">
              <w:rPr>
                <w:rFonts w:ascii="Times New Roman" w:hAnsi="Times New Roman"/>
                <w:b/>
                <w:color w:val="000000" w:themeColor="text1"/>
              </w:rPr>
              <w:t>-</w:t>
            </w:r>
            <w:r w:rsidRPr="003160D1">
              <w:rPr>
                <w:rFonts w:ascii="Times New Roman" w:hAnsi="Times New Roman"/>
                <w:b/>
                <w:color w:val="000000" w:themeColor="text1"/>
              </w:rPr>
              <w:t>vahemik)</w:t>
            </w:r>
          </w:p>
        </w:tc>
        <w:tc>
          <w:tcPr>
            <w:tcW w:w="1039" w:type="dxa"/>
            <w:shd w:val="clear" w:color="auto" w:fill="auto"/>
            <w:vAlign w:val="center"/>
          </w:tcPr>
          <w:p w14:paraId="51A51541" w14:textId="77777777" w:rsidR="00271CDD" w:rsidRPr="003160D1" w:rsidRDefault="00271CDD" w:rsidP="005235CC">
            <w:pPr>
              <w:pStyle w:val="TableParagraph"/>
              <w:keepNext/>
              <w:keepLines/>
              <w:widowControl/>
              <w:kinsoku w:val="0"/>
              <w:overflowPunct w:val="0"/>
              <w:ind w:left="-90"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a</w:t>
            </w:r>
          </w:p>
        </w:tc>
        <w:tc>
          <w:tcPr>
            <w:tcW w:w="1040" w:type="dxa"/>
            <w:shd w:val="clear" w:color="auto" w:fill="auto"/>
            <w:vAlign w:val="center"/>
          </w:tcPr>
          <w:p w14:paraId="452D3EF9" w14:textId="77777777" w:rsidR="00271CDD" w:rsidRPr="003160D1" w:rsidRDefault="00271CDD" w:rsidP="005235CC">
            <w:pPr>
              <w:pStyle w:val="TableParagraph"/>
              <w:keepNext/>
              <w:keepLines/>
              <w:widowControl/>
              <w:kinsoku w:val="0"/>
              <w:overflowPunct w:val="0"/>
              <w:ind w:left="-90"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b</w:t>
            </w:r>
          </w:p>
        </w:tc>
        <w:tc>
          <w:tcPr>
            <w:tcW w:w="1040" w:type="dxa"/>
            <w:shd w:val="clear" w:color="auto" w:fill="auto"/>
            <w:vAlign w:val="center"/>
          </w:tcPr>
          <w:p w14:paraId="73D5A08F" w14:textId="77777777" w:rsidR="00271CDD" w:rsidRPr="003160D1" w:rsidRDefault="00271CDD" w:rsidP="005235CC">
            <w:pPr>
              <w:pStyle w:val="TableParagraph"/>
              <w:keepNext/>
              <w:keepLines/>
              <w:widowControl/>
              <w:kinsoku w:val="0"/>
              <w:overflowPunct w:val="0"/>
              <w:ind w:left="-90" w:right="-76"/>
              <w:jc w:val="center"/>
              <w:rPr>
                <w:rFonts w:ascii="Times New Roman" w:hAnsi="Times New Roman"/>
                <w:b/>
                <w:color w:val="000000" w:themeColor="text1"/>
              </w:rPr>
            </w:pPr>
            <w:r w:rsidRPr="003160D1">
              <w:rPr>
                <w:rFonts w:ascii="Times New Roman" w:hAnsi="Times New Roman"/>
                <w:b/>
                <w:color w:val="000000" w:themeColor="text1"/>
              </w:rPr>
              <w:t>p</w:t>
            </w:r>
            <w:r w:rsidRPr="003160D1">
              <w:rPr>
                <w:rFonts w:ascii="Times New Roman" w:hAnsi="Times New Roman"/>
                <w:b/>
                <w:color w:val="000000" w:themeColor="text1"/>
              </w:rPr>
              <w:noBreakHyphen/>
              <w:t>väärtus</w:t>
            </w:r>
            <w:r w:rsidRPr="003160D1">
              <w:rPr>
                <w:rFonts w:ascii="Times New Roman" w:hAnsi="Times New Roman"/>
                <w:b/>
                <w:color w:val="000000" w:themeColor="text1"/>
                <w:vertAlign w:val="superscript"/>
              </w:rPr>
              <w:t>c</w:t>
            </w:r>
          </w:p>
        </w:tc>
      </w:tr>
      <w:tr w:rsidR="00271CDD" w:rsidRPr="003160D1" w14:paraId="6C18CDF2" w14:textId="77777777" w:rsidTr="00432559">
        <w:trPr>
          <w:trHeight w:hRule="exact" w:val="516"/>
        </w:trPr>
        <w:tc>
          <w:tcPr>
            <w:tcW w:w="1404" w:type="dxa"/>
            <w:shd w:val="clear" w:color="auto" w:fill="auto"/>
          </w:tcPr>
          <w:p w14:paraId="1AB53782"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Sharpi koguskoor</w:t>
            </w:r>
          </w:p>
        </w:tc>
        <w:tc>
          <w:tcPr>
            <w:tcW w:w="1451" w:type="dxa"/>
            <w:shd w:val="clear" w:color="auto" w:fill="auto"/>
            <w:vAlign w:val="center"/>
          </w:tcPr>
          <w:p w14:paraId="351F4281"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5,7 (4,2...7,3)</w:t>
            </w:r>
          </w:p>
        </w:tc>
        <w:tc>
          <w:tcPr>
            <w:tcW w:w="1663" w:type="dxa"/>
            <w:shd w:val="clear" w:color="auto" w:fill="auto"/>
            <w:vAlign w:val="center"/>
          </w:tcPr>
          <w:p w14:paraId="0B472542"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3,0 (1,7…4,3)</w:t>
            </w:r>
          </w:p>
        </w:tc>
        <w:tc>
          <w:tcPr>
            <w:tcW w:w="1666" w:type="dxa"/>
            <w:shd w:val="clear" w:color="auto" w:fill="auto"/>
            <w:vAlign w:val="center"/>
          </w:tcPr>
          <w:p w14:paraId="436D1903"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1,3 (0,5…2,1)</w:t>
            </w:r>
          </w:p>
        </w:tc>
        <w:tc>
          <w:tcPr>
            <w:tcW w:w="1039" w:type="dxa"/>
            <w:shd w:val="clear" w:color="auto" w:fill="auto"/>
            <w:vAlign w:val="center"/>
          </w:tcPr>
          <w:p w14:paraId="4B655F3B"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shd w:val="clear" w:color="auto" w:fill="auto"/>
            <w:vAlign w:val="center"/>
          </w:tcPr>
          <w:p w14:paraId="0B033DCB"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0,0020</w:t>
            </w:r>
          </w:p>
        </w:tc>
        <w:tc>
          <w:tcPr>
            <w:tcW w:w="1040" w:type="dxa"/>
            <w:shd w:val="clear" w:color="auto" w:fill="auto"/>
            <w:vAlign w:val="center"/>
          </w:tcPr>
          <w:p w14:paraId="166642AE"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271CDD" w:rsidRPr="003160D1" w14:paraId="79F1C437" w14:textId="77777777" w:rsidTr="00432559">
        <w:trPr>
          <w:trHeight w:hRule="exact" w:val="263"/>
        </w:trPr>
        <w:tc>
          <w:tcPr>
            <w:tcW w:w="1404" w:type="dxa"/>
            <w:shd w:val="clear" w:color="auto" w:fill="auto"/>
          </w:tcPr>
          <w:p w14:paraId="0EA1BAB9"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Erosiooni aste</w:t>
            </w:r>
          </w:p>
        </w:tc>
        <w:tc>
          <w:tcPr>
            <w:tcW w:w="1451" w:type="dxa"/>
            <w:shd w:val="clear" w:color="auto" w:fill="auto"/>
            <w:vAlign w:val="center"/>
          </w:tcPr>
          <w:p w14:paraId="6D84FDC8"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3,7 (2,7…4,7)</w:t>
            </w:r>
          </w:p>
        </w:tc>
        <w:tc>
          <w:tcPr>
            <w:tcW w:w="1663" w:type="dxa"/>
            <w:shd w:val="clear" w:color="auto" w:fill="auto"/>
            <w:vAlign w:val="center"/>
          </w:tcPr>
          <w:p w14:paraId="2208D2CD"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1,7 (1,0…2,4)</w:t>
            </w:r>
          </w:p>
        </w:tc>
        <w:tc>
          <w:tcPr>
            <w:tcW w:w="1666" w:type="dxa"/>
            <w:shd w:val="clear" w:color="auto" w:fill="auto"/>
            <w:vAlign w:val="center"/>
          </w:tcPr>
          <w:p w14:paraId="478BC0BD"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0,8 (0,4…1,2)</w:t>
            </w:r>
          </w:p>
        </w:tc>
        <w:tc>
          <w:tcPr>
            <w:tcW w:w="1039" w:type="dxa"/>
            <w:shd w:val="clear" w:color="auto" w:fill="auto"/>
            <w:vAlign w:val="center"/>
          </w:tcPr>
          <w:p w14:paraId="576DEA53"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shd w:val="clear" w:color="auto" w:fill="auto"/>
            <w:vAlign w:val="center"/>
          </w:tcPr>
          <w:p w14:paraId="2EC35FEC"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0,0082</w:t>
            </w:r>
          </w:p>
        </w:tc>
        <w:tc>
          <w:tcPr>
            <w:tcW w:w="1040" w:type="dxa"/>
            <w:shd w:val="clear" w:color="auto" w:fill="auto"/>
            <w:vAlign w:val="center"/>
          </w:tcPr>
          <w:p w14:paraId="1843BE8C"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&lt; 0,001</w:t>
            </w:r>
          </w:p>
        </w:tc>
      </w:tr>
      <w:tr w:rsidR="00271CDD" w:rsidRPr="003160D1" w14:paraId="517FDC29" w14:textId="77777777" w:rsidTr="00432559">
        <w:trPr>
          <w:trHeight w:hRule="exact" w:val="263"/>
        </w:trPr>
        <w:tc>
          <w:tcPr>
            <w:tcW w:w="1404" w:type="dxa"/>
            <w:tcBorders>
              <w:bottom w:val="single" w:sz="4" w:space="0" w:color="auto"/>
            </w:tcBorders>
            <w:shd w:val="clear" w:color="auto" w:fill="auto"/>
          </w:tcPr>
          <w:p w14:paraId="4B017D7F" w14:textId="77777777" w:rsidR="00271CDD" w:rsidRPr="003160D1" w:rsidRDefault="00271CDD" w:rsidP="007C539B">
            <w:pPr>
              <w:pStyle w:val="TableParagraph"/>
              <w:widowControl/>
              <w:kinsoku w:val="0"/>
              <w:overflowPunct w:val="0"/>
              <w:ind w:right="36" w:hanging="3"/>
              <w:rPr>
                <w:rFonts w:ascii="Times New Roman" w:hAnsi="Times New Roman"/>
                <w:color w:val="000000" w:themeColor="text1"/>
              </w:rPr>
            </w:pPr>
            <w:r w:rsidRPr="003160D1">
              <w:rPr>
                <w:rFonts w:ascii="Times New Roman" w:hAnsi="Times New Roman"/>
                <w:color w:val="000000" w:themeColor="text1"/>
              </w:rPr>
              <w:t>JSN</w:t>
            </w:r>
            <w:r w:rsidRPr="003160D1">
              <w:rPr>
                <w:rFonts w:ascii="Times New Roman" w:hAnsi="Times New Roman"/>
                <w:color w:val="000000" w:themeColor="text1"/>
              </w:rPr>
              <w:noBreakHyphen/>
              <w:t>i skoor</w:t>
            </w:r>
          </w:p>
        </w:tc>
        <w:tc>
          <w:tcPr>
            <w:tcW w:w="1451" w:type="dxa"/>
            <w:tcBorders>
              <w:bottom w:val="single" w:sz="4" w:space="0" w:color="auto"/>
            </w:tcBorders>
            <w:shd w:val="clear" w:color="auto" w:fill="auto"/>
            <w:vAlign w:val="center"/>
          </w:tcPr>
          <w:p w14:paraId="1338535F" w14:textId="77777777" w:rsidR="00271CDD" w:rsidRPr="003160D1" w:rsidRDefault="00271CDD" w:rsidP="007C539B">
            <w:pPr>
              <w:pStyle w:val="TableParagraph"/>
              <w:widowControl/>
              <w:kinsoku w:val="0"/>
              <w:overflowPunct w:val="0"/>
              <w:ind w:left="3"/>
              <w:jc w:val="center"/>
              <w:rPr>
                <w:rFonts w:ascii="Times New Roman" w:hAnsi="Times New Roman"/>
                <w:color w:val="000000" w:themeColor="text1"/>
              </w:rPr>
            </w:pPr>
            <w:r w:rsidRPr="003160D1">
              <w:rPr>
                <w:rFonts w:ascii="Times New Roman" w:hAnsi="Times New Roman"/>
                <w:color w:val="000000" w:themeColor="text1"/>
              </w:rPr>
              <w:t>2,0 (1,2…2,8)</w:t>
            </w:r>
          </w:p>
        </w:tc>
        <w:tc>
          <w:tcPr>
            <w:tcW w:w="1663" w:type="dxa"/>
            <w:tcBorders>
              <w:bottom w:val="single" w:sz="4" w:space="0" w:color="auto"/>
            </w:tcBorders>
            <w:shd w:val="clear" w:color="auto" w:fill="auto"/>
            <w:vAlign w:val="center"/>
          </w:tcPr>
          <w:p w14:paraId="72E31C01" w14:textId="77777777" w:rsidR="00271CDD" w:rsidRPr="003160D1" w:rsidRDefault="00271CDD" w:rsidP="007C539B">
            <w:pPr>
              <w:pStyle w:val="TableParagraph"/>
              <w:widowControl/>
              <w:kinsoku w:val="0"/>
              <w:overflowPunct w:val="0"/>
              <w:ind w:left="-17"/>
              <w:jc w:val="center"/>
              <w:rPr>
                <w:rFonts w:ascii="Times New Roman" w:hAnsi="Times New Roman"/>
                <w:color w:val="000000" w:themeColor="text1"/>
              </w:rPr>
            </w:pPr>
            <w:r w:rsidRPr="003160D1">
              <w:rPr>
                <w:rFonts w:ascii="Times New Roman" w:hAnsi="Times New Roman"/>
                <w:color w:val="000000" w:themeColor="text1"/>
              </w:rPr>
              <w:t>1,3 (0,5…2,1)</w:t>
            </w:r>
          </w:p>
        </w:tc>
        <w:tc>
          <w:tcPr>
            <w:tcW w:w="1666" w:type="dxa"/>
            <w:tcBorders>
              <w:bottom w:val="single" w:sz="4" w:space="0" w:color="auto"/>
            </w:tcBorders>
            <w:shd w:val="clear" w:color="auto" w:fill="auto"/>
            <w:vAlign w:val="center"/>
          </w:tcPr>
          <w:p w14:paraId="0DB650EC"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0,5 (0…1,0)</w:t>
            </w:r>
          </w:p>
        </w:tc>
        <w:tc>
          <w:tcPr>
            <w:tcW w:w="1039" w:type="dxa"/>
            <w:tcBorders>
              <w:bottom w:val="single" w:sz="4" w:space="0" w:color="auto"/>
            </w:tcBorders>
            <w:shd w:val="clear" w:color="auto" w:fill="auto"/>
            <w:vAlign w:val="center"/>
          </w:tcPr>
          <w:p w14:paraId="264B1945" w14:textId="77777777" w:rsidR="00271CDD" w:rsidRPr="003160D1" w:rsidRDefault="00271CD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0,001</w:t>
            </w:r>
          </w:p>
        </w:tc>
        <w:tc>
          <w:tcPr>
            <w:tcW w:w="1040" w:type="dxa"/>
            <w:tcBorders>
              <w:bottom w:val="single" w:sz="4" w:space="0" w:color="auto"/>
            </w:tcBorders>
            <w:shd w:val="clear" w:color="auto" w:fill="auto"/>
            <w:vAlign w:val="center"/>
          </w:tcPr>
          <w:p w14:paraId="2A153400" w14:textId="77777777" w:rsidR="00271CDD" w:rsidRPr="003160D1" w:rsidRDefault="00271CDD" w:rsidP="007C539B">
            <w:pPr>
              <w:pStyle w:val="TableParagraph"/>
              <w:widowControl/>
              <w:kinsoku w:val="0"/>
              <w:overflowPunct w:val="0"/>
              <w:ind w:left="2"/>
              <w:jc w:val="center"/>
              <w:rPr>
                <w:rFonts w:ascii="Times New Roman" w:hAnsi="Times New Roman"/>
                <w:color w:val="000000" w:themeColor="text1"/>
              </w:rPr>
            </w:pPr>
            <w:r w:rsidRPr="003160D1">
              <w:rPr>
                <w:rFonts w:ascii="Times New Roman" w:hAnsi="Times New Roman"/>
                <w:color w:val="000000" w:themeColor="text1"/>
              </w:rPr>
              <w:t>0,0037</w:t>
            </w:r>
          </w:p>
        </w:tc>
        <w:tc>
          <w:tcPr>
            <w:tcW w:w="1040" w:type="dxa"/>
            <w:tcBorders>
              <w:bottom w:val="single" w:sz="4" w:space="0" w:color="auto"/>
            </w:tcBorders>
            <w:shd w:val="clear" w:color="auto" w:fill="auto"/>
            <w:vAlign w:val="center"/>
          </w:tcPr>
          <w:p w14:paraId="0A78A5DE" w14:textId="77777777" w:rsidR="00271CDD" w:rsidRPr="003160D1" w:rsidRDefault="00271CDD" w:rsidP="007C539B">
            <w:pPr>
              <w:pStyle w:val="TableParagraph"/>
              <w:widowControl/>
              <w:kinsoku w:val="0"/>
              <w:overflowPunct w:val="0"/>
              <w:ind w:left="31"/>
              <w:jc w:val="center"/>
              <w:rPr>
                <w:rFonts w:ascii="Times New Roman" w:hAnsi="Times New Roman"/>
                <w:color w:val="000000" w:themeColor="text1"/>
              </w:rPr>
            </w:pPr>
            <w:r w:rsidRPr="003160D1">
              <w:rPr>
                <w:rFonts w:ascii="Times New Roman" w:hAnsi="Times New Roman"/>
                <w:color w:val="000000" w:themeColor="text1"/>
              </w:rPr>
              <w:t>0,151</w:t>
            </w:r>
          </w:p>
        </w:tc>
      </w:tr>
      <w:tr w:rsidR="00922261" w:rsidRPr="003160D1" w14:paraId="59DBF6FC" w14:textId="77777777" w:rsidTr="00432559">
        <w:tc>
          <w:tcPr>
            <w:tcW w:w="9303" w:type="dxa"/>
            <w:gridSpan w:val="7"/>
            <w:tcBorders>
              <w:left w:val="nil"/>
              <w:bottom w:val="nil"/>
              <w:right w:val="nil"/>
            </w:tcBorders>
            <w:shd w:val="clear" w:color="auto" w:fill="auto"/>
          </w:tcPr>
          <w:p w14:paraId="312DF8AC" w14:textId="77777777" w:rsidR="00922261" w:rsidRPr="00A45993" w:rsidRDefault="00922261"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a</w:t>
            </w:r>
            <w:r w:rsidRPr="00A45993">
              <w:rPr>
                <w:color w:val="000000" w:themeColor="text1"/>
                <w:sz w:val="20"/>
              </w:rPr>
              <w:tab/>
              <w:t>p</w:t>
            </w:r>
            <w:r w:rsidRPr="00A45993">
              <w:rPr>
                <w:color w:val="000000" w:themeColor="text1"/>
                <w:sz w:val="20"/>
              </w:rPr>
              <w:noBreakHyphen/>
              <w:t>väärtus on leitud metotreksaadi monoteraapia ja adalimumabi/metotreksaadi kombinatsioonravi tulemuste paariviisilisel võrdlemisel, kasutades Manni-Whitney U</w:t>
            </w:r>
            <w:r w:rsidRPr="00A45993">
              <w:rPr>
                <w:color w:val="000000" w:themeColor="text1"/>
                <w:sz w:val="20"/>
              </w:rPr>
              <w:noBreakHyphen/>
              <w:t>analüüsi.</w:t>
            </w:r>
          </w:p>
          <w:p w14:paraId="4BA9A7EA" w14:textId="77777777" w:rsidR="00922261" w:rsidRPr="00A45993" w:rsidRDefault="00922261"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b</w:t>
            </w:r>
            <w:r w:rsidRPr="00A45993">
              <w:rPr>
                <w:color w:val="000000" w:themeColor="text1"/>
                <w:sz w:val="20"/>
              </w:rPr>
              <w:tab/>
              <w:t>p</w:t>
            </w:r>
            <w:r w:rsidRPr="00A45993">
              <w:rPr>
                <w:color w:val="000000" w:themeColor="text1"/>
                <w:sz w:val="20"/>
              </w:rPr>
              <w:noBreakHyphen/>
              <w:t>väärtus on leitud adalimumabi monoteraapia ja adalimumabi/metotreksaadi kombinatsioonravi tulemuste paariviisilisel võrdlemisel, kasutades Manni-Whitney U</w:t>
            </w:r>
            <w:r w:rsidRPr="00A45993">
              <w:rPr>
                <w:color w:val="000000" w:themeColor="text1"/>
                <w:sz w:val="20"/>
              </w:rPr>
              <w:noBreakHyphen/>
              <w:t>analüüsi</w:t>
            </w:r>
            <w:r w:rsidR="00046969" w:rsidRPr="00A45993">
              <w:rPr>
                <w:color w:val="000000" w:themeColor="text1"/>
                <w:sz w:val="20"/>
              </w:rPr>
              <w:t>.</w:t>
            </w:r>
          </w:p>
          <w:p w14:paraId="469B9625" w14:textId="77777777" w:rsidR="00922261" w:rsidRPr="00A45993" w:rsidRDefault="00922261" w:rsidP="007C539B">
            <w:pPr>
              <w:pStyle w:val="BodyText"/>
              <w:widowControl/>
              <w:kinsoku w:val="0"/>
              <w:overflowPunct w:val="0"/>
              <w:ind w:left="274" w:hanging="274"/>
              <w:rPr>
                <w:color w:val="000000" w:themeColor="text1"/>
                <w:sz w:val="20"/>
              </w:rPr>
            </w:pPr>
            <w:r w:rsidRPr="00A45993">
              <w:rPr>
                <w:color w:val="000000" w:themeColor="text1"/>
                <w:sz w:val="20"/>
                <w:vertAlign w:val="superscript"/>
              </w:rPr>
              <w:t>c</w:t>
            </w:r>
            <w:r w:rsidRPr="00A45993">
              <w:rPr>
                <w:color w:val="000000" w:themeColor="text1"/>
                <w:sz w:val="20"/>
              </w:rPr>
              <w:tab/>
              <w:t>p</w:t>
            </w:r>
            <w:r w:rsidRPr="00A45993">
              <w:rPr>
                <w:color w:val="000000" w:themeColor="text1"/>
                <w:sz w:val="20"/>
              </w:rPr>
              <w:noBreakHyphen/>
              <w:t>väärtus on leitud adalimumabi monoteraapia ja metotreksaadi monoteraapia tulemuste paariviisilisel võrdlemisel, kasutades Manni-Whitney U</w:t>
            </w:r>
            <w:r w:rsidRPr="00A45993">
              <w:rPr>
                <w:color w:val="000000" w:themeColor="text1"/>
                <w:sz w:val="20"/>
              </w:rPr>
              <w:noBreakHyphen/>
              <w:t>analüüsi</w:t>
            </w:r>
            <w:r w:rsidR="00046969" w:rsidRPr="00A45993">
              <w:rPr>
                <w:color w:val="000000" w:themeColor="text1"/>
                <w:sz w:val="20"/>
              </w:rPr>
              <w:t>.</w:t>
            </w:r>
          </w:p>
        </w:tc>
      </w:tr>
    </w:tbl>
    <w:p w14:paraId="669F10D0" w14:textId="77777777" w:rsidR="00C46587" w:rsidRPr="003160D1" w:rsidRDefault="00C46587" w:rsidP="007C539B">
      <w:pPr>
        <w:rPr>
          <w:color w:val="000000" w:themeColor="text1"/>
        </w:rPr>
      </w:pPr>
    </w:p>
    <w:p w14:paraId="7F54F1A5" w14:textId="77777777" w:rsidR="00C46587" w:rsidRPr="003160D1" w:rsidRDefault="00C46587" w:rsidP="007C539B">
      <w:pPr>
        <w:rPr>
          <w:color w:val="000000" w:themeColor="text1"/>
        </w:rPr>
      </w:pPr>
      <w:r w:rsidRPr="003160D1">
        <w:rPr>
          <w:color w:val="000000" w:themeColor="text1"/>
        </w:rPr>
        <w:t xml:space="preserve">Pärast 52 nädalat ja 104 nädalat kestnud ravi oli haiguse progressioonita (modifitseeritud Sharpi koguskoori muutus ≤ 0,5 võrreldes </w:t>
      </w:r>
      <w:r w:rsidR="00CD6751" w:rsidRPr="003160D1">
        <w:rPr>
          <w:color w:val="000000" w:themeColor="text1"/>
        </w:rPr>
        <w:t>algväärtusega</w:t>
      </w:r>
      <w:r w:rsidRPr="003160D1">
        <w:rPr>
          <w:color w:val="000000" w:themeColor="text1"/>
        </w:rPr>
        <w:t>) patsientide osakaal märkimisväärselt suurem adalimumabi/metotreksaadi kombinatsioonravi saanud patsientide hulgas (vastavalt 63,8% ja 61,2%) võrrelduna metotreksaadi monoteraapiat saanutega (vastavalt 37,4% ja 33,5%, p &lt; 0,001) ja adalimumabi monoteraapiat saanud patsientidega (vastavalt 50,7%, p &lt; 0,002 ja 44,5%, p &lt; 0,001).</w:t>
      </w:r>
    </w:p>
    <w:p w14:paraId="78C75155" w14:textId="77777777" w:rsidR="00C46587" w:rsidRPr="003160D1" w:rsidRDefault="00C46587" w:rsidP="007C539B">
      <w:pPr>
        <w:rPr>
          <w:color w:val="000000" w:themeColor="text1"/>
        </w:rPr>
      </w:pPr>
    </w:p>
    <w:p w14:paraId="1188169A" w14:textId="77777777" w:rsidR="00C46587" w:rsidRPr="003160D1" w:rsidRDefault="00C46587" w:rsidP="007C539B">
      <w:pPr>
        <w:rPr>
          <w:color w:val="000000" w:themeColor="text1"/>
        </w:rPr>
      </w:pPr>
      <w:r w:rsidRPr="003160D1">
        <w:rPr>
          <w:color w:val="000000" w:themeColor="text1"/>
        </w:rPr>
        <w:t xml:space="preserve">RA uuringu V avatud jätku-uuringus oli modifitseeritud Sharpi koguskoori keskmine muutus </w:t>
      </w:r>
      <w:r w:rsidR="00CD6751" w:rsidRPr="003160D1">
        <w:rPr>
          <w:color w:val="000000" w:themeColor="text1"/>
        </w:rPr>
        <w:t xml:space="preserve">algväärtusest </w:t>
      </w:r>
      <w:r w:rsidRPr="003160D1">
        <w:rPr>
          <w:color w:val="000000" w:themeColor="text1"/>
        </w:rPr>
        <w:t>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2CD7DB00" w14:textId="77777777" w:rsidR="00C46587" w:rsidRPr="003160D1" w:rsidRDefault="00C46587" w:rsidP="007C539B">
      <w:pPr>
        <w:rPr>
          <w:color w:val="000000" w:themeColor="text1"/>
        </w:rPr>
      </w:pPr>
    </w:p>
    <w:p w14:paraId="6FF96CA8" w14:textId="77777777" w:rsidR="00C46587" w:rsidRPr="003160D1" w:rsidRDefault="00C46587" w:rsidP="007C539B">
      <w:pPr>
        <w:keepNext/>
        <w:rPr>
          <w:color w:val="000000" w:themeColor="text1"/>
        </w:rPr>
      </w:pPr>
      <w:r w:rsidRPr="003160D1">
        <w:rPr>
          <w:i/>
          <w:color w:val="000000" w:themeColor="text1"/>
          <w:u w:val="single"/>
        </w:rPr>
        <w:t>Elukvaliteet ja füüsiline funktsioon</w:t>
      </w:r>
    </w:p>
    <w:p w14:paraId="4ECA6B2E" w14:textId="77777777" w:rsidR="00C46587" w:rsidRPr="003160D1" w:rsidRDefault="00C46587" w:rsidP="007C539B">
      <w:pPr>
        <w:keepNext/>
        <w:rPr>
          <w:color w:val="000000" w:themeColor="text1"/>
        </w:rPr>
      </w:pPr>
    </w:p>
    <w:p w14:paraId="467EB12E" w14:textId="77777777" w:rsidR="00C46587" w:rsidRPr="003160D1" w:rsidRDefault="00C46587" w:rsidP="007C539B">
      <w:pPr>
        <w:rPr>
          <w:color w:val="000000" w:themeColor="text1"/>
        </w:rPr>
      </w:pPr>
      <w:r w:rsidRPr="003160D1">
        <w:rPr>
          <w:color w:val="000000" w:themeColor="text1"/>
        </w:rPr>
        <w:t>Neljas algupärases, adekvaatses ja põhjaliku</w:t>
      </w:r>
      <w:r w:rsidR="00CD6751" w:rsidRPr="003160D1">
        <w:rPr>
          <w:color w:val="000000" w:themeColor="text1"/>
        </w:rPr>
        <w:t>lt</w:t>
      </w:r>
      <w:r w:rsidRPr="003160D1">
        <w:rPr>
          <w:color w:val="000000" w:themeColor="text1"/>
        </w:rPr>
        <w:t xml:space="preserve"> kontrolli</w:t>
      </w:r>
      <w:r w:rsidR="00CD6751" w:rsidRPr="003160D1">
        <w:rPr>
          <w:color w:val="000000" w:themeColor="text1"/>
        </w:rPr>
        <w:t>tud</w:t>
      </w:r>
      <w:r w:rsidRPr="003160D1">
        <w:rPr>
          <w:color w:val="000000" w:themeColor="text1"/>
        </w:rPr>
        <w:t xml:space="preserve"> uuringus kasutati tervisega seotud elukvaliteedi ja füüsilise funktsiooni hindamiseks tervise hindamise küsimustiku (</w:t>
      </w:r>
      <w:r w:rsidRPr="003160D1">
        <w:rPr>
          <w:i/>
          <w:iCs/>
          <w:color w:val="000000" w:themeColor="text1"/>
        </w:rPr>
        <w:t>Health Assessment Questionnaire</w:t>
      </w:r>
      <w:r w:rsidRPr="003160D1">
        <w:rPr>
          <w:color w:val="000000" w:themeColor="text1"/>
        </w:rPr>
        <w:t>, HAQ) puude indeksit, mis oli RA uuringu III 52. nädala eelnevalt määratletud esmane tulemusnäitaja. Kõik adalimumabi annused/skeemid kõigis neljas uuringus näitasid platseeboga võrreldes HAQ puude indeksi statistiliselt oluliselt suuremat paranemist uuringueelsest kuni 6. kuuni ning RA uuringus III täheldati sama 52. nädalal. Tervise lühiküsimustiku (</w:t>
      </w:r>
      <w:r w:rsidRPr="003160D1">
        <w:rPr>
          <w:i/>
          <w:iCs/>
          <w:color w:val="000000" w:themeColor="text1"/>
        </w:rPr>
        <w:t>Short Form Health Survey</w:t>
      </w:r>
      <w:r w:rsidRPr="003160D1">
        <w:rPr>
          <w:color w:val="000000" w:themeColor="text1"/>
        </w:rPr>
        <w:t>, SF</w:t>
      </w:r>
      <w:r w:rsidRPr="003160D1">
        <w:rPr>
          <w:color w:val="000000" w:themeColor="text1"/>
        </w:rPr>
        <w:noBreakHyphen/>
        <w:t>36) tulemused toetavad neid leide adalimumabi kõigi annuste/skeemide puhul kõigis neljas uuringus koos statistiliselt olulise füüsilise komponendi koondskoori (</w:t>
      </w:r>
      <w:r w:rsidRPr="003160D1">
        <w:rPr>
          <w:i/>
          <w:iCs/>
          <w:color w:val="000000" w:themeColor="text1"/>
        </w:rPr>
        <w:t>physical component summary</w:t>
      </w:r>
      <w:r w:rsidRPr="003160D1">
        <w:rPr>
          <w:color w:val="000000" w:themeColor="text1"/>
        </w:rPr>
        <w:t xml:space="preserve"> (PCS) </w:t>
      </w:r>
      <w:r w:rsidRPr="003160D1">
        <w:rPr>
          <w:i/>
          <w:iCs/>
          <w:color w:val="000000" w:themeColor="text1"/>
        </w:rPr>
        <w:t>scores</w:t>
      </w:r>
      <w:r w:rsidRPr="003160D1">
        <w:rPr>
          <w:color w:val="000000" w:themeColor="text1"/>
        </w:rPr>
        <w:t xml:space="preserve">) ning statistiliselt oluliste valu ja vitaalsuse skooridega igal teisel nädalal manustatud </w:t>
      </w:r>
      <w:r w:rsidRPr="003160D1">
        <w:rPr>
          <w:color w:val="000000" w:themeColor="text1"/>
        </w:rPr>
        <w:lastRenderedPageBreak/>
        <w:t>40 mg annuse puhul. Väsimuse statistiliselt olulist vähenemist, mida mõõdeti kroonilise haiguse ravi funktsionaalse hinnangu (</w:t>
      </w:r>
      <w:r w:rsidRPr="003160D1">
        <w:rPr>
          <w:i/>
          <w:iCs/>
          <w:color w:val="000000" w:themeColor="text1"/>
        </w:rPr>
        <w:t>functional assessment of chronic illness therapy</w:t>
      </w:r>
      <w:r w:rsidRPr="003160D1">
        <w:rPr>
          <w:color w:val="000000" w:themeColor="text1"/>
        </w:rPr>
        <w:t>, FACIT) skoori põhjal, täheldati kõigis kolmes uuringus, kus seda hinnati (RA uuringud I, III ja IV).</w:t>
      </w:r>
    </w:p>
    <w:p w14:paraId="05601A04" w14:textId="77777777" w:rsidR="00C46587" w:rsidRPr="003160D1" w:rsidRDefault="00C46587" w:rsidP="007C539B">
      <w:pPr>
        <w:rPr>
          <w:color w:val="000000" w:themeColor="text1"/>
        </w:rPr>
      </w:pPr>
    </w:p>
    <w:p w14:paraId="52D2B8EF" w14:textId="77777777" w:rsidR="00C46587" w:rsidRPr="003160D1" w:rsidRDefault="00C46587" w:rsidP="007C539B">
      <w:pPr>
        <w:rPr>
          <w:color w:val="000000" w:themeColor="text1"/>
        </w:rPr>
      </w:pPr>
      <w:r w:rsidRPr="003160D1">
        <w:rPr>
          <w:color w:val="000000" w:themeColor="text1"/>
        </w:rPr>
        <w:t>RA uuringus III säilis enamikul uuritavatest, kes saavutasid füüsilise funktsiooni paranemise ja jätkasid ravi, paranemine avatud ravi 520 nädala (120 kuu) kestel. Elukvaliteedi paranemist mõõdeti kuni 156. nädalani (36 kuud) ja paranemine püsis selle aja jooksul.</w:t>
      </w:r>
    </w:p>
    <w:p w14:paraId="790D8C7A" w14:textId="77777777" w:rsidR="00C46587" w:rsidRPr="003160D1" w:rsidRDefault="00C46587" w:rsidP="007C539B">
      <w:pPr>
        <w:rPr>
          <w:color w:val="000000" w:themeColor="text1"/>
        </w:rPr>
      </w:pPr>
    </w:p>
    <w:p w14:paraId="17D3147E" w14:textId="77777777" w:rsidR="00C46587" w:rsidRPr="003160D1" w:rsidRDefault="00C46587" w:rsidP="007C539B">
      <w:pPr>
        <w:rPr>
          <w:color w:val="000000" w:themeColor="text1"/>
        </w:rPr>
      </w:pPr>
      <w:r w:rsidRPr="003160D1">
        <w:rPr>
          <w:color w:val="000000" w:themeColor="text1"/>
        </w:rPr>
        <w:t>RA uuring V näitas HAQ puude indeksi ja SF</w:t>
      </w:r>
      <w:r w:rsidRPr="003160D1">
        <w:rPr>
          <w:color w:val="000000" w:themeColor="text1"/>
        </w:rPr>
        <w:noBreakHyphen/>
        <w:t>36 füüsilise osa oluliselt suuremat paranemist (p &lt; 0,001) adalimumabi/metotreksaadi kombinatsioonravi korral võrrelduna metotreksaadi monoteraapiaga ja adalimumabi monoteraapiaga. Mõlemal juhul mõõdeti vastavaid näitajaid 52. nädalal ning need säilisid 104. nädalani. Avatud jätku-uuringu lõpetanud 250 patsiendi seas püsis füüsilise funktsiooni paranemine 10 raviaasta jooksul.</w:t>
      </w:r>
    </w:p>
    <w:p w14:paraId="17C5D61B" w14:textId="77777777" w:rsidR="00C46587" w:rsidRPr="003160D1" w:rsidRDefault="00C46587" w:rsidP="007C539B">
      <w:pPr>
        <w:rPr>
          <w:color w:val="000000" w:themeColor="text1"/>
        </w:rPr>
      </w:pPr>
    </w:p>
    <w:p w14:paraId="1BB3835B" w14:textId="77777777" w:rsidR="00C46587" w:rsidRPr="003160D1" w:rsidRDefault="00C46587" w:rsidP="00F15B3E">
      <w:pPr>
        <w:keepNext/>
        <w:rPr>
          <w:color w:val="000000" w:themeColor="text1"/>
        </w:rPr>
      </w:pPr>
      <w:r w:rsidRPr="003160D1">
        <w:rPr>
          <w:i/>
          <w:color w:val="000000" w:themeColor="text1"/>
        </w:rPr>
        <w:t>Aksiaalne spondüloartriit</w:t>
      </w:r>
    </w:p>
    <w:p w14:paraId="50C300B7" w14:textId="77777777" w:rsidR="00C46587" w:rsidRPr="003160D1" w:rsidRDefault="00C46587" w:rsidP="00F15B3E">
      <w:pPr>
        <w:keepNext/>
        <w:rPr>
          <w:color w:val="000000" w:themeColor="text1"/>
        </w:rPr>
      </w:pPr>
    </w:p>
    <w:p w14:paraId="63FF5155" w14:textId="77777777" w:rsidR="00C46587" w:rsidRPr="003160D1" w:rsidRDefault="00C46587" w:rsidP="00F15B3E">
      <w:pPr>
        <w:keepNext/>
        <w:rPr>
          <w:color w:val="000000" w:themeColor="text1"/>
        </w:rPr>
      </w:pPr>
      <w:r w:rsidRPr="003160D1">
        <w:rPr>
          <w:i/>
          <w:color w:val="000000" w:themeColor="text1"/>
          <w:u w:val="single"/>
        </w:rPr>
        <w:t>Anküloseeriv spondüliit (AS)</w:t>
      </w:r>
    </w:p>
    <w:p w14:paraId="54E01673" w14:textId="77777777" w:rsidR="00C46587" w:rsidRPr="003160D1" w:rsidRDefault="00C46587" w:rsidP="00F15B3E">
      <w:pPr>
        <w:keepNext/>
        <w:rPr>
          <w:color w:val="000000" w:themeColor="text1"/>
        </w:rPr>
      </w:pPr>
    </w:p>
    <w:p w14:paraId="33CA1B2F" w14:textId="77777777" w:rsidR="00C46587" w:rsidRPr="003160D1" w:rsidRDefault="005A4709" w:rsidP="007C539B">
      <w:pPr>
        <w:rPr>
          <w:color w:val="000000" w:themeColor="text1"/>
        </w:rPr>
      </w:pPr>
      <w:r w:rsidRPr="003160D1">
        <w:rPr>
          <w:color w:val="000000" w:themeColor="text1"/>
        </w:rPr>
        <w:t>Adalimumabi toimet (40 mg igal teisel nädalal</w:t>
      </w:r>
      <w:r w:rsidR="00C44333" w:rsidRPr="003160D1">
        <w:rPr>
          <w:color w:val="000000" w:themeColor="text1"/>
        </w:rPr>
        <w:t>)</w:t>
      </w:r>
      <w:r w:rsidRPr="003160D1">
        <w:rPr>
          <w:color w:val="000000" w:themeColor="text1"/>
        </w:rPr>
        <w:t xml:space="preserve"> hinnati kahes randomiseeritud 24</w:t>
      </w:r>
      <w:r w:rsidRPr="003160D1">
        <w:rPr>
          <w:color w:val="000000" w:themeColor="text1"/>
        </w:rPr>
        <w:noBreakHyphen/>
        <w:t>nädalases topeltpimedas platseebokontrolli</w:t>
      </w:r>
      <w:r w:rsidR="00C44333" w:rsidRPr="003160D1">
        <w:rPr>
          <w:color w:val="000000" w:themeColor="text1"/>
        </w:rPr>
        <w:t>tud</w:t>
      </w:r>
      <w:r w:rsidRPr="003160D1">
        <w:rPr>
          <w:color w:val="000000" w:themeColor="text1"/>
        </w:rPr>
        <w:t xml:space="preserve"> uuringus 393 aktiivse anküloseeriva spondüliidiga patsiendil [Bathi anküloseeriva spondüliidi haiguse aktiivsuse indeks (</w:t>
      </w:r>
      <w:r w:rsidRPr="003160D1">
        <w:rPr>
          <w:i/>
          <w:iCs/>
          <w:color w:val="000000" w:themeColor="text1"/>
        </w:rPr>
        <w:t>Bath Ankylosing Spondylitis Disease Activity Index</w:t>
      </w:r>
      <w:r w:rsidRPr="003160D1">
        <w:rPr>
          <w:color w:val="000000" w:themeColor="text1"/>
        </w:rPr>
        <w:t xml:space="preserve">, BASDAI) oli kõikides rühmades 6,3], kelle ravivastus oli tavaravi korral olnud ebapiisav. </w:t>
      </w:r>
      <w:r w:rsidR="00C44333" w:rsidRPr="003160D1">
        <w:rPr>
          <w:color w:val="000000" w:themeColor="text1"/>
        </w:rPr>
        <w:t>79</w:t>
      </w:r>
      <w:r w:rsidRPr="003160D1">
        <w:rPr>
          <w:color w:val="000000" w:themeColor="text1"/>
        </w:rPr>
        <w:t xml:space="preserve"> (20,1%) patsienti said samaaegselt ravi haigust modifitseerivate antireumaatiliste ravimitega ja 37 (9,4%) patsienti glükokortikoididega. Pimedale perioodile järgnes avatud periood, mille jooksul said patsiendid veel kuni 28 nädalat igal teisel nädalal subkutaanselt 40 mg adalimumabi. Uuritavad (n = 215, 54,7%), kes ei saavutanud 12., 16. või 20. nädalal ASAS 20 (</w:t>
      </w:r>
      <w:r w:rsidRPr="003160D1">
        <w:rPr>
          <w:i/>
          <w:iCs/>
          <w:color w:val="000000" w:themeColor="text1"/>
        </w:rPr>
        <w:t>Assessment of Spondyloarthritis International Society</w:t>
      </w:r>
      <w:r w:rsidRPr="003160D1">
        <w:rPr>
          <w:color w:val="000000" w:themeColor="text1"/>
        </w:rPr>
        <w:t xml:space="preserve">, Spondüloartriidi Rahvusvahelise Ühingu hinnang) ravivastust, said igal teisel nädalal </w:t>
      </w:r>
      <w:r w:rsidR="00C44333" w:rsidRPr="003160D1">
        <w:rPr>
          <w:color w:val="000000" w:themeColor="text1"/>
        </w:rPr>
        <w:t xml:space="preserve">varajases avatud uuringus subkutaanselt 40 mg adalimumabi </w:t>
      </w:r>
      <w:r w:rsidRPr="003160D1">
        <w:rPr>
          <w:color w:val="000000" w:themeColor="text1"/>
        </w:rPr>
        <w:t>ja järgnevates topeltpimedates statistilistes analüüsides käsitleti neid kui ravivastuse mittesaavutanuid.</w:t>
      </w:r>
    </w:p>
    <w:p w14:paraId="6B81B902" w14:textId="77777777" w:rsidR="00C46587" w:rsidRPr="003160D1" w:rsidRDefault="00C46587" w:rsidP="007C539B">
      <w:pPr>
        <w:rPr>
          <w:color w:val="000000" w:themeColor="text1"/>
        </w:rPr>
      </w:pPr>
    </w:p>
    <w:p w14:paraId="6AA360E2" w14:textId="77777777" w:rsidR="00C46587" w:rsidRPr="003160D1" w:rsidRDefault="00C46587" w:rsidP="007C539B">
      <w:pPr>
        <w:rPr>
          <w:color w:val="000000" w:themeColor="text1"/>
        </w:rPr>
      </w:pPr>
      <w:r w:rsidRPr="003160D1">
        <w:rPr>
          <w:color w:val="000000" w:themeColor="text1"/>
        </w:rPr>
        <w:t xml:space="preserve">315 patsiendiga suurema </w:t>
      </w:r>
      <w:r w:rsidR="00C44333" w:rsidRPr="003160D1">
        <w:rPr>
          <w:color w:val="000000" w:themeColor="text1"/>
        </w:rPr>
        <w:t>AS</w:t>
      </w:r>
      <w:r w:rsidR="00C44333" w:rsidRPr="003160D1">
        <w:rPr>
          <w:color w:val="000000" w:themeColor="text1"/>
        </w:rPr>
        <w:noBreakHyphen/>
        <w:t xml:space="preserve">i </w:t>
      </w:r>
      <w:r w:rsidRPr="003160D1">
        <w:rPr>
          <w:color w:val="000000" w:themeColor="text1"/>
        </w:rPr>
        <w:t>uuringu I tulemused näitasid, et võrreldes platseeboga toimus adalimumabiga ravitud patsientidel statistiliselt oluline anküloseeriva spondüliidi nähtude ja sümptomite paranemine. Esmalt täheldati olulist ravivastust 2. nädalal ning see püsis kuni 24 nädalani (tabel </w:t>
      </w:r>
      <w:r w:rsidR="00A55FD1" w:rsidRPr="003160D1">
        <w:rPr>
          <w:color w:val="000000" w:themeColor="text1"/>
        </w:rPr>
        <w:t>12</w:t>
      </w:r>
      <w:r w:rsidRPr="003160D1">
        <w:rPr>
          <w:color w:val="000000" w:themeColor="text1"/>
        </w:rPr>
        <w:t>).</w:t>
      </w:r>
    </w:p>
    <w:p w14:paraId="18C8B251" w14:textId="77777777" w:rsidR="00C46587" w:rsidRPr="003160D1" w:rsidRDefault="00C46587" w:rsidP="007C539B">
      <w:pPr>
        <w:rPr>
          <w:color w:val="000000" w:themeColor="text1"/>
        </w:rPr>
      </w:pPr>
    </w:p>
    <w:p w14:paraId="666D9CB3" w14:textId="77777777" w:rsidR="00C46587" w:rsidRPr="003160D1" w:rsidRDefault="00C46587" w:rsidP="005235CC">
      <w:pPr>
        <w:keepNext/>
        <w:rPr>
          <w:color w:val="000000" w:themeColor="text1"/>
        </w:rPr>
      </w:pPr>
      <w:r w:rsidRPr="003160D1">
        <w:rPr>
          <w:b/>
          <w:color w:val="000000" w:themeColor="text1"/>
        </w:rPr>
        <w:t>Tabel </w:t>
      </w:r>
      <w:r w:rsidR="00A55FD1" w:rsidRPr="003160D1">
        <w:rPr>
          <w:b/>
          <w:color w:val="000000" w:themeColor="text1"/>
        </w:rPr>
        <w:t>12</w:t>
      </w:r>
      <w:r w:rsidRPr="003160D1">
        <w:rPr>
          <w:b/>
          <w:color w:val="000000" w:themeColor="text1"/>
        </w:rPr>
        <w:t>.</w:t>
      </w:r>
      <w:r w:rsidR="008104F6" w:rsidRPr="003160D1">
        <w:rPr>
          <w:b/>
          <w:color w:val="000000" w:themeColor="text1"/>
        </w:rPr>
        <w:t xml:space="preserve"> </w:t>
      </w:r>
      <w:r w:rsidRPr="003160D1">
        <w:rPr>
          <w:b/>
          <w:color w:val="000000" w:themeColor="text1"/>
        </w:rPr>
        <w:t>Efektiivsust näitavad ravivastused AS</w:t>
      </w:r>
      <w:r w:rsidRPr="003160D1">
        <w:rPr>
          <w:b/>
          <w:color w:val="000000" w:themeColor="text1"/>
        </w:rPr>
        <w:noBreakHyphen/>
        <w:t>i platseebokontrolli</w:t>
      </w:r>
      <w:r w:rsidR="00506401" w:rsidRPr="003160D1">
        <w:rPr>
          <w:b/>
          <w:color w:val="000000" w:themeColor="text1"/>
        </w:rPr>
        <w:t>tud</w:t>
      </w:r>
      <w:r w:rsidRPr="003160D1">
        <w:rPr>
          <w:b/>
          <w:color w:val="000000" w:themeColor="text1"/>
        </w:rPr>
        <w:t xml:space="preserve"> uuringus – uuring I</w:t>
      </w:r>
      <w:r w:rsidR="008104F6" w:rsidRPr="003160D1">
        <w:rPr>
          <w:b/>
          <w:color w:val="000000" w:themeColor="text1"/>
        </w:rPr>
        <w:t xml:space="preserve"> - n</w:t>
      </w:r>
      <w:r w:rsidRPr="003160D1">
        <w:rPr>
          <w:b/>
          <w:color w:val="000000" w:themeColor="text1"/>
        </w:rPr>
        <w:t>ähtude ja sümptomite vähenemine</w:t>
      </w:r>
    </w:p>
    <w:p w14:paraId="16215F9D" w14:textId="77777777" w:rsidR="00C46587" w:rsidRPr="003160D1" w:rsidRDefault="00C46587"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009"/>
        <w:gridCol w:w="3025"/>
      </w:tblGrid>
      <w:tr w:rsidR="00C46587" w:rsidRPr="003160D1" w14:paraId="45EAA3D4"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195DC2AF" w14:textId="77777777" w:rsidR="00C46587" w:rsidRPr="003160D1" w:rsidRDefault="00C46587" w:rsidP="007C539B">
            <w:pPr>
              <w:keepNext/>
              <w:rPr>
                <w:b/>
                <w:color w:val="000000" w:themeColor="text1"/>
              </w:rPr>
            </w:pPr>
            <w:r w:rsidRPr="003160D1">
              <w:rPr>
                <w:b/>
                <w:color w:val="000000" w:themeColor="text1"/>
              </w:rPr>
              <w:t>Ravivastus</w:t>
            </w:r>
          </w:p>
        </w:tc>
        <w:tc>
          <w:tcPr>
            <w:tcW w:w="3101" w:type="dxa"/>
            <w:tcBorders>
              <w:top w:val="single" w:sz="4" w:space="0" w:color="auto"/>
              <w:left w:val="single" w:sz="4" w:space="0" w:color="auto"/>
              <w:bottom w:val="single" w:sz="4" w:space="0" w:color="auto"/>
              <w:right w:val="single" w:sz="4" w:space="0" w:color="auto"/>
            </w:tcBorders>
            <w:hideMark/>
          </w:tcPr>
          <w:p w14:paraId="3D027357" w14:textId="77777777" w:rsidR="00C46587" w:rsidRPr="003160D1" w:rsidRDefault="00C46587" w:rsidP="007C539B">
            <w:pPr>
              <w:keepNext/>
              <w:jc w:val="center"/>
              <w:rPr>
                <w:color w:val="000000" w:themeColor="text1"/>
              </w:rPr>
            </w:pPr>
            <w:r w:rsidRPr="003160D1">
              <w:rPr>
                <w:b/>
                <w:color w:val="000000" w:themeColor="text1"/>
              </w:rPr>
              <w:t>Platseebo</w:t>
            </w:r>
          </w:p>
          <w:p w14:paraId="220F9A30" w14:textId="77777777" w:rsidR="00C46587" w:rsidRPr="003160D1" w:rsidRDefault="00C46587" w:rsidP="007C539B">
            <w:pPr>
              <w:keepNext/>
              <w:jc w:val="center"/>
              <w:rPr>
                <w:b/>
                <w:color w:val="000000" w:themeColor="text1"/>
              </w:rPr>
            </w:pPr>
            <w:r w:rsidRPr="003160D1">
              <w:rPr>
                <w:b/>
                <w:color w:val="000000" w:themeColor="text1"/>
              </w:rPr>
              <w:t>N = 107</w:t>
            </w:r>
          </w:p>
        </w:tc>
        <w:tc>
          <w:tcPr>
            <w:tcW w:w="3101" w:type="dxa"/>
            <w:tcBorders>
              <w:top w:val="single" w:sz="4" w:space="0" w:color="auto"/>
              <w:left w:val="single" w:sz="4" w:space="0" w:color="auto"/>
              <w:bottom w:val="single" w:sz="4" w:space="0" w:color="auto"/>
              <w:right w:val="single" w:sz="4" w:space="0" w:color="auto"/>
            </w:tcBorders>
            <w:hideMark/>
          </w:tcPr>
          <w:p w14:paraId="4B9AE526" w14:textId="77777777" w:rsidR="00C46587" w:rsidRPr="003160D1" w:rsidRDefault="005A4709" w:rsidP="007C539B">
            <w:pPr>
              <w:keepNext/>
              <w:jc w:val="center"/>
              <w:rPr>
                <w:color w:val="000000" w:themeColor="text1"/>
              </w:rPr>
            </w:pPr>
            <w:r w:rsidRPr="003160D1">
              <w:rPr>
                <w:b/>
                <w:color w:val="000000" w:themeColor="text1"/>
              </w:rPr>
              <w:t>Adalimumab</w:t>
            </w:r>
          </w:p>
          <w:p w14:paraId="1055C81C" w14:textId="77777777" w:rsidR="00C46587" w:rsidRPr="003160D1" w:rsidRDefault="00C46587" w:rsidP="007C539B">
            <w:pPr>
              <w:keepNext/>
              <w:jc w:val="center"/>
              <w:rPr>
                <w:b/>
                <w:color w:val="000000" w:themeColor="text1"/>
              </w:rPr>
            </w:pPr>
            <w:r w:rsidRPr="003160D1">
              <w:rPr>
                <w:b/>
                <w:color w:val="000000" w:themeColor="text1"/>
              </w:rPr>
              <w:t>N = 208</w:t>
            </w:r>
          </w:p>
        </w:tc>
      </w:tr>
      <w:tr w:rsidR="00C46587" w:rsidRPr="003160D1" w14:paraId="5588C271"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559BC4B2" w14:textId="77777777" w:rsidR="00C46587" w:rsidRPr="003160D1" w:rsidRDefault="00C46587" w:rsidP="007C539B">
            <w:pPr>
              <w:keepNext/>
              <w:rPr>
                <w:color w:val="000000" w:themeColor="text1"/>
              </w:rPr>
            </w:pPr>
            <w:r w:rsidRPr="003160D1">
              <w:rPr>
                <w:color w:val="000000" w:themeColor="text1"/>
              </w:rPr>
              <w:t>ASAS</w:t>
            </w:r>
            <w:r w:rsidRPr="003160D1">
              <w:rPr>
                <w:color w:val="000000" w:themeColor="text1"/>
                <w:vertAlign w:val="superscript"/>
              </w:rPr>
              <w:t>a</w:t>
            </w:r>
            <w:r w:rsidRPr="003160D1">
              <w:rPr>
                <w:color w:val="000000" w:themeColor="text1"/>
              </w:rPr>
              <w:t> 20</w:t>
            </w:r>
          </w:p>
        </w:tc>
        <w:tc>
          <w:tcPr>
            <w:tcW w:w="3101" w:type="dxa"/>
            <w:tcBorders>
              <w:top w:val="single" w:sz="4" w:space="0" w:color="auto"/>
              <w:left w:val="single" w:sz="4" w:space="0" w:color="auto"/>
              <w:bottom w:val="single" w:sz="4" w:space="0" w:color="auto"/>
              <w:right w:val="single" w:sz="4" w:space="0" w:color="auto"/>
            </w:tcBorders>
          </w:tcPr>
          <w:p w14:paraId="53D5C1D8" w14:textId="77777777" w:rsidR="00C46587" w:rsidRPr="003160D1" w:rsidRDefault="00C46587" w:rsidP="007C539B">
            <w:pPr>
              <w:keepNext/>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4A7A6BDC" w14:textId="77777777" w:rsidR="00C46587" w:rsidRPr="003160D1" w:rsidRDefault="00C46587" w:rsidP="007C539B">
            <w:pPr>
              <w:keepNext/>
              <w:jc w:val="center"/>
              <w:rPr>
                <w:color w:val="000000" w:themeColor="text1"/>
              </w:rPr>
            </w:pPr>
          </w:p>
        </w:tc>
      </w:tr>
      <w:tr w:rsidR="00C46587" w:rsidRPr="003160D1" w14:paraId="52347DDA"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7A985BFD" w14:textId="77777777" w:rsidR="00C46587" w:rsidRPr="003160D1" w:rsidRDefault="00C46587" w:rsidP="007C539B">
            <w:pPr>
              <w:keepNext/>
              <w:rPr>
                <w:color w:val="000000" w:themeColor="text1"/>
              </w:rPr>
            </w:pPr>
            <w:r w:rsidRPr="003160D1">
              <w:rPr>
                <w:color w:val="000000" w:themeColor="text1"/>
              </w:rPr>
              <w:tab/>
              <w:t>2. nädal</w:t>
            </w:r>
          </w:p>
        </w:tc>
        <w:tc>
          <w:tcPr>
            <w:tcW w:w="3101" w:type="dxa"/>
            <w:tcBorders>
              <w:top w:val="single" w:sz="4" w:space="0" w:color="auto"/>
              <w:left w:val="single" w:sz="4" w:space="0" w:color="auto"/>
              <w:bottom w:val="single" w:sz="4" w:space="0" w:color="auto"/>
              <w:right w:val="single" w:sz="4" w:space="0" w:color="auto"/>
            </w:tcBorders>
            <w:hideMark/>
          </w:tcPr>
          <w:p w14:paraId="420DEB2D" w14:textId="77777777" w:rsidR="00C46587" w:rsidRPr="003160D1" w:rsidRDefault="00C46587" w:rsidP="007C539B">
            <w:pPr>
              <w:keepNext/>
              <w:jc w:val="center"/>
              <w:rPr>
                <w:color w:val="000000" w:themeColor="text1"/>
              </w:rPr>
            </w:pPr>
            <w:r w:rsidRPr="003160D1">
              <w:rPr>
                <w:color w:val="000000" w:themeColor="text1"/>
              </w:rPr>
              <w:t>16%</w:t>
            </w:r>
          </w:p>
        </w:tc>
        <w:tc>
          <w:tcPr>
            <w:tcW w:w="3101" w:type="dxa"/>
            <w:tcBorders>
              <w:top w:val="single" w:sz="4" w:space="0" w:color="auto"/>
              <w:left w:val="single" w:sz="4" w:space="0" w:color="auto"/>
              <w:bottom w:val="single" w:sz="4" w:space="0" w:color="auto"/>
              <w:right w:val="single" w:sz="4" w:space="0" w:color="auto"/>
            </w:tcBorders>
            <w:hideMark/>
          </w:tcPr>
          <w:p w14:paraId="2B03F757" w14:textId="77777777" w:rsidR="00C46587" w:rsidRPr="003160D1" w:rsidRDefault="00C46587" w:rsidP="007C539B">
            <w:pPr>
              <w:keepNext/>
              <w:jc w:val="center"/>
              <w:rPr>
                <w:color w:val="000000" w:themeColor="text1"/>
              </w:rPr>
            </w:pPr>
            <w:r w:rsidRPr="003160D1">
              <w:rPr>
                <w:color w:val="000000" w:themeColor="text1"/>
              </w:rPr>
              <w:t>42%***</w:t>
            </w:r>
          </w:p>
        </w:tc>
      </w:tr>
      <w:tr w:rsidR="00C46587" w:rsidRPr="003160D1" w14:paraId="5CFB9241"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42CCE558" w14:textId="77777777" w:rsidR="00C46587" w:rsidRPr="003160D1" w:rsidRDefault="00C46587" w:rsidP="007C539B">
            <w:pPr>
              <w:keepNext/>
              <w:rPr>
                <w:color w:val="000000" w:themeColor="text1"/>
              </w:rPr>
            </w:pPr>
            <w:r w:rsidRPr="003160D1">
              <w:rPr>
                <w:color w:val="000000" w:themeColor="text1"/>
              </w:rPr>
              <w:tab/>
              <w:t>12. nädal</w:t>
            </w:r>
          </w:p>
        </w:tc>
        <w:tc>
          <w:tcPr>
            <w:tcW w:w="3101" w:type="dxa"/>
            <w:tcBorders>
              <w:top w:val="single" w:sz="4" w:space="0" w:color="auto"/>
              <w:left w:val="single" w:sz="4" w:space="0" w:color="auto"/>
              <w:bottom w:val="single" w:sz="4" w:space="0" w:color="auto"/>
              <w:right w:val="single" w:sz="4" w:space="0" w:color="auto"/>
            </w:tcBorders>
            <w:hideMark/>
          </w:tcPr>
          <w:p w14:paraId="49872FF1" w14:textId="77777777" w:rsidR="00C46587" w:rsidRPr="003160D1" w:rsidRDefault="00C46587" w:rsidP="007C539B">
            <w:pPr>
              <w:keepNext/>
              <w:jc w:val="center"/>
              <w:rPr>
                <w:color w:val="000000" w:themeColor="text1"/>
              </w:rPr>
            </w:pPr>
            <w:r w:rsidRPr="003160D1">
              <w:rPr>
                <w:color w:val="000000" w:themeColor="text1"/>
              </w:rPr>
              <w:t>21%</w:t>
            </w:r>
          </w:p>
        </w:tc>
        <w:tc>
          <w:tcPr>
            <w:tcW w:w="3101" w:type="dxa"/>
            <w:tcBorders>
              <w:top w:val="single" w:sz="4" w:space="0" w:color="auto"/>
              <w:left w:val="single" w:sz="4" w:space="0" w:color="auto"/>
              <w:bottom w:val="single" w:sz="4" w:space="0" w:color="auto"/>
              <w:right w:val="single" w:sz="4" w:space="0" w:color="auto"/>
            </w:tcBorders>
            <w:hideMark/>
          </w:tcPr>
          <w:p w14:paraId="62471B9F" w14:textId="77777777" w:rsidR="00C46587" w:rsidRPr="003160D1" w:rsidRDefault="00C46587" w:rsidP="007C539B">
            <w:pPr>
              <w:keepNext/>
              <w:jc w:val="center"/>
              <w:rPr>
                <w:color w:val="000000" w:themeColor="text1"/>
              </w:rPr>
            </w:pPr>
            <w:r w:rsidRPr="003160D1">
              <w:rPr>
                <w:color w:val="000000" w:themeColor="text1"/>
              </w:rPr>
              <w:t>58%***</w:t>
            </w:r>
          </w:p>
        </w:tc>
      </w:tr>
      <w:tr w:rsidR="00C46587" w:rsidRPr="003160D1" w14:paraId="049A2025"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3A26AC3E" w14:textId="77777777" w:rsidR="00C46587" w:rsidRPr="003160D1" w:rsidRDefault="00C46587" w:rsidP="007C539B">
            <w:pPr>
              <w:keepNext/>
              <w:rPr>
                <w:color w:val="000000" w:themeColor="text1"/>
              </w:rPr>
            </w:pPr>
            <w:r w:rsidRPr="003160D1">
              <w:rPr>
                <w:color w:val="000000" w:themeColor="text1"/>
              </w:rPr>
              <w:tab/>
              <w:t>24. nädal</w:t>
            </w:r>
          </w:p>
        </w:tc>
        <w:tc>
          <w:tcPr>
            <w:tcW w:w="3101" w:type="dxa"/>
            <w:tcBorders>
              <w:top w:val="single" w:sz="4" w:space="0" w:color="auto"/>
              <w:left w:val="single" w:sz="4" w:space="0" w:color="auto"/>
              <w:bottom w:val="single" w:sz="4" w:space="0" w:color="auto"/>
              <w:right w:val="single" w:sz="4" w:space="0" w:color="auto"/>
            </w:tcBorders>
            <w:hideMark/>
          </w:tcPr>
          <w:p w14:paraId="78AA9E30" w14:textId="77777777" w:rsidR="00C46587" w:rsidRPr="003160D1" w:rsidRDefault="00C46587" w:rsidP="007C539B">
            <w:pPr>
              <w:keepNext/>
              <w:jc w:val="center"/>
              <w:rPr>
                <w:color w:val="000000" w:themeColor="text1"/>
              </w:rPr>
            </w:pPr>
            <w:r w:rsidRPr="003160D1">
              <w:rPr>
                <w:color w:val="000000" w:themeColor="text1"/>
              </w:rPr>
              <w:t>19%</w:t>
            </w:r>
          </w:p>
        </w:tc>
        <w:tc>
          <w:tcPr>
            <w:tcW w:w="3101" w:type="dxa"/>
            <w:tcBorders>
              <w:top w:val="single" w:sz="4" w:space="0" w:color="auto"/>
              <w:left w:val="single" w:sz="4" w:space="0" w:color="auto"/>
              <w:bottom w:val="single" w:sz="4" w:space="0" w:color="auto"/>
              <w:right w:val="single" w:sz="4" w:space="0" w:color="auto"/>
            </w:tcBorders>
            <w:hideMark/>
          </w:tcPr>
          <w:p w14:paraId="44838535" w14:textId="77777777" w:rsidR="00C46587" w:rsidRPr="003160D1" w:rsidRDefault="00C46587" w:rsidP="007C539B">
            <w:pPr>
              <w:keepNext/>
              <w:jc w:val="center"/>
              <w:rPr>
                <w:color w:val="000000" w:themeColor="text1"/>
              </w:rPr>
            </w:pPr>
            <w:r w:rsidRPr="003160D1">
              <w:rPr>
                <w:color w:val="000000" w:themeColor="text1"/>
              </w:rPr>
              <w:t>51%***</w:t>
            </w:r>
          </w:p>
        </w:tc>
      </w:tr>
      <w:tr w:rsidR="00C46587" w:rsidRPr="003160D1" w14:paraId="18605438"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27CFCF69" w14:textId="77777777" w:rsidR="00C46587" w:rsidRPr="003160D1" w:rsidRDefault="00C46587" w:rsidP="007C539B">
            <w:pPr>
              <w:rPr>
                <w:color w:val="000000" w:themeColor="text1"/>
              </w:rPr>
            </w:pPr>
            <w:r w:rsidRPr="003160D1">
              <w:rPr>
                <w:color w:val="000000" w:themeColor="text1"/>
              </w:rPr>
              <w:t>ASAS 50</w:t>
            </w:r>
          </w:p>
        </w:tc>
        <w:tc>
          <w:tcPr>
            <w:tcW w:w="3101" w:type="dxa"/>
            <w:tcBorders>
              <w:top w:val="single" w:sz="4" w:space="0" w:color="auto"/>
              <w:left w:val="single" w:sz="4" w:space="0" w:color="auto"/>
              <w:bottom w:val="single" w:sz="4" w:space="0" w:color="auto"/>
              <w:right w:val="single" w:sz="4" w:space="0" w:color="auto"/>
            </w:tcBorders>
          </w:tcPr>
          <w:p w14:paraId="6A54A9D0" w14:textId="77777777" w:rsidR="00C46587" w:rsidRPr="003160D1" w:rsidRDefault="00C46587" w:rsidP="007C539B">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4D037305" w14:textId="77777777" w:rsidR="00C46587" w:rsidRPr="003160D1" w:rsidRDefault="00C46587" w:rsidP="007C539B">
            <w:pPr>
              <w:jc w:val="center"/>
              <w:rPr>
                <w:color w:val="000000" w:themeColor="text1"/>
              </w:rPr>
            </w:pPr>
          </w:p>
        </w:tc>
      </w:tr>
      <w:tr w:rsidR="00C46587" w:rsidRPr="003160D1" w14:paraId="2A9B289A"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428BB42C" w14:textId="77777777" w:rsidR="00C46587" w:rsidRPr="003160D1" w:rsidRDefault="00C46587" w:rsidP="007C539B">
            <w:pPr>
              <w:rPr>
                <w:color w:val="000000" w:themeColor="text1"/>
              </w:rPr>
            </w:pPr>
            <w:r w:rsidRPr="003160D1">
              <w:rPr>
                <w:color w:val="000000" w:themeColor="text1"/>
              </w:rPr>
              <w:tab/>
              <w:t>2. nädal</w:t>
            </w:r>
          </w:p>
        </w:tc>
        <w:tc>
          <w:tcPr>
            <w:tcW w:w="3101" w:type="dxa"/>
            <w:tcBorders>
              <w:top w:val="single" w:sz="4" w:space="0" w:color="auto"/>
              <w:left w:val="single" w:sz="4" w:space="0" w:color="auto"/>
              <w:bottom w:val="single" w:sz="4" w:space="0" w:color="auto"/>
              <w:right w:val="single" w:sz="4" w:space="0" w:color="auto"/>
            </w:tcBorders>
            <w:hideMark/>
          </w:tcPr>
          <w:p w14:paraId="048BCEEF" w14:textId="77777777" w:rsidR="00C46587" w:rsidRPr="003160D1" w:rsidRDefault="00C46587" w:rsidP="007C539B">
            <w:pPr>
              <w:jc w:val="center"/>
              <w:rPr>
                <w:color w:val="000000" w:themeColor="text1"/>
              </w:rPr>
            </w:pPr>
            <w:r w:rsidRPr="003160D1">
              <w:rPr>
                <w:color w:val="000000" w:themeColor="text1"/>
              </w:rPr>
              <w:t>3%</w:t>
            </w:r>
          </w:p>
        </w:tc>
        <w:tc>
          <w:tcPr>
            <w:tcW w:w="3101" w:type="dxa"/>
            <w:tcBorders>
              <w:top w:val="single" w:sz="4" w:space="0" w:color="auto"/>
              <w:left w:val="single" w:sz="4" w:space="0" w:color="auto"/>
              <w:bottom w:val="single" w:sz="4" w:space="0" w:color="auto"/>
              <w:right w:val="single" w:sz="4" w:space="0" w:color="auto"/>
            </w:tcBorders>
            <w:hideMark/>
          </w:tcPr>
          <w:p w14:paraId="028E5D3A" w14:textId="77777777" w:rsidR="00C46587" w:rsidRPr="003160D1" w:rsidRDefault="00C46587" w:rsidP="007C539B">
            <w:pPr>
              <w:jc w:val="center"/>
              <w:rPr>
                <w:color w:val="000000" w:themeColor="text1"/>
              </w:rPr>
            </w:pPr>
            <w:r w:rsidRPr="003160D1">
              <w:rPr>
                <w:color w:val="000000" w:themeColor="text1"/>
              </w:rPr>
              <w:t>16%***</w:t>
            </w:r>
          </w:p>
        </w:tc>
      </w:tr>
      <w:tr w:rsidR="00C46587" w:rsidRPr="003160D1" w14:paraId="78D14812"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1D716E12" w14:textId="77777777" w:rsidR="00C46587" w:rsidRPr="003160D1" w:rsidRDefault="00C46587" w:rsidP="007C539B">
            <w:pPr>
              <w:rPr>
                <w:color w:val="000000" w:themeColor="text1"/>
              </w:rPr>
            </w:pPr>
            <w:r w:rsidRPr="003160D1">
              <w:rPr>
                <w:color w:val="000000" w:themeColor="text1"/>
              </w:rPr>
              <w:tab/>
              <w:t>12. nädal</w:t>
            </w:r>
          </w:p>
        </w:tc>
        <w:tc>
          <w:tcPr>
            <w:tcW w:w="3101" w:type="dxa"/>
            <w:tcBorders>
              <w:top w:val="single" w:sz="4" w:space="0" w:color="auto"/>
              <w:left w:val="single" w:sz="4" w:space="0" w:color="auto"/>
              <w:bottom w:val="single" w:sz="4" w:space="0" w:color="auto"/>
              <w:right w:val="single" w:sz="4" w:space="0" w:color="auto"/>
            </w:tcBorders>
            <w:hideMark/>
          </w:tcPr>
          <w:p w14:paraId="23987604" w14:textId="77777777" w:rsidR="00C46587" w:rsidRPr="003160D1" w:rsidRDefault="00C46587" w:rsidP="007C539B">
            <w:pPr>
              <w:jc w:val="center"/>
              <w:rPr>
                <w:color w:val="000000" w:themeColor="text1"/>
              </w:rPr>
            </w:pPr>
            <w:r w:rsidRPr="003160D1">
              <w:rPr>
                <w:color w:val="000000" w:themeColor="text1"/>
              </w:rPr>
              <w:t>10%</w:t>
            </w:r>
          </w:p>
        </w:tc>
        <w:tc>
          <w:tcPr>
            <w:tcW w:w="3101" w:type="dxa"/>
            <w:tcBorders>
              <w:top w:val="single" w:sz="4" w:space="0" w:color="auto"/>
              <w:left w:val="single" w:sz="4" w:space="0" w:color="auto"/>
              <w:bottom w:val="single" w:sz="4" w:space="0" w:color="auto"/>
              <w:right w:val="single" w:sz="4" w:space="0" w:color="auto"/>
            </w:tcBorders>
            <w:hideMark/>
          </w:tcPr>
          <w:p w14:paraId="2AF44A40" w14:textId="77777777" w:rsidR="00C46587" w:rsidRPr="003160D1" w:rsidRDefault="00C46587" w:rsidP="007C539B">
            <w:pPr>
              <w:jc w:val="center"/>
              <w:rPr>
                <w:color w:val="000000" w:themeColor="text1"/>
              </w:rPr>
            </w:pPr>
            <w:r w:rsidRPr="003160D1">
              <w:rPr>
                <w:color w:val="000000" w:themeColor="text1"/>
              </w:rPr>
              <w:t>38%***</w:t>
            </w:r>
          </w:p>
        </w:tc>
      </w:tr>
      <w:tr w:rsidR="00C46587" w:rsidRPr="003160D1" w14:paraId="31F22420"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0FC6DE0B" w14:textId="77777777" w:rsidR="00C46587" w:rsidRPr="003160D1" w:rsidRDefault="00C46587" w:rsidP="007C539B">
            <w:pPr>
              <w:rPr>
                <w:color w:val="000000" w:themeColor="text1"/>
              </w:rPr>
            </w:pPr>
            <w:r w:rsidRPr="003160D1">
              <w:rPr>
                <w:color w:val="000000" w:themeColor="text1"/>
              </w:rPr>
              <w:tab/>
              <w:t>24. nädal</w:t>
            </w:r>
          </w:p>
        </w:tc>
        <w:tc>
          <w:tcPr>
            <w:tcW w:w="3101" w:type="dxa"/>
            <w:tcBorders>
              <w:top w:val="single" w:sz="4" w:space="0" w:color="auto"/>
              <w:left w:val="single" w:sz="4" w:space="0" w:color="auto"/>
              <w:bottom w:val="single" w:sz="4" w:space="0" w:color="auto"/>
              <w:right w:val="single" w:sz="4" w:space="0" w:color="auto"/>
            </w:tcBorders>
            <w:hideMark/>
          </w:tcPr>
          <w:p w14:paraId="5B40F714" w14:textId="77777777" w:rsidR="00C46587" w:rsidRPr="003160D1" w:rsidRDefault="00C46587" w:rsidP="007C539B">
            <w:pPr>
              <w:jc w:val="center"/>
              <w:rPr>
                <w:color w:val="000000" w:themeColor="text1"/>
              </w:rPr>
            </w:pPr>
            <w:r w:rsidRPr="003160D1">
              <w:rPr>
                <w:color w:val="000000" w:themeColor="text1"/>
              </w:rPr>
              <w:t>11%</w:t>
            </w:r>
          </w:p>
        </w:tc>
        <w:tc>
          <w:tcPr>
            <w:tcW w:w="3101" w:type="dxa"/>
            <w:tcBorders>
              <w:top w:val="single" w:sz="4" w:space="0" w:color="auto"/>
              <w:left w:val="single" w:sz="4" w:space="0" w:color="auto"/>
              <w:bottom w:val="single" w:sz="4" w:space="0" w:color="auto"/>
              <w:right w:val="single" w:sz="4" w:space="0" w:color="auto"/>
            </w:tcBorders>
            <w:hideMark/>
          </w:tcPr>
          <w:p w14:paraId="6653A51D" w14:textId="77777777" w:rsidR="00C46587" w:rsidRPr="003160D1" w:rsidRDefault="00C46587" w:rsidP="007C539B">
            <w:pPr>
              <w:jc w:val="center"/>
              <w:rPr>
                <w:color w:val="000000" w:themeColor="text1"/>
              </w:rPr>
            </w:pPr>
            <w:r w:rsidRPr="003160D1">
              <w:rPr>
                <w:color w:val="000000" w:themeColor="text1"/>
              </w:rPr>
              <w:t>35%***</w:t>
            </w:r>
          </w:p>
        </w:tc>
      </w:tr>
      <w:tr w:rsidR="00C46587" w:rsidRPr="003160D1" w14:paraId="318739C4"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3160AA41" w14:textId="77777777" w:rsidR="00C46587" w:rsidRPr="003160D1" w:rsidRDefault="00C46587" w:rsidP="007C539B">
            <w:pPr>
              <w:rPr>
                <w:color w:val="000000" w:themeColor="text1"/>
              </w:rPr>
            </w:pPr>
            <w:r w:rsidRPr="003160D1">
              <w:rPr>
                <w:color w:val="000000" w:themeColor="text1"/>
              </w:rPr>
              <w:t>ASAS 70</w:t>
            </w:r>
          </w:p>
        </w:tc>
        <w:tc>
          <w:tcPr>
            <w:tcW w:w="3101" w:type="dxa"/>
            <w:tcBorders>
              <w:top w:val="single" w:sz="4" w:space="0" w:color="auto"/>
              <w:left w:val="single" w:sz="4" w:space="0" w:color="auto"/>
              <w:bottom w:val="single" w:sz="4" w:space="0" w:color="auto"/>
              <w:right w:val="single" w:sz="4" w:space="0" w:color="auto"/>
            </w:tcBorders>
          </w:tcPr>
          <w:p w14:paraId="64705627" w14:textId="77777777" w:rsidR="00C46587" w:rsidRPr="003160D1" w:rsidRDefault="00C46587" w:rsidP="007C539B">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44A60E81" w14:textId="77777777" w:rsidR="00C46587" w:rsidRPr="003160D1" w:rsidRDefault="00C46587" w:rsidP="007C539B">
            <w:pPr>
              <w:jc w:val="center"/>
              <w:rPr>
                <w:color w:val="000000" w:themeColor="text1"/>
              </w:rPr>
            </w:pPr>
          </w:p>
        </w:tc>
      </w:tr>
      <w:tr w:rsidR="00C46587" w:rsidRPr="003160D1" w14:paraId="052CFDEE"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2BBFD1F2" w14:textId="77777777" w:rsidR="00C46587" w:rsidRPr="003160D1" w:rsidRDefault="00C46587" w:rsidP="007C539B">
            <w:pPr>
              <w:rPr>
                <w:color w:val="000000" w:themeColor="text1"/>
              </w:rPr>
            </w:pPr>
            <w:r w:rsidRPr="003160D1">
              <w:rPr>
                <w:color w:val="000000" w:themeColor="text1"/>
              </w:rPr>
              <w:tab/>
              <w:t>2. nädal</w:t>
            </w:r>
          </w:p>
        </w:tc>
        <w:tc>
          <w:tcPr>
            <w:tcW w:w="3101" w:type="dxa"/>
            <w:tcBorders>
              <w:top w:val="single" w:sz="4" w:space="0" w:color="auto"/>
              <w:left w:val="single" w:sz="4" w:space="0" w:color="auto"/>
              <w:bottom w:val="single" w:sz="4" w:space="0" w:color="auto"/>
              <w:right w:val="single" w:sz="4" w:space="0" w:color="auto"/>
            </w:tcBorders>
            <w:hideMark/>
          </w:tcPr>
          <w:p w14:paraId="78E5FE29" w14:textId="77777777" w:rsidR="00C46587" w:rsidRPr="003160D1" w:rsidRDefault="00C46587" w:rsidP="007C539B">
            <w:pPr>
              <w:jc w:val="center"/>
              <w:rPr>
                <w:color w:val="000000" w:themeColor="text1"/>
              </w:rPr>
            </w:pPr>
            <w:r w:rsidRPr="003160D1">
              <w:rPr>
                <w:color w:val="000000" w:themeColor="text1"/>
              </w:rPr>
              <w:t>0%</w:t>
            </w:r>
          </w:p>
        </w:tc>
        <w:tc>
          <w:tcPr>
            <w:tcW w:w="3101" w:type="dxa"/>
            <w:tcBorders>
              <w:top w:val="single" w:sz="4" w:space="0" w:color="auto"/>
              <w:left w:val="single" w:sz="4" w:space="0" w:color="auto"/>
              <w:bottom w:val="single" w:sz="4" w:space="0" w:color="auto"/>
              <w:right w:val="single" w:sz="4" w:space="0" w:color="auto"/>
            </w:tcBorders>
            <w:hideMark/>
          </w:tcPr>
          <w:p w14:paraId="2A547583" w14:textId="77777777" w:rsidR="00C46587" w:rsidRPr="003160D1" w:rsidRDefault="00C46587" w:rsidP="007C539B">
            <w:pPr>
              <w:jc w:val="center"/>
              <w:rPr>
                <w:color w:val="000000" w:themeColor="text1"/>
              </w:rPr>
            </w:pPr>
            <w:r w:rsidRPr="003160D1">
              <w:rPr>
                <w:color w:val="000000" w:themeColor="text1"/>
              </w:rPr>
              <w:t>7%**</w:t>
            </w:r>
          </w:p>
        </w:tc>
      </w:tr>
      <w:tr w:rsidR="00C46587" w:rsidRPr="003160D1" w14:paraId="0CEF79E3"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2A16570C" w14:textId="77777777" w:rsidR="00C46587" w:rsidRPr="003160D1" w:rsidRDefault="00C46587" w:rsidP="007C539B">
            <w:pPr>
              <w:rPr>
                <w:color w:val="000000" w:themeColor="text1"/>
              </w:rPr>
            </w:pPr>
            <w:r w:rsidRPr="003160D1">
              <w:rPr>
                <w:color w:val="000000" w:themeColor="text1"/>
              </w:rPr>
              <w:tab/>
              <w:t>12. nädal</w:t>
            </w:r>
          </w:p>
        </w:tc>
        <w:tc>
          <w:tcPr>
            <w:tcW w:w="3101" w:type="dxa"/>
            <w:tcBorders>
              <w:top w:val="single" w:sz="4" w:space="0" w:color="auto"/>
              <w:left w:val="single" w:sz="4" w:space="0" w:color="auto"/>
              <w:bottom w:val="single" w:sz="4" w:space="0" w:color="auto"/>
              <w:right w:val="single" w:sz="4" w:space="0" w:color="auto"/>
            </w:tcBorders>
            <w:hideMark/>
          </w:tcPr>
          <w:p w14:paraId="36163B0E" w14:textId="77777777" w:rsidR="00C46587" w:rsidRPr="003160D1" w:rsidRDefault="00C46587" w:rsidP="007C539B">
            <w:pPr>
              <w:jc w:val="center"/>
              <w:rPr>
                <w:color w:val="000000" w:themeColor="text1"/>
              </w:rPr>
            </w:pPr>
            <w:r w:rsidRPr="003160D1">
              <w:rPr>
                <w:color w:val="000000" w:themeColor="text1"/>
              </w:rPr>
              <w:t>5%</w:t>
            </w:r>
          </w:p>
        </w:tc>
        <w:tc>
          <w:tcPr>
            <w:tcW w:w="3101" w:type="dxa"/>
            <w:tcBorders>
              <w:top w:val="single" w:sz="4" w:space="0" w:color="auto"/>
              <w:left w:val="single" w:sz="4" w:space="0" w:color="auto"/>
              <w:bottom w:val="single" w:sz="4" w:space="0" w:color="auto"/>
              <w:right w:val="single" w:sz="4" w:space="0" w:color="auto"/>
            </w:tcBorders>
            <w:hideMark/>
          </w:tcPr>
          <w:p w14:paraId="0DE45DCF" w14:textId="77777777" w:rsidR="00C46587" w:rsidRPr="003160D1" w:rsidRDefault="00C46587" w:rsidP="007C539B">
            <w:pPr>
              <w:jc w:val="center"/>
              <w:rPr>
                <w:color w:val="000000" w:themeColor="text1"/>
              </w:rPr>
            </w:pPr>
            <w:r w:rsidRPr="003160D1">
              <w:rPr>
                <w:color w:val="000000" w:themeColor="text1"/>
              </w:rPr>
              <w:t>23%***</w:t>
            </w:r>
          </w:p>
        </w:tc>
      </w:tr>
      <w:tr w:rsidR="00C46587" w:rsidRPr="003160D1" w14:paraId="1FD24990"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5A23A8F8" w14:textId="77777777" w:rsidR="00C46587" w:rsidRPr="003160D1" w:rsidRDefault="00C46587" w:rsidP="007C539B">
            <w:pPr>
              <w:rPr>
                <w:color w:val="000000" w:themeColor="text1"/>
              </w:rPr>
            </w:pPr>
            <w:r w:rsidRPr="003160D1">
              <w:rPr>
                <w:color w:val="000000" w:themeColor="text1"/>
              </w:rPr>
              <w:tab/>
              <w:t>24. nädal</w:t>
            </w:r>
          </w:p>
        </w:tc>
        <w:tc>
          <w:tcPr>
            <w:tcW w:w="3101" w:type="dxa"/>
            <w:tcBorders>
              <w:top w:val="single" w:sz="4" w:space="0" w:color="auto"/>
              <w:left w:val="single" w:sz="4" w:space="0" w:color="auto"/>
              <w:bottom w:val="single" w:sz="4" w:space="0" w:color="auto"/>
              <w:right w:val="single" w:sz="4" w:space="0" w:color="auto"/>
            </w:tcBorders>
            <w:hideMark/>
          </w:tcPr>
          <w:p w14:paraId="25161214" w14:textId="77777777" w:rsidR="00C46587" w:rsidRPr="003160D1" w:rsidRDefault="00C46587" w:rsidP="007C539B">
            <w:pPr>
              <w:jc w:val="center"/>
              <w:rPr>
                <w:color w:val="000000" w:themeColor="text1"/>
              </w:rPr>
            </w:pPr>
            <w:r w:rsidRPr="003160D1">
              <w:rPr>
                <w:color w:val="000000" w:themeColor="text1"/>
              </w:rPr>
              <w:t>8%</w:t>
            </w:r>
          </w:p>
        </w:tc>
        <w:tc>
          <w:tcPr>
            <w:tcW w:w="3101" w:type="dxa"/>
            <w:tcBorders>
              <w:top w:val="single" w:sz="4" w:space="0" w:color="auto"/>
              <w:left w:val="single" w:sz="4" w:space="0" w:color="auto"/>
              <w:bottom w:val="single" w:sz="4" w:space="0" w:color="auto"/>
              <w:right w:val="single" w:sz="4" w:space="0" w:color="auto"/>
            </w:tcBorders>
            <w:hideMark/>
          </w:tcPr>
          <w:p w14:paraId="5AC056E4" w14:textId="77777777" w:rsidR="00C46587" w:rsidRPr="003160D1" w:rsidRDefault="00C46587" w:rsidP="007C539B">
            <w:pPr>
              <w:jc w:val="center"/>
              <w:rPr>
                <w:color w:val="000000" w:themeColor="text1"/>
              </w:rPr>
            </w:pPr>
            <w:r w:rsidRPr="003160D1">
              <w:rPr>
                <w:color w:val="000000" w:themeColor="text1"/>
              </w:rPr>
              <w:t>24%***</w:t>
            </w:r>
          </w:p>
        </w:tc>
      </w:tr>
      <w:tr w:rsidR="00C46587" w:rsidRPr="003160D1" w14:paraId="487CEF40"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615CDFE5" w14:textId="77777777" w:rsidR="00C46587" w:rsidRPr="003160D1" w:rsidRDefault="00C46587" w:rsidP="007C539B">
            <w:pPr>
              <w:rPr>
                <w:color w:val="000000" w:themeColor="text1"/>
              </w:rPr>
            </w:pPr>
            <w:r w:rsidRPr="003160D1">
              <w:rPr>
                <w:color w:val="000000" w:themeColor="text1"/>
              </w:rPr>
              <w:t>BASDAI</w:t>
            </w:r>
            <w:r w:rsidRPr="003160D1">
              <w:rPr>
                <w:color w:val="000000" w:themeColor="text1"/>
                <w:vertAlign w:val="superscript"/>
              </w:rPr>
              <w:t>b</w:t>
            </w:r>
            <w:r w:rsidRPr="003160D1">
              <w:rPr>
                <w:color w:val="000000" w:themeColor="text1"/>
              </w:rPr>
              <w:t> 50</w:t>
            </w:r>
          </w:p>
        </w:tc>
        <w:tc>
          <w:tcPr>
            <w:tcW w:w="3101" w:type="dxa"/>
            <w:tcBorders>
              <w:top w:val="single" w:sz="4" w:space="0" w:color="auto"/>
              <w:left w:val="single" w:sz="4" w:space="0" w:color="auto"/>
              <w:bottom w:val="single" w:sz="4" w:space="0" w:color="auto"/>
              <w:right w:val="single" w:sz="4" w:space="0" w:color="auto"/>
            </w:tcBorders>
          </w:tcPr>
          <w:p w14:paraId="43063214" w14:textId="77777777" w:rsidR="00C46587" w:rsidRPr="003160D1" w:rsidRDefault="00C46587" w:rsidP="007C539B">
            <w:pPr>
              <w:jc w:val="center"/>
              <w:rPr>
                <w:color w:val="000000" w:themeColor="text1"/>
              </w:rPr>
            </w:pPr>
          </w:p>
        </w:tc>
        <w:tc>
          <w:tcPr>
            <w:tcW w:w="3101" w:type="dxa"/>
            <w:tcBorders>
              <w:top w:val="single" w:sz="4" w:space="0" w:color="auto"/>
              <w:left w:val="single" w:sz="4" w:space="0" w:color="auto"/>
              <w:bottom w:val="single" w:sz="4" w:space="0" w:color="auto"/>
              <w:right w:val="single" w:sz="4" w:space="0" w:color="auto"/>
            </w:tcBorders>
          </w:tcPr>
          <w:p w14:paraId="5FBBF398" w14:textId="77777777" w:rsidR="00C46587" w:rsidRPr="003160D1" w:rsidRDefault="00C46587" w:rsidP="007C539B">
            <w:pPr>
              <w:jc w:val="center"/>
              <w:rPr>
                <w:color w:val="000000" w:themeColor="text1"/>
              </w:rPr>
            </w:pPr>
          </w:p>
        </w:tc>
      </w:tr>
      <w:tr w:rsidR="00C46587" w:rsidRPr="003160D1" w14:paraId="7D5F6F3C"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7BF34CB4" w14:textId="77777777" w:rsidR="00C46587" w:rsidRPr="003160D1" w:rsidRDefault="00C46587" w:rsidP="007C539B">
            <w:pPr>
              <w:rPr>
                <w:color w:val="000000" w:themeColor="text1"/>
              </w:rPr>
            </w:pPr>
            <w:r w:rsidRPr="003160D1">
              <w:rPr>
                <w:color w:val="000000" w:themeColor="text1"/>
              </w:rPr>
              <w:tab/>
              <w:t>2. nädal</w:t>
            </w:r>
          </w:p>
        </w:tc>
        <w:tc>
          <w:tcPr>
            <w:tcW w:w="3101" w:type="dxa"/>
            <w:tcBorders>
              <w:top w:val="single" w:sz="4" w:space="0" w:color="auto"/>
              <w:left w:val="single" w:sz="4" w:space="0" w:color="auto"/>
              <w:bottom w:val="single" w:sz="4" w:space="0" w:color="auto"/>
              <w:right w:val="single" w:sz="4" w:space="0" w:color="auto"/>
            </w:tcBorders>
            <w:hideMark/>
          </w:tcPr>
          <w:p w14:paraId="3FD28928" w14:textId="77777777" w:rsidR="00C46587" w:rsidRPr="003160D1" w:rsidRDefault="00C46587" w:rsidP="007C539B">
            <w:pPr>
              <w:jc w:val="center"/>
              <w:rPr>
                <w:color w:val="000000" w:themeColor="text1"/>
              </w:rPr>
            </w:pPr>
            <w:r w:rsidRPr="003160D1">
              <w:rPr>
                <w:color w:val="000000" w:themeColor="text1"/>
              </w:rPr>
              <w:t>4%</w:t>
            </w:r>
          </w:p>
        </w:tc>
        <w:tc>
          <w:tcPr>
            <w:tcW w:w="3101" w:type="dxa"/>
            <w:tcBorders>
              <w:top w:val="single" w:sz="4" w:space="0" w:color="auto"/>
              <w:left w:val="single" w:sz="4" w:space="0" w:color="auto"/>
              <w:bottom w:val="single" w:sz="4" w:space="0" w:color="auto"/>
              <w:right w:val="single" w:sz="4" w:space="0" w:color="auto"/>
            </w:tcBorders>
            <w:hideMark/>
          </w:tcPr>
          <w:p w14:paraId="0AE48F70" w14:textId="77777777" w:rsidR="00C46587" w:rsidRPr="003160D1" w:rsidRDefault="00C46587" w:rsidP="007C539B">
            <w:pPr>
              <w:jc w:val="center"/>
              <w:rPr>
                <w:color w:val="000000" w:themeColor="text1"/>
              </w:rPr>
            </w:pPr>
            <w:r w:rsidRPr="003160D1">
              <w:rPr>
                <w:color w:val="000000" w:themeColor="text1"/>
              </w:rPr>
              <w:t>20%***</w:t>
            </w:r>
          </w:p>
        </w:tc>
      </w:tr>
      <w:tr w:rsidR="00C46587" w:rsidRPr="003160D1" w14:paraId="401F3766"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513B4FCD" w14:textId="77777777" w:rsidR="00C46587" w:rsidRPr="003160D1" w:rsidRDefault="00C46587" w:rsidP="007C539B">
            <w:pPr>
              <w:rPr>
                <w:color w:val="000000" w:themeColor="text1"/>
              </w:rPr>
            </w:pPr>
            <w:r w:rsidRPr="003160D1">
              <w:rPr>
                <w:color w:val="000000" w:themeColor="text1"/>
              </w:rPr>
              <w:tab/>
              <w:t>12. nädal</w:t>
            </w:r>
          </w:p>
        </w:tc>
        <w:tc>
          <w:tcPr>
            <w:tcW w:w="3101" w:type="dxa"/>
            <w:tcBorders>
              <w:top w:val="single" w:sz="4" w:space="0" w:color="auto"/>
              <w:left w:val="single" w:sz="4" w:space="0" w:color="auto"/>
              <w:bottom w:val="single" w:sz="4" w:space="0" w:color="auto"/>
              <w:right w:val="single" w:sz="4" w:space="0" w:color="auto"/>
            </w:tcBorders>
            <w:hideMark/>
          </w:tcPr>
          <w:p w14:paraId="6B7140D0" w14:textId="77777777" w:rsidR="00C46587" w:rsidRPr="003160D1" w:rsidRDefault="00C46587" w:rsidP="007C539B">
            <w:pPr>
              <w:jc w:val="center"/>
              <w:rPr>
                <w:color w:val="000000" w:themeColor="text1"/>
              </w:rPr>
            </w:pPr>
            <w:r w:rsidRPr="003160D1">
              <w:rPr>
                <w:color w:val="000000" w:themeColor="text1"/>
              </w:rPr>
              <w:t>16%</w:t>
            </w:r>
          </w:p>
        </w:tc>
        <w:tc>
          <w:tcPr>
            <w:tcW w:w="3101" w:type="dxa"/>
            <w:tcBorders>
              <w:top w:val="single" w:sz="4" w:space="0" w:color="auto"/>
              <w:left w:val="single" w:sz="4" w:space="0" w:color="auto"/>
              <w:bottom w:val="single" w:sz="4" w:space="0" w:color="auto"/>
              <w:right w:val="single" w:sz="4" w:space="0" w:color="auto"/>
            </w:tcBorders>
            <w:hideMark/>
          </w:tcPr>
          <w:p w14:paraId="72D0677E" w14:textId="77777777" w:rsidR="00C46587" w:rsidRPr="003160D1" w:rsidRDefault="00C46587" w:rsidP="007C539B">
            <w:pPr>
              <w:jc w:val="center"/>
              <w:rPr>
                <w:color w:val="000000" w:themeColor="text1"/>
              </w:rPr>
            </w:pPr>
            <w:r w:rsidRPr="003160D1">
              <w:rPr>
                <w:color w:val="000000" w:themeColor="text1"/>
              </w:rPr>
              <w:t>45%***</w:t>
            </w:r>
          </w:p>
        </w:tc>
      </w:tr>
      <w:tr w:rsidR="00C46587" w:rsidRPr="003160D1" w14:paraId="2C74C2BC" w14:textId="77777777" w:rsidTr="006F3CE5">
        <w:tc>
          <w:tcPr>
            <w:tcW w:w="3101" w:type="dxa"/>
            <w:tcBorders>
              <w:top w:val="single" w:sz="4" w:space="0" w:color="auto"/>
              <w:left w:val="single" w:sz="4" w:space="0" w:color="auto"/>
              <w:bottom w:val="single" w:sz="4" w:space="0" w:color="auto"/>
              <w:right w:val="single" w:sz="4" w:space="0" w:color="auto"/>
            </w:tcBorders>
            <w:hideMark/>
          </w:tcPr>
          <w:p w14:paraId="089D09D1" w14:textId="77777777" w:rsidR="00C46587" w:rsidRPr="003160D1" w:rsidRDefault="00C46587" w:rsidP="007C539B">
            <w:pPr>
              <w:rPr>
                <w:color w:val="000000" w:themeColor="text1"/>
              </w:rPr>
            </w:pPr>
            <w:r w:rsidRPr="003160D1">
              <w:rPr>
                <w:color w:val="000000" w:themeColor="text1"/>
              </w:rPr>
              <w:tab/>
              <w:t>24. nädal</w:t>
            </w:r>
          </w:p>
        </w:tc>
        <w:tc>
          <w:tcPr>
            <w:tcW w:w="3101" w:type="dxa"/>
            <w:tcBorders>
              <w:top w:val="single" w:sz="4" w:space="0" w:color="auto"/>
              <w:left w:val="single" w:sz="4" w:space="0" w:color="auto"/>
              <w:bottom w:val="single" w:sz="4" w:space="0" w:color="auto"/>
              <w:right w:val="single" w:sz="4" w:space="0" w:color="auto"/>
            </w:tcBorders>
            <w:hideMark/>
          </w:tcPr>
          <w:p w14:paraId="0B8E4E87" w14:textId="77777777" w:rsidR="00C46587" w:rsidRPr="003160D1" w:rsidRDefault="00C46587" w:rsidP="007C539B">
            <w:pPr>
              <w:jc w:val="center"/>
              <w:rPr>
                <w:color w:val="000000" w:themeColor="text1"/>
              </w:rPr>
            </w:pPr>
            <w:r w:rsidRPr="003160D1">
              <w:rPr>
                <w:color w:val="000000" w:themeColor="text1"/>
              </w:rPr>
              <w:t>15%</w:t>
            </w:r>
          </w:p>
        </w:tc>
        <w:tc>
          <w:tcPr>
            <w:tcW w:w="3101" w:type="dxa"/>
            <w:tcBorders>
              <w:top w:val="single" w:sz="4" w:space="0" w:color="auto"/>
              <w:left w:val="single" w:sz="4" w:space="0" w:color="auto"/>
              <w:bottom w:val="single" w:sz="4" w:space="0" w:color="auto"/>
              <w:right w:val="single" w:sz="4" w:space="0" w:color="auto"/>
            </w:tcBorders>
            <w:hideMark/>
          </w:tcPr>
          <w:p w14:paraId="6D673BF9" w14:textId="77777777" w:rsidR="00C46587" w:rsidRPr="003160D1" w:rsidRDefault="00C46587" w:rsidP="007C539B">
            <w:pPr>
              <w:jc w:val="center"/>
              <w:rPr>
                <w:color w:val="000000" w:themeColor="text1"/>
              </w:rPr>
            </w:pPr>
            <w:r w:rsidRPr="003160D1">
              <w:rPr>
                <w:color w:val="000000" w:themeColor="text1"/>
              </w:rPr>
              <w:t>42%***</w:t>
            </w:r>
          </w:p>
        </w:tc>
      </w:tr>
      <w:tr w:rsidR="00922261" w:rsidRPr="003160D1" w14:paraId="162444CD" w14:textId="77777777" w:rsidTr="006F3CE5">
        <w:tc>
          <w:tcPr>
            <w:tcW w:w="9303" w:type="dxa"/>
            <w:gridSpan w:val="3"/>
            <w:tcBorders>
              <w:top w:val="single" w:sz="4" w:space="0" w:color="auto"/>
              <w:left w:val="nil"/>
              <w:bottom w:val="nil"/>
              <w:right w:val="nil"/>
            </w:tcBorders>
          </w:tcPr>
          <w:p w14:paraId="165F62C4" w14:textId="77777777" w:rsidR="00922261" w:rsidRPr="00A45993" w:rsidRDefault="00922261" w:rsidP="007C539B">
            <w:pPr>
              <w:rPr>
                <w:color w:val="000000" w:themeColor="text1"/>
                <w:sz w:val="20"/>
              </w:rPr>
            </w:pPr>
            <w:r w:rsidRPr="00A45993">
              <w:rPr>
                <w:color w:val="000000" w:themeColor="text1"/>
                <w:sz w:val="20"/>
              </w:rPr>
              <w:lastRenderedPageBreak/>
              <w:t>***, ** Statistiliselt oluline p &lt; 0,001, &lt; 0,01 korral kõikide võrdluste jaoks adalimumab ja platseebo vahel 2., 12. ja 24. nädalal.</w:t>
            </w:r>
          </w:p>
          <w:p w14:paraId="645CC315"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Anküloseeriva spondüliidi hinnangud</w:t>
            </w:r>
          </w:p>
          <w:p w14:paraId="55B4DA37"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Bathi anküloseeriva spondüliidi haiguse aktiivsuse indeks</w:t>
            </w:r>
          </w:p>
        </w:tc>
      </w:tr>
    </w:tbl>
    <w:p w14:paraId="087037A1" w14:textId="77777777" w:rsidR="00C46587" w:rsidRPr="003160D1" w:rsidRDefault="00C46587" w:rsidP="007C539B">
      <w:pPr>
        <w:rPr>
          <w:color w:val="000000" w:themeColor="text1"/>
        </w:rPr>
      </w:pPr>
    </w:p>
    <w:p w14:paraId="5412D615" w14:textId="77777777" w:rsidR="00C46587" w:rsidRPr="003160D1" w:rsidRDefault="005A4709" w:rsidP="007C539B">
      <w:pPr>
        <w:rPr>
          <w:color w:val="000000" w:themeColor="text1"/>
        </w:rPr>
      </w:pPr>
      <w:r w:rsidRPr="003160D1">
        <w:rPr>
          <w:color w:val="000000" w:themeColor="text1"/>
        </w:rPr>
        <w:t>Nii küsimustiku SF</w:t>
      </w:r>
      <w:r w:rsidRPr="003160D1">
        <w:rPr>
          <w:color w:val="000000" w:themeColor="text1"/>
        </w:rPr>
        <w:noBreakHyphen/>
        <w:t>36 kui ka anküloseeriva spondüliidi elukvaliteedi küsimustiku (</w:t>
      </w:r>
      <w:r w:rsidRPr="003160D1">
        <w:rPr>
          <w:i/>
          <w:iCs/>
          <w:color w:val="000000" w:themeColor="text1"/>
        </w:rPr>
        <w:t>Ankylosing Spondylitis Quality of Life Questionnaire</w:t>
      </w:r>
      <w:r w:rsidRPr="003160D1">
        <w:rPr>
          <w:color w:val="000000" w:themeColor="text1"/>
        </w:rPr>
        <w:t>, ASQoL) põhjal toimus adalimumabiga ravitud patsientidel märkimisväärselt suurem paranemine 12. nädalal, mis jäi püsima kuni 24. nädalani.</w:t>
      </w:r>
    </w:p>
    <w:p w14:paraId="71ABBF1D" w14:textId="77777777" w:rsidR="00C46587" w:rsidRPr="003160D1" w:rsidRDefault="00C46587" w:rsidP="007C539B">
      <w:pPr>
        <w:rPr>
          <w:color w:val="000000" w:themeColor="text1"/>
        </w:rPr>
      </w:pPr>
    </w:p>
    <w:p w14:paraId="64CFB36B" w14:textId="77777777" w:rsidR="00C46587" w:rsidRPr="003160D1" w:rsidRDefault="00C46587" w:rsidP="007C539B">
      <w:pPr>
        <w:rPr>
          <w:color w:val="000000" w:themeColor="text1"/>
        </w:rPr>
      </w:pPr>
      <w:r w:rsidRPr="003160D1">
        <w:rPr>
          <w:color w:val="000000" w:themeColor="text1"/>
        </w:rPr>
        <w:t>Sarnaseid arengusuundi (kõik ei olnud statistiliselt olulised) võis täheldada ka 82 aktiivse anküloseeriva spondüliidiga täiskasvanul tehtud väiksemas randomiseeritud topeltpimedas platseebokontrolli</w:t>
      </w:r>
      <w:r w:rsidR="00C44333" w:rsidRPr="003160D1">
        <w:rPr>
          <w:color w:val="000000" w:themeColor="text1"/>
        </w:rPr>
        <w:t>tud</w:t>
      </w:r>
      <w:r w:rsidRPr="003160D1">
        <w:rPr>
          <w:color w:val="000000" w:themeColor="text1"/>
        </w:rPr>
        <w:t xml:space="preserve"> AS</w:t>
      </w:r>
      <w:r w:rsidRPr="003160D1">
        <w:rPr>
          <w:color w:val="000000" w:themeColor="text1"/>
        </w:rPr>
        <w:noBreakHyphen/>
        <w:t>i uuringus II.</w:t>
      </w:r>
    </w:p>
    <w:p w14:paraId="0F2301B1" w14:textId="77777777" w:rsidR="00C46587" w:rsidRPr="003160D1" w:rsidRDefault="00C46587" w:rsidP="007C539B">
      <w:pPr>
        <w:rPr>
          <w:color w:val="000000" w:themeColor="text1"/>
        </w:rPr>
      </w:pPr>
    </w:p>
    <w:p w14:paraId="4D049367" w14:textId="77777777" w:rsidR="00C46587" w:rsidRPr="003160D1" w:rsidRDefault="00C46587" w:rsidP="007C539B">
      <w:pPr>
        <w:keepNext/>
        <w:rPr>
          <w:color w:val="000000" w:themeColor="text1"/>
        </w:rPr>
      </w:pPr>
      <w:r w:rsidRPr="003160D1">
        <w:rPr>
          <w:i/>
          <w:color w:val="000000" w:themeColor="text1"/>
          <w:u w:val="single"/>
        </w:rPr>
        <w:t>AS</w:t>
      </w:r>
      <w:r w:rsidRPr="003160D1">
        <w:rPr>
          <w:i/>
          <w:color w:val="000000" w:themeColor="text1"/>
          <w:u w:val="single"/>
        </w:rPr>
        <w:noBreakHyphen/>
        <w:t>i radiograafilise leiuta aksiaalne spondüloartriit</w:t>
      </w:r>
    </w:p>
    <w:p w14:paraId="4397C7C9" w14:textId="77777777" w:rsidR="00C46587" w:rsidRPr="003160D1" w:rsidRDefault="00C46587" w:rsidP="007C539B">
      <w:pPr>
        <w:keepNext/>
        <w:rPr>
          <w:color w:val="000000" w:themeColor="text1"/>
        </w:rPr>
      </w:pPr>
    </w:p>
    <w:p w14:paraId="30D83D0B" w14:textId="77777777" w:rsidR="00C86BC9" w:rsidRPr="003160D1" w:rsidRDefault="00C86BC9" w:rsidP="007C539B">
      <w:pPr>
        <w:autoSpaceDE w:val="0"/>
        <w:autoSpaceDN w:val="0"/>
        <w:adjustRightInd w:val="0"/>
        <w:rPr>
          <w:color w:val="000000" w:themeColor="text1"/>
        </w:rPr>
      </w:pPr>
      <w:r w:rsidRPr="003160D1">
        <w:rPr>
          <w:color w:val="000000" w:themeColor="text1"/>
        </w:rPr>
        <w:t>Adalimumabi ohutust ja efektiivsust hinnati kahes randomiseeritud topeltpimedas platseebokontrolli</w:t>
      </w:r>
      <w:r w:rsidR="00C44333" w:rsidRPr="003160D1">
        <w:rPr>
          <w:color w:val="000000" w:themeColor="text1"/>
        </w:rPr>
        <w:t>tud</w:t>
      </w:r>
      <w:r w:rsidRPr="003160D1">
        <w:rPr>
          <w:color w:val="000000" w:themeColor="text1"/>
        </w:rPr>
        <w:t xml:space="preserve"> uuringus aksiaalse spondüloartriidi radiograafilise leiuta (</w:t>
      </w:r>
      <w:r w:rsidRPr="003160D1">
        <w:rPr>
          <w:i/>
          <w:iCs/>
          <w:color w:val="000000" w:themeColor="text1"/>
        </w:rPr>
        <w:t>non-radiographic axial spondyloarthritis</w:t>
      </w:r>
      <w:r w:rsidRPr="003160D1">
        <w:rPr>
          <w:color w:val="000000" w:themeColor="text1"/>
        </w:rPr>
        <w:t>, nr</w:t>
      </w:r>
      <w:r w:rsidRPr="003160D1">
        <w:rPr>
          <w:color w:val="000000" w:themeColor="text1"/>
        </w:rPr>
        <w:noBreakHyphen/>
        <w:t>axSpA) patsientidel. Uuringus nr</w:t>
      </w:r>
      <w:r w:rsidRPr="003160D1">
        <w:rPr>
          <w:color w:val="000000" w:themeColor="text1"/>
        </w:rPr>
        <w:noBreakHyphen/>
        <w:t>axSpA I hinnati patsiente, kellel oli aktiivne nr</w:t>
      </w:r>
      <w:r w:rsidRPr="003160D1">
        <w:rPr>
          <w:color w:val="000000" w:themeColor="text1"/>
        </w:rPr>
        <w:noBreakHyphen/>
        <w:t>axSpA. Uuring nr</w:t>
      </w:r>
      <w:r w:rsidRPr="003160D1">
        <w:rPr>
          <w:color w:val="000000" w:themeColor="text1"/>
        </w:rPr>
        <w:noBreakHyphen/>
        <w:t>axSpA II oli ravi ärajätmise uuring aktiivse nr</w:t>
      </w:r>
      <w:r w:rsidRPr="003160D1">
        <w:rPr>
          <w:color w:val="000000" w:themeColor="text1"/>
        </w:rPr>
        <w:noBreakHyphen/>
        <w:t>axSpA-ga patsientidel, kellel saavutati remissioon adalimumabi avatud raviga.</w:t>
      </w:r>
    </w:p>
    <w:p w14:paraId="72AA8C5C" w14:textId="77777777" w:rsidR="00C86BC9" w:rsidRPr="003160D1" w:rsidRDefault="00C86BC9" w:rsidP="007C539B">
      <w:pPr>
        <w:rPr>
          <w:color w:val="000000" w:themeColor="text1"/>
        </w:rPr>
      </w:pPr>
    </w:p>
    <w:p w14:paraId="13D79C90" w14:textId="77777777" w:rsidR="00C86BC9" w:rsidRPr="003160D1" w:rsidRDefault="00C86BC9" w:rsidP="007C539B">
      <w:pPr>
        <w:keepNext/>
        <w:rPr>
          <w:color w:val="000000" w:themeColor="text1"/>
        </w:rPr>
      </w:pPr>
      <w:r w:rsidRPr="003160D1">
        <w:rPr>
          <w:color w:val="000000" w:themeColor="text1"/>
        </w:rPr>
        <w:t>Uuring nr</w:t>
      </w:r>
      <w:r w:rsidRPr="003160D1">
        <w:rPr>
          <w:color w:val="000000" w:themeColor="text1"/>
        </w:rPr>
        <w:noBreakHyphen/>
        <w:t>axSpA I</w:t>
      </w:r>
    </w:p>
    <w:p w14:paraId="519DEC98" w14:textId="77777777" w:rsidR="00C86BC9" w:rsidRPr="003160D1" w:rsidRDefault="00C86BC9" w:rsidP="007C539B">
      <w:pPr>
        <w:keepNext/>
        <w:rPr>
          <w:color w:val="000000" w:themeColor="text1"/>
        </w:rPr>
      </w:pPr>
    </w:p>
    <w:p w14:paraId="328A6A79" w14:textId="77777777" w:rsidR="00C46587" w:rsidRPr="003160D1" w:rsidRDefault="00C86BC9" w:rsidP="007C539B">
      <w:pPr>
        <w:rPr>
          <w:color w:val="000000" w:themeColor="text1"/>
        </w:rPr>
      </w:pPr>
      <w:r w:rsidRPr="003160D1">
        <w:rPr>
          <w:color w:val="000000" w:themeColor="text1"/>
        </w:rPr>
        <w:t>Uuringus nr</w:t>
      </w:r>
      <w:r w:rsidRPr="003160D1">
        <w:rPr>
          <w:color w:val="000000" w:themeColor="text1"/>
        </w:rPr>
        <w:noBreakHyphen/>
        <w:t>axSpA I hinnati 185 patsiendil adalimumabi annust 40 mg igal teisel nädalal randomiseeritud 12</w:t>
      </w:r>
      <w:r w:rsidRPr="003160D1">
        <w:rPr>
          <w:color w:val="000000" w:themeColor="text1"/>
        </w:rPr>
        <w:noBreakHyphen/>
        <w:t>nädala</w:t>
      </w:r>
      <w:r w:rsidR="00C44333" w:rsidRPr="003160D1">
        <w:rPr>
          <w:color w:val="000000" w:themeColor="text1"/>
        </w:rPr>
        <w:t>ses</w:t>
      </w:r>
      <w:r w:rsidRPr="003160D1">
        <w:rPr>
          <w:color w:val="000000" w:themeColor="text1"/>
        </w:rPr>
        <w:t xml:space="preserve"> topeltpime</w:t>
      </w:r>
      <w:r w:rsidR="00C44333" w:rsidRPr="003160D1">
        <w:rPr>
          <w:color w:val="000000" w:themeColor="text1"/>
        </w:rPr>
        <w:t>das</w:t>
      </w:r>
      <w:r w:rsidRPr="003160D1">
        <w:rPr>
          <w:color w:val="000000" w:themeColor="text1"/>
        </w:rPr>
        <w:t xml:space="preserve"> platseebokontrolli</w:t>
      </w:r>
      <w:r w:rsidR="00C44333" w:rsidRPr="003160D1">
        <w:rPr>
          <w:color w:val="000000" w:themeColor="text1"/>
        </w:rPr>
        <w:t>tud</w:t>
      </w:r>
      <w:r w:rsidRPr="003160D1">
        <w:rPr>
          <w:color w:val="000000" w:themeColor="text1"/>
        </w:rPr>
        <w:t xml:space="preserve"> uuring</w:t>
      </w:r>
      <w:r w:rsidR="00C44333" w:rsidRPr="003160D1">
        <w:rPr>
          <w:color w:val="000000" w:themeColor="text1"/>
        </w:rPr>
        <w:t>us</w:t>
      </w:r>
      <w:r w:rsidRPr="003160D1">
        <w:rPr>
          <w:color w:val="000000" w:themeColor="text1"/>
        </w:rPr>
        <w:t xml:space="preserve"> </w:t>
      </w:r>
      <w:r w:rsidR="00C44333" w:rsidRPr="003160D1">
        <w:rPr>
          <w:color w:val="000000" w:themeColor="text1"/>
        </w:rPr>
        <w:t xml:space="preserve">aktiivse </w:t>
      </w:r>
      <w:r w:rsidRPr="003160D1">
        <w:rPr>
          <w:color w:val="000000" w:themeColor="text1"/>
        </w:rPr>
        <w:t>nr</w:t>
      </w:r>
      <w:r w:rsidRPr="003160D1">
        <w:rPr>
          <w:color w:val="000000" w:themeColor="text1"/>
        </w:rPr>
        <w:noBreakHyphen/>
        <w:t>axSpA</w:t>
      </w:r>
      <w:r w:rsidRPr="003160D1">
        <w:rPr>
          <w:color w:val="000000" w:themeColor="text1"/>
        </w:rPr>
        <w:noBreakHyphen/>
        <w:t>ga patsientidel (haiguse keskmine ravieelne aktiivsuse skoor [</w:t>
      </w:r>
      <w:r w:rsidRPr="003160D1">
        <w:rPr>
          <w:i/>
          <w:iCs/>
          <w:color w:val="000000" w:themeColor="text1"/>
        </w:rPr>
        <w:t>Bath Ankylosing Spondylitis Disease Activity Index</w:t>
      </w:r>
      <w:r w:rsidRPr="003160D1">
        <w:rPr>
          <w:color w:val="000000" w:themeColor="text1"/>
        </w:rPr>
        <w:t xml:space="preserve"> (BASDAI)] adalimumabiga ravi saanud patsientidel 6,4 ja platseebot saanutel 6,5), kellel puudus piisav ravivastus MSPV</w:t>
      </w:r>
      <w:r w:rsidR="00C44333" w:rsidRPr="003160D1">
        <w:rPr>
          <w:color w:val="000000" w:themeColor="text1"/>
        </w:rPr>
        <w:t>A</w:t>
      </w:r>
      <w:r w:rsidRPr="003160D1">
        <w:rPr>
          <w:color w:val="000000" w:themeColor="text1"/>
        </w:rPr>
        <w:noBreakHyphen/>
        <w:t>de suhtes või esines talumatus vähemalt ühe MSPV</w:t>
      </w:r>
      <w:r w:rsidR="00C44333" w:rsidRPr="003160D1">
        <w:rPr>
          <w:color w:val="000000" w:themeColor="text1"/>
        </w:rPr>
        <w:t>A</w:t>
      </w:r>
      <w:r w:rsidRPr="003160D1">
        <w:rPr>
          <w:color w:val="000000" w:themeColor="text1"/>
        </w:rPr>
        <w:t xml:space="preserve"> suhtes või vastunäidustus MSPV</w:t>
      </w:r>
      <w:r w:rsidR="00C44333" w:rsidRPr="003160D1">
        <w:rPr>
          <w:color w:val="000000" w:themeColor="text1"/>
        </w:rPr>
        <w:t>A</w:t>
      </w:r>
      <w:r w:rsidRPr="003160D1">
        <w:rPr>
          <w:color w:val="000000" w:themeColor="text1"/>
        </w:rPr>
        <w:noBreakHyphen/>
        <w:t>de kasutamiseks.</w:t>
      </w:r>
    </w:p>
    <w:p w14:paraId="032362FA" w14:textId="77777777" w:rsidR="00C46587" w:rsidRPr="003160D1" w:rsidRDefault="00C46587" w:rsidP="007C539B">
      <w:pPr>
        <w:rPr>
          <w:color w:val="000000" w:themeColor="text1"/>
        </w:rPr>
      </w:pPr>
    </w:p>
    <w:p w14:paraId="7F98BB14" w14:textId="77777777" w:rsidR="00C46587" w:rsidRPr="003160D1" w:rsidRDefault="00C46587" w:rsidP="007C539B">
      <w:pPr>
        <w:rPr>
          <w:color w:val="000000" w:themeColor="text1"/>
        </w:rPr>
      </w:pPr>
      <w:r w:rsidRPr="003160D1">
        <w:rPr>
          <w:color w:val="000000" w:themeColor="text1"/>
        </w:rPr>
        <w:t>Uuringu alustamisel said 33 patsienti (18%) samaaegset ravi haigust modifitseerivate antireumaatiliste ravimitega ja 146 patsienti (79%) said samaaegset ravi MSPV</w:t>
      </w:r>
      <w:r w:rsidR="004662F6" w:rsidRPr="003160D1">
        <w:rPr>
          <w:color w:val="000000" w:themeColor="text1"/>
        </w:rPr>
        <w:t>A</w:t>
      </w:r>
      <w:r w:rsidRPr="003160D1">
        <w:rPr>
          <w:color w:val="000000" w:themeColor="text1"/>
        </w:rPr>
        <w:noBreakHyphen/>
        <w:t>dega. Topeltpimedale perioodile järgnes avatud periood, mille jooksul said patsiendid veel kuni 144 nädalat subkutaanselt 40 mg adalimumabi igal teisel nädalal. 12. nädala tulemused näitasid aktiivse nr</w:t>
      </w:r>
      <w:r w:rsidRPr="003160D1">
        <w:rPr>
          <w:color w:val="000000" w:themeColor="text1"/>
        </w:rPr>
        <w:noBreakHyphen/>
        <w:t>axSpA nähtude ja sümptomite olulist paranemist adalimumabiga ravitud patsientidel võrreldes platseeborühma patsientidega (vt tabel </w:t>
      </w:r>
      <w:r w:rsidR="00CC5A63" w:rsidRPr="003160D1">
        <w:rPr>
          <w:color w:val="000000" w:themeColor="text1"/>
        </w:rPr>
        <w:t>13</w:t>
      </w:r>
      <w:r w:rsidRPr="003160D1">
        <w:rPr>
          <w:color w:val="000000" w:themeColor="text1"/>
        </w:rPr>
        <w:t>).</w:t>
      </w:r>
    </w:p>
    <w:p w14:paraId="214DD931" w14:textId="77777777" w:rsidR="00C46587" w:rsidRPr="003160D1" w:rsidRDefault="00C46587" w:rsidP="007C539B">
      <w:pPr>
        <w:rPr>
          <w:color w:val="000000" w:themeColor="text1"/>
        </w:rPr>
      </w:pPr>
    </w:p>
    <w:p w14:paraId="4291FEFF" w14:textId="77777777" w:rsidR="00C46587" w:rsidRPr="003160D1" w:rsidRDefault="00C46587" w:rsidP="005235CC">
      <w:pPr>
        <w:keepNext/>
        <w:rPr>
          <w:color w:val="000000" w:themeColor="text1"/>
        </w:rPr>
      </w:pPr>
      <w:r w:rsidRPr="003160D1">
        <w:rPr>
          <w:b/>
          <w:color w:val="000000" w:themeColor="text1"/>
        </w:rPr>
        <w:t>Tabel </w:t>
      </w:r>
      <w:r w:rsidR="00CC5A63" w:rsidRPr="003160D1">
        <w:rPr>
          <w:b/>
          <w:color w:val="000000" w:themeColor="text1"/>
        </w:rPr>
        <w:t>13</w:t>
      </w:r>
      <w:r w:rsidRPr="003160D1">
        <w:rPr>
          <w:b/>
          <w:color w:val="000000" w:themeColor="text1"/>
        </w:rPr>
        <w:t>.</w:t>
      </w:r>
      <w:r w:rsidR="008104F6" w:rsidRPr="003160D1">
        <w:rPr>
          <w:b/>
          <w:color w:val="000000" w:themeColor="text1"/>
        </w:rPr>
        <w:t xml:space="preserve"> </w:t>
      </w:r>
      <w:r w:rsidRPr="003160D1">
        <w:rPr>
          <w:b/>
          <w:color w:val="000000" w:themeColor="text1"/>
        </w:rPr>
        <w:t>Efektiivsust näitavad ravivastused platseebokontrolli</w:t>
      </w:r>
      <w:r w:rsidR="00506401" w:rsidRPr="003160D1">
        <w:rPr>
          <w:b/>
          <w:color w:val="000000" w:themeColor="text1"/>
        </w:rPr>
        <w:t>tud</w:t>
      </w:r>
      <w:r w:rsidRPr="003160D1">
        <w:rPr>
          <w:b/>
          <w:color w:val="000000" w:themeColor="text1"/>
        </w:rPr>
        <w:t xml:space="preserve"> uuringus nr</w:t>
      </w:r>
      <w:r w:rsidRPr="003160D1">
        <w:rPr>
          <w:b/>
          <w:color w:val="000000" w:themeColor="text1"/>
        </w:rPr>
        <w:noBreakHyphen/>
        <w:t>axSpA I</w:t>
      </w:r>
    </w:p>
    <w:p w14:paraId="75F06070" w14:textId="77777777" w:rsidR="00C46587" w:rsidRPr="003160D1" w:rsidRDefault="00C46587" w:rsidP="007C539B">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2456"/>
        <w:gridCol w:w="2474"/>
      </w:tblGrid>
      <w:tr w:rsidR="00C46587" w:rsidRPr="003160D1" w14:paraId="3FE2052B" w14:textId="77777777" w:rsidTr="005235CC">
        <w:tc>
          <w:tcPr>
            <w:tcW w:w="4248" w:type="dxa"/>
            <w:tcBorders>
              <w:top w:val="single" w:sz="4" w:space="0" w:color="auto"/>
              <w:left w:val="single" w:sz="4" w:space="0" w:color="auto"/>
              <w:bottom w:val="single" w:sz="4" w:space="0" w:color="auto"/>
              <w:right w:val="single" w:sz="4" w:space="0" w:color="auto"/>
            </w:tcBorders>
            <w:hideMark/>
          </w:tcPr>
          <w:p w14:paraId="21B0A6CB" w14:textId="77777777" w:rsidR="00C46587" w:rsidRPr="003160D1" w:rsidRDefault="00C46587" w:rsidP="007C539B">
            <w:pPr>
              <w:rPr>
                <w:color w:val="000000" w:themeColor="text1"/>
              </w:rPr>
            </w:pPr>
            <w:r w:rsidRPr="003160D1">
              <w:rPr>
                <w:b/>
                <w:color w:val="000000" w:themeColor="text1"/>
              </w:rPr>
              <w:t>Topeltpime</w:t>
            </w:r>
          </w:p>
          <w:p w14:paraId="10FB8833" w14:textId="77777777" w:rsidR="00C46587" w:rsidRPr="003160D1" w:rsidRDefault="00C46587" w:rsidP="007C539B">
            <w:pPr>
              <w:rPr>
                <w:b/>
                <w:color w:val="000000" w:themeColor="text1"/>
              </w:rPr>
            </w:pPr>
            <w:r w:rsidRPr="003160D1">
              <w:rPr>
                <w:b/>
                <w:color w:val="000000" w:themeColor="text1"/>
              </w:rPr>
              <w:t>Ravivastus 12. nädalal</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CA4C6D3" w14:textId="77777777" w:rsidR="00C46587" w:rsidRPr="003160D1" w:rsidRDefault="00C46587" w:rsidP="007C539B">
            <w:pPr>
              <w:jc w:val="center"/>
              <w:rPr>
                <w:color w:val="000000" w:themeColor="text1"/>
              </w:rPr>
            </w:pPr>
            <w:r w:rsidRPr="003160D1">
              <w:rPr>
                <w:b/>
                <w:color w:val="000000" w:themeColor="text1"/>
              </w:rPr>
              <w:t>Platseebo</w:t>
            </w:r>
          </w:p>
          <w:p w14:paraId="786C4C43" w14:textId="77777777" w:rsidR="00C46587" w:rsidRPr="003160D1" w:rsidRDefault="00C46587" w:rsidP="007C539B">
            <w:pPr>
              <w:jc w:val="center"/>
              <w:rPr>
                <w:b/>
                <w:color w:val="000000" w:themeColor="text1"/>
              </w:rPr>
            </w:pPr>
            <w:r w:rsidRPr="003160D1">
              <w:rPr>
                <w:b/>
                <w:color w:val="000000" w:themeColor="text1"/>
              </w:rPr>
              <w:t>N = 94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DB6AEB5" w14:textId="77777777" w:rsidR="00C46587" w:rsidRPr="003160D1" w:rsidRDefault="005A4709" w:rsidP="007C539B">
            <w:pPr>
              <w:jc w:val="center"/>
              <w:rPr>
                <w:color w:val="000000" w:themeColor="text1"/>
              </w:rPr>
            </w:pPr>
            <w:r w:rsidRPr="003160D1">
              <w:rPr>
                <w:b/>
                <w:color w:val="000000" w:themeColor="text1"/>
              </w:rPr>
              <w:t>Adalimumab</w:t>
            </w:r>
          </w:p>
          <w:p w14:paraId="14594613" w14:textId="77777777" w:rsidR="00C46587" w:rsidRPr="003160D1" w:rsidRDefault="00C46587" w:rsidP="007C539B">
            <w:pPr>
              <w:jc w:val="center"/>
              <w:rPr>
                <w:b/>
                <w:color w:val="000000" w:themeColor="text1"/>
              </w:rPr>
            </w:pPr>
            <w:r w:rsidRPr="003160D1">
              <w:rPr>
                <w:b/>
                <w:color w:val="000000" w:themeColor="text1"/>
              </w:rPr>
              <w:t>N = 91</w:t>
            </w:r>
          </w:p>
        </w:tc>
      </w:tr>
      <w:tr w:rsidR="00C46587" w:rsidRPr="003160D1" w14:paraId="02A7E407" w14:textId="77777777">
        <w:tc>
          <w:tcPr>
            <w:tcW w:w="4248" w:type="dxa"/>
            <w:tcBorders>
              <w:top w:val="single" w:sz="4" w:space="0" w:color="auto"/>
              <w:left w:val="single" w:sz="4" w:space="0" w:color="auto"/>
              <w:bottom w:val="single" w:sz="4" w:space="0" w:color="auto"/>
              <w:right w:val="single" w:sz="4" w:space="0" w:color="auto"/>
            </w:tcBorders>
            <w:hideMark/>
          </w:tcPr>
          <w:p w14:paraId="5CED1A49" w14:textId="77777777" w:rsidR="00C46587" w:rsidRPr="003160D1" w:rsidRDefault="00C46587" w:rsidP="007C539B">
            <w:pPr>
              <w:rPr>
                <w:color w:val="000000" w:themeColor="text1"/>
              </w:rPr>
            </w:pPr>
            <w:r w:rsidRPr="003160D1">
              <w:rPr>
                <w:color w:val="000000" w:themeColor="text1"/>
              </w:rPr>
              <w:t>ASAS</w:t>
            </w:r>
            <w:r w:rsidRPr="003160D1">
              <w:rPr>
                <w:color w:val="000000" w:themeColor="text1"/>
                <w:vertAlign w:val="superscript"/>
              </w:rPr>
              <w:t>a</w:t>
            </w:r>
            <w:r w:rsidRPr="003160D1">
              <w:rPr>
                <w:color w:val="000000" w:themeColor="text1"/>
              </w:rPr>
              <w:t> 40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0F16504B" w14:textId="77777777" w:rsidR="00C46587" w:rsidRPr="003160D1" w:rsidRDefault="00C46587" w:rsidP="007C539B">
            <w:pPr>
              <w:jc w:val="center"/>
              <w:rPr>
                <w:color w:val="000000" w:themeColor="text1"/>
              </w:rPr>
            </w:pPr>
            <w:r w:rsidRPr="003160D1">
              <w:rPr>
                <w:color w:val="000000" w:themeColor="text1"/>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1304B1" w14:textId="77777777" w:rsidR="00C46587" w:rsidRPr="003160D1" w:rsidRDefault="00C46587" w:rsidP="007C539B">
            <w:pPr>
              <w:jc w:val="center"/>
              <w:rPr>
                <w:color w:val="000000" w:themeColor="text1"/>
              </w:rPr>
            </w:pPr>
            <w:r w:rsidRPr="003160D1">
              <w:rPr>
                <w:color w:val="000000" w:themeColor="text1"/>
              </w:rPr>
              <w:t>36%***</w:t>
            </w:r>
          </w:p>
        </w:tc>
      </w:tr>
      <w:tr w:rsidR="00C46587" w:rsidRPr="003160D1" w14:paraId="48D7CE9D" w14:textId="77777777">
        <w:tc>
          <w:tcPr>
            <w:tcW w:w="4248" w:type="dxa"/>
            <w:tcBorders>
              <w:top w:val="single" w:sz="4" w:space="0" w:color="auto"/>
              <w:left w:val="single" w:sz="4" w:space="0" w:color="auto"/>
              <w:bottom w:val="single" w:sz="4" w:space="0" w:color="auto"/>
              <w:right w:val="single" w:sz="4" w:space="0" w:color="auto"/>
            </w:tcBorders>
            <w:hideMark/>
          </w:tcPr>
          <w:p w14:paraId="7DE39F54" w14:textId="77777777" w:rsidR="00C46587" w:rsidRPr="003160D1" w:rsidRDefault="00C46587" w:rsidP="007C539B">
            <w:pPr>
              <w:rPr>
                <w:color w:val="000000" w:themeColor="text1"/>
              </w:rPr>
            </w:pPr>
            <w:r w:rsidRPr="003160D1">
              <w:rPr>
                <w:color w:val="000000" w:themeColor="text1"/>
              </w:rPr>
              <w:t>ASAS 20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06461F7" w14:textId="77777777" w:rsidR="00C46587" w:rsidRPr="003160D1" w:rsidRDefault="00C46587" w:rsidP="007C539B">
            <w:pPr>
              <w:jc w:val="center"/>
              <w:rPr>
                <w:color w:val="000000" w:themeColor="text1"/>
              </w:rPr>
            </w:pPr>
            <w:r w:rsidRPr="003160D1">
              <w:rPr>
                <w:color w:val="000000" w:themeColor="text1"/>
              </w:rPr>
              <w:t>31%</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60F024B" w14:textId="77777777" w:rsidR="00C46587" w:rsidRPr="003160D1" w:rsidRDefault="00C46587" w:rsidP="007C539B">
            <w:pPr>
              <w:jc w:val="center"/>
              <w:rPr>
                <w:color w:val="000000" w:themeColor="text1"/>
              </w:rPr>
            </w:pPr>
            <w:r w:rsidRPr="003160D1">
              <w:rPr>
                <w:color w:val="000000" w:themeColor="text1"/>
              </w:rPr>
              <w:t>52%**</w:t>
            </w:r>
          </w:p>
        </w:tc>
      </w:tr>
      <w:tr w:rsidR="00C46587" w:rsidRPr="003160D1" w14:paraId="50AA187B" w14:textId="77777777">
        <w:tc>
          <w:tcPr>
            <w:tcW w:w="4248" w:type="dxa"/>
            <w:tcBorders>
              <w:top w:val="single" w:sz="4" w:space="0" w:color="auto"/>
              <w:left w:val="single" w:sz="4" w:space="0" w:color="auto"/>
              <w:bottom w:val="single" w:sz="4" w:space="0" w:color="auto"/>
              <w:right w:val="single" w:sz="4" w:space="0" w:color="auto"/>
            </w:tcBorders>
            <w:hideMark/>
          </w:tcPr>
          <w:p w14:paraId="1A1E2EEF" w14:textId="77777777" w:rsidR="00C46587" w:rsidRPr="003160D1" w:rsidRDefault="00C46587" w:rsidP="007C539B">
            <w:pPr>
              <w:rPr>
                <w:color w:val="000000" w:themeColor="text1"/>
              </w:rPr>
            </w:pPr>
            <w:r w:rsidRPr="003160D1">
              <w:rPr>
                <w:color w:val="000000" w:themeColor="text1"/>
              </w:rPr>
              <w:t>ASAS 5/6</w:t>
            </w:r>
          </w:p>
        </w:tc>
        <w:tc>
          <w:tcPr>
            <w:tcW w:w="2527" w:type="dxa"/>
            <w:tcBorders>
              <w:top w:val="single" w:sz="4" w:space="0" w:color="auto"/>
              <w:left w:val="single" w:sz="4" w:space="0" w:color="auto"/>
              <w:bottom w:val="single" w:sz="4" w:space="0" w:color="auto"/>
              <w:right w:val="single" w:sz="4" w:space="0" w:color="auto"/>
            </w:tcBorders>
            <w:vAlign w:val="center"/>
            <w:hideMark/>
          </w:tcPr>
          <w:p w14:paraId="12FB4EC2" w14:textId="77777777" w:rsidR="00C46587" w:rsidRPr="003160D1" w:rsidRDefault="00C46587" w:rsidP="007C539B">
            <w:pPr>
              <w:jc w:val="center"/>
              <w:rPr>
                <w:color w:val="000000" w:themeColor="text1"/>
              </w:rPr>
            </w:pPr>
            <w:r w:rsidRPr="003160D1">
              <w:rPr>
                <w:color w:val="000000" w:themeColor="text1"/>
              </w:rPr>
              <w:t>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4E092A57" w14:textId="77777777" w:rsidR="00C46587" w:rsidRPr="003160D1" w:rsidRDefault="00C46587" w:rsidP="007C539B">
            <w:pPr>
              <w:jc w:val="center"/>
              <w:rPr>
                <w:color w:val="000000" w:themeColor="text1"/>
              </w:rPr>
            </w:pPr>
            <w:r w:rsidRPr="003160D1">
              <w:rPr>
                <w:color w:val="000000" w:themeColor="text1"/>
              </w:rPr>
              <w:t>31%***</w:t>
            </w:r>
          </w:p>
        </w:tc>
      </w:tr>
      <w:tr w:rsidR="00C46587" w:rsidRPr="003160D1" w14:paraId="0CDC3403" w14:textId="77777777">
        <w:tc>
          <w:tcPr>
            <w:tcW w:w="4248" w:type="dxa"/>
            <w:tcBorders>
              <w:top w:val="single" w:sz="4" w:space="0" w:color="auto"/>
              <w:left w:val="single" w:sz="4" w:space="0" w:color="auto"/>
              <w:bottom w:val="single" w:sz="4" w:space="0" w:color="auto"/>
              <w:right w:val="single" w:sz="4" w:space="0" w:color="auto"/>
            </w:tcBorders>
            <w:hideMark/>
          </w:tcPr>
          <w:p w14:paraId="287A0E76" w14:textId="77777777" w:rsidR="00C46587" w:rsidRPr="003160D1" w:rsidRDefault="00C46587" w:rsidP="007C539B">
            <w:pPr>
              <w:rPr>
                <w:color w:val="000000" w:themeColor="text1"/>
              </w:rPr>
            </w:pPr>
            <w:r w:rsidRPr="003160D1">
              <w:rPr>
                <w:color w:val="000000" w:themeColor="text1"/>
              </w:rPr>
              <w:t>ASAS osaline remissioon</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D898E4B" w14:textId="77777777" w:rsidR="00C46587" w:rsidRPr="003160D1" w:rsidRDefault="00C46587" w:rsidP="007C539B">
            <w:pPr>
              <w:jc w:val="center"/>
              <w:rPr>
                <w:color w:val="000000" w:themeColor="text1"/>
              </w:rPr>
            </w:pPr>
            <w:r w:rsidRPr="003160D1">
              <w:rPr>
                <w:color w:val="000000" w:themeColor="text1"/>
              </w:rPr>
              <w:t>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124D3BF" w14:textId="77777777" w:rsidR="00C46587" w:rsidRPr="003160D1" w:rsidRDefault="00C46587" w:rsidP="007C539B">
            <w:pPr>
              <w:jc w:val="center"/>
              <w:rPr>
                <w:color w:val="000000" w:themeColor="text1"/>
              </w:rPr>
            </w:pPr>
            <w:r w:rsidRPr="003160D1">
              <w:rPr>
                <w:color w:val="000000" w:themeColor="text1"/>
              </w:rPr>
              <w:t>16%*</w:t>
            </w:r>
          </w:p>
        </w:tc>
      </w:tr>
      <w:tr w:rsidR="00C46587" w:rsidRPr="003160D1" w14:paraId="1B22ED56" w14:textId="77777777">
        <w:tc>
          <w:tcPr>
            <w:tcW w:w="4248" w:type="dxa"/>
            <w:tcBorders>
              <w:top w:val="single" w:sz="4" w:space="0" w:color="auto"/>
              <w:left w:val="single" w:sz="4" w:space="0" w:color="auto"/>
              <w:bottom w:val="single" w:sz="4" w:space="0" w:color="auto"/>
              <w:right w:val="single" w:sz="4" w:space="0" w:color="auto"/>
            </w:tcBorders>
            <w:hideMark/>
          </w:tcPr>
          <w:p w14:paraId="76C40099" w14:textId="77777777" w:rsidR="00C46587" w:rsidRPr="003160D1" w:rsidRDefault="00C46587" w:rsidP="007C539B">
            <w:pPr>
              <w:rPr>
                <w:color w:val="000000" w:themeColor="text1"/>
              </w:rPr>
            </w:pPr>
            <w:r w:rsidRPr="003160D1">
              <w:rPr>
                <w:color w:val="000000" w:themeColor="text1"/>
              </w:rPr>
              <w:t>BASDAI</w:t>
            </w:r>
            <w:r w:rsidRPr="003160D1">
              <w:rPr>
                <w:color w:val="000000" w:themeColor="text1"/>
                <w:vertAlign w:val="superscript"/>
              </w:rPr>
              <w:t>b</w:t>
            </w:r>
            <w:r w:rsidRPr="003160D1">
              <w:rPr>
                <w:color w:val="000000" w:themeColor="text1"/>
              </w:rPr>
              <w:t> 50</w:t>
            </w:r>
          </w:p>
        </w:tc>
        <w:tc>
          <w:tcPr>
            <w:tcW w:w="2527" w:type="dxa"/>
            <w:tcBorders>
              <w:top w:val="single" w:sz="4" w:space="0" w:color="auto"/>
              <w:left w:val="single" w:sz="4" w:space="0" w:color="auto"/>
              <w:bottom w:val="single" w:sz="4" w:space="0" w:color="auto"/>
              <w:right w:val="single" w:sz="4" w:space="0" w:color="auto"/>
            </w:tcBorders>
            <w:vAlign w:val="center"/>
            <w:hideMark/>
          </w:tcPr>
          <w:p w14:paraId="5857DF8C" w14:textId="77777777" w:rsidR="00C46587" w:rsidRPr="003160D1" w:rsidRDefault="00C46587" w:rsidP="007C539B">
            <w:pPr>
              <w:jc w:val="center"/>
              <w:rPr>
                <w:color w:val="000000" w:themeColor="text1"/>
              </w:rPr>
            </w:pPr>
            <w:r w:rsidRPr="003160D1">
              <w:rPr>
                <w:color w:val="000000" w:themeColor="text1"/>
              </w:rPr>
              <w:t>15%</w:t>
            </w:r>
          </w:p>
        </w:tc>
        <w:tc>
          <w:tcPr>
            <w:tcW w:w="2528" w:type="dxa"/>
            <w:tcBorders>
              <w:top w:val="single" w:sz="4" w:space="0" w:color="auto"/>
              <w:left w:val="single" w:sz="4" w:space="0" w:color="auto"/>
              <w:bottom w:val="single" w:sz="4" w:space="0" w:color="auto"/>
              <w:right w:val="single" w:sz="4" w:space="0" w:color="auto"/>
            </w:tcBorders>
            <w:vAlign w:val="center"/>
            <w:hideMark/>
          </w:tcPr>
          <w:p w14:paraId="3E27E257" w14:textId="77777777" w:rsidR="00C46587" w:rsidRPr="003160D1" w:rsidRDefault="00C46587" w:rsidP="007C539B">
            <w:pPr>
              <w:jc w:val="center"/>
              <w:rPr>
                <w:color w:val="000000" w:themeColor="text1"/>
              </w:rPr>
            </w:pPr>
            <w:r w:rsidRPr="003160D1">
              <w:rPr>
                <w:color w:val="000000" w:themeColor="text1"/>
              </w:rPr>
              <w:t>35%**</w:t>
            </w:r>
          </w:p>
        </w:tc>
      </w:tr>
      <w:tr w:rsidR="00C46587" w:rsidRPr="003160D1" w14:paraId="6209366F" w14:textId="77777777">
        <w:tc>
          <w:tcPr>
            <w:tcW w:w="4248" w:type="dxa"/>
            <w:tcBorders>
              <w:top w:val="single" w:sz="4" w:space="0" w:color="auto"/>
              <w:left w:val="single" w:sz="4" w:space="0" w:color="auto"/>
              <w:bottom w:val="single" w:sz="4" w:space="0" w:color="auto"/>
              <w:right w:val="single" w:sz="4" w:space="0" w:color="auto"/>
            </w:tcBorders>
            <w:hideMark/>
          </w:tcPr>
          <w:p w14:paraId="25F7CBE5" w14:textId="77777777" w:rsidR="00C46587" w:rsidRPr="003160D1" w:rsidRDefault="00C46587" w:rsidP="007C539B">
            <w:pPr>
              <w:rPr>
                <w:color w:val="000000" w:themeColor="text1"/>
              </w:rPr>
            </w:pPr>
            <w:r w:rsidRPr="003160D1">
              <w:rPr>
                <w:color w:val="000000" w:themeColor="text1"/>
              </w:rPr>
              <w:t>ASDAS</w:t>
            </w:r>
            <w:r w:rsidRPr="003160D1">
              <w:rPr>
                <w:color w:val="000000" w:themeColor="text1"/>
                <w:vertAlign w:val="superscript"/>
              </w:rPr>
              <w:t>c, d, e</w:t>
            </w:r>
          </w:p>
        </w:tc>
        <w:tc>
          <w:tcPr>
            <w:tcW w:w="2527" w:type="dxa"/>
            <w:tcBorders>
              <w:top w:val="single" w:sz="4" w:space="0" w:color="auto"/>
              <w:left w:val="single" w:sz="4" w:space="0" w:color="auto"/>
              <w:bottom w:val="single" w:sz="4" w:space="0" w:color="auto"/>
              <w:right w:val="single" w:sz="4" w:space="0" w:color="auto"/>
            </w:tcBorders>
            <w:vAlign w:val="center"/>
            <w:hideMark/>
          </w:tcPr>
          <w:p w14:paraId="2E55C6E4" w14:textId="77777777" w:rsidR="00C46587" w:rsidRPr="003160D1" w:rsidRDefault="00C46587" w:rsidP="007C539B">
            <w:pPr>
              <w:jc w:val="center"/>
              <w:rPr>
                <w:color w:val="000000" w:themeColor="text1"/>
              </w:rPr>
            </w:pPr>
            <w:r w:rsidRPr="003160D1">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2BBBE33C" w14:textId="77777777" w:rsidR="00C46587" w:rsidRPr="003160D1" w:rsidRDefault="00C46587" w:rsidP="007C539B">
            <w:pPr>
              <w:jc w:val="center"/>
              <w:rPr>
                <w:color w:val="000000" w:themeColor="text1"/>
              </w:rPr>
            </w:pPr>
            <w:r w:rsidRPr="003160D1">
              <w:rPr>
                <w:color w:val="000000" w:themeColor="text1"/>
              </w:rPr>
              <w:t>–1,0***</w:t>
            </w:r>
          </w:p>
        </w:tc>
      </w:tr>
      <w:tr w:rsidR="00C46587" w:rsidRPr="003160D1" w14:paraId="79815A95" w14:textId="77777777">
        <w:tc>
          <w:tcPr>
            <w:tcW w:w="4248" w:type="dxa"/>
            <w:tcBorders>
              <w:top w:val="single" w:sz="4" w:space="0" w:color="auto"/>
              <w:left w:val="single" w:sz="4" w:space="0" w:color="auto"/>
              <w:bottom w:val="single" w:sz="4" w:space="0" w:color="auto"/>
              <w:right w:val="single" w:sz="4" w:space="0" w:color="auto"/>
            </w:tcBorders>
            <w:hideMark/>
          </w:tcPr>
          <w:p w14:paraId="167A1EA9" w14:textId="77777777" w:rsidR="00C46587" w:rsidRPr="003160D1" w:rsidRDefault="00C46587" w:rsidP="007C539B">
            <w:pPr>
              <w:rPr>
                <w:color w:val="000000" w:themeColor="text1"/>
              </w:rPr>
            </w:pPr>
            <w:r w:rsidRPr="003160D1">
              <w:rPr>
                <w:color w:val="000000" w:themeColor="text1"/>
              </w:rPr>
              <w:t>ASDAS inaktiivne haigus</w:t>
            </w:r>
          </w:p>
        </w:tc>
        <w:tc>
          <w:tcPr>
            <w:tcW w:w="2527" w:type="dxa"/>
            <w:tcBorders>
              <w:top w:val="single" w:sz="4" w:space="0" w:color="auto"/>
              <w:left w:val="single" w:sz="4" w:space="0" w:color="auto"/>
              <w:bottom w:val="single" w:sz="4" w:space="0" w:color="auto"/>
              <w:right w:val="single" w:sz="4" w:space="0" w:color="auto"/>
            </w:tcBorders>
            <w:vAlign w:val="center"/>
            <w:hideMark/>
          </w:tcPr>
          <w:p w14:paraId="65F7072B" w14:textId="77777777" w:rsidR="00C46587" w:rsidRPr="003160D1" w:rsidRDefault="00C46587" w:rsidP="007C539B">
            <w:pPr>
              <w:jc w:val="center"/>
              <w:rPr>
                <w:color w:val="000000" w:themeColor="text1"/>
              </w:rPr>
            </w:pPr>
            <w:r w:rsidRPr="003160D1">
              <w:rPr>
                <w:color w:val="000000" w:themeColor="text1"/>
              </w:rPr>
              <w:t>4%</w:t>
            </w:r>
          </w:p>
        </w:tc>
        <w:tc>
          <w:tcPr>
            <w:tcW w:w="2528" w:type="dxa"/>
            <w:tcBorders>
              <w:top w:val="single" w:sz="4" w:space="0" w:color="auto"/>
              <w:left w:val="single" w:sz="4" w:space="0" w:color="auto"/>
              <w:bottom w:val="single" w:sz="4" w:space="0" w:color="auto"/>
              <w:right w:val="single" w:sz="4" w:space="0" w:color="auto"/>
            </w:tcBorders>
            <w:vAlign w:val="center"/>
            <w:hideMark/>
          </w:tcPr>
          <w:p w14:paraId="50DAEB4A" w14:textId="77777777" w:rsidR="00C46587" w:rsidRPr="003160D1" w:rsidRDefault="00C46587" w:rsidP="007C539B">
            <w:pPr>
              <w:jc w:val="center"/>
              <w:rPr>
                <w:color w:val="000000" w:themeColor="text1"/>
              </w:rPr>
            </w:pPr>
            <w:r w:rsidRPr="003160D1">
              <w:rPr>
                <w:color w:val="000000" w:themeColor="text1"/>
              </w:rPr>
              <w:t>24%***</w:t>
            </w:r>
          </w:p>
        </w:tc>
      </w:tr>
      <w:tr w:rsidR="00C46587" w:rsidRPr="003160D1" w14:paraId="34FD1A00" w14:textId="77777777">
        <w:tc>
          <w:tcPr>
            <w:tcW w:w="4248" w:type="dxa"/>
            <w:tcBorders>
              <w:top w:val="single" w:sz="4" w:space="0" w:color="auto"/>
              <w:left w:val="single" w:sz="4" w:space="0" w:color="auto"/>
              <w:bottom w:val="single" w:sz="4" w:space="0" w:color="auto"/>
              <w:right w:val="single" w:sz="4" w:space="0" w:color="auto"/>
            </w:tcBorders>
            <w:hideMark/>
          </w:tcPr>
          <w:p w14:paraId="727D0B20" w14:textId="77777777" w:rsidR="00C46587" w:rsidRPr="003160D1" w:rsidRDefault="00C46587" w:rsidP="007C539B">
            <w:pPr>
              <w:rPr>
                <w:color w:val="000000" w:themeColor="text1"/>
              </w:rPr>
            </w:pPr>
            <w:r w:rsidRPr="003160D1">
              <w:rPr>
                <w:color w:val="000000" w:themeColor="text1"/>
              </w:rPr>
              <w:t>hs</w:t>
            </w:r>
            <w:r w:rsidRPr="003160D1">
              <w:rPr>
                <w:color w:val="000000" w:themeColor="text1"/>
              </w:rPr>
              <w:noBreakHyphen/>
              <w:t>CRP</w:t>
            </w:r>
            <w:r w:rsidRPr="003160D1">
              <w:rPr>
                <w:color w:val="000000" w:themeColor="text1"/>
                <w:vertAlign w:val="superscript"/>
              </w:rPr>
              <w:t>d, f, g</w:t>
            </w:r>
          </w:p>
        </w:tc>
        <w:tc>
          <w:tcPr>
            <w:tcW w:w="2527" w:type="dxa"/>
            <w:tcBorders>
              <w:top w:val="single" w:sz="4" w:space="0" w:color="auto"/>
              <w:left w:val="single" w:sz="4" w:space="0" w:color="auto"/>
              <w:bottom w:val="single" w:sz="4" w:space="0" w:color="auto"/>
              <w:right w:val="single" w:sz="4" w:space="0" w:color="auto"/>
            </w:tcBorders>
            <w:vAlign w:val="center"/>
            <w:hideMark/>
          </w:tcPr>
          <w:p w14:paraId="4220B459" w14:textId="77777777" w:rsidR="00C46587" w:rsidRPr="003160D1" w:rsidRDefault="00C46587" w:rsidP="007C539B">
            <w:pPr>
              <w:jc w:val="center"/>
              <w:rPr>
                <w:color w:val="000000" w:themeColor="text1"/>
              </w:rPr>
            </w:pPr>
            <w:r w:rsidRPr="003160D1">
              <w:rPr>
                <w:color w:val="000000" w:themeColor="text1"/>
              </w:rPr>
              <w:t>–0,3</w:t>
            </w:r>
          </w:p>
        </w:tc>
        <w:tc>
          <w:tcPr>
            <w:tcW w:w="2528" w:type="dxa"/>
            <w:tcBorders>
              <w:top w:val="single" w:sz="4" w:space="0" w:color="auto"/>
              <w:left w:val="single" w:sz="4" w:space="0" w:color="auto"/>
              <w:bottom w:val="single" w:sz="4" w:space="0" w:color="auto"/>
              <w:right w:val="single" w:sz="4" w:space="0" w:color="auto"/>
            </w:tcBorders>
            <w:vAlign w:val="center"/>
            <w:hideMark/>
          </w:tcPr>
          <w:p w14:paraId="7BB39F8F" w14:textId="77777777" w:rsidR="00C46587" w:rsidRPr="003160D1" w:rsidRDefault="00C46587" w:rsidP="007C539B">
            <w:pPr>
              <w:jc w:val="center"/>
              <w:rPr>
                <w:color w:val="000000" w:themeColor="text1"/>
              </w:rPr>
            </w:pPr>
            <w:r w:rsidRPr="003160D1">
              <w:rPr>
                <w:color w:val="000000" w:themeColor="text1"/>
              </w:rPr>
              <w:t>–4,7***</w:t>
            </w:r>
          </w:p>
        </w:tc>
      </w:tr>
      <w:tr w:rsidR="00C46587" w:rsidRPr="003160D1" w14:paraId="28AA8BAB" w14:textId="77777777">
        <w:tc>
          <w:tcPr>
            <w:tcW w:w="4248" w:type="dxa"/>
            <w:tcBorders>
              <w:top w:val="single" w:sz="4" w:space="0" w:color="auto"/>
              <w:left w:val="single" w:sz="4" w:space="0" w:color="auto"/>
              <w:bottom w:val="single" w:sz="4" w:space="0" w:color="auto"/>
              <w:right w:val="single" w:sz="4" w:space="0" w:color="auto"/>
            </w:tcBorders>
            <w:hideMark/>
          </w:tcPr>
          <w:p w14:paraId="6CDB3EF3" w14:textId="77777777" w:rsidR="00C46587" w:rsidRPr="003160D1" w:rsidRDefault="00C46587" w:rsidP="007C539B">
            <w:pPr>
              <w:rPr>
                <w:color w:val="000000" w:themeColor="text1"/>
              </w:rPr>
            </w:pPr>
            <w:r w:rsidRPr="003160D1">
              <w:rPr>
                <w:color w:val="000000" w:themeColor="text1"/>
              </w:rPr>
              <w:t>SPARCC</w:t>
            </w:r>
            <w:r w:rsidRPr="003160D1">
              <w:rPr>
                <w:color w:val="000000" w:themeColor="text1"/>
                <w:vertAlign w:val="superscript"/>
              </w:rPr>
              <w:t>h</w:t>
            </w:r>
            <w:r w:rsidRPr="003160D1">
              <w:rPr>
                <w:color w:val="000000" w:themeColor="text1"/>
              </w:rPr>
              <w:t xml:space="preserve"> sakroiliakaalliigeste MRT</w:t>
            </w:r>
            <w:r w:rsidRPr="003160D1">
              <w:rPr>
                <w:color w:val="000000" w:themeColor="text1"/>
                <w:vertAlign w:val="superscript"/>
              </w:rPr>
              <w:t>d, i</w:t>
            </w:r>
            <w:r w:rsidRPr="003160D1">
              <w:rPr>
                <w:color w:val="000000" w:themeColor="text1"/>
              </w:rPr>
              <w:t xml:space="preserve"> </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20ADF06" w14:textId="77777777" w:rsidR="00C46587" w:rsidRPr="003160D1" w:rsidRDefault="00C46587" w:rsidP="007C539B">
            <w:pPr>
              <w:jc w:val="center"/>
              <w:rPr>
                <w:color w:val="000000" w:themeColor="text1"/>
              </w:rPr>
            </w:pPr>
            <w:r w:rsidRPr="003160D1">
              <w:rPr>
                <w:color w:val="000000" w:themeColor="text1"/>
              </w:rPr>
              <w:t>–0,6</w:t>
            </w:r>
          </w:p>
        </w:tc>
        <w:tc>
          <w:tcPr>
            <w:tcW w:w="2528" w:type="dxa"/>
            <w:tcBorders>
              <w:top w:val="single" w:sz="4" w:space="0" w:color="auto"/>
              <w:left w:val="single" w:sz="4" w:space="0" w:color="auto"/>
              <w:bottom w:val="single" w:sz="4" w:space="0" w:color="auto"/>
              <w:right w:val="single" w:sz="4" w:space="0" w:color="auto"/>
            </w:tcBorders>
            <w:vAlign w:val="center"/>
            <w:hideMark/>
          </w:tcPr>
          <w:p w14:paraId="661AAEA3" w14:textId="77777777" w:rsidR="00C46587" w:rsidRPr="003160D1" w:rsidRDefault="00C46587" w:rsidP="007C539B">
            <w:pPr>
              <w:jc w:val="center"/>
              <w:rPr>
                <w:color w:val="000000" w:themeColor="text1"/>
              </w:rPr>
            </w:pPr>
            <w:r w:rsidRPr="003160D1">
              <w:rPr>
                <w:color w:val="000000" w:themeColor="text1"/>
              </w:rPr>
              <w:t>–3,2***</w:t>
            </w:r>
          </w:p>
        </w:tc>
      </w:tr>
      <w:tr w:rsidR="00C46587" w:rsidRPr="003160D1" w14:paraId="71191614" w14:textId="77777777" w:rsidTr="00922261">
        <w:tc>
          <w:tcPr>
            <w:tcW w:w="4248" w:type="dxa"/>
            <w:tcBorders>
              <w:top w:val="single" w:sz="4" w:space="0" w:color="auto"/>
              <w:left w:val="single" w:sz="4" w:space="0" w:color="auto"/>
              <w:bottom w:val="single" w:sz="4" w:space="0" w:color="auto"/>
              <w:right w:val="single" w:sz="4" w:space="0" w:color="auto"/>
            </w:tcBorders>
            <w:hideMark/>
          </w:tcPr>
          <w:p w14:paraId="31BCDA8A" w14:textId="77777777" w:rsidR="00C46587" w:rsidRPr="003160D1" w:rsidRDefault="00C46587" w:rsidP="007C539B">
            <w:pPr>
              <w:rPr>
                <w:color w:val="000000" w:themeColor="text1"/>
              </w:rPr>
            </w:pPr>
            <w:r w:rsidRPr="003160D1">
              <w:rPr>
                <w:color w:val="000000" w:themeColor="text1"/>
              </w:rPr>
              <w:t>SPARCC lülisamba MRT</w:t>
            </w:r>
            <w:r w:rsidRPr="003160D1">
              <w:rPr>
                <w:color w:val="000000" w:themeColor="text1"/>
                <w:vertAlign w:val="superscript"/>
              </w:rPr>
              <w:t>d, j</w:t>
            </w:r>
          </w:p>
        </w:tc>
        <w:tc>
          <w:tcPr>
            <w:tcW w:w="2527" w:type="dxa"/>
            <w:tcBorders>
              <w:top w:val="single" w:sz="4" w:space="0" w:color="auto"/>
              <w:left w:val="single" w:sz="4" w:space="0" w:color="auto"/>
              <w:bottom w:val="single" w:sz="4" w:space="0" w:color="auto"/>
              <w:right w:val="single" w:sz="4" w:space="0" w:color="auto"/>
            </w:tcBorders>
            <w:vAlign w:val="center"/>
            <w:hideMark/>
          </w:tcPr>
          <w:p w14:paraId="3518BB8C" w14:textId="77777777" w:rsidR="00C46587" w:rsidRPr="003160D1" w:rsidRDefault="00C46587" w:rsidP="007C539B">
            <w:pPr>
              <w:jc w:val="center"/>
              <w:rPr>
                <w:color w:val="000000" w:themeColor="text1"/>
              </w:rPr>
            </w:pPr>
            <w:r w:rsidRPr="003160D1">
              <w:rPr>
                <w:color w:val="000000" w:themeColor="text1"/>
              </w:rPr>
              <w:t>–0,2</w:t>
            </w:r>
          </w:p>
        </w:tc>
        <w:tc>
          <w:tcPr>
            <w:tcW w:w="2528" w:type="dxa"/>
            <w:tcBorders>
              <w:top w:val="single" w:sz="4" w:space="0" w:color="auto"/>
              <w:left w:val="single" w:sz="4" w:space="0" w:color="auto"/>
              <w:bottom w:val="single" w:sz="4" w:space="0" w:color="auto"/>
              <w:right w:val="single" w:sz="4" w:space="0" w:color="auto"/>
            </w:tcBorders>
            <w:vAlign w:val="center"/>
            <w:hideMark/>
          </w:tcPr>
          <w:p w14:paraId="10DFB46B" w14:textId="77777777" w:rsidR="00C46587" w:rsidRPr="003160D1" w:rsidRDefault="00C46587" w:rsidP="007C539B">
            <w:pPr>
              <w:jc w:val="center"/>
              <w:rPr>
                <w:color w:val="000000" w:themeColor="text1"/>
              </w:rPr>
            </w:pPr>
            <w:r w:rsidRPr="003160D1">
              <w:rPr>
                <w:color w:val="000000" w:themeColor="text1"/>
              </w:rPr>
              <w:t>–1,8***</w:t>
            </w:r>
          </w:p>
        </w:tc>
      </w:tr>
      <w:tr w:rsidR="00922261" w:rsidRPr="003160D1" w14:paraId="4971250A" w14:textId="77777777" w:rsidTr="00922261">
        <w:tc>
          <w:tcPr>
            <w:tcW w:w="9303" w:type="dxa"/>
            <w:gridSpan w:val="3"/>
            <w:tcBorders>
              <w:top w:val="single" w:sz="4" w:space="0" w:color="auto"/>
              <w:left w:val="nil"/>
              <w:bottom w:val="nil"/>
              <w:right w:val="nil"/>
            </w:tcBorders>
          </w:tcPr>
          <w:p w14:paraId="6A70F9B8"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Spondüloartriidi Rahvusvahelise Ühingu hinnang</w:t>
            </w:r>
          </w:p>
          <w:p w14:paraId="0B28FCCF"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Bathi anküloseeriva spondüliidi haiguse aktiivsuse indeks</w:t>
            </w:r>
          </w:p>
          <w:p w14:paraId="3E77596E"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Bathi anküloseeriva spondüliidi haiguse aktiivsuse skoor</w:t>
            </w:r>
          </w:p>
          <w:p w14:paraId="03AEAEB3"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d</w:t>
            </w:r>
            <w:r w:rsidRPr="00A45993">
              <w:rPr>
                <w:color w:val="000000" w:themeColor="text1"/>
                <w:sz w:val="20"/>
              </w:rPr>
              <w:tab/>
              <w:t>keskmine muutus võrreldes ravieelsega</w:t>
            </w:r>
          </w:p>
          <w:p w14:paraId="5F70C56B"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e</w:t>
            </w:r>
            <w:r w:rsidRPr="00A45993">
              <w:rPr>
                <w:color w:val="000000" w:themeColor="text1"/>
                <w:sz w:val="20"/>
              </w:rPr>
              <w:tab/>
              <w:t>n = 91 platseebo ja n = 87 adalimumab</w:t>
            </w:r>
          </w:p>
          <w:p w14:paraId="04528326"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f</w:t>
            </w:r>
            <w:r w:rsidRPr="00A45993">
              <w:rPr>
                <w:color w:val="000000" w:themeColor="text1"/>
                <w:sz w:val="20"/>
              </w:rPr>
              <w:tab/>
              <w:t>kõrgtundlik C</w:t>
            </w:r>
            <w:r w:rsidRPr="00A45993">
              <w:rPr>
                <w:color w:val="000000" w:themeColor="text1"/>
                <w:sz w:val="20"/>
              </w:rPr>
              <w:noBreakHyphen/>
              <w:t>reaktiivne valk (mg/l)</w:t>
            </w:r>
          </w:p>
          <w:p w14:paraId="6C7E0425"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g</w:t>
            </w:r>
            <w:r w:rsidRPr="00A45993">
              <w:rPr>
                <w:color w:val="000000" w:themeColor="text1"/>
                <w:sz w:val="20"/>
              </w:rPr>
              <w:tab/>
              <w:t>n = 73 platseebo ja n = 70 adalimumab</w:t>
            </w:r>
          </w:p>
          <w:p w14:paraId="3971FA40"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lastRenderedPageBreak/>
              <w:t>h</w:t>
            </w:r>
            <w:r w:rsidRPr="00A45993">
              <w:rPr>
                <w:color w:val="000000" w:themeColor="text1"/>
                <w:sz w:val="20"/>
              </w:rPr>
              <w:t xml:space="preserve"> </w:t>
            </w:r>
            <w:r w:rsidRPr="00A45993">
              <w:rPr>
                <w:color w:val="000000" w:themeColor="text1"/>
                <w:sz w:val="20"/>
              </w:rPr>
              <w:tab/>
              <w:t xml:space="preserve">Kanada Spondüloartriidi Uurimise Konsortsium (Spondyloarthritis Research Consortium of Canada) </w:t>
            </w:r>
          </w:p>
          <w:p w14:paraId="649A37FF" w14:textId="77777777" w:rsidR="00922261" w:rsidRPr="00A45993" w:rsidRDefault="00922261" w:rsidP="007C539B">
            <w:pPr>
              <w:ind w:left="270" w:hanging="270"/>
              <w:rPr>
                <w:color w:val="000000" w:themeColor="text1"/>
                <w:sz w:val="20"/>
              </w:rPr>
            </w:pPr>
            <w:r w:rsidRPr="00A45993">
              <w:rPr>
                <w:color w:val="000000" w:themeColor="text1"/>
                <w:sz w:val="20"/>
                <w:vertAlign w:val="superscript"/>
              </w:rPr>
              <w:t>i</w:t>
            </w:r>
            <w:r w:rsidRPr="00A45993">
              <w:rPr>
                <w:color w:val="000000" w:themeColor="text1"/>
                <w:sz w:val="20"/>
              </w:rPr>
              <w:tab/>
              <w:t>n = 84 platseebo ja adalimumab</w:t>
            </w:r>
          </w:p>
          <w:p w14:paraId="0B632E2C" w14:textId="77777777" w:rsidR="00922261" w:rsidRPr="00A45993" w:rsidRDefault="00922261" w:rsidP="007C539B">
            <w:pPr>
              <w:tabs>
                <w:tab w:val="left" w:pos="270"/>
              </w:tabs>
              <w:rPr>
                <w:color w:val="000000" w:themeColor="text1"/>
                <w:sz w:val="20"/>
              </w:rPr>
            </w:pPr>
            <w:r w:rsidRPr="00A45993">
              <w:rPr>
                <w:color w:val="000000" w:themeColor="text1"/>
                <w:sz w:val="20"/>
                <w:vertAlign w:val="superscript"/>
              </w:rPr>
              <w:t>j</w:t>
            </w:r>
            <w:r w:rsidRPr="00A45993">
              <w:rPr>
                <w:color w:val="000000" w:themeColor="text1"/>
                <w:sz w:val="20"/>
              </w:rPr>
              <w:tab/>
              <w:t>n = 82 platseebo ja n = 85 adalimumab</w:t>
            </w:r>
          </w:p>
          <w:p w14:paraId="76EEFD1C" w14:textId="77777777" w:rsidR="00922261" w:rsidRPr="00A45993" w:rsidRDefault="00922261" w:rsidP="007C539B">
            <w:pPr>
              <w:rPr>
                <w:color w:val="000000" w:themeColor="text1"/>
                <w:sz w:val="20"/>
              </w:rPr>
            </w:pPr>
            <w:r w:rsidRPr="00A45993">
              <w:rPr>
                <w:color w:val="000000" w:themeColor="text1"/>
                <w:sz w:val="20"/>
              </w:rPr>
              <w:t>***, **, * statistiliselt oluline vastavalt p &lt; 0,001, p &lt; 0,01 ja p &lt; 0,05 korral adalimumabi ja platseebo kõigis võrdlustes.</w:t>
            </w:r>
          </w:p>
        </w:tc>
      </w:tr>
    </w:tbl>
    <w:p w14:paraId="14A6D2DE" w14:textId="77777777" w:rsidR="00C46587" w:rsidRPr="003160D1" w:rsidRDefault="00C46587" w:rsidP="007C539B">
      <w:pPr>
        <w:rPr>
          <w:color w:val="000000" w:themeColor="text1"/>
        </w:rPr>
      </w:pPr>
    </w:p>
    <w:p w14:paraId="5EF44725" w14:textId="77777777" w:rsidR="00C46587" w:rsidRPr="003160D1" w:rsidRDefault="00C46587" w:rsidP="007C539B">
      <w:pPr>
        <w:rPr>
          <w:color w:val="000000" w:themeColor="text1"/>
        </w:rPr>
      </w:pPr>
      <w:r w:rsidRPr="003160D1">
        <w:rPr>
          <w:color w:val="000000" w:themeColor="text1"/>
        </w:rPr>
        <w:t>Avatud jätku-uuringus püsis sümptomite ja nähtude paranemine adalimumabravi korral 156. nädalani.</w:t>
      </w:r>
    </w:p>
    <w:p w14:paraId="5C5A2EA1" w14:textId="77777777" w:rsidR="00C46587" w:rsidRPr="003160D1" w:rsidRDefault="00C46587" w:rsidP="007C539B">
      <w:pPr>
        <w:rPr>
          <w:color w:val="000000" w:themeColor="text1"/>
        </w:rPr>
      </w:pPr>
    </w:p>
    <w:p w14:paraId="0ABBCEAD" w14:textId="77777777" w:rsidR="00C46587" w:rsidRPr="003160D1" w:rsidRDefault="00C46587" w:rsidP="007C539B">
      <w:pPr>
        <w:keepNext/>
        <w:rPr>
          <w:color w:val="000000" w:themeColor="text1"/>
        </w:rPr>
      </w:pPr>
      <w:r w:rsidRPr="003160D1">
        <w:rPr>
          <w:color w:val="000000" w:themeColor="text1"/>
        </w:rPr>
        <w:t>Põletiku inhibeerimine</w:t>
      </w:r>
    </w:p>
    <w:p w14:paraId="61F483CF" w14:textId="77777777" w:rsidR="00C46587" w:rsidRPr="003160D1" w:rsidRDefault="00C46587" w:rsidP="007C539B">
      <w:pPr>
        <w:keepNext/>
        <w:rPr>
          <w:color w:val="000000" w:themeColor="text1"/>
        </w:rPr>
      </w:pPr>
    </w:p>
    <w:p w14:paraId="7C71888B" w14:textId="77777777" w:rsidR="00C46587" w:rsidRPr="003160D1" w:rsidRDefault="00C46587" w:rsidP="007C539B">
      <w:pPr>
        <w:rPr>
          <w:color w:val="000000" w:themeColor="text1"/>
        </w:rPr>
      </w:pPr>
      <w:r w:rsidRPr="003160D1">
        <w:rPr>
          <w:color w:val="000000" w:themeColor="text1"/>
        </w:rPr>
        <w:t>Oluline põletikunähtude paranemine, mõõdetuna hs</w:t>
      </w:r>
      <w:r w:rsidRPr="003160D1">
        <w:rPr>
          <w:color w:val="000000" w:themeColor="text1"/>
        </w:rPr>
        <w:noBreakHyphen/>
        <w:t>CRP ja sakroiliakaalliigeste ning lülisamba MRT abil, püsis adalimumabiga ravi saanud patsientidel vastavalt 156. nädalani (CRP) ja 104. nädalani (MRT).</w:t>
      </w:r>
    </w:p>
    <w:p w14:paraId="2A902F5D" w14:textId="77777777" w:rsidR="00C46587" w:rsidRPr="003160D1" w:rsidRDefault="00C46587" w:rsidP="007C539B">
      <w:pPr>
        <w:rPr>
          <w:color w:val="000000" w:themeColor="text1"/>
        </w:rPr>
      </w:pPr>
    </w:p>
    <w:p w14:paraId="7875C7CA" w14:textId="77777777" w:rsidR="00C46587" w:rsidRPr="003160D1" w:rsidRDefault="00C46587" w:rsidP="007C539B">
      <w:pPr>
        <w:keepNext/>
        <w:rPr>
          <w:color w:val="000000" w:themeColor="text1"/>
        </w:rPr>
      </w:pPr>
      <w:r w:rsidRPr="003160D1">
        <w:rPr>
          <w:color w:val="000000" w:themeColor="text1"/>
        </w:rPr>
        <w:t>Elukvaliteet ja füüsiline funktsioon</w:t>
      </w:r>
    </w:p>
    <w:p w14:paraId="597E9BC0" w14:textId="77777777" w:rsidR="00C46587" w:rsidRPr="003160D1" w:rsidRDefault="00C46587" w:rsidP="005235CC">
      <w:pPr>
        <w:keepNext/>
        <w:rPr>
          <w:color w:val="000000" w:themeColor="text1"/>
        </w:rPr>
      </w:pPr>
    </w:p>
    <w:p w14:paraId="6929E8E4" w14:textId="77777777" w:rsidR="00C46587" w:rsidRPr="003160D1" w:rsidRDefault="00C46587" w:rsidP="007C539B">
      <w:pPr>
        <w:rPr>
          <w:color w:val="000000" w:themeColor="text1"/>
        </w:rPr>
      </w:pPr>
      <w:r w:rsidRPr="003160D1">
        <w:rPr>
          <w:color w:val="000000" w:themeColor="text1"/>
        </w:rPr>
        <w:t>Tervisega seotud elukvaliteeti ja füüsilist funktsiooni hinnati HAQ</w:t>
      </w:r>
      <w:r w:rsidRPr="003160D1">
        <w:rPr>
          <w:color w:val="000000" w:themeColor="text1"/>
        </w:rPr>
        <w:noBreakHyphen/>
        <w:t>S ja SF</w:t>
      </w:r>
      <w:r w:rsidRPr="003160D1">
        <w:rPr>
          <w:color w:val="000000" w:themeColor="text1"/>
        </w:rPr>
        <w:noBreakHyphen/>
        <w:t>36 küsimustike abil. Platseeboga võrreldes esines adalimumabi puhul statistiliselt oluline HAQ</w:t>
      </w:r>
      <w:r w:rsidRPr="003160D1">
        <w:rPr>
          <w:color w:val="000000" w:themeColor="text1"/>
        </w:rPr>
        <w:noBreakHyphen/>
        <w:t>S</w:t>
      </w:r>
      <w:r w:rsidRPr="003160D1">
        <w:rPr>
          <w:color w:val="000000" w:themeColor="text1"/>
        </w:rPr>
        <w:noBreakHyphen/>
        <w:t>i üldskoori ja SF</w:t>
      </w:r>
      <w:r w:rsidRPr="003160D1">
        <w:rPr>
          <w:color w:val="000000" w:themeColor="text1"/>
        </w:rPr>
        <w:noBreakHyphen/>
        <w:t>36 füüsiliste komponentide skoori (</w:t>
      </w:r>
      <w:r w:rsidRPr="003160D1">
        <w:rPr>
          <w:i/>
          <w:iCs/>
          <w:color w:val="000000" w:themeColor="text1"/>
        </w:rPr>
        <w:t>Physical Component Score</w:t>
      </w:r>
      <w:r w:rsidRPr="003160D1">
        <w:rPr>
          <w:color w:val="000000" w:themeColor="text1"/>
        </w:rPr>
        <w:t xml:space="preserve">, PCS) kiirem paranemine 12. ravinädalaks </w:t>
      </w:r>
      <w:r w:rsidR="004662F6" w:rsidRPr="003160D1">
        <w:rPr>
          <w:color w:val="000000" w:themeColor="text1"/>
        </w:rPr>
        <w:t xml:space="preserve">algtasemega </w:t>
      </w:r>
      <w:r w:rsidRPr="003160D1">
        <w:rPr>
          <w:color w:val="000000" w:themeColor="text1"/>
        </w:rPr>
        <w:t xml:space="preserve">võrreldes. Tervisega seotud elukvaliteedi ja füüsilise funktsiooni paranemine püsis avatud jätku-uuringus </w:t>
      </w:r>
      <w:r w:rsidR="002A197B" w:rsidRPr="003160D1">
        <w:rPr>
          <w:color w:val="000000" w:themeColor="text1"/>
        </w:rPr>
        <w:t xml:space="preserve">ka </w:t>
      </w:r>
      <w:r w:rsidRPr="003160D1">
        <w:rPr>
          <w:color w:val="000000" w:themeColor="text1"/>
        </w:rPr>
        <w:t>156. nädala</w:t>
      </w:r>
      <w:r w:rsidR="002A197B" w:rsidRPr="003160D1">
        <w:rPr>
          <w:color w:val="000000" w:themeColor="text1"/>
        </w:rPr>
        <w:t>l</w:t>
      </w:r>
      <w:r w:rsidRPr="003160D1">
        <w:rPr>
          <w:color w:val="000000" w:themeColor="text1"/>
        </w:rPr>
        <w:t>.</w:t>
      </w:r>
    </w:p>
    <w:p w14:paraId="07D8725C" w14:textId="77777777" w:rsidR="00C46587" w:rsidRPr="003160D1" w:rsidRDefault="00C46587" w:rsidP="007C539B">
      <w:pPr>
        <w:rPr>
          <w:color w:val="000000" w:themeColor="text1"/>
        </w:rPr>
      </w:pPr>
    </w:p>
    <w:p w14:paraId="15A7ECBF" w14:textId="77777777" w:rsidR="00CF5C4A" w:rsidRPr="003160D1" w:rsidRDefault="00CF5C4A" w:rsidP="007C539B">
      <w:pPr>
        <w:keepNext/>
        <w:autoSpaceDE w:val="0"/>
        <w:autoSpaceDN w:val="0"/>
        <w:adjustRightInd w:val="0"/>
        <w:rPr>
          <w:color w:val="000000" w:themeColor="text1"/>
        </w:rPr>
      </w:pPr>
      <w:r w:rsidRPr="003160D1">
        <w:rPr>
          <w:color w:val="000000" w:themeColor="text1"/>
        </w:rPr>
        <w:t>Uuring nr</w:t>
      </w:r>
      <w:r w:rsidRPr="003160D1">
        <w:rPr>
          <w:color w:val="000000" w:themeColor="text1"/>
        </w:rPr>
        <w:noBreakHyphen/>
        <w:t>axSpA II</w:t>
      </w:r>
    </w:p>
    <w:p w14:paraId="66320D23" w14:textId="77777777" w:rsidR="00CF5C4A" w:rsidRPr="003160D1" w:rsidRDefault="00CF5C4A" w:rsidP="007C539B">
      <w:pPr>
        <w:keepNext/>
        <w:autoSpaceDE w:val="0"/>
        <w:autoSpaceDN w:val="0"/>
        <w:adjustRightInd w:val="0"/>
        <w:rPr>
          <w:color w:val="000000" w:themeColor="text1"/>
        </w:rPr>
      </w:pPr>
    </w:p>
    <w:p w14:paraId="292EE8EF" w14:textId="77777777" w:rsidR="00CF5C4A" w:rsidRPr="003160D1" w:rsidRDefault="00CF5C4A" w:rsidP="00F15B3E">
      <w:pPr>
        <w:autoSpaceDE w:val="0"/>
        <w:autoSpaceDN w:val="0"/>
        <w:adjustRightInd w:val="0"/>
        <w:rPr>
          <w:color w:val="000000" w:themeColor="text1"/>
        </w:rPr>
      </w:pPr>
      <w:r w:rsidRPr="003160D1">
        <w:rPr>
          <w:color w:val="000000" w:themeColor="text1"/>
        </w:rPr>
        <w:t>Uuringu nr</w:t>
      </w:r>
      <w:r w:rsidRPr="003160D1">
        <w:rPr>
          <w:color w:val="000000" w:themeColor="text1"/>
        </w:rPr>
        <w:noBreakHyphen/>
        <w:t>axSpA II avatud perioodi kaasati 673 aktiivse nr</w:t>
      </w:r>
      <w:r w:rsidRPr="003160D1">
        <w:rPr>
          <w:color w:val="000000" w:themeColor="text1"/>
        </w:rPr>
        <w:noBreakHyphen/>
        <w:t>axSpA</w:t>
      </w:r>
      <w:r w:rsidRPr="003160D1">
        <w:rPr>
          <w:color w:val="000000" w:themeColor="text1"/>
        </w:rPr>
        <w:noBreakHyphen/>
        <w:t>ga patsienti (keskmine ravieelne haiguse aktiivsuse skoor [BASDAI] oli 7,0), kes ei saavutanud piisavat ravivastust ≥ 2 MSPV</w:t>
      </w:r>
      <w:r w:rsidR="002A197B" w:rsidRPr="003160D1">
        <w:rPr>
          <w:color w:val="000000" w:themeColor="text1"/>
        </w:rPr>
        <w:t>A</w:t>
      </w:r>
      <w:r w:rsidRPr="003160D1">
        <w:rPr>
          <w:color w:val="000000" w:themeColor="text1"/>
        </w:rPr>
        <w:t xml:space="preserve"> kasutamisel või kellel esines talumatus või vastunäidustusi MSPV</w:t>
      </w:r>
      <w:r w:rsidR="002A197B" w:rsidRPr="003160D1">
        <w:rPr>
          <w:color w:val="000000" w:themeColor="text1"/>
        </w:rPr>
        <w:t>A</w:t>
      </w:r>
      <w:r w:rsidRPr="003160D1">
        <w:rPr>
          <w:color w:val="000000" w:themeColor="text1"/>
        </w:rPr>
        <w:noBreakHyphen/>
        <w:t>de kasutamiseks. Uuritavatele manustati 40 mg adalimumabi igal teisel nädalal 28 nädala jooksul.</w:t>
      </w:r>
    </w:p>
    <w:p w14:paraId="07AADDE9" w14:textId="77777777" w:rsidR="00CF5C4A" w:rsidRPr="003160D1" w:rsidRDefault="00CF5C4A" w:rsidP="00F15B3E">
      <w:pPr>
        <w:autoSpaceDE w:val="0"/>
        <w:autoSpaceDN w:val="0"/>
        <w:adjustRightInd w:val="0"/>
        <w:rPr>
          <w:color w:val="000000" w:themeColor="text1"/>
        </w:rPr>
      </w:pPr>
    </w:p>
    <w:p w14:paraId="410FF941" w14:textId="77777777" w:rsidR="00CF5C4A" w:rsidRPr="003160D1" w:rsidRDefault="00CF5C4A" w:rsidP="007C539B">
      <w:pPr>
        <w:autoSpaceDE w:val="0"/>
        <w:autoSpaceDN w:val="0"/>
        <w:adjustRightInd w:val="0"/>
        <w:rPr>
          <w:color w:val="000000" w:themeColor="text1"/>
        </w:rPr>
      </w:pPr>
      <w:r w:rsidRPr="003160D1">
        <w:rPr>
          <w:color w:val="000000" w:themeColor="text1"/>
        </w:rPr>
        <w:t>Neil patsientidel oli MRT abil objektiivselt tõendatud sakroiliakaalliigese või lülisamba põletik või suurenenud hs</w:t>
      </w:r>
      <w:r w:rsidRPr="003160D1">
        <w:rPr>
          <w:color w:val="000000" w:themeColor="text1"/>
        </w:rPr>
        <w:noBreakHyphen/>
        <w:t>CRP (kõrgtundliku C</w:t>
      </w:r>
      <w:r w:rsidRPr="003160D1">
        <w:rPr>
          <w:color w:val="000000" w:themeColor="text1"/>
        </w:rPr>
        <w:noBreakHyphen/>
        <w:t>reaktiivse valgu) sisaldus. Patsiendid, kes saavutasid avatud uuringuperioodil vähemalt 12 nädalaga püsiva remissiooni (N = 305) (ASDAS &lt; 1,3 16., 20., 24. ja 28. nädalal), randomiseeriti seejärel 40</w:t>
      </w:r>
      <w:r w:rsidRPr="003160D1">
        <w:rPr>
          <w:color w:val="000000" w:themeColor="text1"/>
        </w:rPr>
        <w:noBreakHyphen/>
        <w:t>nädalasel topeltpimedal platseebokontrolli</w:t>
      </w:r>
      <w:r w:rsidR="002A197B" w:rsidRPr="003160D1">
        <w:rPr>
          <w:color w:val="000000" w:themeColor="text1"/>
        </w:rPr>
        <w:t>tud</w:t>
      </w:r>
      <w:r w:rsidRPr="003160D1">
        <w:rPr>
          <w:color w:val="000000" w:themeColor="text1"/>
        </w:rPr>
        <w:t xml:space="preserve"> perioodil (uuringu kogukestus 68 nädalat) saama kas jätkuvat ravi adalimumabi annusega 40 mg igal teisel nädalal (N = 152) või platseebot (N = 153). Uuritavatel, kellel tekkis topeltpimedal perioodil ägenemine, oli lubatud üle minna vähemalt 12</w:t>
      </w:r>
      <w:r w:rsidRPr="003160D1">
        <w:rPr>
          <w:color w:val="000000" w:themeColor="text1"/>
        </w:rPr>
        <w:noBreakHyphen/>
        <w:t>nädalasele reservravile 40 mg adalimumabiga igal teisel nädalal.</w:t>
      </w:r>
    </w:p>
    <w:p w14:paraId="1CDA02A4" w14:textId="77777777" w:rsidR="00CF5C4A" w:rsidRPr="003160D1" w:rsidRDefault="00CF5C4A" w:rsidP="007C539B">
      <w:pPr>
        <w:autoSpaceDE w:val="0"/>
        <w:autoSpaceDN w:val="0"/>
        <w:adjustRightInd w:val="0"/>
        <w:rPr>
          <w:color w:val="000000" w:themeColor="text1"/>
        </w:rPr>
      </w:pPr>
    </w:p>
    <w:p w14:paraId="72A400C0" w14:textId="77777777" w:rsidR="00CF5C4A" w:rsidRPr="003160D1" w:rsidRDefault="00CF5C4A" w:rsidP="007C539B">
      <w:pPr>
        <w:autoSpaceDE w:val="0"/>
        <w:autoSpaceDN w:val="0"/>
        <w:adjustRightInd w:val="0"/>
        <w:rPr>
          <w:color w:val="000000" w:themeColor="text1"/>
        </w:rPr>
      </w:pPr>
      <w:r w:rsidRPr="003160D1">
        <w:rPr>
          <w:color w:val="000000" w:themeColor="text1"/>
        </w:rPr>
        <w:t xml:space="preserve">Esmane tulemusnäitaja oli patsientide osakaal, kellel ei olnud tekkinud haiguse ägenemisi uuringu 68. nädalaks. Ägenemisena defineeriti ASDAS ≥ 2,1 kahel järjestikusel visiidil, mille vahele jäi neli nädalat. Topeltpimeda perioodi kestel ei esinenud haiguse ägenemisi suuremal protsendil adalimumabi rühma patsientidest võrreldes platseeborühma patsientidega (70,4% </w:t>
      </w:r>
      <w:r w:rsidRPr="003160D1">
        <w:rPr>
          <w:i/>
          <w:iCs/>
          <w:color w:val="000000" w:themeColor="text1"/>
        </w:rPr>
        <w:t>vs.</w:t>
      </w:r>
      <w:r w:rsidRPr="003160D1">
        <w:rPr>
          <w:color w:val="000000" w:themeColor="text1"/>
        </w:rPr>
        <w:t xml:space="preserve"> 47,1%, p &lt; 0,001) (joonis 1).</w:t>
      </w:r>
    </w:p>
    <w:p w14:paraId="18BDC847" w14:textId="77777777" w:rsidR="00CF5C4A" w:rsidRPr="003160D1" w:rsidRDefault="00CF5C4A" w:rsidP="007C539B">
      <w:pPr>
        <w:autoSpaceDE w:val="0"/>
        <w:autoSpaceDN w:val="0"/>
        <w:adjustRightInd w:val="0"/>
        <w:rPr>
          <w:color w:val="000000" w:themeColor="text1"/>
        </w:rPr>
      </w:pPr>
    </w:p>
    <w:p w14:paraId="43B90F74" w14:textId="77777777" w:rsidR="00CF5C4A" w:rsidRPr="003160D1" w:rsidRDefault="00CF5C4A" w:rsidP="000F7419">
      <w:pPr>
        <w:keepNext/>
        <w:keepLines/>
        <w:rPr>
          <w:bCs/>
          <w:color w:val="000000" w:themeColor="text1"/>
        </w:rPr>
      </w:pPr>
      <w:r w:rsidRPr="003160D1">
        <w:rPr>
          <w:b/>
          <w:color w:val="000000" w:themeColor="text1"/>
        </w:rPr>
        <w:lastRenderedPageBreak/>
        <w:t>Joonis 1. Kaplani-Meieri kõverad, mis võtavad kokku haiguse ägenemiseni kulunud aja uuringus nr</w:t>
      </w:r>
      <w:r w:rsidRPr="003160D1">
        <w:rPr>
          <w:b/>
          <w:color w:val="000000" w:themeColor="text1"/>
        </w:rPr>
        <w:noBreakHyphen/>
        <w:t>axSpA II</w:t>
      </w:r>
    </w:p>
    <w:p w14:paraId="2D92AFCE" w14:textId="77777777" w:rsidR="00712348" w:rsidRPr="003160D1" w:rsidRDefault="00712348" w:rsidP="000F7419">
      <w:pPr>
        <w:keepNext/>
        <w:keepLines/>
        <w:rPr>
          <w:bCs/>
          <w:color w:val="000000" w:themeColor="text1"/>
        </w:rPr>
      </w:pPr>
    </w:p>
    <w:p w14:paraId="6F6F436E" w14:textId="62187D0E" w:rsidR="00CF5C4A" w:rsidRPr="003160D1" w:rsidRDefault="004D1918" w:rsidP="000F7419">
      <w:pPr>
        <w:pStyle w:val="BodyText"/>
        <w:keepNext/>
        <w:keepLines/>
        <w:widowControl/>
        <w:kinsoku w:val="0"/>
        <w:overflowPunct w:val="0"/>
        <w:ind w:left="360"/>
        <w:rPr>
          <w:color w:val="000000" w:themeColor="text1"/>
          <w:szCs w:val="20"/>
        </w:rPr>
      </w:pPr>
      <w:r w:rsidRPr="003160D1">
        <w:rPr>
          <w:noProof/>
          <w:color w:val="000000" w:themeColor="text1"/>
        </w:rPr>
        <mc:AlternateContent>
          <mc:Choice Requires="wps">
            <w:drawing>
              <wp:anchor distT="0" distB="0" distL="114300" distR="114300" simplePos="0" relativeHeight="251606016" behindDoc="0" locked="0" layoutInCell="0" allowOverlap="1" wp14:anchorId="5CDE7ADD" wp14:editId="671314F9">
                <wp:simplePos x="0" y="0"/>
                <wp:positionH relativeFrom="page">
                  <wp:posOffset>775335</wp:posOffset>
                </wp:positionH>
                <wp:positionV relativeFrom="paragraph">
                  <wp:posOffset>9525</wp:posOffset>
                </wp:positionV>
                <wp:extent cx="262255" cy="2450465"/>
                <wp:effectExtent l="0" t="0" r="0" b="0"/>
                <wp:wrapNone/>
                <wp:docPr id="2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450465"/>
                        </a:xfrm>
                        <a:prstGeom prst="rect">
                          <a:avLst/>
                        </a:prstGeom>
                        <a:noFill/>
                        <a:ln>
                          <a:noFill/>
                        </a:ln>
                      </wps:spPr>
                      <wps:txbx>
                        <w:txbxContent>
                          <w:p w14:paraId="58493F5A" w14:textId="77777777" w:rsidR="009C6E2E" w:rsidRPr="00391F6A" w:rsidRDefault="009C6E2E"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TÕENÄOSUS, ET ÄGENEMISI EI ESINE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E7ADD" id="Text Box 189" o:spid="_x0000_s1050" type="#_x0000_t202" style="position:absolute;left:0;text-align:left;margin-left:61.05pt;margin-top:.75pt;width:20.65pt;height:192.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" o:allowincell="f" filled="f" stroked="f">
                <v:textbox style="layout-flow:vertical;mso-layout-flow-alt:bottom-to-top" inset="0,0,0,0">
                  <w:txbxContent>
                    <w:p w14:paraId="58493F5A" w14:textId="77777777" w:rsidR="009C6E2E" w:rsidRPr="00391F6A" w:rsidRDefault="009C6E2E" w:rsidP="00CF5C4A">
                      <w:pPr>
                        <w:pStyle w:val="BodyText"/>
                        <w:kinsoku w:val="0"/>
                        <w:overflowPunct w:val="0"/>
                        <w:spacing w:line="224" w:lineRule="exact"/>
                        <w:ind w:left="20"/>
                        <w:rPr>
                          <w:rFonts w:ascii="Times New Roman Bold" w:hAnsi="Times New Roman Bold"/>
                          <w:sz w:val="20"/>
                          <w:szCs w:val="20"/>
                        </w:rPr>
                      </w:pPr>
                      <w:r>
                        <w:rPr>
                          <w:rFonts w:ascii="Times New Roman Bold" w:hAnsi="Times New Roman Bold"/>
                          <w:b/>
                          <w:bCs/>
                          <w:sz w:val="20"/>
                          <w:szCs w:val="20"/>
                        </w:rPr>
                        <w:t>TÕENÄOSUS, ET ÄGENEMISI EI ESINE</w:t>
                      </w:r>
                    </w:p>
                  </w:txbxContent>
                </v:textbox>
                <w10:wrap anchorx="page"/>
              </v:shape>
            </w:pict>
          </mc:Fallback>
        </mc:AlternateContent>
      </w:r>
      <w:r w:rsidRPr="003160D1">
        <w:rPr>
          <w:noProof/>
          <w:color w:val="000000" w:themeColor="text1"/>
        </w:rPr>
        <mc:AlternateContent>
          <mc:Choice Requires="wps">
            <w:drawing>
              <wp:anchor distT="0" distB="0" distL="114300" distR="114300" simplePos="0" relativeHeight="251620352" behindDoc="0" locked="0" layoutInCell="1" allowOverlap="1" wp14:anchorId="5E1C57FC" wp14:editId="23500FFB">
                <wp:simplePos x="0" y="0"/>
                <wp:positionH relativeFrom="column">
                  <wp:posOffset>81915</wp:posOffset>
                </wp:positionH>
                <wp:positionV relativeFrom="paragraph">
                  <wp:posOffset>10160</wp:posOffset>
                </wp:positionV>
                <wp:extent cx="319405" cy="2494915"/>
                <wp:effectExtent l="0" t="0" r="0" b="0"/>
                <wp:wrapNone/>
                <wp:docPr id="2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494915"/>
                        </a:xfrm>
                        <a:prstGeom prst="rect">
                          <a:avLst/>
                        </a:prstGeom>
                        <a:solidFill>
                          <a:srgbClr val="FFFFFF"/>
                        </a:solidFill>
                        <a:ln>
                          <a:noFill/>
                        </a:ln>
                      </wps:spPr>
                      <wps:txbx>
                        <w:txbxContent>
                          <w:p w14:paraId="44229B6E" w14:textId="77777777" w:rsidR="009C6E2E" w:rsidRPr="00172DF4" w:rsidRDefault="009C6E2E" w:rsidP="00172DF4">
                            <w:pPr>
                              <w:spacing w:before="14"/>
                              <w:jc w:val="right"/>
                              <w:rPr>
                                <w:b/>
                                <w:bCs/>
                                <w:sz w:val="14"/>
                                <w:szCs w:val="14"/>
                              </w:rPr>
                            </w:pPr>
                            <w:r>
                              <w:rPr>
                                <w:b/>
                                <w:bCs/>
                                <w:sz w:val="14"/>
                                <w:szCs w:val="14"/>
                              </w:rPr>
                              <w:t>1,0</w:t>
                            </w:r>
                          </w:p>
                          <w:p w14:paraId="7EB1AC5D" w14:textId="77777777" w:rsidR="009C6E2E" w:rsidRPr="00172DF4" w:rsidRDefault="009C6E2E" w:rsidP="00172DF4">
                            <w:pPr>
                              <w:spacing w:before="14"/>
                              <w:jc w:val="right"/>
                              <w:rPr>
                                <w:b/>
                                <w:bCs/>
                                <w:sz w:val="14"/>
                                <w:szCs w:val="14"/>
                              </w:rPr>
                            </w:pPr>
                          </w:p>
                          <w:p w14:paraId="012E7116" w14:textId="77777777" w:rsidR="009C6E2E" w:rsidRPr="00172DF4" w:rsidRDefault="009C6E2E" w:rsidP="00172DF4">
                            <w:pPr>
                              <w:spacing w:before="14"/>
                              <w:jc w:val="right"/>
                              <w:rPr>
                                <w:b/>
                                <w:bCs/>
                                <w:sz w:val="14"/>
                                <w:szCs w:val="14"/>
                              </w:rPr>
                            </w:pPr>
                            <w:r>
                              <w:rPr>
                                <w:b/>
                                <w:bCs/>
                                <w:sz w:val="14"/>
                                <w:szCs w:val="14"/>
                              </w:rPr>
                              <w:t>0,9</w:t>
                            </w:r>
                          </w:p>
                          <w:p w14:paraId="6DB511DC" w14:textId="77777777" w:rsidR="009C6E2E" w:rsidRPr="00172DF4" w:rsidRDefault="009C6E2E" w:rsidP="00172DF4">
                            <w:pPr>
                              <w:spacing w:before="14"/>
                              <w:jc w:val="right"/>
                              <w:rPr>
                                <w:b/>
                                <w:bCs/>
                                <w:sz w:val="14"/>
                                <w:szCs w:val="14"/>
                              </w:rPr>
                            </w:pPr>
                          </w:p>
                          <w:p w14:paraId="567B1FF4" w14:textId="77777777" w:rsidR="009C6E2E" w:rsidRPr="00172DF4" w:rsidRDefault="009C6E2E" w:rsidP="00172DF4">
                            <w:pPr>
                              <w:spacing w:before="14"/>
                              <w:jc w:val="right"/>
                              <w:rPr>
                                <w:b/>
                                <w:bCs/>
                                <w:sz w:val="14"/>
                                <w:szCs w:val="14"/>
                              </w:rPr>
                            </w:pPr>
                            <w:r>
                              <w:rPr>
                                <w:b/>
                                <w:bCs/>
                                <w:sz w:val="14"/>
                                <w:szCs w:val="14"/>
                              </w:rPr>
                              <w:t>0,8</w:t>
                            </w:r>
                          </w:p>
                          <w:p w14:paraId="4C85C2C2" w14:textId="77777777" w:rsidR="009C6E2E" w:rsidRPr="00172DF4" w:rsidRDefault="009C6E2E" w:rsidP="00172DF4">
                            <w:pPr>
                              <w:spacing w:before="14"/>
                              <w:jc w:val="right"/>
                              <w:rPr>
                                <w:b/>
                                <w:bCs/>
                                <w:sz w:val="14"/>
                                <w:szCs w:val="14"/>
                              </w:rPr>
                            </w:pPr>
                          </w:p>
                          <w:p w14:paraId="428D74A1" w14:textId="77777777" w:rsidR="009C6E2E" w:rsidRPr="00172DF4" w:rsidRDefault="009C6E2E" w:rsidP="00172DF4">
                            <w:pPr>
                              <w:spacing w:before="14"/>
                              <w:jc w:val="right"/>
                              <w:rPr>
                                <w:b/>
                                <w:bCs/>
                                <w:sz w:val="14"/>
                                <w:szCs w:val="14"/>
                              </w:rPr>
                            </w:pPr>
                            <w:r>
                              <w:rPr>
                                <w:b/>
                                <w:bCs/>
                                <w:sz w:val="14"/>
                                <w:szCs w:val="14"/>
                              </w:rPr>
                              <w:t>0,7</w:t>
                            </w:r>
                          </w:p>
                          <w:p w14:paraId="47C00A65" w14:textId="77777777" w:rsidR="009C6E2E" w:rsidRPr="00172DF4" w:rsidRDefault="009C6E2E" w:rsidP="00172DF4">
                            <w:pPr>
                              <w:spacing w:before="14"/>
                              <w:jc w:val="right"/>
                              <w:rPr>
                                <w:b/>
                                <w:bCs/>
                                <w:sz w:val="14"/>
                                <w:szCs w:val="14"/>
                              </w:rPr>
                            </w:pPr>
                          </w:p>
                          <w:p w14:paraId="2D5BB097" w14:textId="77777777" w:rsidR="009C6E2E" w:rsidRPr="00172DF4" w:rsidRDefault="009C6E2E" w:rsidP="00172DF4">
                            <w:pPr>
                              <w:spacing w:before="14"/>
                              <w:jc w:val="right"/>
                              <w:rPr>
                                <w:b/>
                                <w:bCs/>
                                <w:sz w:val="14"/>
                                <w:szCs w:val="14"/>
                              </w:rPr>
                            </w:pPr>
                            <w:r>
                              <w:rPr>
                                <w:b/>
                                <w:bCs/>
                                <w:sz w:val="14"/>
                                <w:szCs w:val="14"/>
                              </w:rPr>
                              <w:t>0,6</w:t>
                            </w:r>
                          </w:p>
                          <w:p w14:paraId="319259E9" w14:textId="77777777" w:rsidR="009C6E2E" w:rsidRPr="00172DF4" w:rsidRDefault="009C6E2E" w:rsidP="00172DF4">
                            <w:pPr>
                              <w:spacing w:before="14"/>
                              <w:jc w:val="right"/>
                              <w:rPr>
                                <w:b/>
                                <w:bCs/>
                                <w:sz w:val="14"/>
                                <w:szCs w:val="14"/>
                              </w:rPr>
                            </w:pPr>
                          </w:p>
                          <w:p w14:paraId="56901D4E" w14:textId="77777777" w:rsidR="009C6E2E" w:rsidRPr="00172DF4" w:rsidRDefault="009C6E2E" w:rsidP="00172DF4">
                            <w:pPr>
                              <w:spacing w:before="14"/>
                              <w:jc w:val="right"/>
                              <w:rPr>
                                <w:b/>
                                <w:bCs/>
                                <w:sz w:val="14"/>
                                <w:szCs w:val="14"/>
                              </w:rPr>
                            </w:pPr>
                            <w:r>
                              <w:rPr>
                                <w:b/>
                                <w:bCs/>
                                <w:sz w:val="14"/>
                                <w:szCs w:val="14"/>
                              </w:rPr>
                              <w:t>0,5</w:t>
                            </w:r>
                          </w:p>
                          <w:p w14:paraId="71C1151F" w14:textId="77777777" w:rsidR="009C6E2E" w:rsidRPr="00172DF4" w:rsidRDefault="009C6E2E" w:rsidP="00172DF4">
                            <w:pPr>
                              <w:spacing w:before="14"/>
                              <w:jc w:val="right"/>
                              <w:rPr>
                                <w:b/>
                                <w:bCs/>
                                <w:sz w:val="14"/>
                                <w:szCs w:val="14"/>
                              </w:rPr>
                            </w:pPr>
                          </w:p>
                          <w:p w14:paraId="175433A9" w14:textId="77777777" w:rsidR="009C6E2E" w:rsidRPr="00172DF4" w:rsidRDefault="009C6E2E" w:rsidP="00172DF4">
                            <w:pPr>
                              <w:spacing w:before="14"/>
                              <w:jc w:val="right"/>
                              <w:rPr>
                                <w:b/>
                                <w:bCs/>
                                <w:sz w:val="14"/>
                                <w:szCs w:val="14"/>
                              </w:rPr>
                            </w:pPr>
                            <w:r>
                              <w:rPr>
                                <w:b/>
                                <w:bCs/>
                                <w:sz w:val="14"/>
                                <w:szCs w:val="14"/>
                              </w:rPr>
                              <w:t>0,4</w:t>
                            </w:r>
                          </w:p>
                          <w:p w14:paraId="144E955E" w14:textId="77777777" w:rsidR="009C6E2E" w:rsidRPr="00172DF4" w:rsidRDefault="009C6E2E" w:rsidP="00172DF4">
                            <w:pPr>
                              <w:spacing w:before="14"/>
                              <w:jc w:val="right"/>
                              <w:rPr>
                                <w:b/>
                                <w:bCs/>
                                <w:sz w:val="14"/>
                                <w:szCs w:val="14"/>
                              </w:rPr>
                            </w:pPr>
                          </w:p>
                          <w:p w14:paraId="25C4E8C1" w14:textId="77777777" w:rsidR="009C6E2E" w:rsidRPr="00172DF4" w:rsidRDefault="009C6E2E" w:rsidP="00172DF4">
                            <w:pPr>
                              <w:spacing w:before="14"/>
                              <w:jc w:val="right"/>
                              <w:rPr>
                                <w:b/>
                                <w:bCs/>
                                <w:sz w:val="14"/>
                                <w:szCs w:val="14"/>
                              </w:rPr>
                            </w:pPr>
                            <w:r>
                              <w:rPr>
                                <w:b/>
                                <w:bCs/>
                                <w:sz w:val="14"/>
                                <w:szCs w:val="14"/>
                              </w:rPr>
                              <w:t>0,3</w:t>
                            </w:r>
                          </w:p>
                          <w:p w14:paraId="0E21F109" w14:textId="77777777" w:rsidR="009C6E2E" w:rsidRPr="00172DF4" w:rsidRDefault="009C6E2E" w:rsidP="00172DF4">
                            <w:pPr>
                              <w:spacing w:before="14"/>
                              <w:jc w:val="right"/>
                              <w:rPr>
                                <w:b/>
                                <w:bCs/>
                                <w:sz w:val="14"/>
                                <w:szCs w:val="14"/>
                              </w:rPr>
                            </w:pPr>
                          </w:p>
                          <w:p w14:paraId="47288D3B" w14:textId="77777777" w:rsidR="009C6E2E" w:rsidRPr="00172DF4" w:rsidRDefault="009C6E2E" w:rsidP="00172DF4">
                            <w:pPr>
                              <w:spacing w:before="14"/>
                              <w:jc w:val="right"/>
                              <w:rPr>
                                <w:b/>
                                <w:bCs/>
                                <w:sz w:val="14"/>
                                <w:szCs w:val="14"/>
                              </w:rPr>
                            </w:pPr>
                            <w:r>
                              <w:rPr>
                                <w:b/>
                                <w:bCs/>
                                <w:sz w:val="14"/>
                                <w:szCs w:val="14"/>
                              </w:rPr>
                              <w:t>0,2</w:t>
                            </w:r>
                          </w:p>
                          <w:p w14:paraId="79BEFBA7" w14:textId="77777777" w:rsidR="009C6E2E" w:rsidRPr="00172DF4" w:rsidRDefault="009C6E2E" w:rsidP="00172DF4">
                            <w:pPr>
                              <w:spacing w:before="14"/>
                              <w:jc w:val="right"/>
                              <w:rPr>
                                <w:b/>
                                <w:bCs/>
                                <w:sz w:val="14"/>
                                <w:szCs w:val="14"/>
                              </w:rPr>
                            </w:pPr>
                          </w:p>
                          <w:p w14:paraId="2EC93319" w14:textId="77777777" w:rsidR="009C6E2E" w:rsidRPr="00172DF4" w:rsidRDefault="009C6E2E" w:rsidP="00172DF4">
                            <w:pPr>
                              <w:spacing w:before="14"/>
                              <w:jc w:val="right"/>
                              <w:rPr>
                                <w:b/>
                                <w:bCs/>
                                <w:sz w:val="14"/>
                                <w:szCs w:val="14"/>
                              </w:rPr>
                            </w:pPr>
                            <w:r>
                              <w:rPr>
                                <w:b/>
                                <w:bCs/>
                                <w:sz w:val="14"/>
                                <w:szCs w:val="14"/>
                              </w:rPr>
                              <w:t>0,1</w:t>
                            </w:r>
                          </w:p>
                          <w:p w14:paraId="77BA229E" w14:textId="77777777" w:rsidR="009C6E2E" w:rsidRPr="00172DF4" w:rsidRDefault="009C6E2E" w:rsidP="00172DF4">
                            <w:pPr>
                              <w:spacing w:before="14"/>
                              <w:jc w:val="right"/>
                              <w:rPr>
                                <w:b/>
                                <w:bCs/>
                                <w:sz w:val="15"/>
                                <w:szCs w:val="15"/>
                              </w:rPr>
                            </w:pPr>
                          </w:p>
                          <w:p w14:paraId="3ACEEDC0" w14:textId="77777777" w:rsidR="009C6E2E" w:rsidRPr="00172DF4" w:rsidRDefault="009C6E2E" w:rsidP="00172DF4">
                            <w:pPr>
                              <w:spacing w:before="14"/>
                              <w:jc w:val="right"/>
                              <w:rPr>
                                <w:b/>
                                <w:bCs/>
                                <w:sz w:val="15"/>
                                <w:szCs w:val="15"/>
                              </w:rPr>
                            </w:pPr>
                            <w:r>
                              <w:rPr>
                                <w:b/>
                                <w:bCs/>
                                <w:sz w:val="15"/>
                                <w:szCs w:val="15"/>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C57FC" id="Text Box 220" o:spid="_x0000_s1051" type="#_x0000_t202" style="position:absolute;left:0;text-align:left;margin-left:6.45pt;margin-top:.8pt;width:25.15pt;height:196.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" stroked="f">
                <v:textbox>
                  <w:txbxContent>
                    <w:p w14:paraId="44229B6E" w14:textId="77777777" w:rsidR="009C6E2E" w:rsidRPr="00172DF4" w:rsidRDefault="009C6E2E" w:rsidP="00172DF4">
                      <w:pPr>
                        <w:spacing w:before="14"/>
                        <w:jc w:val="right"/>
                        <w:rPr>
                          <w:b/>
                          <w:bCs/>
                          <w:sz w:val="14"/>
                          <w:szCs w:val="14"/>
                        </w:rPr>
                      </w:pPr>
                      <w:r>
                        <w:rPr>
                          <w:b/>
                          <w:bCs/>
                          <w:sz w:val="14"/>
                          <w:szCs w:val="14"/>
                        </w:rPr>
                        <w:t>1,0</w:t>
                      </w:r>
                    </w:p>
                    <w:p w14:paraId="7EB1AC5D" w14:textId="77777777" w:rsidR="009C6E2E" w:rsidRPr="00172DF4" w:rsidRDefault="009C6E2E" w:rsidP="00172DF4">
                      <w:pPr>
                        <w:spacing w:before="14"/>
                        <w:jc w:val="right"/>
                        <w:rPr>
                          <w:b/>
                          <w:bCs/>
                          <w:sz w:val="14"/>
                          <w:szCs w:val="14"/>
                        </w:rPr>
                      </w:pPr>
                    </w:p>
                    <w:p w14:paraId="012E7116" w14:textId="77777777" w:rsidR="009C6E2E" w:rsidRPr="00172DF4" w:rsidRDefault="009C6E2E" w:rsidP="00172DF4">
                      <w:pPr>
                        <w:spacing w:before="14"/>
                        <w:jc w:val="right"/>
                        <w:rPr>
                          <w:b/>
                          <w:bCs/>
                          <w:sz w:val="14"/>
                          <w:szCs w:val="14"/>
                        </w:rPr>
                      </w:pPr>
                      <w:r>
                        <w:rPr>
                          <w:b/>
                          <w:bCs/>
                          <w:sz w:val="14"/>
                          <w:szCs w:val="14"/>
                        </w:rPr>
                        <w:t>0,9</w:t>
                      </w:r>
                    </w:p>
                    <w:p w14:paraId="6DB511DC" w14:textId="77777777" w:rsidR="009C6E2E" w:rsidRPr="00172DF4" w:rsidRDefault="009C6E2E" w:rsidP="00172DF4">
                      <w:pPr>
                        <w:spacing w:before="14"/>
                        <w:jc w:val="right"/>
                        <w:rPr>
                          <w:b/>
                          <w:bCs/>
                          <w:sz w:val="14"/>
                          <w:szCs w:val="14"/>
                        </w:rPr>
                      </w:pPr>
                    </w:p>
                    <w:p w14:paraId="567B1FF4" w14:textId="77777777" w:rsidR="009C6E2E" w:rsidRPr="00172DF4" w:rsidRDefault="009C6E2E" w:rsidP="00172DF4">
                      <w:pPr>
                        <w:spacing w:before="14"/>
                        <w:jc w:val="right"/>
                        <w:rPr>
                          <w:b/>
                          <w:bCs/>
                          <w:sz w:val="14"/>
                          <w:szCs w:val="14"/>
                        </w:rPr>
                      </w:pPr>
                      <w:r>
                        <w:rPr>
                          <w:b/>
                          <w:bCs/>
                          <w:sz w:val="14"/>
                          <w:szCs w:val="14"/>
                        </w:rPr>
                        <w:t>0,8</w:t>
                      </w:r>
                    </w:p>
                    <w:p w14:paraId="4C85C2C2" w14:textId="77777777" w:rsidR="009C6E2E" w:rsidRPr="00172DF4" w:rsidRDefault="009C6E2E" w:rsidP="00172DF4">
                      <w:pPr>
                        <w:spacing w:before="14"/>
                        <w:jc w:val="right"/>
                        <w:rPr>
                          <w:b/>
                          <w:bCs/>
                          <w:sz w:val="14"/>
                          <w:szCs w:val="14"/>
                        </w:rPr>
                      </w:pPr>
                    </w:p>
                    <w:p w14:paraId="428D74A1" w14:textId="77777777" w:rsidR="009C6E2E" w:rsidRPr="00172DF4" w:rsidRDefault="009C6E2E" w:rsidP="00172DF4">
                      <w:pPr>
                        <w:spacing w:before="14"/>
                        <w:jc w:val="right"/>
                        <w:rPr>
                          <w:b/>
                          <w:bCs/>
                          <w:sz w:val="14"/>
                          <w:szCs w:val="14"/>
                        </w:rPr>
                      </w:pPr>
                      <w:r>
                        <w:rPr>
                          <w:b/>
                          <w:bCs/>
                          <w:sz w:val="14"/>
                          <w:szCs w:val="14"/>
                        </w:rPr>
                        <w:t>0,7</w:t>
                      </w:r>
                    </w:p>
                    <w:p w14:paraId="47C00A65" w14:textId="77777777" w:rsidR="009C6E2E" w:rsidRPr="00172DF4" w:rsidRDefault="009C6E2E" w:rsidP="00172DF4">
                      <w:pPr>
                        <w:spacing w:before="14"/>
                        <w:jc w:val="right"/>
                        <w:rPr>
                          <w:b/>
                          <w:bCs/>
                          <w:sz w:val="14"/>
                          <w:szCs w:val="14"/>
                        </w:rPr>
                      </w:pPr>
                    </w:p>
                    <w:p w14:paraId="2D5BB097" w14:textId="77777777" w:rsidR="009C6E2E" w:rsidRPr="00172DF4" w:rsidRDefault="009C6E2E" w:rsidP="00172DF4">
                      <w:pPr>
                        <w:spacing w:before="14"/>
                        <w:jc w:val="right"/>
                        <w:rPr>
                          <w:b/>
                          <w:bCs/>
                          <w:sz w:val="14"/>
                          <w:szCs w:val="14"/>
                        </w:rPr>
                      </w:pPr>
                      <w:r>
                        <w:rPr>
                          <w:b/>
                          <w:bCs/>
                          <w:sz w:val="14"/>
                          <w:szCs w:val="14"/>
                        </w:rPr>
                        <w:t>0,6</w:t>
                      </w:r>
                    </w:p>
                    <w:p w14:paraId="319259E9" w14:textId="77777777" w:rsidR="009C6E2E" w:rsidRPr="00172DF4" w:rsidRDefault="009C6E2E" w:rsidP="00172DF4">
                      <w:pPr>
                        <w:spacing w:before="14"/>
                        <w:jc w:val="right"/>
                        <w:rPr>
                          <w:b/>
                          <w:bCs/>
                          <w:sz w:val="14"/>
                          <w:szCs w:val="14"/>
                        </w:rPr>
                      </w:pPr>
                    </w:p>
                    <w:p w14:paraId="56901D4E" w14:textId="77777777" w:rsidR="009C6E2E" w:rsidRPr="00172DF4" w:rsidRDefault="009C6E2E" w:rsidP="00172DF4">
                      <w:pPr>
                        <w:spacing w:before="14"/>
                        <w:jc w:val="right"/>
                        <w:rPr>
                          <w:b/>
                          <w:bCs/>
                          <w:sz w:val="14"/>
                          <w:szCs w:val="14"/>
                        </w:rPr>
                      </w:pPr>
                      <w:r>
                        <w:rPr>
                          <w:b/>
                          <w:bCs/>
                          <w:sz w:val="14"/>
                          <w:szCs w:val="14"/>
                        </w:rPr>
                        <w:t>0,5</w:t>
                      </w:r>
                    </w:p>
                    <w:p w14:paraId="71C1151F" w14:textId="77777777" w:rsidR="009C6E2E" w:rsidRPr="00172DF4" w:rsidRDefault="009C6E2E" w:rsidP="00172DF4">
                      <w:pPr>
                        <w:spacing w:before="14"/>
                        <w:jc w:val="right"/>
                        <w:rPr>
                          <w:b/>
                          <w:bCs/>
                          <w:sz w:val="14"/>
                          <w:szCs w:val="14"/>
                        </w:rPr>
                      </w:pPr>
                    </w:p>
                    <w:p w14:paraId="175433A9" w14:textId="77777777" w:rsidR="009C6E2E" w:rsidRPr="00172DF4" w:rsidRDefault="009C6E2E" w:rsidP="00172DF4">
                      <w:pPr>
                        <w:spacing w:before="14"/>
                        <w:jc w:val="right"/>
                        <w:rPr>
                          <w:b/>
                          <w:bCs/>
                          <w:sz w:val="14"/>
                          <w:szCs w:val="14"/>
                        </w:rPr>
                      </w:pPr>
                      <w:r>
                        <w:rPr>
                          <w:b/>
                          <w:bCs/>
                          <w:sz w:val="14"/>
                          <w:szCs w:val="14"/>
                        </w:rPr>
                        <w:t>0,4</w:t>
                      </w:r>
                    </w:p>
                    <w:p w14:paraId="144E955E" w14:textId="77777777" w:rsidR="009C6E2E" w:rsidRPr="00172DF4" w:rsidRDefault="009C6E2E" w:rsidP="00172DF4">
                      <w:pPr>
                        <w:spacing w:before="14"/>
                        <w:jc w:val="right"/>
                        <w:rPr>
                          <w:b/>
                          <w:bCs/>
                          <w:sz w:val="14"/>
                          <w:szCs w:val="14"/>
                        </w:rPr>
                      </w:pPr>
                    </w:p>
                    <w:p w14:paraId="25C4E8C1" w14:textId="77777777" w:rsidR="009C6E2E" w:rsidRPr="00172DF4" w:rsidRDefault="009C6E2E" w:rsidP="00172DF4">
                      <w:pPr>
                        <w:spacing w:before="14"/>
                        <w:jc w:val="right"/>
                        <w:rPr>
                          <w:b/>
                          <w:bCs/>
                          <w:sz w:val="14"/>
                          <w:szCs w:val="14"/>
                        </w:rPr>
                      </w:pPr>
                      <w:r>
                        <w:rPr>
                          <w:b/>
                          <w:bCs/>
                          <w:sz w:val="14"/>
                          <w:szCs w:val="14"/>
                        </w:rPr>
                        <w:t>0,3</w:t>
                      </w:r>
                    </w:p>
                    <w:p w14:paraId="0E21F109" w14:textId="77777777" w:rsidR="009C6E2E" w:rsidRPr="00172DF4" w:rsidRDefault="009C6E2E" w:rsidP="00172DF4">
                      <w:pPr>
                        <w:spacing w:before="14"/>
                        <w:jc w:val="right"/>
                        <w:rPr>
                          <w:b/>
                          <w:bCs/>
                          <w:sz w:val="14"/>
                          <w:szCs w:val="14"/>
                        </w:rPr>
                      </w:pPr>
                    </w:p>
                    <w:p w14:paraId="47288D3B" w14:textId="77777777" w:rsidR="009C6E2E" w:rsidRPr="00172DF4" w:rsidRDefault="009C6E2E" w:rsidP="00172DF4">
                      <w:pPr>
                        <w:spacing w:before="14"/>
                        <w:jc w:val="right"/>
                        <w:rPr>
                          <w:b/>
                          <w:bCs/>
                          <w:sz w:val="14"/>
                          <w:szCs w:val="14"/>
                        </w:rPr>
                      </w:pPr>
                      <w:r>
                        <w:rPr>
                          <w:b/>
                          <w:bCs/>
                          <w:sz w:val="14"/>
                          <w:szCs w:val="14"/>
                        </w:rPr>
                        <w:t>0,2</w:t>
                      </w:r>
                    </w:p>
                    <w:p w14:paraId="79BEFBA7" w14:textId="77777777" w:rsidR="009C6E2E" w:rsidRPr="00172DF4" w:rsidRDefault="009C6E2E" w:rsidP="00172DF4">
                      <w:pPr>
                        <w:spacing w:before="14"/>
                        <w:jc w:val="right"/>
                        <w:rPr>
                          <w:b/>
                          <w:bCs/>
                          <w:sz w:val="14"/>
                          <w:szCs w:val="14"/>
                        </w:rPr>
                      </w:pPr>
                    </w:p>
                    <w:p w14:paraId="2EC93319" w14:textId="77777777" w:rsidR="009C6E2E" w:rsidRPr="00172DF4" w:rsidRDefault="009C6E2E" w:rsidP="00172DF4">
                      <w:pPr>
                        <w:spacing w:before="14"/>
                        <w:jc w:val="right"/>
                        <w:rPr>
                          <w:b/>
                          <w:bCs/>
                          <w:sz w:val="14"/>
                          <w:szCs w:val="14"/>
                        </w:rPr>
                      </w:pPr>
                      <w:r>
                        <w:rPr>
                          <w:b/>
                          <w:bCs/>
                          <w:sz w:val="14"/>
                          <w:szCs w:val="14"/>
                        </w:rPr>
                        <w:t>0,1</w:t>
                      </w:r>
                    </w:p>
                    <w:p w14:paraId="77BA229E" w14:textId="77777777" w:rsidR="009C6E2E" w:rsidRPr="00172DF4" w:rsidRDefault="009C6E2E" w:rsidP="00172DF4">
                      <w:pPr>
                        <w:spacing w:before="14"/>
                        <w:jc w:val="right"/>
                        <w:rPr>
                          <w:b/>
                          <w:bCs/>
                          <w:sz w:val="15"/>
                          <w:szCs w:val="15"/>
                        </w:rPr>
                      </w:pPr>
                    </w:p>
                    <w:p w14:paraId="3ACEEDC0" w14:textId="77777777" w:rsidR="009C6E2E" w:rsidRPr="00172DF4" w:rsidRDefault="009C6E2E" w:rsidP="00172DF4">
                      <w:pPr>
                        <w:spacing w:before="14"/>
                        <w:jc w:val="right"/>
                        <w:rPr>
                          <w:b/>
                          <w:bCs/>
                          <w:sz w:val="15"/>
                          <w:szCs w:val="15"/>
                        </w:rPr>
                      </w:pPr>
                      <w:r>
                        <w:rPr>
                          <w:b/>
                          <w:bCs/>
                          <w:sz w:val="15"/>
                          <w:szCs w:val="15"/>
                        </w:rPr>
                        <w:t>0,0</w:t>
                      </w:r>
                    </w:p>
                  </w:txbxContent>
                </v:textbox>
              </v:shape>
            </w:pict>
          </mc:Fallback>
        </mc:AlternateContent>
      </w:r>
      <w:r w:rsidRPr="003160D1">
        <w:rPr>
          <w:noProof/>
          <w:color w:val="000000" w:themeColor="text1"/>
        </w:rPr>
        <w:drawing>
          <wp:inline distT="0" distB="0" distL="0" distR="0" wp14:anchorId="00684760" wp14:editId="26DED236">
            <wp:extent cx="5305425" cy="301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5425" cy="3019425"/>
                    </a:xfrm>
                    <a:prstGeom prst="rect">
                      <a:avLst/>
                    </a:prstGeom>
                    <a:noFill/>
                    <a:ln>
                      <a:noFill/>
                    </a:ln>
                  </pic:spPr>
                </pic:pic>
              </a:graphicData>
            </a:graphic>
          </wp:inline>
        </w:drawing>
      </w:r>
    </w:p>
    <w:p w14:paraId="1A7ACBBF" w14:textId="77777777" w:rsidR="00CF5C4A" w:rsidRPr="003160D1" w:rsidRDefault="00CF5C4A" w:rsidP="000F7419">
      <w:pPr>
        <w:pStyle w:val="BodyText"/>
        <w:keepNext/>
        <w:keepLines/>
        <w:widowControl/>
        <w:kinsoku w:val="0"/>
        <w:overflowPunct w:val="0"/>
        <w:ind w:left="0"/>
        <w:jc w:val="center"/>
        <w:rPr>
          <w:color w:val="000000" w:themeColor="text1"/>
          <w:szCs w:val="20"/>
        </w:rPr>
      </w:pPr>
      <w:r w:rsidRPr="003160D1">
        <w:rPr>
          <w:b/>
          <w:bCs/>
          <w:color w:val="000000" w:themeColor="text1"/>
          <w:szCs w:val="20"/>
        </w:rPr>
        <w:t>AEG (NÄDALATES)</w:t>
      </w:r>
    </w:p>
    <w:p w14:paraId="73E730BB" w14:textId="2AE90234" w:rsidR="00CF5C4A" w:rsidRPr="003160D1" w:rsidRDefault="004D1918" w:rsidP="000F7419">
      <w:pPr>
        <w:pStyle w:val="BodyText"/>
        <w:keepNext/>
        <w:keepLines/>
        <w:widowControl/>
        <w:tabs>
          <w:tab w:val="left" w:pos="3634"/>
          <w:tab w:val="left" w:pos="4515"/>
          <w:tab w:val="left" w:pos="5147"/>
          <w:tab w:val="left" w:pos="6087"/>
        </w:tabs>
        <w:kinsoku w:val="0"/>
        <w:overflowPunct w:val="0"/>
        <w:ind w:left="0"/>
        <w:rPr>
          <w:color w:val="000000" w:themeColor="text1"/>
          <w:szCs w:val="20"/>
        </w:rPr>
      </w:pPr>
      <w:r w:rsidRPr="003160D1">
        <w:rPr>
          <w:noProof/>
          <w:color w:val="000000" w:themeColor="text1"/>
        </w:rPr>
        <mc:AlternateContent>
          <mc:Choice Requires="wps">
            <w:drawing>
              <wp:anchor distT="0" distB="0" distL="114300" distR="114300" simplePos="0" relativeHeight="251607040" behindDoc="1" locked="0" layoutInCell="0" allowOverlap="1" wp14:anchorId="3B86E5C6" wp14:editId="26C69258">
                <wp:simplePos x="0" y="0"/>
                <wp:positionH relativeFrom="page">
                  <wp:posOffset>2719705</wp:posOffset>
                </wp:positionH>
                <wp:positionV relativeFrom="paragraph">
                  <wp:posOffset>101600</wp:posOffset>
                </wp:positionV>
                <wp:extent cx="381000" cy="0"/>
                <wp:effectExtent l="14605" t="15875" r="23495" b="22225"/>
                <wp:wrapNone/>
                <wp:docPr id="73"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0"/>
                        </a:xfrm>
                        <a:custGeom>
                          <a:avLst/>
                          <a:gdLst>
                            <a:gd name="T0" fmla="*/ 0 w 600"/>
                            <a:gd name="T1" fmla="*/ 0 h 20"/>
                            <a:gd name="T2" fmla="*/ 381000 w 600"/>
                            <a:gd name="T3" fmla="*/ 0 h 20"/>
                            <a:gd name="T4" fmla="*/ 0 60000 65536"/>
                            <a:gd name="T5" fmla="*/ 0 60000 65536"/>
                          </a:gdLst>
                          <a:ahLst/>
                          <a:cxnLst>
                            <a:cxn ang="T4">
                              <a:pos x="T0" y="T1"/>
                            </a:cxn>
                            <a:cxn ang="T5">
                              <a:pos x="T2" y="T3"/>
                            </a:cxn>
                          </a:cxnLst>
                          <a:rect l="0" t="0" r="r" b="b"/>
                          <a:pathLst>
                            <a:path w="600" h="20">
                              <a:moveTo>
                                <a:pt x="0" y="0"/>
                              </a:moveTo>
                              <a:lnTo>
                                <a:pt x="600" y="0"/>
                              </a:lnTo>
                            </a:path>
                          </a:pathLst>
                        </a:custGeom>
                        <a:noFill/>
                        <a:ln w="28575">
                          <a:solidFill>
                            <a:srgbClr val="5959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25BA" id="Freeform 190" o:spid="_x0000_s1026" style="position:absolute;margin-left:214.15pt;margin-top:8pt;width:30pt;height:0;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" o:allowincell="f" path="m,l600,e" filled="f" strokecolor="#595958" strokeweight="2.25pt">
                <v:stroke dashstyle="dash"/>
                <v:path arrowok="t" o:connecttype="custom" o:connectlocs="0,0;241935000,0" o:connectangles="0,0"/>
                <w10:wrap anchorx="page"/>
              </v:shape>
            </w:pict>
          </mc:Fallback>
        </mc:AlternateContent>
      </w:r>
      <w:r w:rsidR="00464875" w:rsidRPr="003160D1">
        <w:rPr>
          <w:color w:val="000000" w:themeColor="text1"/>
        </w:rPr>
        <w:t>Ravi</w:t>
      </w:r>
      <w:r w:rsidR="00464875" w:rsidRPr="003160D1">
        <w:rPr>
          <w:color w:val="000000" w:themeColor="text1"/>
        </w:rPr>
        <w:tab/>
        <w:t>Platseebo</w:t>
      </w:r>
      <w:r w:rsidR="00464875" w:rsidRPr="003160D1">
        <w:rPr>
          <w:color w:val="000000" w:themeColor="text1"/>
        </w:rPr>
        <w:tab/>
      </w:r>
      <w:r w:rsidR="00464875" w:rsidRPr="003160D1">
        <w:rPr>
          <w:color w:val="000000" w:themeColor="text1"/>
          <w:szCs w:val="20"/>
          <w:u w:val="thick" w:color="3E3E3E"/>
        </w:rPr>
        <w:tab/>
      </w:r>
      <w:r w:rsidR="00464875" w:rsidRPr="003160D1">
        <w:rPr>
          <w:color w:val="000000" w:themeColor="text1"/>
          <w:szCs w:val="20"/>
        </w:rPr>
        <w:t>Adalimumab</w:t>
      </w:r>
      <w:r w:rsidR="00464875" w:rsidRPr="003160D1">
        <w:rPr>
          <w:color w:val="000000" w:themeColor="text1"/>
        </w:rPr>
        <w:tab/>
        <w:t>∆ Tsenseeritud</w:t>
      </w:r>
    </w:p>
    <w:p w14:paraId="074567AE" w14:textId="77777777" w:rsidR="00CF5C4A" w:rsidRPr="00A45993" w:rsidRDefault="00CF5C4A" w:rsidP="007C539B">
      <w:pPr>
        <w:pStyle w:val="BodyText"/>
        <w:widowControl/>
        <w:kinsoku w:val="0"/>
        <w:overflowPunct w:val="0"/>
        <w:ind w:left="0"/>
        <w:rPr>
          <w:color w:val="000000" w:themeColor="text1"/>
          <w:sz w:val="20"/>
        </w:rPr>
      </w:pPr>
      <w:r w:rsidRPr="00A45993">
        <w:rPr>
          <w:color w:val="000000" w:themeColor="text1"/>
          <w:sz w:val="20"/>
        </w:rPr>
        <w:t>Märkus. P = platseebo (ohustatute arv (ägenemised)); A = adalimumab (ohustatute arv (ägenemised)).</w:t>
      </w:r>
    </w:p>
    <w:p w14:paraId="0CA72780" w14:textId="77777777" w:rsidR="00CF5C4A" w:rsidRPr="003160D1" w:rsidRDefault="00CF5C4A" w:rsidP="007C539B">
      <w:pPr>
        <w:autoSpaceDE w:val="0"/>
        <w:autoSpaceDN w:val="0"/>
        <w:adjustRightInd w:val="0"/>
        <w:rPr>
          <w:color w:val="000000" w:themeColor="text1"/>
        </w:rPr>
      </w:pPr>
    </w:p>
    <w:p w14:paraId="03A31034" w14:textId="77777777" w:rsidR="00CF5C4A" w:rsidRPr="003160D1" w:rsidRDefault="00CF5C4A" w:rsidP="007C539B">
      <w:pPr>
        <w:autoSpaceDE w:val="0"/>
        <w:autoSpaceDN w:val="0"/>
        <w:adjustRightInd w:val="0"/>
        <w:rPr>
          <w:color w:val="000000" w:themeColor="text1"/>
        </w:rPr>
      </w:pPr>
      <w:r w:rsidRPr="003160D1">
        <w:rPr>
          <w:color w:val="000000" w:themeColor="text1"/>
        </w:rPr>
        <w:t>68 ägenemisega patsiendist, kes olid määratud ravi ärajätu rühma, läbis 65 patsienti 12</w:t>
      </w:r>
      <w:r w:rsidRPr="003160D1">
        <w:rPr>
          <w:color w:val="000000" w:themeColor="text1"/>
        </w:rPr>
        <w:noBreakHyphen/>
        <w:t>nädalase reservravi adalimumabiga. Neist 37 patsienti (56,9%) saavutasid taas remissiooni (ASDAS &lt; 1,3) 12 nädalat pärast avatud ravi taasalustamist.</w:t>
      </w:r>
    </w:p>
    <w:p w14:paraId="21B13EEF" w14:textId="77777777" w:rsidR="00CF5C4A" w:rsidRPr="003160D1" w:rsidRDefault="00CF5C4A" w:rsidP="007C539B">
      <w:pPr>
        <w:autoSpaceDE w:val="0"/>
        <w:autoSpaceDN w:val="0"/>
        <w:adjustRightInd w:val="0"/>
        <w:rPr>
          <w:color w:val="000000" w:themeColor="text1"/>
        </w:rPr>
      </w:pPr>
    </w:p>
    <w:p w14:paraId="27C81877" w14:textId="77777777" w:rsidR="00CF5C4A" w:rsidRPr="003160D1" w:rsidRDefault="00CF5C4A" w:rsidP="007C539B">
      <w:pPr>
        <w:autoSpaceDE w:val="0"/>
        <w:autoSpaceDN w:val="0"/>
        <w:adjustRightInd w:val="0"/>
        <w:rPr>
          <w:color w:val="000000" w:themeColor="text1"/>
        </w:rPr>
      </w:pPr>
      <w:r w:rsidRPr="003160D1">
        <w:rPr>
          <w:color w:val="000000" w:themeColor="text1"/>
        </w:rPr>
        <w:t>68. nädalaks oli pidevat adalimumabiga ravi saanud patsientidel tõendatud statistiliselt olulisem aktiivse nr</w:t>
      </w:r>
      <w:r w:rsidRPr="003160D1">
        <w:rPr>
          <w:color w:val="000000" w:themeColor="text1"/>
        </w:rPr>
        <w:noBreakHyphen/>
        <w:t>axSpA nähtude ja sümptomite paranemine võrreldes nende patsientidega, kes olid uuringu topeltpimedal perioodil määratud ravimi ärajätu rühma (tabel </w:t>
      </w:r>
      <w:r w:rsidR="00CC5A63" w:rsidRPr="003160D1">
        <w:rPr>
          <w:color w:val="000000" w:themeColor="text1"/>
        </w:rPr>
        <w:t>14</w:t>
      </w:r>
      <w:r w:rsidRPr="003160D1">
        <w:rPr>
          <w:color w:val="000000" w:themeColor="text1"/>
        </w:rPr>
        <w:t>).</w:t>
      </w:r>
    </w:p>
    <w:p w14:paraId="425F4534" w14:textId="77777777" w:rsidR="00CF5C4A" w:rsidRPr="003160D1" w:rsidRDefault="00CF5C4A" w:rsidP="007C539B">
      <w:pPr>
        <w:autoSpaceDE w:val="0"/>
        <w:autoSpaceDN w:val="0"/>
        <w:adjustRightInd w:val="0"/>
        <w:rPr>
          <w:color w:val="000000" w:themeColor="text1"/>
        </w:rPr>
      </w:pPr>
    </w:p>
    <w:p w14:paraId="5BEEA9AA" w14:textId="77777777" w:rsidR="00CF5C4A" w:rsidRPr="003160D1" w:rsidRDefault="00CF5C4A" w:rsidP="00712348">
      <w:pPr>
        <w:keepNext/>
        <w:rPr>
          <w:bCs/>
          <w:color w:val="000000" w:themeColor="text1"/>
        </w:rPr>
      </w:pPr>
      <w:r w:rsidRPr="003160D1">
        <w:rPr>
          <w:b/>
          <w:color w:val="000000" w:themeColor="text1"/>
        </w:rPr>
        <w:t>Tabel </w:t>
      </w:r>
      <w:r w:rsidR="00CC5A63" w:rsidRPr="003160D1">
        <w:rPr>
          <w:b/>
          <w:color w:val="000000" w:themeColor="text1"/>
        </w:rPr>
        <w:t>14</w:t>
      </w:r>
      <w:r w:rsidRPr="003160D1">
        <w:rPr>
          <w:b/>
          <w:color w:val="000000" w:themeColor="text1"/>
        </w:rPr>
        <w:t>.</w:t>
      </w:r>
      <w:r w:rsidR="008104F6" w:rsidRPr="003160D1">
        <w:rPr>
          <w:b/>
          <w:color w:val="000000" w:themeColor="text1"/>
        </w:rPr>
        <w:t xml:space="preserve"> </w:t>
      </w:r>
      <w:r w:rsidRPr="003160D1">
        <w:rPr>
          <w:b/>
          <w:color w:val="000000" w:themeColor="text1"/>
        </w:rPr>
        <w:t>Efektiivsust näitavad ravivastused uuringu nr</w:t>
      </w:r>
      <w:r w:rsidRPr="003160D1">
        <w:rPr>
          <w:b/>
          <w:color w:val="000000" w:themeColor="text1"/>
        </w:rPr>
        <w:noBreakHyphen/>
        <w:t>axSpA II platseebokontrolli</w:t>
      </w:r>
      <w:r w:rsidR="00506401" w:rsidRPr="003160D1">
        <w:rPr>
          <w:b/>
          <w:color w:val="000000" w:themeColor="text1"/>
        </w:rPr>
        <w:t>tud</w:t>
      </w:r>
      <w:r w:rsidRPr="003160D1">
        <w:rPr>
          <w:b/>
          <w:color w:val="000000" w:themeColor="text1"/>
        </w:rPr>
        <w:t xml:space="preserve"> perioodil</w:t>
      </w:r>
    </w:p>
    <w:p w14:paraId="6DEFCD6D" w14:textId="77777777" w:rsidR="00CF5C4A" w:rsidRPr="003160D1" w:rsidRDefault="00CF5C4A" w:rsidP="007C539B">
      <w:pPr>
        <w:pStyle w:val="BodyText"/>
        <w:keepNext/>
        <w:widowControl/>
        <w:kinsoku w:val="0"/>
        <w:overflowPunct w:val="0"/>
        <w:ind w:left="0"/>
        <w:rPr>
          <w:bCs/>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5177"/>
        <w:gridCol w:w="1901"/>
        <w:gridCol w:w="1987"/>
      </w:tblGrid>
      <w:tr w:rsidR="00CF5C4A" w:rsidRPr="003160D1" w14:paraId="29175195" w14:textId="77777777" w:rsidTr="005235CC">
        <w:trPr>
          <w:trHeight w:hRule="exact" w:val="519"/>
        </w:trPr>
        <w:tc>
          <w:tcPr>
            <w:tcW w:w="5195" w:type="dxa"/>
            <w:tcBorders>
              <w:top w:val="single" w:sz="4" w:space="0" w:color="000000"/>
              <w:left w:val="single" w:sz="4" w:space="0" w:color="000000"/>
              <w:bottom w:val="single" w:sz="4" w:space="0" w:color="000000"/>
              <w:right w:val="single" w:sz="4" w:space="0" w:color="000000"/>
            </w:tcBorders>
          </w:tcPr>
          <w:p w14:paraId="23A8B34E" w14:textId="77777777" w:rsidR="008104F6" w:rsidRPr="003160D1" w:rsidRDefault="00CF5C4A" w:rsidP="008104F6">
            <w:pPr>
              <w:pStyle w:val="TableParagraph"/>
              <w:keepNext/>
              <w:widowControl/>
              <w:tabs>
                <w:tab w:val="left" w:pos="2604"/>
              </w:tabs>
              <w:kinsoku w:val="0"/>
              <w:overflowPunct w:val="0"/>
              <w:ind w:left="63" w:right="81"/>
              <w:rPr>
                <w:rFonts w:ascii="Times New Roman" w:hAnsi="Times New Roman"/>
                <w:bCs/>
                <w:color w:val="000000" w:themeColor="text1"/>
              </w:rPr>
            </w:pPr>
            <w:r w:rsidRPr="003160D1">
              <w:rPr>
                <w:rFonts w:ascii="Times New Roman" w:hAnsi="Times New Roman"/>
                <w:b/>
                <w:bCs/>
                <w:color w:val="000000" w:themeColor="text1"/>
              </w:rPr>
              <w:t>Topeltpime</w:t>
            </w:r>
          </w:p>
          <w:p w14:paraId="19F36F9C" w14:textId="77777777" w:rsidR="00CF5C4A" w:rsidRPr="003160D1" w:rsidRDefault="00CF5C4A" w:rsidP="005235CC">
            <w:pPr>
              <w:pStyle w:val="TableParagraph"/>
              <w:keepNext/>
              <w:widowControl/>
              <w:tabs>
                <w:tab w:val="left" w:pos="2604"/>
              </w:tabs>
              <w:kinsoku w:val="0"/>
              <w:overflowPunct w:val="0"/>
              <w:ind w:left="63" w:right="81"/>
              <w:rPr>
                <w:rFonts w:ascii="Times New Roman" w:hAnsi="Times New Roman"/>
                <w:color w:val="000000" w:themeColor="text1"/>
              </w:rPr>
            </w:pPr>
            <w:r w:rsidRPr="003160D1">
              <w:rPr>
                <w:rFonts w:ascii="Times New Roman" w:hAnsi="Times New Roman"/>
                <w:b/>
                <w:bCs/>
                <w:color w:val="000000" w:themeColor="text1"/>
              </w:rPr>
              <w:t>ravivastus 68. nädalal</w:t>
            </w:r>
          </w:p>
        </w:tc>
        <w:tc>
          <w:tcPr>
            <w:tcW w:w="1908" w:type="dxa"/>
            <w:tcBorders>
              <w:top w:val="single" w:sz="4" w:space="0" w:color="000000"/>
              <w:left w:val="single" w:sz="4" w:space="0" w:color="000000"/>
              <w:bottom w:val="single" w:sz="4" w:space="0" w:color="000000"/>
              <w:right w:val="single" w:sz="4" w:space="0" w:color="000000"/>
            </w:tcBorders>
          </w:tcPr>
          <w:p w14:paraId="2B0D76F6" w14:textId="77777777" w:rsidR="004061E5" w:rsidRPr="003160D1" w:rsidRDefault="00CF5C4A" w:rsidP="007C539B">
            <w:pPr>
              <w:pStyle w:val="TableParagraph"/>
              <w:keepNext/>
              <w:widowControl/>
              <w:kinsoku w:val="0"/>
              <w:overflowPunct w:val="0"/>
              <w:ind w:left="601" w:right="353" w:hanging="56"/>
              <w:rPr>
                <w:rFonts w:ascii="Times New Roman" w:hAnsi="Times New Roman"/>
                <w:bCs/>
                <w:color w:val="000000" w:themeColor="text1"/>
              </w:rPr>
            </w:pPr>
            <w:r w:rsidRPr="003160D1">
              <w:rPr>
                <w:rFonts w:ascii="Times New Roman" w:hAnsi="Times New Roman"/>
                <w:b/>
                <w:bCs/>
                <w:color w:val="000000" w:themeColor="text1"/>
              </w:rPr>
              <w:t>Platseebo</w:t>
            </w:r>
          </w:p>
          <w:p w14:paraId="3E997330" w14:textId="77777777" w:rsidR="00CF5C4A" w:rsidRPr="003160D1" w:rsidRDefault="00CF5C4A" w:rsidP="007C539B">
            <w:pPr>
              <w:pStyle w:val="TableParagraph"/>
              <w:keepNext/>
              <w:widowControl/>
              <w:kinsoku w:val="0"/>
              <w:overflowPunct w:val="0"/>
              <w:ind w:left="601" w:right="353" w:hanging="56"/>
              <w:rPr>
                <w:rFonts w:ascii="Times New Roman" w:hAnsi="Times New Roman"/>
                <w:color w:val="000000" w:themeColor="text1"/>
              </w:rPr>
            </w:pPr>
            <w:r w:rsidRPr="003160D1">
              <w:rPr>
                <w:rFonts w:ascii="Times New Roman" w:hAnsi="Times New Roman"/>
                <w:b/>
                <w:bCs/>
                <w:color w:val="000000" w:themeColor="text1"/>
              </w:rPr>
              <w:t>N = 153</w:t>
            </w:r>
          </w:p>
        </w:tc>
        <w:tc>
          <w:tcPr>
            <w:tcW w:w="1994" w:type="dxa"/>
            <w:tcBorders>
              <w:top w:val="single" w:sz="4" w:space="0" w:color="000000"/>
              <w:left w:val="single" w:sz="4" w:space="0" w:color="000000"/>
              <w:bottom w:val="single" w:sz="4" w:space="0" w:color="000000"/>
              <w:right w:val="single" w:sz="4" w:space="0" w:color="000000"/>
            </w:tcBorders>
          </w:tcPr>
          <w:p w14:paraId="1FE4DEA4" w14:textId="77777777" w:rsidR="00E52316" w:rsidRPr="003160D1" w:rsidRDefault="005B6520" w:rsidP="007C539B">
            <w:pPr>
              <w:pStyle w:val="TableParagraph"/>
              <w:keepNext/>
              <w:widowControl/>
              <w:kinsoku w:val="0"/>
              <w:overflowPunct w:val="0"/>
              <w:ind w:left="673" w:right="113" w:hanging="396"/>
              <w:jc w:val="center"/>
              <w:rPr>
                <w:rFonts w:ascii="Times New Roman" w:hAnsi="Times New Roman"/>
                <w:color w:val="000000" w:themeColor="text1"/>
              </w:rPr>
            </w:pPr>
            <w:r w:rsidRPr="003160D1">
              <w:rPr>
                <w:rFonts w:ascii="Times New Roman" w:hAnsi="Times New Roman"/>
                <w:b/>
                <w:color w:val="000000" w:themeColor="text1"/>
              </w:rPr>
              <w:t>Adalimumab</w:t>
            </w:r>
          </w:p>
          <w:p w14:paraId="2A3E0A21" w14:textId="77777777" w:rsidR="00CF5C4A" w:rsidRPr="003160D1" w:rsidRDefault="00CF5C4A" w:rsidP="007C539B">
            <w:pPr>
              <w:pStyle w:val="TableParagraph"/>
              <w:keepNext/>
              <w:widowControl/>
              <w:kinsoku w:val="0"/>
              <w:overflowPunct w:val="0"/>
              <w:ind w:left="673" w:right="113" w:hanging="396"/>
              <w:jc w:val="center"/>
              <w:rPr>
                <w:rFonts w:ascii="Times New Roman" w:hAnsi="Times New Roman"/>
                <w:color w:val="000000" w:themeColor="text1"/>
              </w:rPr>
            </w:pPr>
            <w:r w:rsidRPr="003160D1">
              <w:rPr>
                <w:rFonts w:ascii="Times New Roman" w:hAnsi="Times New Roman"/>
                <w:b/>
                <w:bCs/>
                <w:color w:val="000000" w:themeColor="text1"/>
              </w:rPr>
              <w:t>N = 152</w:t>
            </w:r>
          </w:p>
        </w:tc>
      </w:tr>
      <w:tr w:rsidR="00CF5C4A" w:rsidRPr="003160D1" w14:paraId="5B481AAA"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EA18071" w14:textId="77777777" w:rsidR="00CF5C4A" w:rsidRPr="003160D1" w:rsidRDefault="00CF5C4A" w:rsidP="007C539B">
            <w:pPr>
              <w:pStyle w:val="TableParagraph"/>
              <w:keepNext/>
              <w:widowControl/>
              <w:kinsoku w:val="0"/>
              <w:overflowPunct w:val="0"/>
              <w:ind w:left="63"/>
              <w:rPr>
                <w:rFonts w:ascii="Times New Roman" w:hAnsi="Times New Roman"/>
                <w:color w:val="000000" w:themeColor="text1"/>
              </w:rPr>
            </w:pPr>
            <w:r w:rsidRPr="003160D1">
              <w:rPr>
                <w:rFonts w:ascii="Times New Roman" w:hAnsi="Times New Roman"/>
                <w:color w:val="000000" w:themeColor="text1"/>
              </w:rPr>
              <w:t>ASAS</w:t>
            </w:r>
            <w:r w:rsidRPr="003160D1">
              <w:rPr>
                <w:rFonts w:ascii="Times New Roman" w:hAnsi="Times New Roman"/>
                <w:color w:val="000000" w:themeColor="text1"/>
                <w:vertAlign w:val="superscript"/>
              </w:rPr>
              <w:t>a, b</w:t>
            </w:r>
            <w:r w:rsidRPr="003160D1">
              <w:rPr>
                <w:rFonts w:ascii="Times New Roman" w:hAnsi="Times New Roman"/>
                <w:color w:val="000000" w:themeColor="text1"/>
              </w:rPr>
              <w:t> 20</w:t>
            </w:r>
          </w:p>
        </w:tc>
        <w:tc>
          <w:tcPr>
            <w:tcW w:w="1908" w:type="dxa"/>
            <w:tcBorders>
              <w:top w:val="single" w:sz="4" w:space="0" w:color="000000"/>
              <w:left w:val="single" w:sz="4" w:space="0" w:color="000000"/>
              <w:bottom w:val="single" w:sz="4" w:space="0" w:color="000000"/>
              <w:right w:val="single" w:sz="4" w:space="0" w:color="000000"/>
            </w:tcBorders>
          </w:tcPr>
          <w:p w14:paraId="14C95B8D" w14:textId="77777777" w:rsidR="00CF5C4A" w:rsidRPr="003160D1" w:rsidRDefault="00CF5C4A" w:rsidP="007C539B">
            <w:pPr>
              <w:pStyle w:val="TableParagraph"/>
              <w:keepNext/>
              <w:widowControl/>
              <w:kinsoku w:val="0"/>
              <w:overflowPunct w:val="0"/>
              <w:ind w:left="1"/>
              <w:jc w:val="center"/>
              <w:rPr>
                <w:rFonts w:ascii="Times New Roman" w:hAnsi="Times New Roman"/>
                <w:color w:val="000000" w:themeColor="text1"/>
              </w:rPr>
            </w:pPr>
            <w:r w:rsidRPr="003160D1">
              <w:rPr>
                <w:rFonts w:ascii="Times New Roman" w:hAnsi="Times New Roman"/>
                <w:color w:val="000000" w:themeColor="text1"/>
              </w:rPr>
              <w:t>47,1%</w:t>
            </w:r>
          </w:p>
        </w:tc>
        <w:tc>
          <w:tcPr>
            <w:tcW w:w="1994" w:type="dxa"/>
            <w:tcBorders>
              <w:top w:val="single" w:sz="4" w:space="0" w:color="000000"/>
              <w:left w:val="single" w:sz="4" w:space="0" w:color="000000"/>
              <w:bottom w:val="single" w:sz="4" w:space="0" w:color="000000"/>
              <w:right w:val="single" w:sz="4" w:space="0" w:color="000000"/>
            </w:tcBorders>
          </w:tcPr>
          <w:p w14:paraId="0BC9E44D" w14:textId="77777777" w:rsidR="00CF5C4A" w:rsidRPr="003160D1" w:rsidRDefault="00CF5C4A" w:rsidP="007C539B">
            <w:pPr>
              <w:pStyle w:val="TableParagraph"/>
              <w:keepNext/>
              <w:widowControl/>
              <w:kinsoku w:val="0"/>
              <w:overflowPunct w:val="0"/>
              <w:ind w:left="505"/>
              <w:rPr>
                <w:rFonts w:ascii="Times New Roman" w:hAnsi="Times New Roman"/>
                <w:color w:val="000000" w:themeColor="text1"/>
              </w:rPr>
            </w:pPr>
            <w:r w:rsidRPr="003160D1">
              <w:rPr>
                <w:rFonts w:ascii="Times New Roman" w:hAnsi="Times New Roman"/>
                <w:color w:val="000000" w:themeColor="text1"/>
              </w:rPr>
              <w:t>70,4%***</w:t>
            </w:r>
          </w:p>
        </w:tc>
      </w:tr>
      <w:tr w:rsidR="00CF5C4A" w:rsidRPr="003160D1" w14:paraId="04574D0D"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833CA8A" w14:textId="77777777" w:rsidR="00CF5C4A" w:rsidRPr="003160D1" w:rsidRDefault="00CF5C4A" w:rsidP="007C539B">
            <w:pPr>
              <w:pStyle w:val="TableParagraph"/>
              <w:keepNext/>
              <w:widowControl/>
              <w:kinsoku w:val="0"/>
              <w:overflowPunct w:val="0"/>
              <w:ind w:left="63"/>
              <w:rPr>
                <w:rFonts w:ascii="Times New Roman" w:hAnsi="Times New Roman"/>
                <w:color w:val="000000" w:themeColor="text1"/>
              </w:rPr>
            </w:pPr>
            <w:r w:rsidRPr="003160D1">
              <w:rPr>
                <w:rFonts w:ascii="Times New Roman" w:hAnsi="Times New Roman"/>
                <w:color w:val="000000" w:themeColor="text1"/>
              </w:rPr>
              <w:t>ASAS</w:t>
            </w:r>
            <w:r w:rsidRPr="003160D1">
              <w:rPr>
                <w:rFonts w:ascii="Times New Roman" w:hAnsi="Times New Roman"/>
                <w:color w:val="000000" w:themeColor="text1"/>
                <w:vertAlign w:val="superscript"/>
              </w:rPr>
              <w:t>a, b</w:t>
            </w:r>
            <w:r w:rsidRPr="003160D1">
              <w:rPr>
                <w:rFonts w:ascii="Times New Roman" w:hAnsi="Times New Roman"/>
                <w:color w:val="000000" w:themeColor="text1"/>
              </w:rPr>
              <w:t> 40</w:t>
            </w:r>
          </w:p>
        </w:tc>
        <w:tc>
          <w:tcPr>
            <w:tcW w:w="1908" w:type="dxa"/>
            <w:tcBorders>
              <w:top w:val="single" w:sz="4" w:space="0" w:color="000000"/>
              <w:left w:val="single" w:sz="4" w:space="0" w:color="000000"/>
              <w:bottom w:val="single" w:sz="4" w:space="0" w:color="000000"/>
              <w:right w:val="single" w:sz="4" w:space="0" w:color="000000"/>
            </w:tcBorders>
          </w:tcPr>
          <w:p w14:paraId="75EE07B7" w14:textId="77777777" w:rsidR="00CF5C4A" w:rsidRPr="003160D1" w:rsidRDefault="00CF5C4A" w:rsidP="007C539B">
            <w:pPr>
              <w:pStyle w:val="TableParagraph"/>
              <w:keepNext/>
              <w:widowControl/>
              <w:kinsoku w:val="0"/>
              <w:overflowPunct w:val="0"/>
              <w:ind w:left="1"/>
              <w:jc w:val="center"/>
              <w:rPr>
                <w:rFonts w:ascii="Times New Roman" w:hAnsi="Times New Roman"/>
                <w:color w:val="000000" w:themeColor="text1"/>
              </w:rPr>
            </w:pPr>
            <w:r w:rsidRPr="003160D1">
              <w:rPr>
                <w:rFonts w:ascii="Times New Roman" w:hAnsi="Times New Roman"/>
                <w:color w:val="000000" w:themeColor="text1"/>
              </w:rPr>
              <w:t>45,8%</w:t>
            </w:r>
          </w:p>
        </w:tc>
        <w:tc>
          <w:tcPr>
            <w:tcW w:w="1994" w:type="dxa"/>
            <w:tcBorders>
              <w:top w:val="single" w:sz="4" w:space="0" w:color="000000"/>
              <w:left w:val="single" w:sz="4" w:space="0" w:color="000000"/>
              <w:bottom w:val="single" w:sz="4" w:space="0" w:color="000000"/>
              <w:right w:val="single" w:sz="4" w:space="0" w:color="000000"/>
            </w:tcBorders>
          </w:tcPr>
          <w:p w14:paraId="47AAF3C9" w14:textId="77777777" w:rsidR="00CF5C4A" w:rsidRPr="003160D1" w:rsidRDefault="00CF5C4A" w:rsidP="007C539B">
            <w:pPr>
              <w:pStyle w:val="TableParagraph"/>
              <w:keepNext/>
              <w:widowControl/>
              <w:kinsoku w:val="0"/>
              <w:overflowPunct w:val="0"/>
              <w:ind w:left="505"/>
              <w:rPr>
                <w:rFonts w:ascii="Times New Roman" w:hAnsi="Times New Roman"/>
                <w:color w:val="000000" w:themeColor="text1"/>
              </w:rPr>
            </w:pPr>
            <w:r w:rsidRPr="003160D1">
              <w:rPr>
                <w:rFonts w:ascii="Times New Roman" w:hAnsi="Times New Roman"/>
                <w:color w:val="000000" w:themeColor="text1"/>
              </w:rPr>
              <w:t>65,8%***</w:t>
            </w:r>
          </w:p>
        </w:tc>
      </w:tr>
      <w:tr w:rsidR="00CF5C4A" w:rsidRPr="003160D1" w14:paraId="5E550640"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243395D6" w14:textId="77777777" w:rsidR="00CF5C4A" w:rsidRPr="003160D1" w:rsidRDefault="00CF5C4A" w:rsidP="007C539B">
            <w:pPr>
              <w:pStyle w:val="TableParagraph"/>
              <w:keepNext/>
              <w:widowControl/>
              <w:kinsoku w:val="0"/>
              <w:overflowPunct w:val="0"/>
              <w:ind w:left="63"/>
              <w:rPr>
                <w:rFonts w:ascii="Times New Roman" w:hAnsi="Times New Roman"/>
                <w:color w:val="000000" w:themeColor="text1"/>
              </w:rPr>
            </w:pPr>
            <w:r w:rsidRPr="003160D1">
              <w:rPr>
                <w:rFonts w:ascii="Times New Roman" w:hAnsi="Times New Roman"/>
                <w:color w:val="000000" w:themeColor="text1"/>
              </w:rPr>
              <w:t>ASAS</w:t>
            </w:r>
            <w:r w:rsidRPr="003160D1">
              <w:rPr>
                <w:rFonts w:ascii="Times New Roman" w:hAnsi="Times New Roman"/>
                <w:color w:val="000000" w:themeColor="text1"/>
                <w:vertAlign w:val="superscript"/>
              </w:rPr>
              <w:t>a</w:t>
            </w:r>
            <w:r w:rsidRPr="003160D1">
              <w:rPr>
                <w:rFonts w:ascii="Times New Roman" w:hAnsi="Times New Roman"/>
                <w:color w:val="000000" w:themeColor="text1"/>
              </w:rPr>
              <w:t xml:space="preserve"> osaline remissioon</w:t>
            </w:r>
          </w:p>
        </w:tc>
        <w:tc>
          <w:tcPr>
            <w:tcW w:w="1908" w:type="dxa"/>
            <w:tcBorders>
              <w:top w:val="single" w:sz="4" w:space="0" w:color="000000"/>
              <w:left w:val="single" w:sz="4" w:space="0" w:color="000000"/>
              <w:bottom w:val="single" w:sz="4" w:space="0" w:color="000000"/>
              <w:right w:val="single" w:sz="4" w:space="0" w:color="000000"/>
            </w:tcBorders>
          </w:tcPr>
          <w:p w14:paraId="6A07E95D" w14:textId="77777777" w:rsidR="00CF5C4A" w:rsidRPr="003160D1" w:rsidRDefault="00CF5C4A" w:rsidP="007C539B">
            <w:pPr>
              <w:pStyle w:val="TableParagraph"/>
              <w:keepNext/>
              <w:widowControl/>
              <w:kinsoku w:val="0"/>
              <w:overflowPunct w:val="0"/>
              <w:ind w:left="1"/>
              <w:jc w:val="center"/>
              <w:rPr>
                <w:rFonts w:ascii="Times New Roman" w:hAnsi="Times New Roman"/>
                <w:color w:val="000000" w:themeColor="text1"/>
              </w:rPr>
            </w:pPr>
            <w:r w:rsidRPr="003160D1">
              <w:rPr>
                <w:rFonts w:ascii="Times New Roman" w:hAnsi="Times New Roman"/>
                <w:color w:val="000000" w:themeColor="text1"/>
              </w:rPr>
              <w:t>26,8%</w:t>
            </w:r>
          </w:p>
        </w:tc>
        <w:tc>
          <w:tcPr>
            <w:tcW w:w="1994" w:type="dxa"/>
            <w:tcBorders>
              <w:top w:val="single" w:sz="4" w:space="0" w:color="000000"/>
              <w:left w:val="single" w:sz="4" w:space="0" w:color="000000"/>
              <w:bottom w:val="single" w:sz="4" w:space="0" w:color="000000"/>
              <w:right w:val="single" w:sz="4" w:space="0" w:color="000000"/>
            </w:tcBorders>
          </w:tcPr>
          <w:p w14:paraId="4C907E95" w14:textId="77777777" w:rsidR="00CF5C4A" w:rsidRPr="003160D1" w:rsidRDefault="00CF5C4A" w:rsidP="007C539B">
            <w:pPr>
              <w:pStyle w:val="TableParagraph"/>
              <w:keepNext/>
              <w:widowControl/>
              <w:kinsoku w:val="0"/>
              <w:overflowPunct w:val="0"/>
              <w:ind w:left="560"/>
              <w:rPr>
                <w:rFonts w:ascii="Times New Roman" w:hAnsi="Times New Roman"/>
                <w:color w:val="000000" w:themeColor="text1"/>
              </w:rPr>
            </w:pPr>
            <w:r w:rsidRPr="003160D1">
              <w:rPr>
                <w:rFonts w:ascii="Times New Roman" w:hAnsi="Times New Roman"/>
                <w:color w:val="000000" w:themeColor="text1"/>
              </w:rPr>
              <w:t>42,1%**</w:t>
            </w:r>
          </w:p>
        </w:tc>
      </w:tr>
      <w:tr w:rsidR="00CF5C4A" w:rsidRPr="003160D1" w14:paraId="5E286A12" w14:textId="77777777" w:rsidTr="009756D9">
        <w:trPr>
          <w:trHeight w:hRule="exact" w:val="264"/>
        </w:trPr>
        <w:tc>
          <w:tcPr>
            <w:tcW w:w="5195" w:type="dxa"/>
            <w:tcBorders>
              <w:top w:val="single" w:sz="4" w:space="0" w:color="000000"/>
              <w:left w:val="single" w:sz="4" w:space="0" w:color="000000"/>
              <w:bottom w:val="single" w:sz="4" w:space="0" w:color="000000"/>
              <w:right w:val="single" w:sz="4" w:space="0" w:color="000000"/>
            </w:tcBorders>
          </w:tcPr>
          <w:p w14:paraId="7EDDA335" w14:textId="77777777" w:rsidR="00CF5C4A" w:rsidRPr="003160D1" w:rsidRDefault="00CF5C4A" w:rsidP="007C539B">
            <w:pPr>
              <w:pStyle w:val="TableParagraph"/>
              <w:keepNext/>
              <w:widowControl/>
              <w:kinsoku w:val="0"/>
              <w:overflowPunct w:val="0"/>
              <w:ind w:left="63"/>
              <w:rPr>
                <w:rFonts w:ascii="Times New Roman" w:hAnsi="Times New Roman"/>
                <w:color w:val="000000" w:themeColor="text1"/>
              </w:rPr>
            </w:pPr>
            <w:r w:rsidRPr="003160D1">
              <w:rPr>
                <w:rFonts w:ascii="Times New Roman" w:hAnsi="Times New Roman"/>
                <w:color w:val="000000" w:themeColor="text1"/>
              </w:rPr>
              <w:t>ASDAS</w:t>
            </w:r>
            <w:r w:rsidRPr="003160D1">
              <w:rPr>
                <w:rFonts w:ascii="Times New Roman" w:hAnsi="Times New Roman"/>
                <w:color w:val="000000" w:themeColor="text1"/>
                <w:vertAlign w:val="superscript"/>
              </w:rPr>
              <w:t>c</w:t>
            </w:r>
            <w:r w:rsidRPr="003160D1">
              <w:rPr>
                <w:rFonts w:ascii="Times New Roman" w:hAnsi="Times New Roman"/>
                <w:color w:val="000000" w:themeColor="text1"/>
              </w:rPr>
              <w:t xml:space="preserve"> inaktiivne haigus</w:t>
            </w:r>
          </w:p>
        </w:tc>
        <w:tc>
          <w:tcPr>
            <w:tcW w:w="1908" w:type="dxa"/>
            <w:tcBorders>
              <w:top w:val="single" w:sz="4" w:space="0" w:color="000000"/>
              <w:left w:val="single" w:sz="4" w:space="0" w:color="000000"/>
              <w:bottom w:val="single" w:sz="4" w:space="0" w:color="000000"/>
              <w:right w:val="single" w:sz="4" w:space="0" w:color="000000"/>
            </w:tcBorders>
          </w:tcPr>
          <w:p w14:paraId="17CB1FEB" w14:textId="77777777" w:rsidR="00CF5C4A" w:rsidRPr="003160D1" w:rsidRDefault="00CF5C4A" w:rsidP="007C539B">
            <w:pPr>
              <w:pStyle w:val="TableParagraph"/>
              <w:keepNext/>
              <w:widowControl/>
              <w:kinsoku w:val="0"/>
              <w:overflowPunct w:val="0"/>
              <w:ind w:left="1"/>
              <w:jc w:val="center"/>
              <w:rPr>
                <w:rFonts w:ascii="Times New Roman" w:hAnsi="Times New Roman"/>
                <w:color w:val="000000" w:themeColor="text1"/>
              </w:rPr>
            </w:pPr>
            <w:r w:rsidRPr="003160D1">
              <w:rPr>
                <w:rFonts w:ascii="Times New Roman" w:hAnsi="Times New Roman"/>
                <w:color w:val="000000" w:themeColor="text1"/>
              </w:rPr>
              <w:t>33,3%</w:t>
            </w:r>
          </w:p>
        </w:tc>
        <w:tc>
          <w:tcPr>
            <w:tcW w:w="1994" w:type="dxa"/>
            <w:tcBorders>
              <w:top w:val="single" w:sz="4" w:space="0" w:color="000000"/>
              <w:left w:val="single" w:sz="4" w:space="0" w:color="000000"/>
              <w:bottom w:val="single" w:sz="4" w:space="0" w:color="000000"/>
              <w:right w:val="single" w:sz="4" w:space="0" w:color="000000"/>
            </w:tcBorders>
          </w:tcPr>
          <w:p w14:paraId="669430FE" w14:textId="77777777" w:rsidR="00CF5C4A" w:rsidRPr="003160D1" w:rsidRDefault="00CF5C4A" w:rsidP="007C539B">
            <w:pPr>
              <w:pStyle w:val="TableParagraph"/>
              <w:keepNext/>
              <w:widowControl/>
              <w:kinsoku w:val="0"/>
              <w:overflowPunct w:val="0"/>
              <w:ind w:left="505"/>
              <w:rPr>
                <w:rFonts w:ascii="Times New Roman" w:hAnsi="Times New Roman"/>
                <w:color w:val="000000" w:themeColor="text1"/>
              </w:rPr>
            </w:pPr>
            <w:r w:rsidRPr="003160D1">
              <w:rPr>
                <w:rFonts w:ascii="Times New Roman" w:hAnsi="Times New Roman"/>
                <w:color w:val="000000" w:themeColor="text1"/>
              </w:rPr>
              <w:t>57,2%***</w:t>
            </w:r>
          </w:p>
        </w:tc>
      </w:tr>
      <w:tr w:rsidR="00CF5C4A" w:rsidRPr="003160D1" w14:paraId="497ABCF8" w14:textId="77777777" w:rsidTr="009756D9">
        <w:trPr>
          <w:trHeight w:hRule="exact" w:val="262"/>
        </w:trPr>
        <w:tc>
          <w:tcPr>
            <w:tcW w:w="5195" w:type="dxa"/>
            <w:tcBorders>
              <w:top w:val="single" w:sz="4" w:space="0" w:color="000000"/>
              <w:left w:val="single" w:sz="4" w:space="0" w:color="000000"/>
              <w:bottom w:val="single" w:sz="4" w:space="0" w:color="000000"/>
              <w:right w:val="single" w:sz="4" w:space="0" w:color="000000"/>
            </w:tcBorders>
          </w:tcPr>
          <w:p w14:paraId="4F7A20A9" w14:textId="77777777" w:rsidR="00CF5C4A" w:rsidRPr="003160D1" w:rsidRDefault="00CF5C4A" w:rsidP="007C539B">
            <w:pPr>
              <w:pStyle w:val="TableParagraph"/>
              <w:keepNext/>
              <w:widowControl/>
              <w:kinsoku w:val="0"/>
              <w:overflowPunct w:val="0"/>
              <w:ind w:left="63"/>
              <w:rPr>
                <w:rFonts w:ascii="Times New Roman" w:hAnsi="Times New Roman"/>
                <w:color w:val="000000" w:themeColor="text1"/>
              </w:rPr>
            </w:pPr>
            <w:r w:rsidRPr="003160D1">
              <w:rPr>
                <w:rFonts w:ascii="Times New Roman" w:hAnsi="Times New Roman"/>
                <w:color w:val="000000" w:themeColor="text1"/>
              </w:rPr>
              <w:t>Osaline ägenemine</w:t>
            </w:r>
            <w:r w:rsidRPr="003160D1">
              <w:rPr>
                <w:rFonts w:ascii="Times New Roman" w:hAnsi="Times New Roman"/>
                <w:color w:val="000000" w:themeColor="text1"/>
                <w:vertAlign w:val="superscript"/>
              </w:rPr>
              <w:t>d</w:t>
            </w:r>
          </w:p>
        </w:tc>
        <w:tc>
          <w:tcPr>
            <w:tcW w:w="1908" w:type="dxa"/>
            <w:tcBorders>
              <w:top w:val="single" w:sz="4" w:space="0" w:color="000000"/>
              <w:left w:val="single" w:sz="4" w:space="0" w:color="000000"/>
              <w:bottom w:val="single" w:sz="4" w:space="0" w:color="000000"/>
              <w:right w:val="single" w:sz="4" w:space="0" w:color="000000"/>
            </w:tcBorders>
          </w:tcPr>
          <w:p w14:paraId="1B43D15B" w14:textId="77777777" w:rsidR="00CF5C4A" w:rsidRPr="003160D1" w:rsidRDefault="00CF5C4A" w:rsidP="007C539B">
            <w:pPr>
              <w:pStyle w:val="TableParagraph"/>
              <w:keepNext/>
              <w:widowControl/>
              <w:kinsoku w:val="0"/>
              <w:overflowPunct w:val="0"/>
              <w:ind w:left="1"/>
              <w:jc w:val="center"/>
              <w:rPr>
                <w:rFonts w:ascii="Times New Roman" w:hAnsi="Times New Roman"/>
                <w:color w:val="000000" w:themeColor="text1"/>
              </w:rPr>
            </w:pPr>
            <w:r w:rsidRPr="003160D1">
              <w:rPr>
                <w:rFonts w:ascii="Times New Roman" w:hAnsi="Times New Roman"/>
                <w:color w:val="000000" w:themeColor="text1"/>
              </w:rPr>
              <w:t>64,1%</w:t>
            </w:r>
          </w:p>
        </w:tc>
        <w:tc>
          <w:tcPr>
            <w:tcW w:w="1994" w:type="dxa"/>
            <w:tcBorders>
              <w:top w:val="single" w:sz="4" w:space="0" w:color="000000"/>
              <w:left w:val="single" w:sz="4" w:space="0" w:color="000000"/>
              <w:bottom w:val="single" w:sz="4" w:space="0" w:color="000000"/>
              <w:right w:val="single" w:sz="4" w:space="0" w:color="000000"/>
            </w:tcBorders>
          </w:tcPr>
          <w:p w14:paraId="13C3615C" w14:textId="77777777" w:rsidR="00CF5C4A" w:rsidRPr="003160D1" w:rsidRDefault="00CF5C4A" w:rsidP="007C539B">
            <w:pPr>
              <w:pStyle w:val="TableParagraph"/>
              <w:keepNext/>
              <w:widowControl/>
              <w:kinsoku w:val="0"/>
              <w:overflowPunct w:val="0"/>
              <w:ind w:left="505"/>
              <w:rPr>
                <w:rFonts w:ascii="Times New Roman" w:hAnsi="Times New Roman"/>
                <w:color w:val="000000" w:themeColor="text1"/>
              </w:rPr>
            </w:pPr>
            <w:r w:rsidRPr="003160D1">
              <w:rPr>
                <w:rFonts w:ascii="Times New Roman" w:hAnsi="Times New Roman"/>
                <w:color w:val="000000" w:themeColor="text1"/>
              </w:rPr>
              <w:t>40,8%***</w:t>
            </w:r>
          </w:p>
        </w:tc>
      </w:tr>
      <w:tr w:rsidR="009756D9" w:rsidRPr="003160D1" w14:paraId="10F13FEF" w14:textId="77777777" w:rsidTr="009756D9">
        <w:tc>
          <w:tcPr>
            <w:tcW w:w="9097" w:type="dxa"/>
            <w:gridSpan w:val="3"/>
            <w:tcBorders>
              <w:top w:val="single" w:sz="4" w:space="0" w:color="000000"/>
            </w:tcBorders>
          </w:tcPr>
          <w:p w14:paraId="04B058EE" w14:textId="77777777" w:rsidR="009756D9" w:rsidRPr="00A45993" w:rsidRDefault="009756D9" w:rsidP="007C539B">
            <w:pPr>
              <w:pStyle w:val="BodyText"/>
              <w:keepNext/>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Spondüloartriidi Rahvusvahelise Ühingu hinnang</w:t>
            </w:r>
            <w:r w:rsidR="008104F6" w:rsidRPr="00A45993">
              <w:rPr>
                <w:color w:val="000000" w:themeColor="text1"/>
                <w:sz w:val="20"/>
              </w:rPr>
              <w:t>.</w:t>
            </w:r>
          </w:p>
          <w:p w14:paraId="7C5045F9" w14:textId="77777777" w:rsidR="009756D9" w:rsidRPr="00A45993" w:rsidRDefault="009756D9" w:rsidP="007C539B">
            <w:pPr>
              <w:pStyle w:val="BodyText"/>
              <w:keepNext/>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vertAlign w:val="superscript"/>
              </w:rPr>
              <w:tab/>
            </w:r>
            <w:r w:rsidRPr="00A45993">
              <w:rPr>
                <w:color w:val="000000" w:themeColor="text1"/>
                <w:sz w:val="20"/>
              </w:rPr>
              <w:t>Ravieelne defineeriti kui avatud faasi algus, kui patsientidel oli aktiivne haigus.</w:t>
            </w:r>
          </w:p>
          <w:p w14:paraId="2E996568" w14:textId="77777777" w:rsidR="009756D9" w:rsidRPr="00A45993" w:rsidRDefault="009756D9" w:rsidP="007C539B">
            <w:pPr>
              <w:pStyle w:val="BodyText"/>
              <w:keepNext/>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Bathi anküloseeriva spondüliidi haiguse aktiivsuse skoor</w:t>
            </w:r>
            <w:r w:rsidR="008104F6" w:rsidRPr="00A45993">
              <w:rPr>
                <w:color w:val="000000" w:themeColor="text1"/>
                <w:sz w:val="20"/>
              </w:rPr>
              <w:t>.</w:t>
            </w:r>
          </w:p>
          <w:p w14:paraId="4DD41BAD" w14:textId="77777777" w:rsidR="009756D9" w:rsidRPr="00A45993" w:rsidRDefault="009756D9" w:rsidP="007C539B">
            <w:pPr>
              <w:pStyle w:val="BodyText"/>
              <w:keepNext/>
              <w:widowControl/>
              <w:kinsoku w:val="0"/>
              <w:overflowPunct w:val="0"/>
              <w:ind w:left="270" w:hanging="270"/>
              <w:rPr>
                <w:color w:val="000000" w:themeColor="text1"/>
                <w:sz w:val="20"/>
              </w:rPr>
            </w:pPr>
            <w:r w:rsidRPr="00A45993">
              <w:rPr>
                <w:color w:val="000000" w:themeColor="text1"/>
                <w:sz w:val="20"/>
                <w:vertAlign w:val="superscript"/>
              </w:rPr>
              <w:t>d</w:t>
            </w:r>
            <w:r w:rsidRPr="00A45993">
              <w:rPr>
                <w:color w:val="000000" w:themeColor="text1"/>
                <w:sz w:val="20"/>
              </w:rPr>
              <w:tab/>
              <w:t>Osaline ägenemine defineeriti kui ASDAS ≥ 1,3, kuid &lt; 2,1 kahel järjestikusel visiidil.</w:t>
            </w:r>
          </w:p>
          <w:p w14:paraId="5D368DF8" w14:textId="77777777" w:rsidR="009756D9" w:rsidRPr="00A45993" w:rsidRDefault="009756D9" w:rsidP="007C539B">
            <w:pPr>
              <w:pStyle w:val="BodyText"/>
              <w:keepNext/>
              <w:widowControl/>
              <w:kinsoku w:val="0"/>
              <w:overflowPunct w:val="0"/>
              <w:ind w:left="0"/>
              <w:rPr>
                <w:color w:val="000000" w:themeColor="text1"/>
                <w:sz w:val="20"/>
              </w:rPr>
            </w:pPr>
            <w:r w:rsidRPr="00A45993">
              <w:rPr>
                <w:color w:val="000000" w:themeColor="text1"/>
                <w:sz w:val="20"/>
              </w:rPr>
              <w:t>***, ** statistiliselt oluline vastavalt p &lt; 0,001 ja p &lt; 0,01 korral adalimumabi ja platseebo kõigis võrdlustes.</w:t>
            </w:r>
          </w:p>
        </w:tc>
      </w:tr>
    </w:tbl>
    <w:p w14:paraId="122E6953" w14:textId="77777777" w:rsidR="00CF5C4A" w:rsidRPr="003160D1" w:rsidRDefault="00CF5C4A" w:rsidP="007C539B">
      <w:pPr>
        <w:autoSpaceDE w:val="0"/>
        <w:autoSpaceDN w:val="0"/>
        <w:adjustRightInd w:val="0"/>
        <w:rPr>
          <w:color w:val="000000" w:themeColor="text1"/>
        </w:rPr>
      </w:pPr>
    </w:p>
    <w:p w14:paraId="198B6328" w14:textId="77777777" w:rsidR="00C46587" w:rsidRPr="003160D1" w:rsidRDefault="00C46587" w:rsidP="00F15B3E">
      <w:pPr>
        <w:keepNext/>
        <w:rPr>
          <w:color w:val="000000" w:themeColor="text1"/>
        </w:rPr>
      </w:pPr>
      <w:r w:rsidRPr="003160D1">
        <w:rPr>
          <w:i/>
          <w:color w:val="000000" w:themeColor="text1"/>
        </w:rPr>
        <w:t>Psoriaatiline artriit</w:t>
      </w:r>
    </w:p>
    <w:p w14:paraId="1367AC62" w14:textId="77777777" w:rsidR="00C46587" w:rsidRPr="003160D1" w:rsidRDefault="00C46587" w:rsidP="00F15B3E">
      <w:pPr>
        <w:keepNext/>
        <w:rPr>
          <w:color w:val="000000" w:themeColor="text1"/>
        </w:rPr>
      </w:pPr>
    </w:p>
    <w:p w14:paraId="0B4CDD95" w14:textId="77777777" w:rsidR="00C46587" w:rsidRPr="003160D1" w:rsidRDefault="002A197B" w:rsidP="007C539B">
      <w:pPr>
        <w:rPr>
          <w:color w:val="000000" w:themeColor="text1"/>
        </w:rPr>
      </w:pPr>
      <w:r w:rsidRPr="003160D1">
        <w:rPr>
          <w:color w:val="000000" w:themeColor="text1"/>
        </w:rPr>
        <w:t>M</w:t>
      </w:r>
      <w:r w:rsidR="005A4709" w:rsidRPr="003160D1">
        <w:rPr>
          <w:color w:val="000000" w:themeColor="text1"/>
        </w:rPr>
        <w:t xml:space="preserve">õõduka kuni raske aktiivse psoriaatilise artriidiga patsientidele </w:t>
      </w:r>
      <w:r w:rsidRPr="003160D1">
        <w:rPr>
          <w:color w:val="000000" w:themeColor="text1"/>
        </w:rPr>
        <w:t xml:space="preserve">manustati </w:t>
      </w:r>
      <w:r w:rsidR="005A4709" w:rsidRPr="003160D1">
        <w:rPr>
          <w:color w:val="000000" w:themeColor="text1"/>
        </w:rPr>
        <w:t>adalimumabi annuses 40 mg igal teisel nädalal</w:t>
      </w:r>
      <w:r w:rsidRPr="003160D1">
        <w:rPr>
          <w:color w:val="000000" w:themeColor="text1"/>
        </w:rPr>
        <w:t xml:space="preserve"> kahes platseebokontrolli</w:t>
      </w:r>
      <w:r w:rsidR="00506401" w:rsidRPr="003160D1">
        <w:rPr>
          <w:color w:val="000000" w:themeColor="text1"/>
        </w:rPr>
        <w:t>tud</w:t>
      </w:r>
      <w:r w:rsidRPr="003160D1">
        <w:rPr>
          <w:color w:val="000000" w:themeColor="text1"/>
        </w:rPr>
        <w:t xml:space="preserve"> uuringus (PsA uuringud I ja II)</w:t>
      </w:r>
      <w:r w:rsidR="005A4709" w:rsidRPr="003160D1">
        <w:rPr>
          <w:color w:val="000000" w:themeColor="text1"/>
        </w:rPr>
        <w:t xml:space="preserve">. PsA uuring I kestis 24 nädalat ning hõlmas 313 täiskasvanud patsienti, kelle vastus ravile mittesteroidsete põletikuvastaste ravimitega jäi ebapiisavaks (ligikaudu 50% nendest patsientidest kasutasid metotreksaati). PsA uuring II kestis 12 nädalat ning hõlmas 100 patsienti, kelle vastus ravile haigust </w:t>
      </w:r>
      <w:r w:rsidR="005A4709" w:rsidRPr="003160D1">
        <w:rPr>
          <w:color w:val="000000" w:themeColor="text1"/>
        </w:rPr>
        <w:lastRenderedPageBreak/>
        <w:t>modifitseerivate antireumaatiliste ravimitega jäi ebapiisavaks. Pärast mõlema uuringu lõppu liitusid 383 patsienti avatud jätku-uuringuga, milles manustati 40 mg adalimumabi igal teisel nädalal.</w:t>
      </w:r>
    </w:p>
    <w:p w14:paraId="1EDD5687" w14:textId="77777777" w:rsidR="00C46587" w:rsidRPr="003160D1" w:rsidRDefault="00C46587" w:rsidP="007C539B">
      <w:pPr>
        <w:rPr>
          <w:color w:val="000000" w:themeColor="text1"/>
        </w:rPr>
      </w:pPr>
    </w:p>
    <w:p w14:paraId="2C4D31C4" w14:textId="77777777" w:rsidR="00C46587" w:rsidRPr="003160D1" w:rsidRDefault="00C46587" w:rsidP="007C539B">
      <w:pPr>
        <w:rPr>
          <w:color w:val="000000" w:themeColor="text1"/>
        </w:rPr>
      </w:pPr>
      <w:r w:rsidRPr="003160D1">
        <w:rPr>
          <w:color w:val="000000" w:themeColor="text1"/>
        </w:rPr>
        <w:t>Uuritud patsientide väikese arvu tõttu puuduvad piisavad tõendid adalimumabi efektiivsuse kohta anküloseeriva spondüliidi taolise psoriaatilise artropaatiaga patsientidel.</w:t>
      </w:r>
    </w:p>
    <w:p w14:paraId="287AF2F0" w14:textId="77777777" w:rsidR="00C46587" w:rsidRPr="003160D1" w:rsidRDefault="00C46587" w:rsidP="007C539B">
      <w:pPr>
        <w:rPr>
          <w:color w:val="000000" w:themeColor="text1"/>
        </w:rPr>
      </w:pPr>
    </w:p>
    <w:p w14:paraId="0FC6A6A6" w14:textId="77777777" w:rsidR="00C46587" w:rsidRPr="003160D1" w:rsidRDefault="00C46587" w:rsidP="00F15B3E">
      <w:pPr>
        <w:keepNext/>
        <w:rPr>
          <w:color w:val="000000" w:themeColor="text1"/>
        </w:rPr>
      </w:pPr>
      <w:r w:rsidRPr="003160D1">
        <w:rPr>
          <w:b/>
          <w:color w:val="000000" w:themeColor="text1"/>
        </w:rPr>
        <w:t>Tabel </w:t>
      </w:r>
      <w:r w:rsidR="00CC5A63" w:rsidRPr="003160D1">
        <w:rPr>
          <w:b/>
          <w:color w:val="000000" w:themeColor="text1"/>
        </w:rPr>
        <w:t>15</w:t>
      </w:r>
      <w:r w:rsidRPr="003160D1">
        <w:rPr>
          <w:b/>
          <w:color w:val="000000" w:themeColor="text1"/>
        </w:rPr>
        <w:t>.</w:t>
      </w:r>
      <w:r w:rsidR="008104F6" w:rsidRPr="003160D1">
        <w:rPr>
          <w:b/>
          <w:color w:val="000000" w:themeColor="text1"/>
        </w:rPr>
        <w:t xml:space="preserve"> </w:t>
      </w:r>
      <w:r w:rsidRPr="003160D1">
        <w:rPr>
          <w:b/>
          <w:color w:val="000000" w:themeColor="text1"/>
        </w:rPr>
        <w:t>ACR</w:t>
      </w:r>
      <w:r w:rsidRPr="003160D1">
        <w:rPr>
          <w:b/>
          <w:color w:val="000000" w:themeColor="text1"/>
        </w:rPr>
        <w:noBreakHyphen/>
        <w:t>i ravivastus psoriaatilise artriidi platseebokontrolli</w:t>
      </w:r>
      <w:r w:rsidR="00506401" w:rsidRPr="003160D1">
        <w:rPr>
          <w:b/>
          <w:color w:val="000000" w:themeColor="text1"/>
        </w:rPr>
        <w:t>tud</w:t>
      </w:r>
      <w:r w:rsidRPr="003160D1">
        <w:rPr>
          <w:b/>
          <w:color w:val="000000" w:themeColor="text1"/>
        </w:rPr>
        <w:t xml:space="preserve"> uuringutes</w:t>
      </w:r>
      <w:r w:rsidR="008104F6" w:rsidRPr="003160D1">
        <w:rPr>
          <w:b/>
          <w:color w:val="000000" w:themeColor="text1"/>
        </w:rPr>
        <w:t xml:space="preserve"> </w:t>
      </w:r>
      <w:r w:rsidRPr="003160D1">
        <w:rPr>
          <w:b/>
          <w:color w:val="000000" w:themeColor="text1"/>
        </w:rPr>
        <w:t xml:space="preserve">(patsientide </w:t>
      </w:r>
      <w:r w:rsidR="00B83A8B" w:rsidRPr="003160D1">
        <w:rPr>
          <w:b/>
          <w:color w:val="000000" w:themeColor="text1"/>
        </w:rPr>
        <w:t>protsent</w:t>
      </w:r>
      <w:r w:rsidRPr="003160D1">
        <w:rPr>
          <w:b/>
          <w:color w:val="000000" w:themeColor="text1"/>
        </w:rPr>
        <w:t>)</w:t>
      </w:r>
    </w:p>
    <w:p w14:paraId="52F3F064" w14:textId="77777777" w:rsidR="00C46587" w:rsidRPr="003160D1" w:rsidRDefault="00C46587" w:rsidP="00F15B3E">
      <w:pPr>
        <w:keepNext/>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791"/>
        <w:gridCol w:w="1823"/>
        <w:gridCol w:w="1792"/>
        <w:gridCol w:w="1823"/>
      </w:tblGrid>
      <w:tr w:rsidR="00C46587" w:rsidRPr="003160D1" w14:paraId="62CB27EE" w14:textId="77777777" w:rsidTr="00242B3F">
        <w:trPr>
          <w:tblHeader/>
        </w:trPr>
        <w:tc>
          <w:tcPr>
            <w:tcW w:w="1860" w:type="dxa"/>
            <w:tcBorders>
              <w:top w:val="single" w:sz="4" w:space="0" w:color="auto"/>
              <w:left w:val="single" w:sz="4" w:space="0" w:color="auto"/>
              <w:bottom w:val="single" w:sz="4" w:space="0" w:color="auto"/>
              <w:right w:val="single" w:sz="4" w:space="0" w:color="auto"/>
            </w:tcBorders>
          </w:tcPr>
          <w:p w14:paraId="735A0E1B" w14:textId="77777777" w:rsidR="00C46587" w:rsidRPr="003160D1" w:rsidRDefault="00C46587" w:rsidP="00F15B3E">
            <w:pPr>
              <w:keepNext/>
              <w:rPr>
                <w:b/>
                <w:color w:val="000000" w:themeColor="text1"/>
              </w:rPr>
            </w:pPr>
          </w:p>
        </w:tc>
        <w:tc>
          <w:tcPr>
            <w:tcW w:w="3721" w:type="dxa"/>
            <w:gridSpan w:val="2"/>
            <w:tcBorders>
              <w:top w:val="single" w:sz="4" w:space="0" w:color="auto"/>
              <w:left w:val="single" w:sz="4" w:space="0" w:color="auto"/>
              <w:bottom w:val="single" w:sz="4" w:space="0" w:color="auto"/>
              <w:right w:val="single" w:sz="4" w:space="0" w:color="auto"/>
            </w:tcBorders>
            <w:hideMark/>
          </w:tcPr>
          <w:p w14:paraId="60DC2395" w14:textId="77777777" w:rsidR="00C46587" w:rsidRPr="003160D1" w:rsidRDefault="00C46587" w:rsidP="00F15B3E">
            <w:pPr>
              <w:keepNext/>
              <w:jc w:val="center"/>
              <w:rPr>
                <w:b/>
                <w:color w:val="000000" w:themeColor="text1"/>
              </w:rPr>
            </w:pPr>
            <w:r w:rsidRPr="003160D1">
              <w:rPr>
                <w:b/>
                <w:color w:val="000000" w:themeColor="text1"/>
              </w:rPr>
              <w:t>PsA uuring I</w:t>
            </w:r>
          </w:p>
        </w:tc>
        <w:tc>
          <w:tcPr>
            <w:tcW w:w="3722" w:type="dxa"/>
            <w:gridSpan w:val="2"/>
            <w:tcBorders>
              <w:top w:val="single" w:sz="4" w:space="0" w:color="auto"/>
              <w:left w:val="single" w:sz="4" w:space="0" w:color="auto"/>
              <w:bottom w:val="single" w:sz="4" w:space="0" w:color="auto"/>
              <w:right w:val="single" w:sz="4" w:space="0" w:color="auto"/>
            </w:tcBorders>
            <w:hideMark/>
          </w:tcPr>
          <w:p w14:paraId="784DFC0B" w14:textId="77777777" w:rsidR="00C46587" w:rsidRPr="003160D1" w:rsidRDefault="00C46587" w:rsidP="00F15B3E">
            <w:pPr>
              <w:keepNext/>
              <w:jc w:val="center"/>
              <w:rPr>
                <w:b/>
                <w:color w:val="000000" w:themeColor="text1"/>
              </w:rPr>
            </w:pPr>
            <w:r w:rsidRPr="003160D1">
              <w:rPr>
                <w:b/>
                <w:color w:val="000000" w:themeColor="text1"/>
              </w:rPr>
              <w:t>PsA uuring II</w:t>
            </w:r>
          </w:p>
        </w:tc>
      </w:tr>
      <w:tr w:rsidR="00C46587" w:rsidRPr="003160D1" w14:paraId="59BEE245" w14:textId="77777777" w:rsidTr="00242B3F">
        <w:trPr>
          <w:tblHeader/>
        </w:trPr>
        <w:tc>
          <w:tcPr>
            <w:tcW w:w="1860" w:type="dxa"/>
            <w:tcBorders>
              <w:top w:val="single" w:sz="4" w:space="0" w:color="auto"/>
              <w:left w:val="single" w:sz="4" w:space="0" w:color="auto"/>
              <w:bottom w:val="single" w:sz="4" w:space="0" w:color="auto"/>
              <w:right w:val="single" w:sz="4" w:space="0" w:color="auto"/>
            </w:tcBorders>
            <w:hideMark/>
          </w:tcPr>
          <w:p w14:paraId="26C7D212" w14:textId="77777777" w:rsidR="00C46587" w:rsidRPr="003160D1" w:rsidRDefault="00C46587" w:rsidP="007C539B">
            <w:pPr>
              <w:rPr>
                <w:b/>
                <w:color w:val="000000" w:themeColor="text1"/>
              </w:rPr>
            </w:pPr>
            <w:r w:rsidRPr="003160D1">
              <w:rPr>
                <w:b/>
                <w:color w:val="000000" w:themeColor="text1"/>
              </w:rPr>
              <w:t>Ravivastus</w:t>
            </w:r>
          </w:p>
        </w:tc>
        <w:tc>
          <w:tcPr>
            <w:tcW w:w="1860" w:type="dxa"/>
            <w:tcBorders>
              <w:top w:val="single" w:sz="4" w:space="0" w:color="auto"/>
              <w:left w:val="single" w:sz="4" w:space="0" w:color="auto"/>
              <w:bottom w:val="single" w:sz="4" w:space="0" w:color="auto"/>
              <w:right w:val="single" w:sz="4" w:space="0" w:color="auto"/>
            </w:tcBorders>
            <w:hideMark/>
          </w:tcPr>
          <w:p w14:paraId="5AD2B2A3" w14:textId="77777777" w:rsidR="00C46587" w:rsidRPr="003160D1" w:rsidRDefault="00C46587" w:rsidP="007C539B">
            <w:pPr>
              <w:jc w:val="center"/>
              <w:rPr>
                <w:color w:val="000000" w:themeColor="text1"/>
              </w:rPr>
            </w:pPr>
            <w:r w:rsidRPr="003160D1">
              <w:rPr>
                <w:b/>
                <w:color w:val="000000" w:themeColor="text1"/>
              </w:rPr>
              <w:t>Platseebo</w:t>
            </w:r>
          </w:p>
          <w:p w14:paraId="601BF699" w14:textId="77777777" w:rsidR="00C46587" w:rsidRPr="003160D1" w:rsidRDefault="00C46587" w:rsidP="007C539B">
            <w:pPr>
              <w:jc w:val="center"/>
              <w:rPr>
                <w:b/>
                <w:color w:val="000000" w:themeColor="text1"/>
              </w:rPr>
            </w:pPr>
            <w:r w:rsidRPr="003160D1">
              <w:rPr>
                <w:b/>
                <w:color w:val="000000" w:themeColor="text1"/>
              </w:rPr>
              <w:t>N = 162</w:t>
            </w:r>
          </w:p>
        </w:tc>
        <w:tc>
          <w:tcPr>
            <w:tcW w:w="1861" w:type="dxa"/>
            <w:tcBorders>
              <w:top w:val="single" w:sz="4" w:space="0" w:color="auto"/>
              <w:left w:val="single" w:sz="4" w:space="0" w:color="auto"/>
              <w:bottom w:val="single" w:sz="4" w:space="0" w:color="auto"/>
              <w:right w:val="single" w:sz="4" w:space="0" w:color="auto"/>
            </w:tcBorders>
            <w:hideMark/>
          </w:tcPr>
          <w:p w14:paraId="2BD02E30" w14:textId="77777777" w:rsidR="00C46587" w:rsidRPr="003160D1" w:rsidRDefault="005A4709" w:rsidP="007C539B">
            <w:pPr>
              <w:jc w:val="center"/>
              <w:rPr>
                <w:color w:val="000000" w:themeColor="text1"/>
              </w:rPr>
            </w:pPr>
            <w:r w:rsidRPr="003160D1">
              <w:rPr>
                <w:b/>
                <w:color w:val="000000" w:themeColor="text1"/>
              </w:rPr>
              <w:t>Adalimumab</w:t>
            </w:r>
          </w:p>
          <w:p w14:paraId="6C88C2C6" w14:textId="77777777" w:rsidR="00C46587" w:rsidRPr="003160D1" w:rsidRDefault="00C46587" w:rsidP="007C539B">
            <w:pPr>
              <w:jc w:val="center"/>
              <w:rPr>
                <w:b/>
                <w:color w:val="000000" w:themeColor="text1"/>
              </w:rPr>
            </w:pPr>
            <w:r w:rsidRPr="003160D1">
              <w:rPr>
                <w:b/>
                <w:color w:val="000000" w:themeColor="text1"/>
              </w:rPr>
              <w:t>N = 151</w:t>
            </w:r>
          </w:p>
        </w:tc>
        <w:tc>
          <w:tcPr>
            <w:tcW w:w="1861" w:type="dxa"/>
            <w:tcBorders>
              <w:top w:val="single" w:sz="4" w:space="0" w:color="auto"/>
              <w:left w:val="single" w:sz="4" w:space="0" w:color="auto"/>
              <w:bottom w:val="single" w:sz="4" w:space="0" w:color="auto"/>
              <w:right w:val="single" w:sz="4" w:space="0" w:color="auto"/>
            </w:tcBorders>
            <w:hideMark/>
          </w:tcPr>
          <w:p w14:paraId="55A50FE1" w14:textId="77777777" w:rsidR="00C46587" w:rsidRPr="003160D1" w:rsidRDefault="00C46587" w:rsidP="007C539B">
            <w:pPr>
              <w:jc w:val="center"/>
              <w:rPr>
                <w:color w:val="000000" w:themeColor="text1"/>
              </w:rPr>
            </w:pPr>
            <w:r w:rsidRPr="003160D1">
              <w:rPr>
                <w:b/>
                <w:color w:val="000000" w:themeColor="text1"/>
              </w:rPr>
              <w:t>Platseebo</w:t>
            </w:r>
          </w:p>
          <w:p w14:paraId="385EFE95" w14:textId="77777777" w:rsidR="00C46587" w:rsidRPr="003160D1" w:rsidRDefault="00C46587" w:rsidP="007C539B">
            <w:pPr>
              <w:jc w:val="center"/>
              <w:rPr>
                <w:b/>
                <w:color w:val="000000" w:themeColor="text1"/>
              </w:rPr>
            </w:pPr>
            <w:r w:rsidRPr="003160D1">
              <w:rPr>
                <w:b/>
                <w:color w:val="000000" w:themeColor="text1"/>
              </w:rPr>
              <w:t>N = 49</w:t>
            </w:r>
          </w:p>
        </w:tc>
        <w:tc>
          <w:tcPr>
            <w:tcW w:w="1861" w:type="dxa"/>
            <w:tcBorders>
              <w:top w:val="single" w:sz="4" w:space="0" w:color="auto"/>
              <w:left w:val="single" w:sz="4" w:space="0" w:color="auto"/>
              <w:bottom w:val="single" w:sz="4" w:space="0" w:color="auto"/>
              <w:right w:val="single" w:sz="4" w:space="0" w:color="auto"/>
            </w:tcBorders>
            <w:hideMark/>
          </w:tcPr>
          <w:p w14:paraId="2F597DC9" w14:textId="77777777" w:rsidR="00C46587" w:rsidRPr="003160D1" w:rsidRDefault="005A4709" w:rsidP="007C539B">
            <w:pPr>
              <w:jc w:val="center"/>
              <w:rPr>
                <w:color w:val="000000" w:themeColor="text1"/>
              </w:rPr>
            </w:pPr>
            <w:r w:rsidRPr="003160D1">
              <w:rPr>
                <w:b/>
                <w:color w:val="000000" w:themeColor="text1"/>
              </w:rPr>
              <w:t>Adalimumab</w:t>
            </w:r>
          </w:p>
          <w:p w14:paraId="173B51D4" w14:textId="77777777" w:rsidR="00C46587" w:rsidRPr="003160D1" w:rsidRDefault="00C46587" w:rsidP="007C539B">
            <w:pPr>
              <w:jc w:val="center"/>
              <w:rPr>
                <w:b/>
                <w:color w:val="000000" w:themeColor="text1"/>
              </w:rPr>
            </w:pPr>
            <w:r w:rsidRPr="003160D1">
              <w:rPr>
                <w:b/>
                <w:color w:val="000000" w:themeColor="text1"/>
              </w:rPr>
              <w:t>N = 51</w:t>
            </w:r>
          </w:p>
        </w:tc>
      </w:tr>
      <w:tr w:rsidR="00C46587" w:rsidRPr="003160D1" w14:paraId="7FE78AE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0AFB4A03" w14:textId="77777777" w:rsidR="00C46587" w:rsidRPr="003160D1" w:rsidRDefault="00C46587" w:rsidP="007C539B">
            <w:pPr>
              <w:rPr>
                <w:color w:val="000000" w:themeColor="text1"/>
              </w:rPr>
            </w:pPr>
            <w:r w:rsidRPr="003160D1">
              <w:rPr>
                <w:color w:val="000000" w:themeColor="text1"/>
              </w:rPr>
              <w:t>ACR 20</w:t>
            </w:r>
          </w:p>
        </w:tc>
        <w:tc>
          <w:tcPr>
            <w:tcW w:w="1860" w:type="dxa"/>
            <w:tcBorders>
              <w:top w:val="single" w:sz="4" w:space="0" w:color="auto"/>
              <w:left w:val="single" w:sz="4" w:space="0" w:color="auto"/>
              <w:bottom w:val="single" w:sz="4" w:space="0" w:color="auto"/>
              <w:right w:val="single" w:sz="4" w:space="0" w:color="auto"/>
            </w:tcBorders>
          </w:tcPr>
          <w:p w14:paraId="6552F981"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3B3AAE58"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53F2FB2"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7415B5AC" w14:textId="77777777" w:rsidR="00C46587" w:rsidRPr="003160D1" w:rsidRDefault="00C46587" w:rsidP="007C539B">
            <w:pPr>
              <w:jc w:val="center"/>
              <w:rPr>
                <w:color w:val="000000" w:themeColor="text1"/>
              </w:rPr>
            </w:pPr>
          </w:p>
        </w:tc>
      </w:tr>
      <w:tr w:rsidR="00C46587" w:rsidRPr="003160D1" w14:paraId="4D543C75"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0C8D732" w14:textId="77777777" w:rsidR="00C46587" w:rsidRPr="003160D1" w:rsidRDefault="00C46587" w:rsidP="007C539B">
            <w:pPr>
              <w:rPr>
                <w:color w:val="000000" w:themeColor="text1"/>
              </w:rPr>
            </w:pPr>
            <w:r w:rsidRPr="003160D1">
              <w:rPr>
                <w:color w:val="000000" w:themeColor="text1"/>
              </w:rPr>
              <w:tab/>
              <w:t>12. nädal</w:t>
            </w:r>
          </w:p>
        </w:tc>
        <w:tc>
          <w:tcPr>
            <w:tcW w:w="1860" w:type="dxa"/>
            <w:tcBorders>
              <w:top w:val="single" w:sz="4" w:space="0" w:color="auto"/>
              <w:left w:val="single" w:sz="4" w:space="0" w:color="auto"/>
              <w:bottom w:val="single" w:sz="4" w:space="0" w:color="auto"/>
              <w:right w:val="single" w:sz="4" w:space="0" w:color="auto"/>
            </w:tcBorders>
            <w:hideMark/>
          </w:tcPr>
          <w:p w14:paraId="63F48F2D" w14:textId="77777777" w:rsidR="00C46587" w:rsidRPr="003160D1" w:rsidRDefault="00C46587" w:rsidP="007C539B">
            <w:pPr>
              <w:jc w:val="center"/>
              <w:rPr>
                <w:color w:val="000000" w:themeColor="text1"/>
              </w:rPr>
            </w:pPr>
            <w:r w:rsidRPr="003160D1">
              <w:rPr>
                <w:color w:val="000000" w:themeColor="text1"/>
              </w:rPr>
              <w:t>14%</w:t>
            </w:r>
          </w:p>
        </w:tc>
        <w:tc>
          <w:tcPr>
            <w:tcW w:w="1861" w:type="dxa"/>
            <w:tcBorders>
              <w:top w:val="single" w:sz="4" w:space="0" w:color="auto"/>
              <w:left w:val="single" w:sz="4" w:space="0" w:color="auto"/>
              <w:bottom w:val="single" w:sz="4" w:space="0" w:color="auto"/>
              <w:right w:val="single" w:sz="4" w:space="0" w:color="auto"/>
            </w:tcBorders>
            <w:hideMark/>
          </w:tcPr>
          <w:p w14:paraId="38258E7C" w14:textId="77777777" w:rsidR="00C46587" w:rsidRPr="003160D1" w:rsidRDefault="00C46587" w:rsidP="007C539B">
            <w:pPr>
              <w:jc w:val="center"/>
              <w:rPr>
                <w:color w:val="000000" w:themeColor="text1"/>
              </w:rPr>
            </w:pPr>
            <w:r w:rsidRPr="003160D1">
              <w:rPr>
                <w:color w:val="000000" w:themeColor="text1"/>
              </w:rPr>
              <w:t>58%***</w:t>
            </w:r>
          </w:p>
        </w:tc>
        <w:tc>
          <w:tcPr>
            <w:tcW w:w="1861" w:type="dxa"/>
            <w:tcBorders>
              <w:top w:val="single" w:sz="4" w:space="0" w:color="auto"/>
              <w:left w:val="single" w:sz="4" w:space="0" w:color="auto"/>
              <w:bottom w:val="single" w:sz="4" w:space="0" w:color="auto"/>
              <w:right w:val="single" w:sz="4" w:space="0" w:color="auto"/>
            </w:tcBorders>
            <w:hideMark/>
          </w:tcPr>
          <w:p w14:paraId="13D7FC6C" w14:textId="77777777" w:rsidR="00C46587" w:rsidRPr="003160D1" w:rsidRDefault="00C46587" w:rsidP="007C539B">
            <w:pPr>
              <w:jc w:val="center"/>
              <w:rPr>
                <w:color w:val="000000" w:themeColor="text1"/>
              </w:rPr>
            </w:pPr>
            <w:r w:rsidRPr="003160D1">
              <w:rPr>
                <w:color w:val="000000" w:themeColor="text1"/>
              </w:rPr>
              <w:t>16%</w:t>
            </w:r>
          </w:p>
        </w:tc>
        <w:tc>
          <w:tcPr>
            <w:tcW w:w="1861" w:type="dxa"/>
            <w:tcBorders>
              <w:top w:val="single" w:sz="4" w:space="0" w:color="auto"/>
              <w:left w:val="single" w:sz="4" w:space="0" w:color="auto"/>
              <w:bottom w:val="single" w:sz="4" w:space="0" w:color="auto"/>
              <w:right w:val="single" w:sz="4" w:space="0" w:color="auto"/>
            </w:tcBorders>
            <w:hideMark/>
          </w:tcPr>
          <w:p w14:paraId="5FFB78C0" w14:textId="77777777" w:rsidR="00C46587" w:rsidRPr="003160D1" w:rsidRDefault="00C46587" w:rsidP="007C539B">
            <w:pPr>
              <w:jc w:val="center"/>
              <w:rPr>
                <w:color w:val="000000" w:themeColor="text1"/>
              </w:rPr>
            </w:pPr>
            <w:r w:rsidRPr="003160D1">
              <w:rPr>
                <w:color w:val="000000" w:themeColor="text1"/>
              </w:rPr>
              <w:t>39%*</w:t>
            </w:r>
          </w:p>
        </w:tc>
      </w:tr>
      <w:tr w:rsidR="00C46587" w:rsidRPr="003160D1" w14:paraId="1BEEF009"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3A0451F" w14:textId="77777777" w:rsidR="00C46587" w:rsidRPr="003160D1" w:rsidRDefault="00C46587" w:rsidP="007C539B">
            <w:pPr>
              <w:rPr>
                <w:color w:val="000000" w:themeColor="text1"/>
              </w:rPr>
            </w:pPr>
            <w:r w:rsidRPr="003160D1">
              <w:rPr>
                <w:color w:val="000000" w:themeColor="text1"/>
              </w:rPr>
              <w:tab/>
              <w:t>24. nädal</w:t>
            </w:r>
          </w:p>
        </w:tc>
        <w:tc>
          <w:tcPr>
            <w:tcW w:w="1860" w:type="dxa"/>
            <w:tcBorders>
              <w:top w:val="single" w:sz="4" w:space="0" w:color="auto"/>
              <w:left w:val="single" w:sz="4" w:space="0" w:color="auto"/>
              <w:bottom w:val="single" w:sz="4" w:space="0" w:color="auto"/>
              <w:right w:val="single" w:sz="4" w:space="0" w:color="auto"/>
            </w:tcBorders>
            <w:hideMark/>
          </w:tcPr>
          <w:p w14:paraId="26889054" w14:textId="77777777" w:rsidR="00C46587" w:rsidRPr="003160D1" w:rsidRDefault="00C46587" w:rsidP="007C539B">
            <w:pPr>
              <w:jc w:val="center"/>
              <w:rPr>
                <w:color w:val="000000" w:themeColor="text1"/>
              </w:rPr>
            </w:pPr>
            <w:r w:rsidRPr="003160D1">
              <w:rPr>
                <w:color w:val="000000" w:themeColor="text1"/>
              </w:rPr>
              <w:t>15%</w:t>
            </w:r>
          </w:p>
        </w:tc>
        <w:tc>
          <w:tcPr>
            <w:tcW w:w="1861" w:type="dxa"/>
            <w:tcBorders>
              <w:top w:val="single" w:sz="4" w:space="0" w:color="auto"/>
              <w:left w:val="single" w:sz="4" w:space="0" w:color="auto"/>
              <w:bottom w:val="single" w:sz="4" w:space="0" w:color="auto"/>
              <w:right w:val="single" w:sz="4" w:space="0" w:color="auto"/>
            </w:tcBorders>
            <w:hideMark/>
          </w:tcPr>
          <w:p w14:paraId="6015A6BA" w14:textId="77777777" w:rsidR="00C46587" w:rsidRPr="003160D1" w:rsidRDefault="00C46587" w:rsidP="007C539B">
            <w:pPr>
              <w:jc w:val="center"/>
              <w:rPr>
                <w:color w:val="000000" w:themeColor="text1"/>
              </w:rPr>
            </w:pPr>
            <w:r w:rsidRPr="003160D1">
              <w:rPr>
                <w:color w:val="000000" w:themeColor="text1"/>
              </w:rPr>
              <w:t>57%***</w:t>
            </w:r>
          </w:p>
        </w:tc>
        <w:tc>
          <w:tcPr>
            <w:tcW w:w="1861" w:type="dxa"/>
            <w:tcBorders>
              <w:top w:val="single" w:sz="4" w:space="0" w:color="auto"/>
              <w:left w:val="single" w:sz="4" w:space="0" w:color="auto"/>
              <w:bottom w:val="single" w:sz="4" w:space="0" w:color="auto"/>
              <w:right w:val="single" w:sz="4" w:space="0" w:color="auto"/>
            </w:tcBorders>
            <w:hideMark/>
          </w:tcPr>
          <w:p w14:paraId="39AA20F6" w14:textId="77777777" w:rsidR="00C46587" w:rsidRPr="003160D1" w:rsidRDefault="00C46587" w:rsidP="007C539B">
            <w:pPr>
              <w:jc w:val="center"/>
              <w:rPr>
                <w:color w:val="000000" w:themeColor="text1"/>
              </w:rPr>
            </w:pPr>
            <w:r w:rsidRPr="003160D1">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4EBF4CB7" w14:textId="77777777" w:rsidR="00C46587" w:rsidRPr="003160D1" w:rsidRDefault="00C46587" w:rsidP="007C539B">
            <w:pPr>
              <w:jc w:val="center"/>
              <w:rPr>
                <w:color w:val="000000" w:themeColor="text1"/>
              </w:rPr>
            </w:pPr>
            <w:r w:rsidRPr="003160D1">
              <w:rPr>
                <w:color w:val="000000" w:themeColor="text1"/>
              </w:rPr>
              <w:t>N/A</w:t>
            </w:r>
          </w:p>
        </w:tc>
      </w:tr>
      <w:tr w:rsidR="00C46587" w:rsidRPr="003160D1" w14:paraId="54BF888F"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387B3DCC" w14:textId="77777777" w:rsidR="00C46587" w:rsidRPr="003160D1" w:rsidRDefault="00C46587" w:rsidP="007C539B">
            <w:pPr>
              <w:rPr>
                <w:color w:val="000000" w:themeColor="text1"/>
              </w:rPr>
            </w:pPr>
            <w:r w:rsidRPr="003160D1">
              <w:rPr>
                <w:color w:val="000000" w:themeColor="text1"/>
              </w:rPr>
              <w:t>ACR 50</w:t>
            </w:r>
          </w:p>
        </w:tc>
        <w:tc>
          <w:tcPr>
            <w:tcW w:w="1860" w:type="dxa"/>
            <w:tcBorders>
              <w:top w:val="single" w:sz="4" w:space="0" w:color="auto"/>
              <w:left w:val="single" w:sz="4" w:space="0" w:color="auto"/>
              <w:bottom w:val="single" w:sz="4" w:space="0" w:color="auto"/>
              <w:right w:val="single" w:sz="4" w:space="0" w:color="auto"/>
            </w:tcBorders>
          </w:tcPr>
          <w:p w14:paraId="6AFE7B3F"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3FCB0C4F"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6BA4063E"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0E9066AC" w14:textId="77777777" w:rsidR="00C46587" w:rsidRPr="003160D1" w:rsidRDefault="00C46587" w:rsidP="007C539B">
            <w:pPr>
              <w:jc w:val="center"/>
              <w:rPr>
                <w:color w:val="000000" w:themeColor="text1"/>
              </w:rPr>
            </w:pPr>
          </w:p>
        </w:tc>
      </w:tr>
      <w:tr w:rsidR="00C46587" w:rsidRPr="003160D1" w14:paraId="1473308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52E6B901" w14:textId="77777777" w:rsidR="00C46587" w:rsidRPr="003160D1" w:rsidRDefault="00C46587" w:rsidP="007C539B">
            <w:pPr>
              <w:rPr>
                <w:color w:val="000000" w:themeColor="text1"/>
              </w:rPr>
            </w:pPr>
            <w:r w:rsidRPr="003160D1">
              <w:rPr>
                <w:color w:val="000000" w:themeColor="text1"/>
              </w:rPr>
              <w:tab/>
              <w:t>12. nädal</w:t>
            </w:r>
          </w:p>
        </w:tc>
        <w:tc>
          <w:tcPr>
            <w:tcW w:w="1860" w:type="dxa"/>
            <w:tcBorders>
              <w:top w:val="single" w:sz="4" w:space="0" w:color="auto"/>
              <w:left w:val="single" w:sz="4" w:space="0" w:color="auto"/>
              <w:bottom w:val="single" w:sz="4" w:space="0" w:color="auto"/>
              <w:right w:val="single" w:sz="4" w:space="0" w:color="auto"/>
            </w:tcBorders>
            <w:hideMark/>
          </w:tcPr>
          <w:p w14:paraId="78543A25" w14:textId="77777777" w:rsidR="00C46587" w:rsidRPr="003160D1" w:rsidRDefault="00C46587" w:rsidP="007C539B">
            <w:pPr>
              <w:jc w:val="center"/>
              <w:rPr>
                <w:color w:val="000000" w:themeColor="text1"/>
              </w:rPr>
            </w:pPr>
            <w:r w:rsidRPr="003160D1">
              <w:rPr>
                <w:color w:val="000000" w:themeColor="text1"/>
              </w:rPr>
              <w:t>4%</w:t>
            </w:r>
          </w:p>
        </w:tc>
        <w:tc>
          <w:tcPr>
            <w:tcW w:w="1861" w:type="dxa"/>
            <w:tcBorders>
              <w:top w:val="single" w:sz="4" w:space="0" w:color="auto"/>
              <w:left w:val="single" w:sz="4" w:space="0" w:color="auto"/>
              <w:bottom w:val="single" w:sz="4" w:space="0" w:color="auto"/>
              <w:right w:val="single" w:sz="4" w:space="0" w:color="auto"/>
            </w:tcBorders>
            <w:hideMark/>
          </w:tcPr>
          <w:p w14:paraId="52479507" w14:textId="77777777" w:rsidR="00C46587" w:rsidRPr="003160D1" w:rsidRDefault="00C46587" w:rsidP="007C539B">
            <w:pPr>
              <w:jc w:val="center"/>
              <w:rPr>
                <w:color w:val="000000" w:themeColor="text1"/>
              </w:rPr>
            </w:pPr>
            <w:r w:rsidRPr="003160D1">
              <w:rPr>
                <w:color w:val="000000" w:themeColor="text1"/>
              </w:rPr>
              <w:t>36%***</w:t>
            </w:r>
          </w:p>
        </w:tc>
        <w:tc>
          <w:tcPr>
            <w:tcW w:w="1861" w:type="dxa"/>
            <w:tcBorders>
              <w:top w:val="single" w:sz="4" w:space="0" w:color="auto"/>
              <w:left w:val="single" w:sz="4" w:space="0" w:color="auto"/>
              <w:bottom w:val="single" w:sz="4" w:space="0" w:color="auto"/>
              <w:right w:val="single" w:sz="4" w:space="0" w:color="auto"/>
            </w:tcBorders>
            <w:hideMark/>
          </w:tcPr>
          <w:p w14:paraId="1F2D037D" w14:textId="77777777" w:rsidR="00C46587" w:rsidRPr="003160D1" w:rsidRDefault="00C46587" w:rsidP="007C539B">
            <w:pPr>
              <w:jc w:val="center"/>
              <w:rPr>
                <w:color w:val="000000" w:themeColor="text1"/>
              </w:rPr>
            </w:pPr>
            <w:r w:rsidRPr="003160D1">
              <w:rPr>
                <w:color w:val="000000" w:themeColor="text1"/>
              </w:rPr>
              <w:t>2%</w:t>
            </w:r>
          </w:p>
        </w:tc>
        <w:tc>
          <w:tcPr>
            <w:tcW w:w="1861" w:type="dxa"/>
            <w:tcBorders>
              <w:top w:val="single" w:sz="4" w:space="0" w:color="auto"/>
              <w:left w:val="single" w:sz="4" w:space="0" w:color="auto"/>
              <w:bottom w:val="single" w:sz="4" w:space="0" w:color="auto"/>
              <w:right w:val="single" w:sz="4" w:space="0" w:color="auto"/>
            </w:tcBorders>
            <w:hideMark/>
          </w:tcPr>
          <w:p w14:paraId="1CEB9300" w14:textId="77777777" w:rsidR="00C46587" w:rsidRPr="003160D1" w:rsidRDefault="00C46587" w:rsidP="007C539B">
            <w:pPr>
              <w:jc w:val="center"/>
              <w:rPr>
                <w:color w:val="000000" w:themeColor="text1"/>
              </w:rPr>
            </w:pPr>
            <w:r w:rsidRPr="003160D1">
              <w:rPr>
                <w:color w:val="000000" w:themeColor="text1"/>
              </w:rPr>
              <w:t>25%***</w:t>
            </w:r>
          </w:p>
        </w:tc>
      </w:tr>
      <w:tr w:rsidR="00C46587" w:rsidRPr="003160D1" w14:paraId="03CD4B72"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218A5F9" w14:textId="77777777" w:rsidR="00C46587" w:rsidRPr="003160D1" w:rsidRDefault="00C46587" w:rsidP="007C539B">
            <w:pPr>
              <w:rPr>
                <w:color w:val="000000" w:themeColor="text1"/>
              </w:rPr>
            </w:pPr>
            <w:r w:rsidRPr="003160D1">
              <w:rPr>
                <w:color w:val="000000" w:themeColor="text1"/>
              </w:rPr>
              <w:tab/>
              <w:t>24. nädal</w:t>
            </w:r>
          </w:p>
        </w:tc>
        <w:tc>
          <w:tcPr>
            <w:tcW w:w="1860" w:type="dxa"/>
            <w:tcBorders>
              <w:top w:val="single" w:sz="4" w:space="0" w:color="auto"/>
              <w:left w:val="single" w:sz="4" w:space="0" w:color="auto"/>
              <w:bottom w:val="single" w:sz="4" w:space="0" w:color="auto"/>
              <w:right w:val="single" w:sz="4" w:space="0" w:color="auto"/>
            </w:tcBorders>
            <w:hideMark/>
          </w:tcPr>
          <w:p w14:paraId="26A40485" w14:textId="77777777" w:rsidR="00C46587" w:rsidRPr="003160D1" w:rsidRDefault="00C46587" w:rsidP="007C539B">
            <w:pPr>
              <w:jc w:val="center"/>
              <w:rPr>
                <w:color w:val="000000" w:themeColor="text1"/>
              </w:rPr>
            </w:pPr>
            <w:r w:rsidRPr="003160D1">
              <w:rPr>
                <w:color w:val="000000" w:themeColor="text1"/>
              </w:rPr>
              <w:t>6%</w:t>
            </w:r>
          </w:p>
        </w:tc>
        <w:tc>
          <w:tcPr>
            <w:tcW w:w="1861" w:type="dxa"/>
            <w:tcBorders>
              <w:top w:val="single" w:sz="4" w:space="0" w:color="auto"/>
              <w:left w:val="single" w:sz="4" w:space="0" w:color="auto"/>
              <w:bottom w:val="single" w:sz="4" w:space="0" w:color="auto"/>
              <w:right w:val="single" w:sz="4" w:space="0" w:color="auto"/>
            </w:tcBorders>
            <w:hideMark/>
          </w:tcPr>
          <w:p w14:paraId="7D4E2B98" w14:textId="77777777" w:rsidR="00C46587" w:rsidRPr="003160D1" w:rsidRDefault="00C46587" w:rsidP="007C539B">
            <w:pPr>
              <w:jc w:val="center"/>
              <w:rPr>
                <w:color w:val="000000" w:themeColor="text1"/>
              </w:rPr>
            </w:pPr>
            <w:r w:rsidRPr="003160D1">
              <w:rPr>
                <w:color w:val="000000" w:themeColor="text1"/>
              </w:rPr>
              <w:t>39%***</w:t>
            </w:r>
          </w:p>
        </w:tc>
        <w:tc>
          <w:tcPr>
            <w:tcW w:w="1861" w:type="dxa"/>
            <w:tcBorders>
              <w:top w:val="single" w:sz="4" w:space="0" w:color="auto"/>
              <w:left w:val="single" w:sz="4" w:space="0" w:color="auto"/>
              <w:bottom w:val="single" w:sz="4" w:space="0" w:color="auto"/>
              <w:right w:val="single" w:sz="4" w:space="0" w:color="auto"/>
            </w:tcBorders>
            <w:hideMark/>
          </w:tcPr>
          <w:p w14:paraId="3AEB58C9" w14:textId="77777777" w:rsidR="00C46587" w:rsidRPr="003160D1" w:rsidRDefault="00C46587" w:rsidP="007C539B">
            <w:pPr>
              <w:jc w:val="center"/>
              <w:rPr>
                <w:color w:val="000000" w:themeColor="text1"/>
              </w:rPr>
            </w:pPr>
            <w:r w:rsidRPr="003160D1">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71B9E684" w14:textId="77777777" w:rsidR="00C46587" w:rsidRPr="003160D1" w:rsidRDefault="00C46587" w:rsidP="007C539B">
            <w:pPr>
              <w:jc w:val="center"/>
              <w:rPr>
                <w:color w:val="000000" w:themeColor="text1"/>
              </w:rPr>
            </w:pPr>
            <w:r w:rsidRPr="003160D1">
              <w:rPr>
                <w:color w:val="000000" w:themeColor="text1"/>
              </w:rPr>
              <w:t>N/A</w:t>
            </w:r>
          </w:p>
        </w:tc>
      </w:tr>
      <w:tr w:rsidR="00C46587" w:rsidRPr="003160D1" w14:paraId="49AA3C78"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75D400B2" w14:textId="77777777" w:rsidR="00C46587" w:rsidRPr="003160D1" w:rsidRDefault="00C46587" w:rsidP="007C539B">
            <w:pPr>
              <w:rPr>
                <w:color w:val="000000" w:themeColor="text1"/>
              </w:rPr>
            </w:pPr>
            <w:r w:rsidRPr="003160D1">
              <w:rPr>
                <w:color w:val="000000" w:themeColor="text1"/>
              </w:rPr>
              <w:t>ACR 70</w:t>
            </w:r>
          </w:p>
        </w:tc>
        <w:tc>
          <w:tcPr>
            <w:tcW w:w="1860" w:type="dxa"/>
            <w:tcBorders>
              <w:top w:val="single" w:sz="4" w:space="0" w:color="auto"/>
              <w:left w:val="single" w:sz="4" w:space="0" w:color="auto"/>
              <w:bottom w:val="single" w:sz="4" w:space="0" w:color="auto"/>
              <w:right w:val="single" w:sz="4" w:space="0" w:color="auto"/>
            </w:tcBorders>
          </w:tcPr>
          <w:p w14:paraId="612B93EA"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FD65D89"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3DCF2F54" w14:textId="77777777" w:rsidR="00C46587" w:rsidRPr="003160D1" w:rsidRDefault="00C46587" w:rsidP="007C539B">
            <w:pPr>
              <w:jc w:val="center"/>
              <w:rPr>
                <w:color w:val="000000" w:themeColor="text1"/>
              </w:rPr>
            </w:pPr>
          </w:p>
        </w:tc>
        <w:tc>
          <w:tcPr>
            <w:tcW w:w="1861" w:type="dxa"/>
            <w:tcBorders>
              <w:top w:val="single" w:sz="4" w:space="0" w:color="auto"/>
              <w:left w:val="single" w:sz="4" w:space="0" w:color="auto"/>
              <w:bottom w:val="single" w:sz="4" w:space="0" w:color="auto"/>
              <w:right w:val="single" w:sz="4" w:space="0" w:color="auto"/>
            </w:tcBorders>
          </w:tcPr>
          <w:p w14:paraId="50578C32" w14:textId="77777777" w:rsidR="00C46587" w:rsidRPr="003160D1" w:rsidRDefault="00C46587" w:rsidP="007C539B">
            <w:pPr>
              <w:jc w:val="center"/>
              <w:rPr>
                <w:color w:val="000000" w:themeColor="text1"/>
              </w:rPr>
            </w:pPr>
          </w:p>
        </w:tc>
      </w:tr>
      <w:tr w:rsidR="00C46587" w:rsidRPr="003160D1" w14:paraId="4C60BDCC" w14:textId="77777777" w:rsidTr="00474C0D">
        <w:tc>
          <w:tcPr>
            <w:tcW w:w="1860" w:type="dxa"/>
            <w:tcBorders>
              <w:top w:val="single" w:sz="4" w:space="0" w:color="auto"/>
              <w:left w:val="single" w:sz="4" w:space="0" w:color="auto"/>
              <w:bottom w:val="single" w:sz="4" w:space="0" w:color="auto"/>
              <w:right w:val="single" w:sz="4" w:space="0" w:color="auto"/>
            </w:tcBorders>
            <w:hideMark/>
          </w:tcPr>
          <w:p w14:paraId="22DEAD6C" w14:textId="77777777" w:rsidR="00C46587" w:rsidRPr="003160D1" w:rsidRDefault="00C46587" w:rsidP="007C539B">
            <w:pPr>
              <w:rPr>
                <w:color w:val="000000" w:themeColor="text1"/>
              </w:rPr>
            </w:pPr>
            <w:r w:rsidRPr="003160D1">
              <w:rPr>
                <w:color w:val="000000" w:themeColor="text1"/>
              </w:rPr>
              <w:tab/>
              <w:t>12. nädal</w:t>
            </w:r>
          </w:p>
        </w:tc>
        <w:tc>
          <w:tcPr>
            <w:tcW w:w="1860" w:type="dxa"/>
            <w:tcBorders>
              <w:top w:val="single" w:sz="4" w:space="0" w:color="auto"/>
              <w:left w:val="single" w:sz="4" w:space="0" w:color="auto"/>
              <w:bottom w:val="single" w:sz="4" w:space="0" w:color="auto"/>
              <w:right w:val="single" w:sz="4" w:space="0" w:color="auto"/>
            </w:tcBorders>
            <w:hideMark/>
          </w:tcPr>
          <w:p w14:paraId="53AFDC4E" w14:textId="77777777" w:rsidR="00C46587" w:rsidRPr="003160D1" w:rsidRDefault="00C46587" w:rsidP="007C539B">
            <w:pPr>
              <w:jc w:val="center"/>
              <w:rPr>
                <w:color w:val="000000" w:themeColor="text1"/>
              </w:rPr>
            </w:pPr>
            <w:r w:rsidRPr="003160D1">
              <w:rPr>
                <w:color w:val="000000" w:themeColor="text1"/>
              </w:rPr>
              <w:t>1%</w:t>
            </w:r>
          </w:p>
        </w:tc>
        <w:tc>
          <w:tcPr>
            <w:tcW w:w="1861" w:type="dxa"/>
            <w:tcBorders>
              <w:top w:val="single" w:sz="4" w:space="0" w:color="auto"/>
              <w:left w:val="single" w:sz="4" w:space="0" w:color="auto"/>
              <w:bottom w:val="single" w:sz="4" w:space="0" w:color="auto"/>
              <w:right w:val="single" w:sz="4" w:space="0" w:color="auto"/>
            </w:tcBorders>
            <w:hideMark/>
          </w:tcPr>
          <w:p w14:paraId="1CA36E89" w14:textId="77777777" w:rsidR="00C46587" w:rsidRPr="003160D1" w:rsidRDefault="00C46587" w:rsidP="007C539B">
            <w:pPr>
              <w:jc w:val="center"/>
              <w:rPr>
                <w:color w:val="000000" w:themeColor="text1"/>
              </w:rPr>
            </w:pPr>
            <w:r w:rsidRPr="003160D1">
              <w:rPr>
                <w:color w:val="000000" w:themeColor="text1"/>
              </w:rPr>
              <w:t>20%***</w:t>
            </w:r>
          </w:p>
        </w:tc>
        <w:tc>
          <w:tcPr>
            <w:tcW w:w="1861" w:type="dxa"/>
            <w:tcBorders>
              <w:top w:val="single" w:sz="4" w:space="0" w:color="auto"/>
              <w:left w:val="single" w:sz="4" w:space="0" w:color="auto"/>
              <w:bottom w:val="single" w:sz="4" w:space="0" w:color="auto"/>
              <w:right w:val="single" w:sz="4" w:space="0" w:color="auto"/>
            </w:tcBorders>
            <w:hideMark/>
          </w:tcPr>
          <w:p w14:paraId="44D43B36" w14:textId="77777777" w:rsidR="00C46587" w:rsidRPr="003160D1" w:rsidRDefault="00C46587" w:rsidP="007C539B">
            <w:pPr>
              <w:jc w:val="center"/>
              <w:rPr>
                <w:color w:val="000000" w:themeColor="text1"/>
              </w:rPr>
            </w:pPr>
            <w:r w:rsidRPr="003160D1">
              <w:rPr>
                <w:color w:val="000000" w:themeColor="text1"/>
              </w:rPr>
              <w:t>0%</w:t>
            </w:r>
          </w:p>
        </w:tc>
        <w:tc>
          <w:tcPr>
            <w:tcW w:w="1861" w:type="dxa"/>
            <w:tcBorders>
              <w:top w:val="single" w:sz="4" w:space="0" w:color="auto"/>
              <w:left w:val="single" w:sz="4" w:space="0" w:color="auto"/>
              <w:bottom w:val="single" w:sz="4" w:space="0" w:color="auto"/>
              <w:right w:val="single" w:sz="4" w:space="0" w:color="auto"/>
            </w:tcBorders>
            <w:hideMark/>
          </w:tcPr>
          <w:p w14:paraId="1CF05E5C" w14:textId="77777777" w:rsidR="00C46587" w:rsidRPr="003160D1" w:rsidRDefault="00C46587" w:rsidP="007C539B">
            <w:pPr>
              <w:jc w:val="center"/>
              <w:rPr>
                <w:color w:val="000000" w:themeColor="text1"/>
              </w:rPr>
            </w:pPr>
            <w:r w:rsidRPr="003160D1">
              <w:rPr>
                <w:color w:val="000000" w:themeColor="text1"/>
              </w:rPr>
              <w:t>14%*</w:t>
            </w:r>
          </w:p>
        </w:tc>
      </w:tr>
      <w:tr w:rsidR="00C46587" w:rsidRPr="003160D1" w14:paraId="293B07E6" w14:textId="77777777" w:rsidTr="009756D9">
        <w:tc>
          <w:tcPr>
            <w:tcW w:w="1860" w:type="dxa"/>
            <w:tcBorders>
              <w:top w:val="single" w:sz="4" w:space="0" w:color="auto"/>
              <w:left w:val="single" w:sz="4" w:space="0" w:color="auto"/>
              <w:bottom w:val="single" w:sz="4" w:space="0" w:color="auto"/>
              <w:right w:val="single" w:sz="4" w:space="0" w:color="auto"/>
            </w:tcBorders>
            <w:hideMark/>
          </w:tcPr>
          <w:p w14:paraId="365E14CD" w14:textId="77777777" w:rsidR="00C46587" w:rsidRPr="003160D1" w:rsidRDefault="00C46587" w:rsidP="007C539B">
            <w:pPr>
              <w:rPr>
                <w:color w:val="000000" w:themeColor="text1"/>
              </w:rPr>
            </w:pPr>
            <w:r w:rsidRPr="003160D1">
              <w:rPr>
                <w:color w:val="000000" w:themeColor="text1"/>
              </w:rPr>
              <w:tab/>
              <w:t>24. nädal</w:t>
            </w:r>
          </w:p>
        </w:tc>
        <w:tc>
          <w:tcPr>
            <w:tcW w:w="1860" w:type="dxa"/>
            <w:tcBorders>
              <w:top w:val="single" w:sz="4" w:space="0" w:color="auto"/>
              <w:left w:val="single" w:sz="4" w:space="0" w:color="auto"/>
              <w:bottom w:val="single" w:sz="4" w:space="0" w:color="auto"/>
              <w:right w:val="single" w:sz="4" w:space="0" w:color="auto"/>
            </w:tcBorders>
            <w:hideMark/>
          </w:tcPr>
          <w:p w14:paraId="5250C035" w14:textId="77777777" w:rsidR="00C46587" w:rsidRPr="003160D1" w:rsidRDefault="00C46587" w:rsidP="007C539B">
            <w:pPr>
              <w:jc w:val="center"/>
              <w:rPr>
                <w:color w:val="000000" w:themeColor="text1"/>
              </w:rPr>
            </w:pPr>
            <w:r w:rsidRPr="003160D1">
              <w:rPr>
                <w:color w:val="000000" w:themeColor="text1"/>
              </w:rPr>
              <w:t>1%</w:t>
            </w:r>
          </w:p>
        </w:tc>
        <w:tc>
          <w:tcPr>
            <w:tcW w:w="1861" w:type="dxa"/>
            <w:tcBorders>
              <w:top w:val="single" w:sz="4" w:space="0" w:color="auto"/>
              <w:left w:val="single" w:sz="4" w:space="0" w:color="auto"/>
              <w:bottom w:val="single" w:sz="4" w:space="0" w:color="auto"/>
              <w:right w:val="single" w:sz="4" w:space="0" w:color="auto"/>
            </w:tcBorders>
            <w:hideMark/>
          </w:tcPr>
          <w:p w14:paraId="7EEA92E2" w14:textId="77777777" w:rsidR="00C46587" w:rsidRPr="003160D1" w:rsidRDefault="00C46587" w:rsidP="007C539B">
            <w:pPr>
              <w:jc w:val="center"/>
              <w:rPr>
                <w:color w:val="000000" w:themeColor="text1"/>
              </w:rPr>
            </w:pPr>
            <w:r w:rsidRPr="003160D1">
              <w:rPr>
                <w:color w:val="000000" w:themeColor="text1"/>
              </w:rPr>
              <w:t>23%***</w:t>
            </w:r>
          </w:p>
        </w:tc>
        <w:tc>
          <w:tcPr>
            <w:tcW w:w="1861" w:type="dxa"/>
            <w:tcBorders>
              <w:top w:val="single" w:sz="4" w:space="0" w:color="auto"/>
              <w:left w:val="single" w:sz="4" w:space="0" w:color="auto"/>
              <w:bottom w:val="single" w:sz="4" w:space="0" w:color="auto"/>
              <w:right w:val="single" w:sz="4" w:space="0" w:color="auto"/>
            </w:tcBorders>
            <w:hideMark/>
          </w:tcPr>
          <w:p w14:paraId="0811DBF2" w14:textId="77777777" w:rsidR="00C46587" w:rsidRPr="003160D1" w:rsidRDefault="00C46587" w:rsidP="007C539B">
            <w:pPr>
              <w:jc w:val="center"/>
              <w:rPr>
                <w:color w:val="000000" w:themeColor="text1"/>
              </w:rPr>
            </w:pPr>
            <w:r w:rsidRPr="003160D1">
              <w:rPr>
                <w:color w:val="000000" w:themeColor="text1"/>
              </w:rPr>
              <w:t>N/A</w:t>
            </w:r>
          </w:p>
        </w:tc>
        <w:tc>
          <w:tcPr>
            <w:tcW w:w="1861" w:type="dxa"/>
            <w:tcBorders>
              <w:top w:val="single" w:sz="4" w:space="0" w:color="auto"/>
              <w:left w:val="single" w:sz="4" w:space="0" w:color="auto"/>
              <w:bottom w:val="single" w:sz="4" w:space="0" w:color="auto"/>
              <w:right w:val="single" w:sz="4" w:space="0" w:color="auto"/>
            </w:tcBorders>
            <w:hideMark/>
          </w:tcPr>
          <w:p w14:paraId="302F7F7F" w14:textId="77777777" w:rsidR="00C46587" w:rsidRPr="003160D1" w:rsidRDefault="00C46587" w:rsidP="007C539B">
            <w:pPr>
              <w:jc w:val="center"/>
              <w:rPr>
                <w:color w:val="000000" w:themeColor="text1"/>
              </w:rPr>
            </w:pPr>
            <w:r w:rsidRPr="003160D1">
              <w:rPr>
                <w:color w:val="000000" w:themeColor="text1"/>
              </w:rPr>
              <w:t>N/A</w:t>
            </w:r>
          </w:p>
        </w:tc>
      </w:tr>
      <w:tr w:rsidR="009756D9" w:rsidRPr="003160D1" w14:paraId="1744C431" w14:textId="77777777" w:rsidTr="009756D9">
        <w:tc>
          <w:tcPr>
            <w:tcW w:w="9303" w:type="dxa"/>
            <w:gridSpan w:val="5"/>
            <w:tcBorders>
              <w:top w:val="single" w:sz="4" w:space="0" w:color="auto"/>
              <w:left w:val="nil"/>
              <w:bottom w:val="nil"/>
              <w:right w:val="nil"/>
            </w:tcBorders>
          </w:tcPr>
          <w:p w14:paraId="58AAD772" w14:textId="77777777" w:rsidR="009756D9" w:rsidRPr="00A45993" w:rsidRDefault="009756D9" w:rsidP="007C539B">
            <w:pPr>
              <w:ind w:left="270" w:hanging="270"/>
              <w:rPr>
                <w:color w:val="000000" w:themeColor="text1"/>
                <w:sz w:val="20"/>
              </w:rPr>
            </w:pPr>
            <w:r w:rsidRPr="00A45993">
              <w:rPr>
                <w:color w:val="000000" w:themeColor="text1"/>
                <w:sz w:val="20"/>
              </w:rPr>
              <w:t>***</w:t>
            </w:r>
            <w:r w:rsidRPr="00A45993">
              <w:rPr>
                <w:color w:val="000000" w:themeColor="text1"/>
                <w:sz w:val="20"/>
              </w:rPr>
              <w:tab/>
              <w:t>p &lt; 0,001 kõigi adalimumabi ja platseebo vaheliste võrdluste korral</w:t>
            </w:r>
          </w:p>
          <w:p w14:paraId="2D1828E6" w14:textId="77777777" w:rsidR="009756D9" w:rsidRPr="00A45993" w:rsidRDefault="009756D9" w:rsidP="007C539B">
            <w:pPr>
              <w:ind w:left="270" w:hanging="270"/>
              <w:rPr>
                <w:color w:val="000000" w:themeColor="text1"/>
                <w:sz w:val="20"/>
              </w:rPr>
            </w:pPr>
            <w:r w:rsidRPr="00A45993">
              <w:rPr>
                <w:color w:val="000000" w:themeColor="text1"/>
                <w:sz w:val="20"/>
              </w:rPr>
              <w:t>*</w:t>
            </w:r>
            <w:r w:rsidRPr="00A45993">
              <w:rPr>
                <w:color w:val="000000" w:themeColor="text1"/>
                <w:sz w:val="20"/>
              </w:rPr>
              <w:tab/>
              <w:t>p &lt; 0,05 kõigi adalimumabi ja platseebo vaheliste võrdluste korral</w:t>
            </w:r>
          </w:p>
          <w:p w14:paraId="12E5DC65" w14:textId="77777777" w:rsidR="009756D9" w:rsidRPr="00A45993" w:rsidRDefault="009756D9" w:rsidP="007C539B">
            <w:pPr>
              <w:tabs>
                <w:tab w:val="left" w:pos="576"/>
              </w:tabs>
              <w:rPr>
                <w:color w:val="000000" w:themeColor="text1"/>
                <w:sz w:val="20"/>
              </w:rPr>
            </w:pPr>
            <w:r w:rsidRPr="00A45993">
              <w:rPr>
                <w:color w:val="000000" w:themeColor="text1"/>
                <w:sz w:val="20"/>
              </w:rPr>
              <w:t>N/A</w:t>
            </w:r>
            <w:r w:rsidRPr="00A45993">
              <w:rPr>
                <w:color w:val="000000" w:themeColor="text1"/>
                <w:sz w:val="20"/>
              </w:rPr>
              <w:tab/>
              <w:t>ei ole kohaldatav</w:t>
            </w:r>
          </w:p>
        </w:tc>
      </w:tr>
    </w:tbl>
    <w:p w14:paraId="442759CD" w14:textId="77777777" w:rsidR="00C46587" w:rsidRPr="003160D1" w:rsidRDefault="00C46587" w:rsidP="007C539B">
      <w:pPr>
        <w:rPr>
          <w:color w:val="000000" w:themeColor="text1"/>
        </w:rPr>
      </w:pPr>
    </w:p>
    <w:p w14:paraId="34ACEAAF" w14:textId="77777777" w:rsidR="00C46587" w:rsidRPr="003160D1" w:rsidRDefault="00C46587" w:rsidP="007C539B">
      <w:pPr>
        <w:rPr>
          <w:color w:val="000000" w:themeColor="text1"/>
        </w:rPr>
      </w:pPr>
      <w:r w:rsidRPr="003160D1">
        <w:rPr>
          <w:color w:val="000000" w:themeColor="text1"/>
        </w:rPr>
        <w:t>ACR</w:t>
      </w:r>
      <w:r w:rsidRPr="003160D1">
        <w:rPr>
          <w:color w:val="000000" w:themeColor="text1"/>
        </w:rPr>
        <w:noBreakHyphen/>
        <w:t>i ravivastused PsA uuringus I olid sarnased nii samaaegse ravi korral metotreksaadiga kui ka ilma selleta. ACR</w:t>
      </w:r>
      <w:r w:rsidRPr="003160D1">
        <w:rPr>
          <w:color w:val="000000" w:themeColor="text1"/>
        </w:rPr>
        <w:noBreakHyphen/>
        <w:t>i vastused püsisid avatud jätku-uuringus kuni 136 nädalat.</w:t>
      </w:r>
    </w:p>
    <w:p w14:paraId="68B413EA" w14:textId="77777777" w:rsidR="00C46587" w:rsidRPr="003160D1" w:rsidRDefault="00C46587" w:rsidP="007C539B">
      <w:pPr>
        <w:rPr>
          <w:color w:val="000000" w:themeColor="text1"/>
        </w:rPr>
      </w:pPr>
    </w:p>
    <w:p w14:paraId="5F6CD7C4" w14:textId="77777777" w:rsidR="00C46587" w:rsidRPr="003160D1" w:rsidRDefault="00C46587" w:rsidP="007C539B">
      <w:pPr>
        <w:rPr>
          <w:color w:val="000000" w:themeColor="text1"/>
        </w:rPr>
      </w:pPr>
      <w:r w:rsidRPr="003160D1">
        <w:rPr>
          <w:color w:val="000000" w:themeColor="text1"/>
        </w:rPr>
        <w:t>Psoriaatilise artriidi uuringutes hinnati radiograafilisi muutusi. Röntgenülesvõtteid tehti kätest, randmetest ja jalalabadest uuringu alguses ja 24. nädalal topeltpimedal perioodil, kui patsiente raviti adalimumabi või platseeboga, ja 48. nädalal, kui kõik patsiendid osalesid adalimumabi avatud uuringus. Kasutati modifitseeritud Sharpi koguskoori (</w:t>
      </w:r>
      <w:r w:rsidRPr="003160D1">
        <w:rPr>
          <w:i/>
          <w:iCs/>
          <w:color w:val="000000" w:themeColor="text1"/>
        </w:rPr>
        <w:t>modified total Sharp score</w:t>
      </w:r>
      <w:r w:rsidRPr="003160D1">
        <w:rPr>
          <w:color w:val="000000" w:themeColor="text1"/>
        </w:rPr>
        <w:t>, mTSS), mis hõlmas ka distaalseid sõrmeliigeseid (st ei ole identne Sharpi koguskooriga, mida kasutati reumatoidartriidi puhul).</w:t>
      </w:r>
    </w:p>
    <w:p w14:paraId="6D9E5949" w14:textId="77777777" w:rsidR="00C46587" w:rsidRPr="003160D1" w:rsidRDefault="00C46587" w:rsidP="007C539B">
      <w:pPr>
        <w:rPr>
          <w:color w:val="000000" w:themeColor="text1"/>
        </w:rPr>
      </w:pPr>
    </w:p>
    <w:p w14:paraId="6ED4329D" w14:textId="77777777" w:rsidR="00C46587" w:rsidRPr="003160D1" w:rsidRDefault="005A4709" w:rsidP="007C539B">
      <w:pPr>
        <w:rPr>
          <w:color w:val="000000" w:themeColor="text1"/>
        </w:rPr>
      </w:pPr>
      <w:r w:rsidRPr="003160D1">
        <w:rPr>
          <w:color w:val="000000" w:themeColor="text1"/>
        </w:rPr>
        <w:t xml:space="preserve">Adalimumabiga ravi pidurdas perifeerse liigesekahjustuse progresseerumist platseeboga võrreldes, mõõdetuna </w:t>
      </w:r>
      <w:r w:rsidR="000C5152" w:rsidRPr="003160D1">
        <w:rPr>
          <w:color w:val="000000" w:themeColor="text1"/>
        </w:rPr>
        <w:t xml:space="preserve">algtasemelt keskmise </w:t>
      </w:r>
      <w:r w:rsidRPr="003160D1">
        <w:rPr>
          <w:color w:val="000000" w:themeColor="text1"/>
        </w:rPr>
        <w:t>mTSS</w:t>
      </w:r>
      <w:r w:rsidRPr="003160D1">
        <w:rPr>
          <w:color w:val="000000" w:themeColor="text1"/>
        </w:rPr>
        <w:noBreakHyphen/>
        <w:t xml:space="preserve">i </w:t>
      </w:r>
      <w:r w:rsidR="000C5152" w:rsidRPr="003160D1">
        <w:rPr>
          <w:color w:val="000000" w:themeColor="text1"/>
        </w:rPr>
        <w:t xml:space="preserve">järgi </w:t>
      </w:r>
      <w:r w:rsidRPr="003160D1">
        <w:rPr>
          <w:color w:val="000000" w:themeColor="text1"/>
        </w:rPr>
        <w:t>(keskväärtus ±</w:t>
      </w:r>
      <w:r w:rsidR="000C5152" w:rsidRPr="003160D1">
        <w:rPr>
          <w:color w:val="000000" w:themeColor="text1"/>
        </w:rPr>
        <w:t> </w:t>
      </w:r>
      <w:r w:rsidRPr="003160D1">
        <w:rPr>
          <w:color w:val="000000" w:themeColor="text1"/>
        </w:rPr>
        <w:t>standardhälve): 0,8 ±</w:t>
      </w:r>
      <w:r w:rsidR="000C5152" w:rsidRPr="003160D1">
        <w:rPr>
          <w:color w:val="000000" w:themeColor="text1"/>
        </w:rPr>
        <w:t> </w:t>
      </w:r>
      <w:r w:rsidRPr="003160D1">
        <w:rPr>
          <w:color w:val="000000" w:themeColor="text1"/>
        </w:rPr>
        <w:t>2,5 platseeborühmas (24. nädalal) ja 0,0 ±</w:t>
      </w:r>
      <w:r w:rsidR="000C5152" w:rsidRPr="003160D1">
        <w:rPr>
          <w:color w:val="000000" w:themeColor="text1"/>
        </w:rPr>
        <w:t> </w:t>
      </w:r>
      <w:r w:rsidRPr="003160D1">
        <w:rPr>
          <w:color w:val="000000" w:themeColor="text1"/>
        </w:rPr>
        <w:t>1,9; p &lt; 0,001 adalimumabi rühmas (48. nädalal).</w:t>
      </w:r>
    </w:p>
    <w:p w14:paraId="5DA69CDB" w14:textId="77777777" w:rsidR="00C46587" w:rsidRPr="003160D1" w:rsidRDefault="00C46587" w:rsidP="007C539B">
      <w:pPr>
        <w:rPr>
          <w:color w:val="000000" w:themeColor="text1"/>
        </w:rPr>
      </w:pPr>
    </w:p>
    <w:p w14:paraId="5BDC6615" w14:textId="77777777" w:rsidR="00C46587" w:rsidRPr="003160D1" w:rsidRDefault="00C46587" w:rsidP="007C539B">
      <w:pPr>
        <w:rPr>
          <w:color w:val="000000" w:themeColor="text1"/>
        </w:rPr>
      </w:pPr>
      <w:r w:rsidRPr="003160D1">
        <w:rPr>
          <w:color w:val="000000" w:themeColor="text1"/>
        </w:rPr>
        <w:t>84% uuritavatest, keda raviti adalimumabiga ning kellel ei ilmnenud radiograafilist progressiooni uuringu algusest kuni 48. nädalani (n = 102), ei ilmnenud radiograafilist progressiooni ka 144 ravinädala jooksul. Adalimumabiga ravitud patsientidel esines 24. ravinädalal platseeboga võrreldes statistiliselt oluline füüsilise funktsiooni paranemine, hinnatuna HAQ</w:t>
      </w:r>
      <w:r w:rsidRPr="003160D1">
        <w:rPr>
          <w:color w:val="000000" w:themeColor="text1"/>
        </w:rPr>
        <w:noBreakHyphen/>
        <w:t>i ja tervise lühiküsimustiku (SF</w:t>
      </w:r>
      <w:r w:rsidRPr="003160D1">
        <w:rPr>
          <w:color w:val="000000" w:themeColor="text1"/>
        </w:rPr>
        <w:noBreakHyphen/>
        <w:t>36) alusel. Paranenud füüsiline funktsioon säilis avatud jätku-uuringus kuni 136 nädalat.</w:t>
      </w:r>
    </w:p>
    <w:p w14:paraId="31451C61" w14:textId="77777777" w:rsidR="00C46587" w:rsidRPr="003160D1" w:rsidRDefault="00C46587" w:rsidP="007C539B">
      <w:pPr>
        <w:rPr>
          <w:color w:val="000000" w:themeColor="text1"/>
        </w:rPr>
      </w:pPr>
    </w:p>
    <w:p w14:paraId="435E8C88" w14:textId="77777777" w:rsidR="00C46587" w:rsidRPr="003160D1" w:rsidRDefault="00C46587" w:rsidP="007C539B">
      <w:pPr>
        <w:keepNext/>
        <w:rPr>
          <w:color w:val="000000" w:themeColor="text1"/>
        </w:rPr>
      </w:pPr>
      <w:r w:rsidRPr="003160D1">
        <w:rPr>
          <w:i/>
          <w:color w:val="000000" w:themeColor="text1"/>
        </w:rPr>
        <w:t>Psoriaas</w:t>
      </w:r>
    </w:p>
    <w:p w14:paraId="1D420856" w14:textId="77777777" w:rsidR="00C46587" w:rsidRPr="003160D1" w:rsidRDefault="00C46587" w:rsidP="007C539B">
      <w:pPr>
        <w:keepNext/>
        <w:rPr>
          <w:color w:val="000000" w:themeColor="text1"/>
        </w:rPr>
      </w:pPr>
    </w:p>
    <w:p w14:paraId="0946974C" w14:textId="77777777" w:rsidR="00C46587" w:rsidRPr="003160D1" w:rsidRDefault="00C46587" w:rsidP="007C539B">
      <w:pPr>
        <w:rPr>
          <w:color w:val="000000" w:themeColor="text1"/>
        </w:rPr>
      </w:pPr>
      <w:r w:rsidRPr="003160D1">
        <w:rPr>
          <w:color w:val="000000" w:themeColor="text1"/>
        </w:rPr>
        <w:t>Adalimumabi ohutust ja efektiivsust uuriti kroonilise naastulise psoriaasiga täiskasvanud patsientidel (BSA haaratus ≥ 10% ja psoriaasi ulatuse ja raskuse indeks (</w:t>
      </w:r>
      <w:r w:rsidRPr="003160D1">
        <w:rPr>
          <w:i/>
          <w:iCs/>
          <w:color w:val="000000" w:themeColor="text1"/>
        </w:rPr>
        <w:t>Psoriasis Area and Severity Index</w:t>
      </w:r>
      <w:r w:rsidRPr="003160D1">
        <w:rPr>
          <w:color w:val="000000" w:themeColor="text1"/>
        </w:rPr>
        <w:t>, PASI) ≥ 12 või ≥ 10), kes sobisid randomiseeritud topeltpimedates uuringutes saama kas süsteemset ravi või valgusravi. 73% patsientidest, kes osalesid psoriaasi uuringutes I ja II, olid saanud eelnevalt süsteemset ravi või valgusravi. Adalimumabi ohutust ja efektiivsust uuriti ka täiskasvanud patsientidel, kes põdesid mõõdukat kuni rasket kroonilist naastulist psoriaasi koos kaasuva käte ja/või jalgade psoriaasiga ning kes sobisid randomiseeritud topeltpimedas uuringus saama süsteemset ravi (psoriaasi uuring III).</w:t>
      </w:r>
    </w:p>
    <w:p w14:paraId="74270018" w14:textId="77777777" w:rsidR="00C46587" w:rsidRPr="003160D1" w:rsidRDefault="00C46587" w:rsidP="007C539B">
      <w:pPr>
        <w:rPr>
          <w:color w:val="000000" w:themeColor="text1"/>
        </w:rPr>
      </w:pPr>
    </w:p>
    <w:p w14:paraId="173B8F7C" w14:textId="77777777" w:rsidR="00C46587" w:rsidRPr="003160D1" w:rsidRDefault="00C46587" w:rsidP="007C539B">
      <w:pPr>
        <w:rPr>
          <w:color w:val="000000" w:themeColor="text1"/>
        </w:rPr>
      </w:pPr>
      <w:r w:rsidRPr="003160D1">
        <w:rPr>
          <w:color w:val="000000" w:themeColor="text1"/>
        </w:rPr>
        <w:lastRenderedPageBreak/>
        <w:t>Psoriaasi uuringus I (REVEAL) hinnati 1212 patsiendi seisundit kolme ravi</w:t>
      </w:r>
      <w:r w:rsidR="000C5152" w:rsidRPr="003160D1">
        <w:rPr>
          <w:color w:val="000000" w:themeColor="text1"/>
        </w:rPr>
        <w:t>perioodi</w:t>
      </w:r>
      <w:r w:rsidRPr="003160D1">
        <w:rPr>
          <w:color w:val="000000" w:themeColor="text1"/>
        </w:rPr>
        <w:t xml:space="preserve"> ajal. </w:t>
      </w:r>
      <w:r w:rsidR="000C5152" w:rsidRPr="003160D1">
        <w:rPr>
          <w:color w:val="000000" w:themeColor="text1"/>
        </w:rPr>
        <w:t xml:space="preserve">Perioodis </w:t>
      </w:r>
      <w:r w:rsidRPr="003160D1">
        <w:rPr>
          <w:color w:val="000000" w:themeColor="text1"/>
        </w:rPr>
        <w:t>A manustati patsientidele kas platseebot või adalimumabi algannuses 80 mg ja seejärel, alustades üks nädal pärast algannuse manustamist, 40 mg igal teisel nädalal. Pärast 16</w:t>
      </w:r>
      <w:r w:rsidRPr="003160D1">
        <w:rPr>
          <w:color w:val="000000" w:themeColor="text1"/>
        </w:rPr>
        <w:noBreakHyphen/>
        <w:t xml:space="preserve">nädalast ravi jätkasid patsiendid, kellel oli saavutatud vähemalt PASI 75 ravivastus (PASI skoori paranemine vähemalt 75% võrreldes ravieelsega), </w:t>
      </w:r>
      <w:r w:rsidR="000C5152" w:rsidRPr="003160D1">
        <w:rPr>
          <w:color w:val="000000" w:themeColor="text1"/>
        </w:rPr>
        <w:t xml:space="preserve">perioodis </w:t>
      </w:r>
      <w:r w:rsidRPr="003160D1">
        <w:rPr>
          <w:color w:val="000000" w:themeColor="text1"/>
        </w:rPr>
        <w:t xml:space="preserve">B ning neile manustati avatud uuringufaasis 40 mg adalimumabi igal teisel nädalal. Patsiendid, kellel 33. nädalal püsis ravivastuse määr PASI ≥ 75 ja kes olid </w:t>
      </w:r>
      <w:r w:rsidR="000C5152" w:rsidRPr="003160D1">
        <w:rPr>
          <w:color w:val="000000" w:themeColor="text1"/>
        </w:rPr>
        <w:t xml:space="preserve">perioodis </w:t>
      </w:r>
      <w:r w:rsidRPr="003160D1">
        <w:rPr>
          <w:color w:val="000000" w:themeColor="text1"/>
        </w:rPr>
        <w:t xml:space="preserve">A algselt randomiseeritud saama ravi toimeainega, randomiseeriti uuesti </w:t>
      </w:r>
      <w:r w:rsidR="000C5152" w:rsidRPr="003160D1">
        <w:rPr>
          <w:color w:val="000000" w:themeColor="text1"/>
        </w:rPr>
        <w:t xml:space="preserve">perioodis </w:t>
      </w:r>
      <w:r w:rsidRPr="003160D1">
        <w:rPr>
          <w:color w:val="000000" w:themeColor="text1"/>
        </w:rPr>
        <w:t xml:space="preserve">C saama kas 40 mg adalimumabi igal teisel nädalal või platseebot veel 19 nädala jooksul. Kõigi ravirühmade keskmine ravieelne PASI skoor oli 18,9 ja ravieelne PGA (arsti üldhinnang, </w:t>
      </w:r>
      <w:r w:rsidRPr="003160D1">
        <w:rPr>
          <w:i/>
          <w:iCs/>
          <w:color w:val="000000" w:themeColor="text1"/>
        </w:rPr>
        <w:t>Physician’s Global Assessment</w:t>
      </w:r>
      <w:r w:rsidRPr="003160D1">
        <w:rPr>
          <w:color w:val="000000" w:themeColor="text1"/>
        </w:rPr>
        <w:t>) hinnang oli vahemikus mõõdukas (53% uuritavatest) kuni raske (41%) kuni väga raske (6%).</w:t>
      </w:r>
    </w:p>
    <w:p w14:paraId="62FC37C6" w14:textId="77777777" w:rsidR="00C46587" w:rsidRPr="003160D1" w:rsidRDefault="00C46587" w:rsidP="007C539B">
      <w:pPr>
        <w:rPr>
          <w:color w:val="000000" w:themeColor="text1"/>
        </w:rPr>
      </w:pPr>
    </w:p>
    <w:p w14:paraId="00F49BD2" w14:textId="77777777" w:rsidR="00C46587" w:rsidRPr="003160D1" w:rsidRDefault="00C46587" w:rsidP="007C539B">
      <w:pPr>
        <w:rPr>
          <w:color w:val="000000" w:themeColor="text1"/>
        </w:rPr>
      </w:pPr>
      <w:r w:rsidRPr="003160D1">
        <w:rPr>
          <w:color w:val="000000" w:themeColor="text1"/>
        </w:rPr>
        <w:t>Psoriaasi uuringus II (CHAMPION) võrreldi adalimumabi efektiivsust ja ohutust metotreksaadi ja platseebo</w:t>
      </w:r>
      <w:r w:rsidR="000C5152" w:rsidRPr="003160D1">
        <w:rPr>
          <w:color w:val="000000" w:themeColor="text1"/>
        </w:rPr>
        <w:t>ga</w:t>
      </w:r>
      <w:r w:rsidRPr="003160D1">
        <w:rPr>
          <w:color w:val="000000" w:themeColor="text1"/>
        </w:rPr>
        <w:t xml:space="preserve"> </w:t>
      </w:r>
      <w:r w:rsidR="000C5152" w:rsidRPr="003160D1">
        <w:rPr>
          <w:color w:val="000000" w:themeColor="text1"/>
        </w:rPr>
        <w:t>271 patsiendil</w:t>
      </w:r>
      <w:r w:rsidRPr="003160D1">
        <w:rPr>
          <w:color w:val="000000" w:themeColor="text1"/>
        </w:rPr>
        <w:t>. Patsiendid said 16 nädala jooksul kas platseebot, MTX</w:t>
      </w:r>
      <w:r w:rsidRPr="003160D1">
        <w:rPr>
          <w:color w:val="000000" w:themeColor="text1"/>
        </w:rPr>
        <w:noBreakHyphen/>
        <w:t>i algannusega 7,5 mg ja seejärel kuni 12. nädalani suurenevate annustega maksimaalse annuseni 25 mg või adalimumabi algannusega 80 mg ja seejärel annusega 40 mg igal teisel nädalal (alustades üks nädal pärast algannuse manustamist). Puuduvad võrdlusandmed 16 nädalat ületava ravi kohta adalimumabi ja MTX</w:t>
      </w:r>
      <w:r w:rsidRPr="003160D1">
        <w:rPr>
          <w:color w:val="000000" w:themeColor="text1"/>
        </w:rPr>
        <w:noBreakHyphen/>
        <w:t>iga. MTX</w:t>
      </w:r>
      <w:r w:rsidRPr="003160D1">
        <w:rPr>
          <w:color w:val="000000" w:themeColor="text1"/>
        </w:rPr>
        <w:noBreakHyphen/>
        <w:t xml:space="preserve">i saanud patsientidel, kes saavutasid 8. ja/või 12. ravinädalal ravivastuse PASI ≥ 50, ravimi annuseid enam edaspidi ei suurendatud. Kõigi ravirühmade keskmine ravieelne PASI skoor oli 19,7 ja </w:t>
      </w:r>
      <w:r w:rsidR="000C5152" w:rsidRPr="003160D1">
        <w:rPr>
          <w:color w:val="000000" w:themeColor="text1"/>
        </w:rPr>
        <w:t xml:space="preserve">ravieelne </w:t>
      </w:r>
      <w:r w:rsidRPr="003160D1">
        <w:rPr>
          <w:color w:val="000000" w:themeColor="text1"/>
        </w:rPr>
        <w:t>PGA hinnang oli vahemikus kerge (&lt; 1%) kuni mõõdukas (48%) kuni raske (46%) kuni väga raske (6%).</w:t>
      </w:r>
    </w:p>
    <w:p w14:paraId="430A888D" w14:textId="77777777" w:rsidR="00C46587" w:rsidRPr="003160D1" w:rsidRDefault="00C46587" w:rsidP="007C539B">
      <w:pPr>
        <w:rPr>
          <w:color w:val="000000" w:themeColor="text1"/>
        </w:rPr>
      </w:pPr>
    </w:p>
    <w:p w14:paraId="06256B16" w14:textId="77777777" w:rsidR="00C46587" w:rsidRPr="003160D1" w:rsidRDefault="00C46587" w:rsidP="007C539B">
      <w:pPr>
        <w:rPr>
          <w:color w:val="000000" w:themeColor="text1"/>
        </w:rPr>
      </w:pPr>
      <w:r w:rsidRPr="003160D1">
        <w:rPr>
          <w:color w:val="000000" w:themeColor="text1"/>
        </w:rPr>
        <w:t>Kõigis II faasi ja III faasi psoriaasi uuringutes osalenud patsiendid kvalifitseerusid avatud jätku-uuringusse, milles adalimumabi manustati veel vähemalt 108 nädala jooksul.</w:t>
      </w:r>
    </w:p>
    <w:p w14:paraId="6489CC1C" w14:textId="77777777" w:rsidR="00C46587" w:rsidRPr="003160D1" w:rsidRDefault="00C46587" w:rsidP="007C539B">
      <w:pPr>
        <w:rPr>
          <w:color w:val="000000" w:themeColor="text1"/>
        </w:rPr>
      </w:pPr>
    </w:p>
    <w:p w14:paraId="156832F4" w14:textId="77777777" w:rsidR="00C46587" w:rsidRPr="003160D1" w:rsidRDefault="00C46587" w:rsidP="007C539B">
      <w:pPr>
        <w:rPr>
          <w:color w:val="000000" w:themeColor="text1"/>
        </w:rPr>
      </w:pPr>
      <w:r w:rsidRPr="003160D1">
        <w:rPr>
          <w:color w:val="000000" w:themeColor="text1"/>
        </w:rPr>
        <w:t>Psoriaasi uuringutes I ja II oli esmane tulemusnäitaja patsientide osakaal, kes saavutasid 16. nädalal ravivastuse PASI 75 ravieelsega võrreldes (vt tabelid </w:t>
      </w:r>
      <w:r w:rsidR="00CC5A63" w:rsidRPr="003160D1">
        <w:rPr>
          <w:color w:val="000000" w:themeColor="text1"/>
        </w:rPr>
        <w:t>16</w:t>
      </w:r>
      <w:r w:rsidRPr="003160D1">
        <w:rPr>
          <w:color w:val="000000" w:themeColor="text1"/>
        </w:rPr>
        <w:t xml:space="preserve"> ja </w:t>
      </w:r>
      <w:r w:rsidR="00CC5A63" w:rsidRPr="003160D1">
        <w:rPr>
          <w:color w:val="000000" w:themeColor="text1"/>
        </w:rPr>
        <w:t>17</w:t>
      </w:r>
      <w:r w:rsidRPr="003160D1">
        <w:rPr>
          <w:color w:val="000000" w:themeColor="text1"/>
        </w:rPr>
        <w:t>).</w:t>
      </w:r>
    </w:p>
    <w:p w14:paraId="597779E1" w14:textId="77777777" w:rsidR="00C46587" w:rsidRPr="003160D1" w:rsidRDefault="00C46587" w:rsidP="007C539B">
      <w:pPr>
        <w:rPr>
          <w:color w:val="000000" w:themeColor="text1"/>
        </w:rPr>
      </w:pPr>
    </w:p>
    <w:p w14:paraId="578B9244" w14:textId="77777777" w:rsidR="00C46587" w:rsidRPr="003160D1" w:rsidRDefault="00C46587" w:rsidP="005235CC">
      <w:pPr>
        <w:keepNext/>
        <w:rPr>
          <w:color w:val="000000" w:themeColor="text1"/>
        </w:rPr>
      </w:pPr>
      <w:r w:rsidRPr="003160D1">
        <w:rPr>
          <w:b/>
          <w:color w:val="000000" w:themeColor="text1"/>
        </w:rPr>
        <w:t>Tabel </w:t>
      </w:r>
      <w:r w:rsidR="00CC5A63" w:rsidRPr="003160D1">
        <w:rPr>
          <w:b/>
          <w:color w:val="000000" w:themeColor="text1"/>
        </w:rPr>
        <w:t>16</w:t>
      </w:r>
      <w:r w:rsidRPr="003160D1">
        <w:rPr>
          <w:b/>
          <w:color w:val="000000" w:themeColor="text1"/>
        </w:rPr>
        <w:t>.</w:t>
      </w:r>
      <w:r w:rsidR="008104F6" w:rsidRPr="003160D1">
        <w:rPr>
          <w:b/>
          <w:color w:val="000000" w:themeColor="text1"/>
        </w:rPr>
        <w:t xml:space="preserve"> </w:t>
      </w:r>
      <w:r w:rsidRPr="003160D1">
        <w:rPr>
          <w:b/>
          <w:color w:val="000000" w:themeColor="text1"/>
        </w:rPr>
        <w:t>Psoriaasi uuring I (REVEAL) – efektiivsustulemused 16. nädalal</w:t>
      </w:r>
    </w:p>
    <w:p w14:paraId="20771944" w14:textId="77777777" w:rsidR="00DD002D" w:rsidRPr="003160D1" w:rsidRDefault="00DD002D" w:rsidP="005235CC">
      <w:pPr>
        <w:pStyle w:val="BodyText"/>
        <w:keepNext/>
        <w:widowControl/>
        <w:kinsoku w:val="0"/>
        <w:overflowPunct w:val="0"/>
        <w:ind w:left="0"/>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1"/>
        <w:gridCol w:w="2977"/>
        <w:gridCol w:w="2977"/>
      </w:tblGrid>
      <w:tr w:rsidR="00DD002D" w:rsidRPr="003160D1" w14:paraId="51173C58" w14:textId="77777777" w:rsidTr="009756D9">
        <w:trPr>
          <w:tblHeader/>
        </w:trPr>
        <w:tc>
          <w:tcPr>
            <w:tcW w:w="3193" w:type="dxa"/>
            <w:shd w:val="clear" w:color="auto" w:fill="auto"/>
          </w:tcPr>
          <w:p w14:paraId="14110206" w14:textId="77777777" w:rsidR="00DD002D" w:rsidRPr="003160D1" w:rsidRDefault="00DD002D" w:rsidP="007C539B">
            <w:pPr>
              <w:keepNext/>
              <w:rPr>
                <w:rFonts w:eastAsia="Calibri"/>
                <w:color w:val="000000" w:themeColor="text1"/>
              </w:rPr>
            </w:pPr>
          </w:p>
        </w:tc>
        <w:tc>
          <w:tcPr>
            <w:tcW w:w="3055" w:type="dxa"/>
            <w:shd w:val="clear" w:color="auto" w:fill="auto"/>
          </w:tcPr>
          <w:p w14:paraId="6B875C1F" w14:textId="77777777" w:rsidR="00DD002D" w:rsidRPr="003160D1" w:rsidRDefault="00DD002D" w:rsidP="007C539B">
            <w:pPr>
              <w:pStyle w:val="TableParagraph"/>
              <w:keepNext/>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42E5F717" w14:textId="77777777" w:rsidR="00DD002D" w:rsidRPr="003160D1" w:rsidRDefault="00DD002D" w:rsidP="007C539B">
            <w:pPr>
              <w:pStyle w:val="TableParagraph"/>
              <w:keepNext/>
              <w:widowControl/>
              <w:kinsoku w:val="0"/>
              <w:overflowPunct w:val="0"/>
              <w:ind w:hanging="60"/>
              <w:jc w:val="center"/>
              <w:rPr>
                <w:rFonts w:ascii="Times New Roman" w:hAnsi="Times New Roman"/>
                <w:bCs/>
                <w:color w:val="000000" w:themeColor="text1"/>
              </w:rPr>
            </w:pPr>
            <w:r w:rsidRPr="003160D1">
              <w:rPr>
                <w:rFonts w:ascii="Times New Roman" w:hAnsi="Times New Roman"/>
                <w:b/>
                <w:bCs/>
                <w:color w:val="000000" w:themeColor="text1"/>
              </w:rPr>
              <w:t>N = 398</w:t>
            </w:r>
          </w:p>
          <w:p w14:paraId="0B450181" w14:textId="77777777" w:rsidR="00DD002D" w:rsidRPr="003160D1" w:rsidRDefault="00DD002D" w:rsidP="007C539B">
            <w:pPr>
              <w:pStyle w:val="TableParagraph"/>
              <w:keepNext/>
              <w:widowControl/>
              <w:kinsoku w:val="0"/>
              <w:overflowPunct w:val="0"/>
              <w:ind w:hanging="60"/>
              <w:jc w:val="center"/>
              <w:rPr>
                <w:rFonts w:ascii="Times New Roman" w:hAnsi="Times New Roman"/>
                <w:color w:val="000000" w:themeColor="text1"/>
              </w:rPr>
            </w:pPr>
            <w:r w:rsidRPr="003160D1">
              <w:rPr>
                <w:rFonts w:ascii="Times New Roman" w:hAnsi="Times New Roman"/>
                <w:b/>
                <w:bCs/>
                <w:color w:val="000000" w:themeColor="text1"/>
              </w:rPr>
              <w:t>n (%)</w:t>
            </w:r>
          </w:p>
        </w:tc>
        <w:tc>
          <w:tcPr>
            <w:tcW w:w="3055" w:type="dxa"/>
            <w:shd w:val="clear" w:color="auto" w:fill="auto"/>
          </w:tcPr>
          <w:p w14:paraId="715764A9" w14:textId="77777777" w:rsidR="00DD002D" w:rsidRPr="003160D1" w:rsidRDefault="00DD002D" w:rsidP="007C539B">
            <w:pPr>
              <w:pStyle w:val="TableParagraph"/>
              <w:keepNext/>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40BDAD71" w14:textId="77777777" w:rsidR="00DD002D" w:rsidRPr="003160D1" w:rsidRDefault="00DD002D" w:rsidP="007C539B">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814</w:t>
            </w:r>
          </w:p>
          <w:p w14:paraId="47B3A03E" w14:textId="77777777" w:rsidR="00DD002D" w:rsidRPr="003160D1" w:rsidRDefault="00DD002D" w:rsidP="007C539B">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DD002D" w:rsidRPr="003160D1" w14:paraId="5DBA8524" w14:textId="77777777" w:rsidTr="009756D9">
        <w:tc>
          <w:tcPr>
            <w:tcW w:w="3193" w:type="dxa"/>
            <w:shd w:val="clear" w:color="auto" w:fill="auto"/>
          </w:tcPr>
          <w:p w14:paraId="0372E34D" w14:textId="77777777" w:rsidR="00DD002D" w:rsidRPr="003160D1" w:rsidRDefault="00DD002D" w:rsidP="007C539B">
            <w:pPr>
              <w:pStyle w:val="TableParagraph"/>
              <w:keepNext/>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r w:rsidRPr="003160D1">
              <w:rPr>
                <w:rFonts w:ascii="Times New Roman" w:hAnsi="Times New Roman"/>
                <w:bCs/>
                <w:color w:val="000000" w:themeColor="text1"/>
                <w:vertAlign w:val="superscript"/>
              </w:rPr>
              <w:t>a</w:t>
            </w:r>
          </w:p>
        </w:tc>
        <w:tc>
          <w:tcPr>
            <w:tcW w:w="3055" w:type="dxa"/>
            <w:shd w:val="clear" w:color="auto" w:fill="auto"/>
          </w:tcPr>
          <w:p w14:paraId="6986A097" w14:textId="77777777" w:rsidR="00DD002D" w:rsidRPr="003160D1" w:rsidRDefault="00DD002D" w:rsidP="007C539B">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26 (6,5)</w:t>
            </w:r>
          </w:p>
        </w:tc>
        <w:tc>
          <w:tcPr>
            <w:tcW w:w="3055" w:type="dxa"/>
            <w:shd w:val="clear" w:color="auto" w:fill="auto"/>
          </w:tcPr>
          <w:p w14:paraId="6CCBB3B8" w14:textId="77777777" w:rsidR="00DD002D" w:rsidRPr="003160D1" w:rsidRDefault="00DD002D" w:rsidP="007C539B">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578 (70,9)</w:t>
            </w:r>
            <w:r w:rsidRPr="003160D1">
              <w:rPr>
                <w:rFonts w:ascii="Times New Roman" w:hAnsi="Times New Roman"/>
                <w:color w:val="000000" w:themeColor="text1"/>
                <w:vertAlign w:val="superscript"/>
              </w:rPr>
              <w:t>b</w:t>
            </w:r>
          </w:p>
        </w:tc>
      </w:tr>
      <w:tr w:rsidR="00DD002D" w:rsidRPr="003160D1" w14:paraId="67DC2E8B" w14:textId="77777777" w:rsidTr="009756D9">
        <w:tc>
          <w:tcPr>
            <w:tcW w:w="3193" w:type="dxa"/>
            <w:shd w:val="clear" w:color="auto" w:fill="auto"/>
          </w:tcPr>
          <w:p w14:paraId="5792941D" w14:textId="77777777" w:rsidR="00DD002D" w:rsidRPr="003160D1" w:rsidRDefault="00DD002D"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3055" w:type="dxa"/>
            <w:shd w:val="clear" w:color="auto" w:fill="auto"/>
          </w:tcPr>
          <w:p w14:paraId="2D48F4CD"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 (0,8)</w:t>
            </w:r>
          </w:p>
        </w:tc>
        <w:tc>
          <w:tcPr>
            <w:tcW w:w="3055" w:type="dxa"/>
            <w:shd w:val="clear" w:color="auto" w:fill="auto"/>
          </w:tcPr>
          <w:p w14:paraId="62E43543"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163 (20,0)</w:t>
            </w:r>
            <w:r w:rsidRPr="003160D1">
              <w:rPr>
                <w:rFonts w:ascii="Times New Roman" w:hAnsi="Times New Roman"/>
                <w:color w:val="000000" w:themeColor="text1"/>
                <w:vertAlign w:val="superscript"/>
              </w:rPr>
              <w:t>b</w:t>
            </w:r>
          </w:p>
        </w:tc>
      </w:tr>
      <w:tr w:rsidR="00DD002D" w:rsidRPr="003160D1" w14:paraId="474D5460" w14:textId="77777777" w:rsidTr="009756D9">
        <w:tc>
          <w:tcPr>
            <w:tcW w:w="3193" w:type="dxa"/>
            <w:tcBorders>
              <w:bottom w:val="single" w:sz="4" w:space="0" w:color="auto"/>
            </w:tcBorders>
            <w:shd w:val="clear" w:color="auto" w:fill="auto"/>
          </w:tcPr>
          <w:p w14:paraId="04F27739" w14:textId="77777777" w:rsidR="00DD002D" w:rsidRPr="003160D1" w:rsidRDefault="00DD002D" w:rsidP="007C539B">
            <w:pPr>
              <w:pStyle w:val="TableParagraph"/>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 puhas/minimaalne</w:t>
            </w:r>
          </w:p>
        </w:tc>
        <w:tc>
          <w:tcPr>
            <w:tcW w:w="3055" w:type="dxa"/>
            <w:tcBorders>
              <w:bottom w:val="single" w:sz="4" w:space="0" w:color="auto"/>
            </w:tcBorders>
            <w:shd w:val="clear" w:color="auto" w:fill="auto"/>
          </w:tcPr>
          <w:p w14:paraId="64D46852"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17 (4,3)</w:t>
            </w:r>
          </w:p>
        </w:tc>
        <w:tc>
          <w:tcPr>
            <w:tcW w:w="3055" w:type="dxa"/>
            <w:tcBorders>
              <w:bottom w:val="single" w:sz="4" w:space="0" w:color="auto"/>
            </w:tcBorders>
            <w:shd w:val="clear" w:color="auto" w:fill="auto"/>
          </w:tcPr>
          <w:p w14:paraId="43B30ED8" w14:textId="77777777" w:rsidR="00DD002D" w:rsidRPr="003160D1" w:rsidRDefault="00DD002D" w:rsidP="007C539B">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506 (62,2)</w:t>
            </w:r>
            <w:r w:rsidRPr="003160D1">
              <w:rPr>
                <w:rFonts w:ascii="Times New Roman" w:hAnsi="Times New Roman"/>
                <w:color w:val="000000" w:themeColor="text1"/>
                <w:vertAlign w:val="superscript"/>
              </w:rPr>
              <w:t>b</w:t>
            </w:r>
          </w:p>
        </w:tc>
      </w:tr>
      <w:tr w:rsidR="009756D9" w:rsidRPr="003160D1" w14:paraId="6A1FDBB7" w14:textId="77777777" w:rsidTr="009756D9">
        <w:tc>
          <w:tcPr>
            <w:tcW w:w="9303" w:type="dxa"/>
            <w:gridSpan w:val="3"/>
            <w:tcBorders>
              <w:left w:val="nil"/>
              <w:bottom w:val="nil"/>
              <w:right w:val="nil"/>
            </w:tcBorders>
            <w:shd w:val="clear" w:color="auto" w:fill="auto"/>
          </w:tcPr>
          <w:p w14:paraId="7CAAD3E4" w14:textId="77777777" w:rsidR="009756D9" w:rsidRPr="00A45993" w:rsidRDefault="009756D9"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a</w:t>
            </w:r>
            <w:r w:rsidRPr="00A45993">
              <w:rPr>
                <w:rFonts w:ascii="Times New Roman" w:hAnsi="Times New Roman"/>
                <w:color w:val="000000" w:themeColor="text1"/>
                <w:sz w:val="20"/>
              </w:rPr>
              <w:tab/>
              <w:t>PASI 75 ravivastuse saavutanud patsientide osakaal on arvutatud kaalutud keskmisena</w:t>
            </w:r>
          </w:p>
          <w:p w14:paraId="408FDD0C" w14:textId="77777777" w:rsidR="009756D9" w:rsidRPr="00A45993" w:rsidRDefault="009756D9" w:rsidP="007C539B">
            <w:pPr>
              <w:pStyle w:val="TableParagraph"/>
              <w:widowControl/>
              <w:kinsoku w:val="0"/>
              <w:overflowPunct w:val="0"/>
              <w:ind w:left="270" w:hanging="270"/>
              <w:rPr>
                <w:rFonts w:ascii="Times New Roman" w:hAnsi="Times New Roman"/>
                <w:color w:val="000000" w:themeColor="text1"/>
                <w:sz w:val="20"/>
              </w:rPr>
            </w:pPr>
            <w:r w:rsidRPr="00A45993">
              <w:rPr>
                <w:rFonts w:ascii="Times New Roman" w:hAnsi="Times New Roman"/>
                <w:color w:val="000000" w:themeColor="text1"/>
                <w:sz w:val="20"/>
                <w:vertAlign w:val="superscript"/>
              </w:rPr>
              <w:t>b</w:t>
            </w:r>
            <w:r w:rsidRPr="00A45993">
              <w:rPr>
                <w:rFonts w:ascii="Times New Roman" w:hAnsi="Times New Roman"/>
                <w:color w:val="000000" w:themeColor="text1"/>
                <w:sz w:val="20"/>
                <w:vertAlign w:val="superscript"/>
              </w:rPr>
              <w:tab/>
            </w:r>
            <w:r w:rsidRPr="00A45993">
              <w:rPr>
                <w:rFonts w:ascii="Times New Roman" w:hAnsi="Times New Roman"/>
                <w:color w:val="000000" w:themeColor="text1"/>
                <w:sz w:val="20"/>
              </w:rPr>
              <w:t xml:space="preserve">p &lt; 0,001; adalimumab </w:t>
            </w:r>
            <w:r w:rsidRPr="00A45993">
              <w:rPr>
                <w:rFonts w:ascii="Times New Roman" w:hAnsi="Times New Roman"/>
                <w:i/>
                <w:iCs/>
                <w:color w:val="000000" w:themeColor="text1"/>
                <w:sz w:val="20"/>
              </w:rPr>
              <w:t>vs.</w:t>
            </w:r>
            <w:r w:rsidRPr="00A45993">
              <w:rPr>
                <w:rFonts w:ascii="Times New Roman" w:hAnsi="Times New Roman"/>
                <w:color w:val="000000" w:themeColor="text1"/>
                <w:sz w:val="20"/>
              </w:rPr>
              <w:t xml:space="preserve"> platseebo</w:t>
            </w:r>
          </w:p>
        </w:tc>
      </w:tr>
    </w:tbl>
    <w:p w14:paraId="633CEAD2" w14:textId="77777777" w:rsidR="00DD002D" w:rsidRPr="003160D1" w:rsidRDefault="00DD002D" w:rsidP="007C539B">
      <w:pPr>
        <w:pStyle w:val="BodyText"/>
        <w:widowControl/>
        <w:kinsoku w:val="0"/>
        <w:overflowPunct w:val="0"/>
        <w:ind w:left="0"/>
        <w:rPr>
          <w:bCs/>
          <w:color w:val="000000" w:themeColor="text1"/>
        </w:rPr>
      </w:pPr>
    </w:p>
    <w:p w14:paraId="33097758" w14:textId="77777777" w:rsidR="00C46587" w:rsidRPr="003160D1" w:rsidRDefault="00C46587" w:rsidP="005235CC">
      <w:pPr>
        <w:keepNext/>
        <w:rPr>
          <w:color w:val="000000" w:themeColor="text1"/>
        </w:rPr>
      </w:pPr>
      <w:r w:rsidRPr="003160D1">
        <w:rPr>
          <w:b/>
          <w:color w:val="000000" w:themeColor="text1"/>
        </w:rPr>
        <w:t>Tabel </w:t>
      </w:r>
      <w:r w:rsidR="00CC5A63" w:rsidRPr="003160D1">
        <w:rPr>
          <w:b/>
          <w:color w:val="000000" w:themeColor="text1"/>
        </w:rPr>
        <w:t>17</w:t>
      </w:r>
      <w:r w:rsidRPr="003160D1">
        <w:rPr>
          <w:b/>
          <w:color w:val="000000" w:themeColor="text1"/>
        </w:rPr>
        <w:t>.</w:t>
      </w:r>
      <w:r w:rsidR="008104F6" w:rsidRPr="003160D1">
        <w:rPr>
          <w:b/>
          <w:color w:val="000000" w:themeColor="text1"/>
        </w:rPr>
        <w:t xml:space="preserve"> </w:t>
      </w:r>
      <w:r w:rsidRPr="003160D1">
        <w:rPr>
          <w:b/>
          <w:color w:val="000000" w:themeColor="text1"/>
        </w:rPr>
        <w:t>Psoriaasi uuring II (CHAMPION) – efektiivsustulemused 16. nädalal</w:t>
      </w:r>
    </w:p>
    <w:p w14:paraId="0D344AE1" w14:textId="77777777" w:rsidR="00DD002D" w:rsidRPr="003160D1" w:rsidRDefault="00DD002D" w:rsidP="007C539B">
      <w:pPr>
        <w:pStyle w:val="BodyText"/>
        <w:keepNext/>
        <w:widowControl/>
        <w:kinsoku w:val="0"/>
        <w:overflowPunct w:val="0"/>
        <w:ind w:left="0"/>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3"/>
        <w:gridCol w:w="2330"/>
        <w:gridCol w:w="2331"/>
        <w:gridCol w:w="2331"/>
      </w:tblGrid>
      <w:tr w:rsidR="00DD002D" w:rsidRPr="003160D1" w14:paraId="01466FE1" w14:textId="77777777" w:rsidTr="009756D9">
        <w:trPr>
          <w:tblHeader/>
        </w:trPr>
        <w:tc>
          <w:tcPr>
            <w:tcW w:w="2128" w:type="dxa"/>
            <w:shd w:val="clear" w:color="auto" w:fill="auto"/>
          </w:tcPr>
          <w:p w14:paraId="2A296066" w14:textId="77777777" w:rsidR="00DD002D" w:rsidRPr="003160D1" w:rsidRDefault="00DD002D" w:rsidP="007C539B">
            <w:pPr>
              <w:keepNext/>
              <w:keepLines/>
              <w:rPr>
                <w:rFonts w:eastAsia="Calibri"/>
                <w:color w:val="000000" w:themeColor="text1"/>
              </w:rPr>
            </w:pPr>
          </w:p>
        </w:tc>
        <w:tc>
          <w:tcPr>
            <w:tcW w:w="2391" w:type="dxa"/>
            <w:shd w:val="clear" w:color="auto" w:fill="auto"/>
          </w:tcPr>
          <w:p w14:paraId="1063E78C"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Platseebo</w:t>
            </w:r>
          </w:p>
          <w:p w14:paraId="63B6AC11"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bCs/>
                <w:color w:val="000000" w:themeColor="text1"/>
              </w:rPr>
            </w:pPr>
            <w:r w:rsidRPr="003160D1">
              <w:rPr>
                <w:rFonts w:ascii="Times New Roman" w:hAnsi="Times New Roman"/>
                <w:b/>
                <w:bCs/>
                <w:color w:val="000000" w:themeColor="text1"/>
              </w:rPr>
              <w:t>N = 53</w:t>
            </w:r>
          </w:p>
          <w:p w14:paraId="71F3E994" w14:textId="77777777" w:rsidR="00DD002D" w:rsidRPr="003160D1" w:rsidRDefault="00DD002D" w:rsidP="007C539B">
            <w:pPr>
              <w:pStyle w:val="TableParagraph"/>
              <w:keepNext/>
              <w:keepLines/>
              <w:widowControl/>
              <w:kinsoku w:val="0"/>
              <w:overflowPunct w:val="0"/>
              <w:ind w:hanging="95"/>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3554D810"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MTX</w:t>
            </w:r>
          </w:p>
          <w:p w14:paraId="12F1BD0D"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bCs/>
                <w:color w:val="000000" w:themeColor="text1"/>
              </w:rPr>
            </w:pPr>
            <w:r w:rsidRPr="003160D1">
              <w:rPr>
                <w:rFonts w:ascii="Times New Roman" w:hAnsi="Times New Roman"/>
                <w:b/>
                <w:bCs/>
                <w:color w:val="000000" w:themeColor="text1"/>
              </w:rPr>
              <w:t>N = 110</w:t>
            </w:r>
          </w:p>
          <w:p w14:paraId="5EEE4A07" w14:textId="77777777" w:rsidR="00DD002D" w:rsidRPr="003160D1" w:rsidRDefault="00DD002D" w:rsidP="007C539B">
            <w:pPr>
              <w:pStyle w:val="TableParagraph"/>
              <w:keepNext/>
              <w:keepLines/>
              <w:widowControl/>
              <w:kinsoku w:val="0"/>
              <w:overflowPunct w:val="0"/>
              <w:ind w:firstLine="50"/>
              <w:jc w:val="center"/>
              <w:rPr>
                <w:rFonts w:ascii="Times New Roman" w:hAnsi="Times New Roman"/>
                <w:color w:val="000000" w:themeColor="text1"/>
              </w:rPr>
            </w:pPr>
            <w:r w:rsidRPr="003160D1">
              <w:rPr>
                <w:rFonts w:ascii="Times New Roman" w:hAnsi="Times New Roman"/>
                <w:b/>
                <w:bCs/>
                <w:color w:val="000000" w:themeColor="text1"/>
              </w:rPr>
              <w:t>n (%)</w:t>
            </w:r>
          </w:p>
        </w:tc>
        <w:tc>
          <w:tcPr>
            <w:tcW w:w="2392" w:type="dxa"/>
            <w:shd w:val="clear" w:color="auto" w:fill="auto"/>
          </w:tcPr>
          <w:p w14:paraId="769AD21F" w14:textId="77777777" w:rsidR="00DD002D" w:rsidRPr="003160D1" w:rsidRDefault="00DD002D" w:rsidP="007C539B">
            <w:pPr>
              <w:pStyle w:val="TableParagraph"/>
              <w:keepNext/>
              <w:keepLines/>
              <w:widowControl/>
              <w:kinsoku w:val="0"/>
              <w:overflowPunct w:val="0"/>
              <w:jc w:val="center"/>
              <w:rPr>
                <w:rFonts w:ascii="Times New Roman" w:hAnsi="Times New Roman"/>
                <w:bCs/>
                <w:color w:val="000000" w:themeColor="text1"/>
              </w:rPr>
            </w:pPr>
            <w:r w:rsidRPr="003160D1">
              <w:rPr>
                <w:rFonts w:ascii="Times New Roman" w:hAnsi="Times New Roman"/>
                <w:b/>
                <w:bCs/>
                <w:color w:val="000000" w:themeColor="text1"/>
              </w:rPr>
              <w:t>Adalimumab 40</w:t>
            </w:r>
            <w:r w:rsidRPr="003160D1">
              <w:rPr>
                <w:rFonts w:ascii="Times New Roman" w:hAnsi="Times New Roman"/>
                <w:b/>
                <w:color w:val="000000" w:themeColor="text1"/>
              </w:rPr>
              <w:t> </w:t>
            </w:r>
            <w:r w:rsidRPr="003160D1">
              <w:rPr>
                <w:rFonts w:ascii="Times New Roman" w:hAnsi="Times New Roman"/>
                <w:b/>
                <w:bCs/>
                <w:color w:val="000000" w:themeColor="text1"/>
              </w:rPr>
              <w:t>mg igal teisel nädalal</w:t>
            </w:r>
          </w:p>
          <w:p w14:paraId="2C7BD876"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 108</w:t>
            </w:r>
          </w:p>
          <w:p w14:paraId="262C019B"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n (%)</w:t>
            </w:r>
          </w:p>
        </w:tc>
      </w:tr>
      <w:tr w:rsidR="00DD002D" w:rsidRPr="003160D1" w14:paraId="1E07B95D" w14:textId="77777777" w:rsidTr="009756D9">
        <w:tc>
          <w:tcPr>
            <w:tcW w:w="2128" w:type="dxa"/>
            <w:shd w:val="clear" w:color="auto" w:fill="auto"/>
          </w:tcPr>
          <w:p w14:paraId="063EB2AE"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 PASI 75</w:t>
            </w:r>
          </w:p>
        </w:tc>
        <w:tc>
          <w:tcPr>
            <w:tcW w:w="2391" w:type="dxa"/>
            <w:shd w:val="clear" w:color="auto" w:fill="auto"/>
          </w:tcPr>
          <w:p w14:paraId="2E596992"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 (18,9)</w:t>
            </w:r>
          </w:p>
        </w:tc>
        <w:tc>
          <w:tcPr>
            <w:tcW w:w="2392" w:type="dxa"/>
            <w:shd w:val="clear" w:color="auto" w:fill="auto"/>
          </w:tcPr>
          <w:p w14:paraId="3733D965"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39 (35,5)</w:t>
            </w:r>
          </w:p>
        </w:tc>
        <w:tc>
          <w:tcPr>
            <w:tcW w:w="2392" w:type="dxa"/>
            <w:shd w:val="clear" w:color="auto" w:fill="auto"/>
          </w:tcPr>
          <w:p w14:paraId="5B27B997"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86 (79,6)</w:t>
            </w:r>
            <w:r w:rsidRPr="003160D1">
              <w:rPr>
                <w:rFonts w:ascii="Times New Roman" w:hAnsi="Times New Roman"/>
                <w:color w:val="000000" w:themeColor="text1"/>
                <w:vertAlign w:val="superscript"/>
              </w:rPr>
              <w:t>a, b</w:t>
            </w:r>
          </w:p>
        </w:tc>
      </w:tr>
      <w:tr w:rsidR="00DD002D" w:rsidRPr="003160D1" w14:paraId="68040BB9" w14:textId="77777777" w:rsidTr="009756D9">
        <w:tc>
          <w:tcPr>
            <w:tcW w:w="2128" w:type="dxa"/>
            <w:shd w:val="clear" w:color="auto" w:fill="auto"/>
          </w:tcPr>
          <w:p w14:paraId="295EE0A8"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PASI 100</w:t>
            </w:r>
          </w:p>
        </w:tc>
        <w:tc>
          <w:tcPr>
            <w:tcW w:w="2391" w:type="dxa"/>
            <w:shd w:val="clear" w:color="auto" w:fill="auto"/>
          </w:tcPr>
          <w:p w14:paraId="37DD4587"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 (1,9)</w:t>
            </w:r>
          </w:p>
        </w:tc>
        <w:tc>
          <w:tcPr>
            <w:tcW w:w="2392" w:type="dxa"/>
            <w:shd w:val="clear" w:color="auto" w:fill="auto"/>
          </w:tcPr>
          <w:p w14:paraId="3EC1243C"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8 (7,3)</w:t>
            </w:r>
          </w:p>
        </w:tc>
        <w:tc>
          <w:tcPr>
            <w:tcW w:w="2392" w:type="dxa"/>
            <w:shd w:val="clear" w:color="auto" w:fill="auto"/>
          </w:tcPr>
          <w:p w14:paraId="1297E39F"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18 (16,7)</w:t>
            </w:r>
            <w:r w:rsidRPr="003160D1">
              <w:rPr>
                <w:rFonts w:ascii="Times New Roman" w:hAnsi="Times New Roman"/>
                <w:color w:val="000000" w:themeColor="text1"/>
                <w:vertAlign w:val="superscript"/>
              </w:rPr>
              <w:t>c, d</w:t>
            </w:r>
          </w:p>
        </w:tc>
      </w:tr>
      <w:tr w:rsidR="00DD002D" w:rsidRPr="003160D1" w14:paraId="525CD848" w14:textId="77777777" w:rsidTr="009756D9">
        <w:tc>
          <w:tcPr>
            <w:tcW w:w="2128" w:type="dxa"/>
            <w:tcBorders>
              <w:bottom w:val="single" w:sz="4" w:space="0" w:color="auto"/>
            </w:tcBorders>
            <w:shd w:val="clear" w:color="auto" w:fill="auto"/>
          </w:tcPr>
          <w:p w14:paraId="7E42A48D"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PGA:</w:t>
            </w:r>
          </w:p>
          <w:p w14:paraId="5DAFA816" w14:textId="77777777" w:rsidR="00DD002D" w:rsidRPr="003160D1" w:rsidRDefault="00DD002D" w:rsidP="007C539B">
            <w:pPr>
              <w:pStyle w:val="TableParagraph"/>
              <w:keepNext/>
              <w:keepLines/>
              <w:widowControl/>
              <w:kinsoku w:val="0"/>
              <w:overflowPunct w:val="0"/>
              <w:rPr>
                <w:rFonts w:ascii="Times New Roman" w:hAnsi="Times New Roman"/>
                <w:color w:val="000000" w:themeColor="text1"/>
              </w:rPr>
            </w:pPr>
            <w:r w:rsidRPr="003160D1">
              <w:rPr>
                <w:rFonts w:ascii="Times New Roman" w:hAnsi="Times New Roman"/>
                <w:bCs/>
                <w:color w:val="000000" w:themeColor="text1"/>
              </w:rPr>
              <w:t>puhas/minimaalne</w:t>
            </w:r>
          </w:p>
        </w:tc>
        <w:tc>
          <w:tcPr>
            <w:tcW w:w="2391" w:type="dxa"/>
            <w:tcBorders>
              <w:bottom w:val="single" w:sz="4" w:space="0" w:color="auto"/>
            </w:tcBorders>
            <w:shd w:val="clear" w:color="auto" w:fill="auto"/>
          </w:tcPr>
          <w:p w14:paraId="36D03F5E"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6 (11,3)</w:t>
            </w:r>
          </w:p>
        </w:tc>
        <w:tc>
          <w:tcPr>
            <w:tcW w:w="2392" w:type="dxa"/>
            <w:tcBorders>
              <w:bottom w:val="single" w:sz="4" w:space="0" w:color="auto"/>
            </w:tcBorders>
            <w:shd w:val="clear" w:color="auto" w:fill="auto"/>
          </w:tcPr>
          <w:p w14:paraId="6E1BB7C9"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33 (30,0)</w:t>
            </w:r>
          </w:p>
        </w:tc>
        <w:tc>
          <w:tcPr>
            <w:tcW w:w="2392" w:type="dxa"/>
            <w:tcBorders>
              <w:bottom w:val="single" w:sz="4" w:space="0" w:color="auto"/>
            </w:tcBorders>
            <w:shd w:val="clear" w:color="auto" w:fill="auto"/>
          </w:tcPr>
          <w:p w14:paraId="38669487" w14:textId="77777777" w:rsidR="00DD002D" w:rsidRPr="003160D1" w:rsidRDefault="00DD002D" w:rsidP="007C539B">
            <w:pPr>
              <w:pStyle w:val="TableParagraph"/>
              <w:keepNext/>
              <w:keepLines/>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79 (73,1)</w:t>
            </w:r>
            <w:r w:rsidRPr="003160D1">
              <w:rPr>
                <w:rFonts w:ascii="Times New Roman" w:hAnsi="Times New Roman"/>
                <w:color w:val="000000" w:themeColor="text1"/>
                <w:vertAlign w:val="superscript"/>
              </w:rPr>
              <w:t>a, b</w:t>
            </w:r>
          </w:p>
        </w:tc>
      </w:tr>
      <w:tr w:rsidR="009756D9" w:rsidRPr="003160D1" w14:paraId="55009EFB" w14:textId="77777777" w:rsidTr="009756D9">
        <w:tc>
          <w:tcPr>
            <w:tcW w:w="9303" w:type="dxa"/>
            <w:gridSpan w:val="4"/>
            <w:tcBorders>
              <w:left w:val="nil"/>
              <w:bottom w:val="nil"/>
              <w:right w:val="nil"/>
            </w:tcBorders>
            <w:shd w:val="clear" w:color="auto" w:fill="auto"/>
          </w:tcPr>
          <w:p w14:paraId="4EE228CF" w14:textId="77777777" w:rsidR="009756D9" w:rsidRPr="00A45993" w:rsidRDefault="009756D9"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platseebo</w:t>
            </w:r>
          </w:p>
          <w:p w14:paraId="55446131" w14:textId="77777777" w:rsidR="009756D9" w:rsidRPr="00A45993" w:rsidRDefault="009756D9"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&lt; 0,001; adalimumab </w:t>
            </w:r>
            <w:r w:rsidRPr="00A45993">
              <w:rPr>
                <w:i/>
                <w:iCs/>
                <w:color w:val="000000" w:themeColor="text1"/>
                <w:sz w:val="20"/>
              </w:rPr>
              <w:t>vs.</w:t>
            </w:r>
            <w:r w:rsidRPr="00A45993">
              <w:rPr>
                <w:color w:val="000000" w:themeColor="text1"/>
                <w:sz w:val="20"/>
              </w:rPr>
              <w:t xml:space="preserve"> metotreksaat</w:t>
            </w:r>
          </w:p>
          <w:p w14:paraId="3B518665" w14:textId="77777777" w:rsidR="009756D9" w:rsidRPr="00A45993" w:rsidRDefault="009756D9" w:rsidP="007C539B">
            <w:pPr>
              <w:pStyle w:val="BodyText"/>
              <w:keepNext/>
              <w:keepLines/>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&lt; 0,01; adalimumab </w:t>
            </w:r>
            <w:r w:rsidRPr="00A45993">
              <w:rPr>
                <w:i/>
                <w:iCs/>
                <w:color w:val="000000" w:themeColor="text1"/>
                <w:sz w:val="20"/>
              </w:rPr>
              <w:t>vs.</w:t>
            </w:r>
            <w:r w:rsidRPr="00A45993">
              <w:rPr>
                <w:color w:val="000000" w:themeColor="text1"/>
                <w:sz w:val="20"/>
              </w:rPr>
              <w:t xml:space="preserve"> platseebo</w:t>
            </w:r>
          </w:p>
          <w:p w14:paraId="419D9241" w14:textId="77777777" w:rsidR="009756D9" w:rsidRPr="00A45993" w:rsidRDefault="009756D9" w:rsidP="007C539B">
            <w:pPr>
              <w:pStyle w:val="BodyText"/>
              <w:widowControl/>
              <w:kinsoku w:val="0"/>
              <w:overflowPunct w:val="0"/>
              <w:ind w:left="270" w:hanging="270"/>
              <w:rPr>
                <w:color w:val="000000" w:themeColor="text1"/>
                <w:sz w:val="20"/>
              </w:rPr>
            </w:pPr>
            <w:r w:rsidRPr="00A45993">
              <w:rPr>
                <w:color w:val="000000" w:themeColor="text1"/>
                <w:sz w:val="20"/>
                <w:vertAlign w:val="superscript"/>
              </w:rPr>
              <w:t>d</w:t>
            </w:r>
            <w:r w:rsidR="007C2752" w:rsidRPr="00A45993">
              <w:rPr>
                <w:color w:val="000000" w:themeColor="text1"/>
                <w:sz w:val="20"/>
                <w:vertAlign w:val="superscript"/>
              </w:rPr>
              <w:tab/>
            </w:r>
            <w:r w:rsidRPr="00A45993">
              <w:rPr>
                <w:color w:val="000000" w:themeColor="text1"/>
                <w:sz w:val="20"/>
              </w:rPr>
              <w:t xml:space="preserve">p &lt; 0,05; adalimumab </w:t>
            </w:r>
            <w:r w:rsidRPr="00A45993">
              <w:rPr>
                <w:i/>
                <w:iCs/>
                <w:color w:val="000000" w:themeColor="text1"/>
                <w:sz w:val="20"/>
              </w:rPr>
              <w:t>vs.</w:t>
            </w:r>
            <w:r w:rsidRPr="00A45993">
              <w:rPr>
                <w:color w:val="000000" w:themeColor="text1"/>
                <w:sz w:val="20"/>
              </w:rPr>
              <w:t xml:space="preserve"> metotreksaat</w:t>
            </w:r>
          </w:p>
        </w:tc>
      </w:tr>
    </w:tbl>
    <w:p w14:paraId="13DFD515" w14:textId="77777777" w:rsidR="00005E6C" w:rsidRPr="003160D1" w:rsidRDefault="00005E6C" w:rsidP="007C539B">
      <w:pPr>
        <w:rPr>
          <w:color w:val="000000" w:themeColor="text1"/>
        </w:rPr>
      </w:pPr>
    </w:p>
    <w:p w14:paraId="0CFE4E90" w14:textId="77777777" w:rsidR="00C46587" w:rsidRPr="003160D1" w:rsidRDefault="00C46587" w:rsidP="007C539B">
      <w:pPr>
        <w:rPr>
          <w:color w:val="000000" w:themeColor="text1"/>
        </w:rPr>
      </w:pPr>
      <w:r w:rsidRPr="003160D1">
        <w:rPr>
          <w:color w:val="000000" w:themeColor="text1"/>
        </w:rPr>
        <w:t xml:space="preserve">Psoriaasi uuringus I esines piisava ravivastuse kadumine (PASI skoor pärast 33. nädalat ja edaspidi või enne 52. nädalat, mille tulemuseks oli &lt; PASI 50 ravivastus võrreldes ravieelse skooriga koos PASI skoori suurenemisega minimaalselt 6 punkti võrra võrreldes 33. nädala skooriga) 28% patsientidest, </w:t>
      </w:r>
      <w:r w:rsidRPr="003160D1">
        <w:rPr>
          <w:color w:val="000000" w:themeColor="text1"/>
        </w:rPr>
        <w:lastRenderedPageBreak/>
        <w:t>kellel oli ravivastus PASI 75 ja kes 33. nädalal randomiseeriti uuesti platseeborühma, võrreldes 5% patsientidest, kes jätkasid ravi adalimumabiga, p &lt; 0,001. Kõigist patsientidest, kellel kadus piisav ravivastus pärast uuesti randomiseerimist platseebole ja kes seejärel kaasati avatud jätku-uuringusse, saavutas 38% (25/66) ja 55% (36/66) uuesti PASI 75 ravivastuse vastavalt 12 ja 24 nädalat pärast uuesti ravi alustamist.</w:t>
      </w:r>
    </w:p>
    <w:p w14:paraId="1318AC2D" w14:textId="77777777" w:rsidR="00C46587" w:rsidRPr="003160D1" w:rsidRDefault="00C46587" w:rsidP="007C539B">
      <w:pPr>
        <w:rPr>
          <w:color w:val="000000" w:themeColor="text1"/>
        </w:rPr>
      </w:pPr>
    </w:p>
    <w:p w14:paraId="3492073A" w14:textId="77777777" w:rsidR="00C46587" w:rsidRPr="003160D1" w:rsidRDefault="00C46587" w:rsidP="007C539B">
      <w:pPr>
        <w:rPr>
          <w:color w:val="000000" w:themeColor="text1"/>
        </w:rPr>
      </w:pPr>
      <w:r w:rsidRPr="003160D1">
        <w:rPr>
          <w:color w:val="000000" w:themeColor="text1"/>
        </w:rPr>
        <w:t xml:space="preserve">233 patsienti, kellel oli PASI 75 ravivastus 16. nädalal ja 33. nädalal, said psoriaasi uuringus I </w:t>
      </w:r>
      <w:r w:rsidR="00515A9F" w:rsidRPr="003160D1">
        <w:rPr>
          <w:color w:val="000000" w:themeColor="text1"/>
        </w:rPr>
        <w:t>jätkuvat ravi</w:t>
      </w:r>
      <w:r w:rsidRPr="003160D1">
        <w:rPr>
          <w:color w:val="000000" w:themeColor="text1"/>
        </w:rPr>
        <w:t xml:space="preserve"> adalimumabiga</w:t>
      </w:r>
      <w:r w:rsidR="00391655" w:rsidRPr="003160D1">
        <w:rPr>
          <w:color w:val="000000" w:themeColor="text1"/>
        </w:rPr>
        <w:t xml:space="preserve"> </w:t>
      </w:r>
      <w:r w:rsidRPr="003160D1">
        <w:rPr>
          <w:color w:val="000000" w:themeColor="text1"/>
        </w:rPr>
        <w:t>52 nädala jooksul ning jätkasid adalimumabi kasutamist avatud jätku-uuringus. Pärast 108</w:t>
      </w:r>
      <w:r w:rsidRPr="003160D1">
        <w:rPr>
          <w:color w:val="000000" w:themeColor="text1"/>
        </w:rPr>
        <w:noBreakHyphen/>
        <w:t xml:space="preserve">nädalast täiendavat ravi avatud uuringus (kokku 160 nädalat) saavutasid PASI 75 ravivastuse ja PGA hinnangu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või </w:t>
      </w:r>
      <w:r w:rsidR="005F6DB0" w:rsidRPr="003160D1">
        <w:rPr>
          <w:color w:val="000000" w:themeColor="text1"/>
        </w:rPr>
        <w:t>„</w:t>
      </w:r>
      <w:r w:rsidRPr="003160D1">
        <w:rPr>
          <w:color w:val="000000" w:themeColor="text1"/>
        </w:rPr>
        <w:t>minimaalne</w:t>
      </w:r>
      <w:r w:rsidR="005F6DB0" w:rsidRPr="003160D1">
        <w:rPr>
          <w:color w:val="000000" w:themeColor="text1"/>
        </w:rPr>
        <w:t>“</w:t>
      </w:r>
      <w:r w:rsidRPr="003160D1">
        <w:rPr>
          <w:color w:val="000000" w:themeColor="text1"/>
        </w:rPr>
        <w:t xml:space="preserve"> vastavalt 74,7% ja 59,0% neist patsientidest. Analüüsis, milles kõiki patsiente, kes langesid uuringust välja kõrvaltoimete või toime puudumise tõttu või kelle annus suurenes, käsitleti kui puuduva ravivastusega uuritavaid, saavutas pärast 108 lisanädalat kestnud ravi avatud jätku-uuringus (kokku 160 nädalat) PASI 75 ravivastuse ja PGA hinnangu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või </w:t>
      </w:r>
      <w:r w:rsidR="005F6DB0" w:rsidRPr="003160D1">
        <w:rPr>
          <w:color w:val="000000" w:themeColor="text1"/>
        </w:rPr>
        <w:t>„</w:t>
      </w:r>
      <w:r w:rsidRPr="003160D1">
        <w:rPr>
          <w:color w:val="000000" w:themeColor="text1"/>
        </w:rPr>
        <w:t>minimaalne</w:t>
      </w:r>
      <w:r w:rsidR="005F6DB0" w:rsidRPr="003160D1">
        <w:rPr>
          <w:color w:val="000000" w:themeColor="text1"/>
        </w:rPr>
        <w:t>“</w:t>
      </w:r>
      <w:r w:rsidRPr="003160D1">
        <w:rPr>
          <w:color w:val="000000" w:themeColor="text1"/>
        </w:rPr>
        <w:t xml:space="preserve"> vastavalt 69,6% ja 55,7% neist patsientidest.</w:t>
      </w:r>
    </w:p>
    <w:p w14:paraId="612BFD7B" w14:textId="77777777" w:rsidR="00C46587" w:rsidRPr="003160D1" w:rsidRDefault="00C46587" w:rsidP="007C539B">
      <w:pPr>
        <w:rPr>
          <w:color w:val="000000" w:themeColor="text1"/>
        </w:rPr>
      </w:pPr>
    </w:p>
    <w:p w14:paraId="6FA84779" w14:textId="77777777" w:rsidR="00C46587" w:rsidRPr="003160D1" w:rsidRDefault="000C5152" w:rsidP="007C539B">
      <w:pPr>
        <w:rPr>
          <w:color w:val="000000" w:themeColor="text1"/>
        </w:rPr>
      </w:pPr>
      <w:r w:rsidRPr="003160D1">
        <w:rPr>
          <w:color w:val="000000" w:themeColor="text1"/>
        </w:rPr>
        <w:t>Kokku 347 stabiilse ravivastusega patsienti</w:t>
      </w:r>
      <w:r w:rsidR="00C46587" w:rsidRPr="003160D1">
        <w:rPr>
          <w:color w:val="000000" w:themeColor="text1"/>
        </w:rPr>
        <w:t xml:space="preserve"> osales ravi</w:t>
      </w:r>
      <w:r w:rsidR="00515A9F" w:rsidRPr="003160D1">
        <w:rPr>
          <w:color w:val="000000" w:themeColor="text1"/>
        </w:rPr>
        <w:t xml:space="preserve"> lõpetamise</w:t>
      </w:r>
      <w:r w:rsidR="00C46587" w:rsidRPr="003160D1">
        <w:rPr>
          <w:color w:val="000000" w:themeColor="text1"/>
        </w:rPr>
        <w:t xml:space="preserve"> ja uuesti alustamise hindamises </w:t>
      </w:r>
      <w:r w:rsidRPr="003160D1">
        <w:rPr>
          <w:color w:val="000000" w:themeColor="text1"/>
        </w:rPr>
        <w:t>avatud jätku-uuringus</w:t>
      </w:r>
      <w:r w:rsidR="00C46587" w:rsidRPr="003160D1">
        <w:rPr>
          <w:color w:val="000000" w:themeColor="text1"/>
        </w:rPr>
        <w:t>. Ravi</w:t>
      </w:r>
      <w:r w:rsidRPr="003160D1">
        <w:rPr>
          <w:color w:val="000000" w:themeColor="text1"/>
        </w:rPr>
        <w:t>vabal</w:t>
      </w:r>
      <w:r w:rsidR="00C46587" w:rsidRPr="003160D1">
        <w:rPr>
          <w:color w:val="000000" w:themeColor="text1"/>
        </w:rPr>
        <w:t xml:space="preserve"> perioodil psoriaasi sümptomid </w:t>
      </w:r>
      <w:r w:rsidRPr="003160D1">
        <w:rPr>
          <w:color w:val="000000" w:themeColor="text1"/>
        </w:rPr>
        <w:t xml:space="preserve">taastusid </w:t>
      </w:r>
      <w:r w:rsidR="00C46587" w:rsidRPr="003160D1">
        <w:rPr>
          <w:color w:val="000000" w:themeColor="text1"/>
        </w:rPr>
        <w:t>aja jooksul, mediaanaeg retsidiivi tekkeni oli ligikaudu 5 kuud (PGA hinnang halvenes ja oli mõõdukas või halvem). Ühelgi neist patsientidest ei tekkinud ravi</w:t>
      </w:r>
      <w:r w:rsidRPr="003160D1">
        <w:rPr>
          <w:color w:val="000000" w:themeColor="text1"/>
        </w:rPr>
        <w:t>vabal</w:t>
      </w:r>
      <w:r w:rsidR="00C46587" w:rsidRPr="003160D1">
        <w:rPr>
          <w:color w:val="000000" w:themeColor="text1"/>
        </w:rPr>
        <w:t xml:space="preserve"> perioodil haiguse ägenemist. 76,5%</w:t>
      </w:r>
      <w:r w:rsidR="00C46587" w:rsidRPr="003160D1">
        <w:rPr>
          <w:color w:val="000000" w:themeColor="text1"/>
        </w:rPr>
        <w:noBreakHyphen/>
        <w:t>l (218/285) kõigist patsientidest, kellel alustati ravi uuesti, oli pärast 16</w:t>
      </w:r>
      <w:r w:rsidR="00C46587" w:rsidRPr="003160D1">
        <w:rPr>
          <w:color w:val="000000" w:themeColor="text1"/>
        </w:rPr>
        <w:noBreakHyphen/>
        <w:t xml:space="preserve">nädalast kordusravi PGA hinnang </w:t>
      </w:r>
      <w:r w:rsidR="005F6DB0" w:rsidRPr="003160D1">
        <w:rPr>
          <w:color w:val="000000" w:themeColor="text1"/>
        </w:rPr>
        <w:t>„</w:t>
      </w:r>
      <w:r w:rsidR="00C46587" w:rsidRPr="003160D1">
        <w:rPr>
          <w:color w:val="000000" w:themeColor="text1"/>
        </w:rPr>
        <w:t>puhas</w:t>
      </w:r>
      <w:r w:rsidR="005F6DB0" w:rsidRPr="003160D1">
        <w:rPr>
          <w:color w:val="000000" w:themeColor="text1"/>
        </w:rPr>
        <w:t>“</w:t>
      </w:r>
      <w:r w:rsidR="00C46587" w:rsidRPr="003160D1">
        <w:rPr>
          <w:color w:val="000000" w:themeColor="text1"/>
        </w:rPr>
        <w:t xml:space="preserve"> või </w:t>
      </w:r>
      <w:r w:rsidR="005F6DB0" w:rsidRPr="003160D1">
        <w:rPr>
          <w:color w:val="000000" w:themeColor="text1"/>
        </w:rPr>
        <w:t>„</w:t>
      </w:r>
      <w:r w:rsidR="00C46587" w:rsidRPr="003160D1">
        <w:rPr>
          <w:color w:val="000000" w:themeColor="text1"/>
        </w:rPr>
        <w:t>minimaalne</w:t>
      </w:r>
      <w:r w:rsidR="005F6DB0" w:rsidRPr="003160D1">
        <w:rPr>
          <w:color w:val="000000" w:themeColor="text1"/>
        </w:rPr>
        <w:t>“</w:t>
      </w:r>
      <w:r w:rsidR="00C46587" w:rsidRPr="003160D1">
        <w:rPr>
          <w:color w:val="000000" w:themeColor="text1"/>
        </w:rPr>
        <w:t>, olenemata sellest, kas neil ravikatkestuse perioodil esines haiguse retsidiiv või mitte (vastavalt 69,1% [123/178] ja 88,8% [95/107] patsientidest, kellel ravikatkestuse perioodil esines</w:t>
      </w:r>
      <w:r w:rsidRPr="003160D1">
        <w:rPr>
          <w:color w:val="000000" w:themeColor="text1"/>
        </w:rPr>
        <w:t>/ei esinenud</w:t>
      </w:r>
      <w:r w:rsidR="00C46587" w:rsidRPr="003160D1">
        <w:rPr>
          <w:color w:val="000000" w:themeColor="text1"/>
        </w:rPr>
        <w:t xml:space="preserve"> haiguse retsidiiv). Kordusravi perioodil oli ravimi ohutusprofiil samasugune nagu enne ravikatkestust.</w:t>
      </w:r>
    </w:p>
    <w:p w14:paraId="25CAED76" w14:textId="77777777" w:rsidR="00C46587" w:rsidRPr="003160D1" w:rsidRDefault="00C46587" w:rsidP="007C539B">
      <w:pPr>
        <w:rPr>
          <w:color w:val="000000" w:themeColor="text1"/>
        </w:rPr>
      </w:pPr>
    </w:p>
    <w:p w14:paraId="75048F1F" w14:textId="77777777" w:rsidR="00C46587" w:rsidRPr="003160D1" w:rsidRDefault="00C46587" w:rsidP="007C539B">
      <w:pPr>
        <w:rPr>
          <w:color w:val="000000" w:themeColor="text1"/>
        </w:rPr>
      </w:pPr>
      <w:r w:rsidRPr="003160D1">
        <w:rPr>
          <w:color w:val="000000" w:themeColor="text1"/>
        </w:rPr>
        <w:t>Võrreldes platseeboga (uuringud I ja II) ja MTX</w:t>
      </w:r>
      <w:r w:rsidRPr="003160D1">
        <w:rPr>
          <w:color w:val="000000" w:themeColor="text1"/>
        </w:rPr>
        <w:noBreakHyphen/>
        <w:t>iga (uuring II) täheldati ravieelse dermatoloogilise elukvaliteedi indeksi (</w:t>
      </w:r>
      <w:r w:rsidRPr="003160D1">
        <w:rPr>
          <w:i/>
          <w:iCs/>
          <w:color w:val="000000" w:themeColor="text1"/>
        </w:rPr>
        <w:t>Dermatology Life Quality Index</w:t>
      </w:r>
      <w:r w:rsidRPr="003160D1">
        <w:rPr>
          <w:color w:val="000000" w:themeColor="text1"/>
        </w:rPr>
        <w:t>, DLQI) skoori olulist paranemist 16. nädalal. Uuringus I olid ka küsimustiku SF</w:t>
      </w:r>
      <w:r w:rsidRPr="003160D1">
        <w:rPr>
          <w:color w:val="000000" w:themeColor="text1"/>
        </w:rPr>
        <w:noBreakHyphen/>
        <w:t>36 füüsilise ja vaimse komponendi summeeritud tulemuste paranemised platseeboga võrreldes märkimisväärsed.</w:t>
      </w:r>
    </w:p>
    <w:p w14:paraId="4AF38E80" w14:textId="77777777" w:rsidR="00C46587" w:rsidRPr="003160D1" w:rsidRDefault="00C46587" w:rsidP="007C539B">
      <w:pPr>
        <w:rPr>
          <w:color w:val="000000" w:themeColor="text1"/>
        </w:rPr>
      </w:pPr>
    </w:p>
    <w:p w14:paraId="7CAE9040" w14:textId="77777777" w:rsidR="00C46587" w:rsidRPr="003160D1" w:rsidRDefault="00C46587" w:rsidP="007C539B">
      <w:pPr>
        <w:rPr>
          <w:color w:val="000000" w:themeColor="text1"/>
        </w:rPr>
      </w:pPr>
      <w:r w:rsidRPr="003160D1">
        <w:rPr>
          <w:color w:val="000000" w:themeColor="text1"/>
        </w:rPr>
        <w:t>Avatud jätku-uuringus, mille käigus suurendati patsientidel annust 40 mg</w:t>
      </w:r>
      <w:r w:rsidRPr="003160D1">
        <w:rPr>
          <w:color w:val="000000" w:themeColor="text1"/>
        </w:rPr>
        <w:noBreakHyphen/>
        <w:t>lt igal teisel nädalal 40 mg</w:t>
      </w:r>
      <w:r w:rsidRPr="003160D1">
        <w:rPr>
          <w:color w:val="000000" w:themeColor="text1"/>
        </w:rPr>
        <w:noBreakHyphen/>
        <w:t>ni igal nädalal, kuna nende PASI ravivastus jäi alla 50%, saavutas PASI 75 ravivastuse 12. ja 24. ravinädalal vastavalt 26,4% (92/349) ja 37,8% (132/349) patsientidest.</w:t>
      </w:r>
    </w:p>
    <w:p w14:paraId="4FE0D997" w14:textId="77777777" w:rsidR="00C46587" w:rsidRPr="003160D1" w:rsidRDefault="00C46587" w:rsidP="007C539B">
      <w:pPr>
        <w:rPr>
          <w:color w:val="000000" w:themeColor="text1"/>
        </w:rPr>
      </w:pPr>
    </w:p>
    <w:p w14:paraId="000856E4" w14:textId="77777777" w:rsidR="00C46587" w:rsidRPr="003160D1" w:rsidRDefault="00C46587" w:rsidP="007C539B">
      <w:pPr>
        <w:rPr>
          <w:color w:val="000000" w:themeColor="text1"/>
        </w:rPr>
      </w:pPr>
      <w:r w:rsidRPr="003160D1">
        <w:rPr>
          <w:color w:val="000000" w:themeColor="text1"/>
        </w:rPr>
        <w:t xml:space="preserve">Psoriaasi uuringus III (REACH) võrreldi adalimumabi ja platseebo efektiivsust ja ohutust 72 patsiendil, kes põdesid mõõdukat kuni rasket kroonilist naastulist psoriaasi koos kaasuva käte ja/või jalgade psoriaasiga. Patsiendid said 16 nädala jooksul kas adalimumabi algannuse 80 mg ja seejärel 40 mg igal teisel nädalal (alustades üks nädal pärast algannuse manustamist) või platseebot. 16. nädalal saavutas statistiliselt oluliselt suurem osa adalimumabi saanud patsiente käte ja/või jalgade puhul PGA hinnangu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või peaaegu </w:t>
      </w:r>
      <w:r w:rsidR="005F6DB0" w:rsidRPr="003160D1">
        <w:rPr>
          <w:color w:val="000000" w:themeColor="text1"/>
        </w:rPr>
        <w:t>„</w:t>
      </w:r>
      <w:r w:rsidRPr="003160D1">
        <w:rPr>
          <w:color w:val="000000" w:themeColor="text1"/>
        </w:rPr>
        <w:t>puhas</w:t>
      </w:r>
      <w:r w:rsidR="005F6DB0" w:rsidRPr="003160D1">
        <w:rPr>
          <w:color w:val="000000" w:themeColor="text1"/>
        </w:rPr>
        <w:t>“</w:t>
      </w:r>
      <w:r w:rsidRPr="003160D1">
        <w:rPr>
          <w:color w:val="000000" w:themeColor="text1"/>
        </w:rPr>
        <w:t xml:space="preserve"> võrreldes platseebot saanud patsientidega (vastavalt 30,6% </w:t>
      </w:r>
      <w:r w:rsidRPr="003160D1">
        <w:rPr>
          <w:i/>
          <w:iCs/>
          <w:color w:val="000000" w:themeColor="text1"/>
        </w:rPr>
        <w:t>versus</w:t>
      </w:r>
      <w:r w:rsidRPr="003160D1">
        <w:rPr>
          <w:color w:val="000000" w:themeColor="text1"/>
        </w:rPr>
        <w:t xml:space="preserve"> 4,3% [P = 0,014]).</w:t>
      </w:r>
    </w:p>
    <w:p w14:paraId="5AFA24EB" w14:textId="77777777" w:rsidR="00C46587" w:rsidRPr="003160D1" w:rsidRDefault="00C46587" w:rsidP="007C539B">
      <w:pPr>
        <w:rPr>
          <w:color w:val="000000" w:themeColor="text1"/>
        </w:rPr>
      </w:pPr>
    </w:p>
    <w:p w14:paraId="49673F23" w14:textId="77777777" w:rsidR="00C46587" w:rsidRPr="003160D1" w:rsidRDefault="00C46587" w:rsidP="007C539B">
      <w:pPr>
        <w:rPr>
          <w:color w:val="000000" w:themeColor="text1"/>
        </w:rPr>
      </w:pPr>
      <w:r w:rsidRPr="003160D1">
        <w:rPr>
          <w:color w:val="000000" w:themeColor="text1"/>
        </w:rPr>
        <w:t>Psoriaasi uuringus IV võrreldi adalimumabi ja platseebo efektiivsust ja ohutust 217 mõõduka kuni raske küünte psoriaasiga täiskasvanud patsiendil. Patsiendid said 26 nädala jooksul kas adalimumabi algannuse 80 mg ja seejärel 40 mg igal teisel nädalal (alustades üks nädal pärast algannuse manustamist) või platseebot; sellele järgnes avatud ravi adalimumabiga veel 26 nädala jooksul. Küünte psoriaasi hinnati muu hulgas modifitseeritud küünte psoriaasi raskuse indeksi (</w:t>
      </w:r>
      <w:r w:rsidRPr="003160D1">
        <w:rPr>
          <w:i/>
          <w:iCs/>
          <w:color w:val="000000" w:themeColor="text1"/>
        </w:rPr>
        <w:t>Modified Nail Psoriasis Severity Index</w:t>
      </w:r>
      <w:r w:rsidRPr="003160D1">
        <w:rPr>
          <w:color w:val="000000" w:themeColor="text1"/>
        </w:rPr>
        <w:t>, mNAPSI), arsti üldhinnanguga sõrmeküünte psoriaasile (</w:t>
      </w:r>
      <w:r w:rsidRPr="003160D1">
        <w:rPr>
          <w:i/>
          <w:iCs/>
          <w:color w:val="000000" w:themeColor="text1"/>
        </w:rPr>
        <w:t>Physician’s Global Assessment of Fingernail Psoriasis</w:t>
      </w:r>
      <w:r w:rsidRPr="003160D1">
        <w:rPr>
          <w:color w:val="000000" w:themeColor="text1"/>
        </w:rPr>
        <w:t>, PGA</w:t>
      </w:r>
      <w:r w:rsidRPr="003160D1">
        <w:rPr>
          <w:color w:val="000000" w:themeColor="text1"/>
        </w:rPr>
        <w:noBreakHyphen/>
        <w:t>F) ja küünte psoriaasi raskuse indeksiga (</w:t>
      </w:r>
      <w:r w:rsidRPr="003160D1">
        <w:rPr>
          <w:i/>
          <w:iCs/>
          <w:color w:val="000000" w:themeColor="text1"/>
        </w:rPr>
        <w:t>Nail Psoriasis Severity Index</w:t>
      </w:r>
      <w:r w:rsidRPr="003160D1">
        <w:rPr>
          <w:color w:val="000000" w:themeColor="text1"/>
        </w:rPr>
        <w:t>, NAPSI) (vt tabel </w:t>
      </w:r>
      <w:r w:rsidR="00CC5A63" w:rsidRPr="003160D1">
        <w:rPr>
          <w:color w:val="000000" w:themeColor="text1"/>
        </w:rPr>
        <w:t>18</w:t>
      </w:r>
      <w:r w:rsidRPr="003160D1">
        <w:rPr>
          <w:color w:val="000000" w:themeColor="text1"/>
        </w:rPr>
        <w:t>). Adalimumabiga täheldati ravi efektiivsust küünte psoriaasiga patsientidel, kelle nahk oli haigusest haaratud erineval määral (BSA ≥ 10% [60% patsientidest] ning BSA &lt; 10% ja ≥ 5% [40% patsientidest]).</w:t>
      </w:r>
    </w:p>
    <w:p w14:paraId="18EDFB2F" w14:textId="77777777" w:rsidR="00C46587" w:rsidRPr="003160D1" w:rsidRDefault="00C46587" w:rsidP="007C539B">
      <w:pPr>
        <w:rPr>
          <w:color w:val="000000" w:themeColor="text1"/>
        </w:rPr>
      </w:pPr>
    </w:p>
    <w:p w14:paraId="7CC9E8E7" w14:textId="77777777" w:rsidR="00C46587" w:rsidRPr="003160D1" w:rsidRDefault="00C46587" w:rsidP="005235CC">
      <w:pPr>
        <w:keepNext/>
        <w:rPr>
          <w:color w:val="000000" w:themeColor="text1"/>
        </w:rPr>
      </w:pPr>
      <w:r w:rsidRPr="003160D1">
        <w:rPr>
          <w:b/>
          <w:color w:val="000000" w:themeColor="text1"/>
        </w:rPr>
        <w:lastRenderedPageBreak/>
        <w:t>Tabel </w:t>
      </w:r>
      <w:r w:rsidR="00CC5A63" w:rsidRPr="003160D1">
        <w:rPr>
          <w:b/>
          <w:color w:val="000000" w:themeColor="text1"/>
        </w:rPr>
        <w:t>18</w:t>
      </w:r>
      <w:r w:rsidRPr="003160D1">
        <w:rPr>
          <w:b/>
          <w:color w:val="000000" w:themeColor="text1"/>
        </w:rPr>
        <w:t>.</w:t>
      </w:r>
      <w:r w:rsidR="008104F6" w:rsidRPr="003160D1">
        <w:rPr>
          <w:b/>
          <w:color w:val="000000" w:themeColor="text1"/>
        </w:rPr>
        <w:t xml:space="preserve"> </w:t>
      </w:r>
      <w:r w:rsidRPr="003160D1">
        <w:rPr>
          <w:b/>
          <w:color w:val="000000" w:themeColor="text1"/>
        </w:rPr>
        <w:t>Psoriaasi uuringu IV efektiivsuse tulemused 16., 26. ja 52. nädalal</w:t>
      </w:r>
    </w:p>
    <w:p w14:paraId="68F8D3E9" w14:textId="77777777" w:rsidR="00C46587" w:rsidRPr="003160D1" w:rsidRDefault="00C46587"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292"/>
        <w:gridCol w:w="1428"/>
        <w:gridCol w:w="1265"/>
        <w:gridCol w:w="1455"/>
        <w:gridCol w:w="1767"/>
      </w:tblGrid>
      <w:tr w:rsidR="00C46587" w:rsidRPr="003160D1" w14:paraId="1656850D" w14:textId="77777777" w:rsidTr="00C8699C">
        <w:trPr>
          <w:cantSplit/>
          <w:tblHeader/>
        </w:trPr>
        <w:tc>
          <w:tcPr>
            <w:tcW w:w="1908" w:type="dxa"/>
            <w:vMerge w:val="restart"/>
            <w:tcBorders>
              <w:top w:val="single" w:sz="4" w:space="0" w:color="auto"/>
              <w:left w:val="single" w:sz="4" w:space="0" w:color="auto"/>
              <w:bottom w:val="single" w:sz="4" w:space="0" w:color="auto"/>
              <w:right w:val="single" w:sz="4" w:space="0" w:color="auto"/>
            </w:tcBorders>
            <w:hideMark/>
          </w:tcPr>
          <w:p w14:paraId="2CE6845C" w14:textId="77777777" w:rsidR="00C46587" w:rsidRPr="003160D1" w:rsidRDefault="00C46587" w:rsidP="007C539B">
            <w:pPr>
              <w:keepNext/>
              <w:rPr>
                <w:b/>
                <w:color w:val="000000" w:themeColor="text1"/>
              </w:rPr>
            </w:pPr>
            <w:r w:rsidRPr="003160D1">
              <w:rPr>
                <w:b/>
                <w:color w:val="000000" w:themeColor="text1"/>
              </w:rPr>
              <w:t>Tulemusnäitaja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22709AC9" w14:textId="77777777" w:rsidR="00C46587" w:rsidRPr="003160D1" w:rsidRDefault="00C46587" w:rsidP="007C539B">
            <w:pPr>
              <w:keepNext/>
              <w:jc w:val="center"/>
              <w:rPr>
                <w:color w:val="000000" w:themeColor="text1"/>
              </w:rPr>
            </w:pPr>
            <w:r w:rsidRPr="003160D1">
              <w:rPr>
                <w:b/>
                <w:color w:val="000000" w:themeColor="text1"/>
              </w:rPr>
              <w:t>16. nädal</w:t>
            </w:r>
          </w:p>
          <w:p w14:paraId="54EED0EF" w14:textId="77777777" w:rsidR="00C46587" w:rsidRPr="003160D1" w:rsidRDefault="00C46587" w:rsidP="007C539B">
            <w:pPr>
              <w:keepNext/>
              <w:jc w:val="center"/>
              <w:rPr>
                <w:b/>
                <w:color w:val="000000" w:themeColor="text1"/>
              </w:rPr>
            </w:pPr>
            <w:r w:rsidRPr="003160D1">
              <w:rPr>
                <w:b/>
                <w:color w:val="000000" w:themeColor="text1"/>
              </w:rPr>
              <w:t>Platseebokontrolli</w:t>
            </w:r>
            <w:r w:rsidR="00515A9F" w:rsidRPr="003160D1">
              <w:rPr>
                <w:b/>
                <w:color w:val="000000" w:themeColor="text1"/>
              </w:rPr>
              <w:t>ga</w:t>
            </w:r>
          </w:p>
        </w:tc>
        <w:tc>
          <w:tcPr>
            <w:tcW w:w="2790" w:type="dxa"/>
            <w:gridSpan w:val="2"/>
            <w:tcBorders>
              <w:top w:val="single" w:sz="4" w:space="0" w:color="auto"/>
              <w:left w:val="single" w:sz="4" w:space="0" w:color="auto"/>
              <w:bottom w:val="single" w:sz="4" w:space="0" w:color="auto"/>
              <w:right w:val="single" w:sz="4" w:space="0" w:color="auto"/>
            </w:tcBorders>
            <w:vAlign w:val="center"/>
            <w:hideMark/>
          </w:tcPr>
          <w:p w14:paraId="68D23857" w14:textId="77777777" w:rsidR="00C46587" w:rsidRPr="003160D1" w:rsidRDefault="00C46587" w:rsidP="007C539B">
            <w:pPr>
              <w:keepNext/>
              <w:jc w:val="center"/>
              <w:rPr>
                <w:color w:val="000000" w:themeColor="text1"/>
              </w:rPr>
            </w:pPr>
            <w:r w:rsidRPr="003160D1">
              <w:rPr>
                <w:b/>
                <w:color w:val="000000" w:themeColor="text1"/>
              </w:rPr>
              <w:t>26. nädal</w:t>
            </w:r>
          </w:p>
          <w:p w14:paraId="63C84170" w14:textId="77777777" w:rsidR="00C46587" w:rsidRPr="003160D1" w:rsidRDefault="00C46587" w:rsidP="007C539B">
            <w:pPr>
              <w:keepNext/>
              <w:jc w:val="center"/>
              <w:rPr>
                <w:b/>
                <w:color w:val="000000" w:themeColor="text1"/>
              </w:rPr>
            </w:pPr>
            <w:r w:rsidRPr="003160D1">
              <w:rPr>
                <w:b/>
                <w:color w:val="000000" w:themeColor="text1"/>
              </w:rPr>
              <w:t>Platseebokontrolli</w:t>
            </w:r>
            <w:r w:rsidR="00515A9F" w:rsidRPr="003160D1">
              <w:rPr>
                <w:b/>
                <w:color w:val="000000" w:themeColor="text1"/>
              </w:rPr>
              <w:t>ga</w:t>
            </w:r>
          </w:p>
        </w:tc>
        <w:tc>
          <w:tcPr>
            <w:tcW w:w="1815" w:type="dxa"/>
            <w:tcBorders>
              <w:top w:val="single" w:sz="4" w:space="0" w:color="auto"/>
              <w:left w:val="single" w:sz="4" w:space="0" w:color="auto"/>
              <w:bottom w:val="single" w:sz="4" w:space="0" w:color="auto"/>
              <w:right w:val="single" w:sz="4" w:space="0" w:color="auto"/>
            </w:tcBorders>
            <w:vAlign w:val="center"/>
            <w:hideMark/>
          </w:tcPr>
          <w:p w14:paraId="14834BBE" w14:textId="77777777" w:rsidR="00C46587" w:rsidRPr="003160D1" w:rsidRDefault="00C46587" w:rsidP="007C539B">
            <w:pPr>
              <w:keepNext/>
              <w:jc w:val="center"/>
              <w:rPr>
                <w:color w:val="000000" w:themeColor="text1"/>
              </w:rPr>
            </w:pPr>
            <w:r w:rsidRPr="003160D1">
              <w:rPr>
                <w:b/>
                <w:color w:val="000000" w:themeColor="text1"/>
              </w:rPr>
              <w:t>52. nädal</w:t>
            </w:r>
          </w:p>
          <w:p w14:paraId="0BFD7AA3" w14:textId="77777777" w:rsidR="00C46587" w:rsidRPr="003160D1" w:rsidRDefault="00C46587" w:rsidP="007C539B">
            <w:pPr>
              <w:keepNext/>
              <w:jc w:val="center"/>
              <w:rPr>
                <w:b/>
                <w:color w:val="000000" w:themeColor="text1"/>
              </w:rPr>
            </w:pPr>
            <w:r w:rsidRPr="003160D1">
              <w:rPr>
                <w:b/>
                <w:color w:val="000000" w:themeColor="text1"/>
              </w:rPr>
              <w:t>Avatud</w:t>
            </w:r>
          </w:p>
        </w:tc>
      </w:tr>
      <w:tr w:rsidR="00C46587" w:rsidRPr="003160D1" w14:paraId="1C32D171" w14:textId="77777777" w:rsidTr="00C8699C">
        <w:trPr>
          <w:cantSplit/>
          <w:tblHeader/>
        </w:trPr>
        <w:tc>
          <w:tcPr>
            <w:tcW w:w="1908" w:type="dxa"/>
            <w:vMerge/>
            <w:tcBorders>
              <w:top w:val="single" w:sz="4" w:space="0" w:color="auto"/>
              <w:left w:val="single" w:sz="4" w:space="0" w:color="auto"/>
              <w:bottom w:val="single" w:sz="4" w:space="0" w:color="auto"/>
              <w:right w:val="single" w:sz="4" w:space="0" w:color="auto"/>
            </w:tcBorders>
          </w:tcPr>
          <w:p w14:paraId="103B024B" w14:textId="77777777" w:rsidR="00C46587" w:rsidRPr="003160D1" w:rsidRDefault="00C46587" w:rsidP="007C539B">
            <w:pPr>
              <w:keepNext/>
              <w:jc w:val="center"/>
              <w:rPr>
                <w:b/>
                <w:color w:val="000000" w:themeColor="text1"/>
              </w:rPr>
            </w:pPr>
          </w:p>
        </w:tc>
        <w:tc>
          <w:tcPr>
            <w:tcW w:w="1325" w:type="dxa"/>
            <w:tcBorders>
              <w:top w:val="single" w:sz="4" w:space="0" w:color="auto"/>
              <w:left w:val="single" w:sz="4" w:space="0" w:color="auto"/>
              <w:bottom w:val="single" w:sz="4" w:space="0" w:color="auto"/>
              <w:right w:val="single" w:sz="4" w:space="0" w:color="auto"/>
            </w:tcBorders>
            <w:hideMark/>
          </w:tcPr>
          <w:p w14:paraId="42D39E0F" w14:textId="77777777" w:rsidR="00C46587" w:rsidRPr="003160D1" w:rsidRDefault="00C46587" w:rsidP="007C539B">
            <w:pPr>
              <w:keepNext/>
              <w:jc w:val="center"/>
              <w:rPr>
                <w:color w:val="000000" w:themeColor="text1"/>
              </w:rPr>
            </w:pPr>
            <w:r w:rsidRPr="003160D1">
              <w:rPr>
                <w:b/>
                <w:color w:val="000000" w:themeColor="text1"/>
              </w:rPr>
              <w:t>Platseebo</w:t>
            </w:r>
          </w:p>
          <w:p w14:paraId="4B6382BC" w14:textId="77777777" w:rsidR="00C46587" w:rsidRPr="003160D1" w:rsidRDefault="00C46587" w:rsidP="007C539B">
            <w:pPr>
              <w:keepNext/>
              <w:jc w:val="center"/>
              <w:rPr>
                <w:b/>
                <w:color w:val="000000" w:themeColor="text1"/>
              </w:rPr>
            </w:pPr>
            <w:r w:rsidRPr="003160D1">
              <w:rPr>
                <w:b/>
                <w:color w:val="000000" w:themeColor="text1"/>
              </w:rPr>
              <w:t>N = 108</w:t>
            </w:r>
          </w:p>
        </w:tc>
        <w:tc>
          <w:tcPr>
            <w:tcW w:w="1465" w:type="dxa"/>
            <w:tcBorders>
              <w:top w:val="single" w:sz="4" w:space="0" w:color="auto"/>
              <w:left w:val="single" w:sz="4" w:space="0" w:color="auto"/>
              <w:bottom w:val="single" w:sz="4" w:space="0" w:color="auto"/>
              <w:right w:val="single" w:sz="4" w:space="0" w:color="auto"/>
            </w:tcBorders>
            <w:hideMark/>
          </w:tcPr>
          <w:p w14:paraId="439B459B" w14:textId="77777777" w:rsidR="00C46587" w:rsidRPr="003160D1" w:rsidRDefault="005A4709" w:rsidP="007C539B">
            <w:pPr>
              <w:keepNext/>
              <w:jc w:val="center"/>
              <w:rPr>
                <w:color w:val="000000" w:themeColor="text1"/>
              </w:rPr>
            </w:pPr>
            <w:r w:rsidRPr="003160D1">
              <w:rPr>
                <w:b/>
                <w:color w:val="000000" w:themeColor="text1"/>
              </w:rPr>
              <w:t>Adalimumab</w:t>
            </w:r>
          </w:p>
          <w:p w14:paraId="36CA26F2" w14:textId="77777777" w:rsidR="00C46587" w:rsidRPr="003160D1" w:rsidRDefault="00C46587" w:rsidP="007C539B">
            <w:pPr>
              <w:keepNext/>
              <w:jc w:val="center"/>
              <w:rPr>
                <w:color w:val="000000" w:themeColor="text1"/>
              </w:rPr>
            </w:pPr>
            <w:r w:rsidRPr="003160D1">
              <w:rPr>
                <w:b/>
                <w:color w:val="000000" w:themeColor="text1"/>
              </w:rPr>
              <w:t>40 mg igal teisel nädalal</w:t>
            </w:r>
          </w:p>
          <w:p w14:paraId="0444F160" w14:textId="77777777" w:rsidR="00C46587" w:rsidRPr="003160D1" w:rsidRDefault="00C46587" w:rsidP="007C539B">
            <w:pPr>
              <w:keepNext/>
              <w:jc w:val="center"/>
              <w:rPr>
                <w:b/>
                <w:color w:val="000000" w:themeColor="text1"/>
              </w:rPr>
            </w:pPr>
            <w:r w:rsidRPr="003160D1">
              <w:rPr>
                <w:b/>
                <w:color w:val="000000" w:themeColor="text1"/>
              </w:rPr>
              <w:t>N = 109</w:t>
            </w:r>
          </w:p>
        </w:tc>
        <w:tc>
          <w:tcPr>
            <w:tcW w:w="1297" w:type="dxa"/>
            <w:tcBorders>
              <w:top w:val="single" w:sz="4" w:space="0" w:color="auto"/>
              <w:left w:val="single" w:sz="4" w:space="0" w:color="auto"/>
              <w:bottom w:val="single" w:sz="4" w:space="0" w:color="auto"/>
              <w:right w:val="single" w:sz="4" w:space="0" w:color="auto"/>
            </w:tcBorders>
            <w:hideMark/>
          </w:tcPr>
          <w:p w14:paraId="63ECB315" w14:textId="77777777" w:rsidR="00C46587" w:rsidRPr="003160D1" w:rsidRDefault="00C46587" w:rsidP="007C539B">
            <w:pPr>
              <w:keepNext/>
              <w:jc w:val="center"/>
              <w:rPr>
                <w:color w:val="000000" w:themeColor="text1"/>
              </w:rPr>
            </w:pPr>
            <w:r w:rsidRPr="003160D1">
              <w:rPr>
                <w:b/>
                <w:color w:val="000000" w:themeColor="text1"/>
              </w:rPr>
              <w:t>Platseebo</w:t>
            </w:r>
          </w:p>
          <w:p w14:paraId="0A9F2A36" w14:textId="77777777" w:rsidR="00C46587" w:rsidRPr="003160D1" w:rsidRDefault="00C46587" w:rsidP="007C539B">
            <w:pPr>
              <w:keepNext/>
              <w:jc w:val="center"/>
              <w:rPr>
                <w:b/>
                <w:color w:val="000000" w:themeColor="text1"/>
              </w:rPr>
            </w:pPr>
            <w:r w:rsidRPr="003160D1">
              <w:rPr>
                <w:b/>
                <w:color w:val="000000" w:themeColor="text1"/>
              </w:rPr>
              <w:t>N = 108</w:t>
            </w:r>
          </w:p>
        </w:tc>
        <w:tc>
          <w:tcPr>
            <w:tcW w:w="1493" w:type="dxa"/>
            <w:tcBorders>
              <w:top w:val="single" w:sz="4" w:space="0" w:color="auto"/>
              <w:left w:val="single" w:sz="4" w:space="0" w:color="auto"/>
              <w:bottom w:val="single" w:sz="4" w:space="0" w:color="auto"/>
              <w:right w:val="single" w:sz="4" w:space="0" w:color="auto"/>
            </w:tcBorders>
            <w:hideMark/>
          </w:tcPr>
          <w:p w14:paraId="17231D94" w14:textId="77777777" w:rsidR="00C46587" w:rsidRPr="003160D1" w:rsidRDefault="005A4709" w:rsidP="007C539B">
            <w:pPr>
              <w:keepNext/>
              <w:jc w:val="center"/>
              <w:rPr>
                <w:color w:val="000000" w:themeColor="text1"/>
              </w:rPr>
            </w:pPr>
            <w:r w:rsidRPr="003160D1">
              <w:rPr>
                <w:b/>
                <w:color w:val="000000" w:themeColor="text1"/>
              </w:rPr>
              <w:t>Adalimumab</w:t>
            </w:r>
          </w:p>
          <w:p w14:paraId="393286F1" w14:textId="77777777" w:rsidR="00C46587" w:rsidRPr="003160D1" w:rsidRDefault="00C46587" w:rsidP="007C539B">
            <w:pPr>
              <w:keepNext/>
              <w:jc w:val="center"/>
              <w:rPr>
                <w:color w:val="000000" w:themeColor="text1"/>
              </w:rPr>
            </w:pPr>
            <w:r w:rsidRPr="003160D1">
              <w:rPr>
                <w:b/>
                <w:color w:val="000000" w:themeColor="text1"/>
              </w:rPr>
              <w:t>40 mg igal teisel nädalal</w:t>
            </w:r>
          </w:p>
          <w:p w14:paraId="626F8CA9" w14:textId="77777777" w:rsidR="00C46587" w:rsidRPr="003160D1" w:rsidRDefault="00C46587" w:rsidP="007C539B">
            <w:pPr>
              <w:keepNext/>
              <w:jc w:val="center"/>
              <w:rPr>
                <w:b/>
                <w:color w:val="000000" w:themeColor="text1"/>
              </w:rPr>
            </w:pPr>
            <w:r w:rsidRPr="003160D1">
              <w:rPr>
                <w:b/>
                <w:color w:val="000000" w:themeColor="text1"/>
              </w:rPr>
              <w:t>N = 109</w:t>
            </w:r>
          </w:p>
        </w:tc>
        <w:tc>
          <w:tcPr>
            <w:tcW w:w="1815" w:type="dxa"/>
            <w:tcBorders>
              <w:top w:val="single" w:sz="4" w:space="0" w:color="auto"/>
              <w:left w:val="single" w:sz="4" w:space="0" w:color="auto"/>
              <w:bottom w:val="single" w:sz="4" w:space="0" w:color="auto"/>
              <w:right w:val="single" w:sz="4" w:space="0" w:color="auto"/>
            </w:tcBorders>
            <w:hideMark/>
          </w:tcPr>
          <w:p w14:paraId="6C7429AD" w14:textId="77777777" w:rsidR="00C46587" w:rsidRPr="003160D1" w:rsidRDefault="005A4709" w:rsidP="007C539B">
            <w:pPr>
              <w:keepNext/>
              <w:jc w:val="center"/>
              <w:rPr>
                <w:color w:val="000000" w:themeColor="text1"/>
              </w:rPr>
            </w:pPr>
            <w:r w:rsidRPr="003160D1">
              <w:rPr>
                <w:b/>
                <w:color w:val="000000" w:themeColor="text1"/>
              </w:rPr>
              <w:t>Adalimumab</w:t>
            </w:r>
          </w:p>
          <w:p w14:paraId="3F6FBC79" w14:textId="77777777" w:rsidR="00C46587" w:rsidRPr="003160D1" w:rsidRDefault="00C46587" w:rsidP="007C539B">
            <w:pPr>
              <w:keepNext/>
              <w:jc w:val="center"/>
              <w:rPr>
                <w:color w:val="000000" w:themeColor="text1"/>
              </w:rPr>
            </w:pPr>
            <w:r w:rsidRPr="003160D1">
              <w:rPr>
                <w:b/>
                <w:color w:val="000000" w:themeColor="text1"/>
              </w:rPr>
              <w:t>40 mg igal teisel nädalal</w:t>
            </w:r>
          </w:p>
          <w:p w14:paraId="3C9E33B7" w14:textId="77777777" w:rsidR="00C46587" w:rsidRPr="003160D1" w:rsidRDefault="00C46587" w:rsidP="007C539B">
            <w:pPr>
              <w:keepNext/>
              <w:jc w:val="center"/>
              <w:rPr>
                <w:b/>
                <w:color w:val="000000" w:themeColor="text1"/>
              </w:rPr>
            </w:pPr>
            <w:r w:rsidRPr="003160D1">
              <w:rPr>
                <w:b/>
                <w:color w:val="000000" w:themeColor="text1"/>
              </w:rPr>
              <w:t>N = 80</w:t>
            </w:r>
          </w:p>
        </w:tc>
      </w:tr>
      <w:tr w:rsidR="00C46587" w:rsidRPr="003160D1" w14:paraId="4621CA1B"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6499AD59" w14:textId="77777777" w:rsidR="00C46587" w:rsidRPr="003160D1" w:rsidRDefault="00C46587" w:rsidP="007C539B">
            <w:pPr>
              <w:keepNext/>
              <w:rPr>
                <w:color w:val="000000" w:themeColor="text1"/>
              </w:rPr>
            </w:pPr>
            <w:r w:rsidRPr="003160D1">
              <w:rPr>
                <w:color w:val="000000" w:themeColor="text1"/>
              </w:rPr>
              <w:t>≥ mNAPSI 75 (%)</w:t>
            </w:r>
          </w:p>
        </w:tc>
        <w:tc>
          <w:tcPr>
            <w:tcW w:w="1325" w:type="dxa"/>
            <w:tcBorders>
              <w:top w:val="single" w:sz="4" w:space="0" w:color="auto"/>
              <w:left w:val="single" w:sz="4" w:space="0" w:color="auto"/>
              <w:bottom w:val="single" w:sz="4" w:space="0" w:color="auto"/>
              <w:right w:val="single" w:sz="4" w:space="0" w:color="auto"/>
            </w:tcBorders>
            <w:hideMark/>
          </w:tcPr>
          <w:p w14:paraId="769C0C3D" w14:textId="77777777" w:rsidR="00C46587" w:rsidRPr="003160D1" w:rsidRDefault="00C46587"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5B8E895A" w14:textId="77777777" w:rsidR="00C46587" w:rsidRPr="003160D1" w:rsidRDefault="00C46587" w:rsidP="007C539B">
            <w:pPr>
              <w:keepNext/>
              <w:jc w:val="center"/>
              <w:rPr>
                <w:color w:val="000000" w:themeColor="text1"/>
              </w:rPr>
            </w:pPr>
            <w:r w:rsidRPr="003160D1">
              <w:rPr>
                <w:color w:val="000000" w:themeColor="text1"/>
              </w:rPr>
              <w:t>26,0</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06383204" w14:textId="77777777" w:rsidR="00C46587" w:rsidRPr="003160D1" w:rsidRDefault="00C46587" w:rsidP="007C539B">
            <w:pPr>
              <w:keepNext/>
              <w:jc w:val="center"/>
              <w:rPr>
                <w:color w:val="000000" w:themeColor="text1"/>
              </w:rPr>
            </w:pPr>
            <w:r w:rsidRPr="003160D1">
              <w:rPr>
                <w:color w:val="000000" w:themeColor="text1"/>
              </w:rPr>
              <w:t>3,4</w:t>
            </w:r>
          </w:p>
        </w:tc>
        <w:tc>
          <w:tcPr>
            <w:tcW w:w="1493" w:type="dxa"/>
            <w:tcBorders>
              <w:top w:val="single" w:sz="4" w:space="0" w:color="auto"/>
              <w:left w:val="single" w:sz="4" w:space="0" w:color="auto"/>
              <w:bottom w:val="single" w:sz="4" w:space="0" w:color="auto"/>
              <w:right w:val="single" w:sz="4" w:space="0" w:color="auto"/>
            </w:tcBorders>
            <w:hideMark/>
          </w:tcPr>
          <w:p w14:paraId="34E381A5" w14:textId="77777777" w:rsidR="00C46587" w:rsidRPr="003160D1" w:rsidRDefault="00C46587" w:rsidP="007C539B">
            <w:pPr>
              <w:keepNext/>
              <w:jc w:val="center"/>
              <w:rPr>
                <w:color w:val="000000" w:themeColor="text1"/>
              </w:rPr>
            </w:pPr>
            <w:r w:rsidRPr="003160D1">
              <w:rPr>
                <w:color w:val="000000" w:themeColor="text1"/>
              </w:rPr>
              <w:t>46,6</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16F167A4" w14:textId="77777777" w:rsidR="00C46587" w:rsidRPr="003160D1" w:rsidRDefault="00C46587" w:rsidP="007C539B">
            <w:pPr>
              <w:keepNext/>
              <w:jc w:val="center"/>
              <w:rPr>
                <w:color w:val="000000" w:themeColor="text1"/>
              </w:rPr>
            </w:pPr>
            <w:r w:rsidRPr="003160D1">
              <w:rPr>
                <w:color w:val="000000" w:themeColor="text1"/>
              </w:rPr>
              <w:t>65,0</w:t>
            </w:r>
          </w:p>
        </w:tc>
      </w:tr>
      <w:tr w:rsidR="00C46587" w:rsidRPr="003160D1" w14:paraId="644DEEDE" w14:textId="77777777" w:rsidTr="00C8699C">
        <w:trPr>
          <w:cantSplit/>
        </w:trPr>
        <w:tc>
          <w:tcPr>
            <w:tcW w:w="1908" w:type="dxa"/>
            <w:tcBorders>
              <w:top w:val="single" w:sz="4" w:space="0" w:color="auto"/>
              <w:left w:val="single" w:sz="4" w:space="0" w:color="auto"/>
              <w:bottom w:val="single" w:sz="4" w:space="0" w:color="auto"/>
              <w:right w:val="single" w:sz="4" w:space="0" w:color="auto"/>
            </w:tcBorders>
            <w:hideMark/>
          </w:tcPr>
          <w:p w14:paraId="19534B3F" w14:textId="77777777" w:rsidR="00C46587" w:rsidRPr="003160D1" w:rsidRDefault="00C46587" w:rsidP="007C539B">
            <w:pPr>
              <w:keepNext/>
              <w:rPr>
                <w:color w:val="000000" w:themeColor="text1"/>
              </w:rPr>
            </w:pPr>
            <w:r w:rsidRPr="003160D1">
              <w:rPr>
                <w:color w:val="000000" w:themeColor="text1"/>
              </w:rPr>
              <w:t>PGA</w:t>
            </w:r>
            <w:r w:rsidRPr="003160D1">
              <w:rPr>
                <w:color w:val="000000" w:themeColor="text1"/>
              </w:rPr>
              <w:noBreakHyphen/>
              <w:t>F puhas/minimaalne ja paranemine ≥ 2 raskusastme võrra (%)</w:t>
            </w:r>
          </w:p>
        </w:tc>
        <w:tc>
          <w:tcPr>
            <w:tcW w:w="1325" w:type="dxa"/>
            <w:tcBorders>
              <w:top w:val="single" w:sz="4" w:space="0" w:color="auto"/>
              <w:left w:val="single" w:sz="4" w:space="0" w:color="auto"/>
              <w:bottom w:val="single" w:sz="4" w:space="0" w:color="auto"/>
              <w:right w:val="single" w:sz="4" w:space="0" w:color="auto"/>
            </w:tcBorders>
            <w:hideMark/>
          </w:tcPr>
          <w:p w14:paraId="2B7A76C5" w14:textId="77777777" w:rsidR="00C46587" w:rsidRPr="003160D1" w:rsidRDefault="00C46587" w:rsidP="007C539B">
            <w:pPr>
              <w:keepNext/>
              <w:jc w:val="center"/>
              <w:rPr>
                <w:color w:val="000000" w:themeColor="text1"/>
              </w:rPr>
            </w:pPr>
            <w:r w:rsidRPr="003160D1">
              <w:rPr>
                <w:color w:val="000000" w:themeColor="text1"/>
              </w:rPr>
              <w:t>2,9</w:t>
            </w:r>
          </w:p>
        </w:tc>
        <w:tc>
          <w:tcPr>
            <w:tcW w:w="1465" w:type="dxa"/>
            <w:tcBorders>
              <w:top w:val="single" w:sz="4" w:space="0" w:color="auto"/>
              <w:left w:val="single" w:sz="4" w:space="0" w:color="auto"/>
              <w:bottom w:val="single" w:sz="4" w:space="0" w:color="auto"/>
              <w:right w:val="single" w:sz="4" w:space="0" w:color="auto"/>
            </w:tcBorders>
            <w:hideMark/>
          </w:tcPr>
          <w:p w14:paraId="142B36F7" w14:textId="77777777" w:rsidR="00C46587" w:rsidRPr="003160D1" w:rsidRDefault="00C46587" w:rsidP="007C539B">
            <w:pPr>
              <w:keepNext/>
              <w:jc w:val="center"/>
              <w:rPr>
                <w:color w:val="000000" w:themeColor="text1"/>
              </w:rPr>
            </w:pPr>
            <w:r w:rsidRPr="003160D1">
              <w:rPr>
                <w:color w:val="000000" w:themeColor="text1"/>
              </w:rPr>
              <w:t>29,7</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8E85B93" w14:textId="77777777" w:rsidR="00C46587" w:rsidRPr="003160D1" w:rsidRDefault="00C46587" w:rsidP="007C539B">
            <w:pPr>
              <w:keepNext/>
              <w:jc w:val="center"/>
              <w:rPr>
                <w:color w:val="000000" w:themeColor="text1"/>
              </w:rPr>
            </w:pPr>
            <w:r w:rsidRPr="003160D1">
              <w:rPr>
                <w:color w:val="000000" w:themeColor="text1"/>
              </w:rPr>
              <w:t>6,9</w:t>
            </w:r>
          </w:p>
        </w:tc>
        <w:tc>
          <w:tcPr>
            <w:tcW w:w="1493" w:type="dxa"/>
            <w:tcBorders>
              <w:top w:val="single" w:sz="4" w:space="0" w:color="auto"/>
              <w:left w:val="single" w:sz="4" w:space="0" w:color="auto"/>
              <w:bottom w:val="single" w:sz="4" w:space="0" w:color="auto"/>
              <w:right w:val="single" w:sz="4" w:space="0" w:color="auto"/>
            </w:tcBorders>
            <w:hideMark/>
          </w:tcPr>
          <w:p w14:paraId="650DF8EE" w14:textId="77777777" w:rsidR="00C46587" w:rsidRPr="003160D1" w:rsidRDefault="00C46587" w:rsidP="007C539B">
            <w:pPr>
              <w:keepNext/>
              <w:jc w:val="center"/>
              <w:rPr>
                <w:color w:val="000000" w:themeColor="text1"/>
              </w:rPr>
            </w:pPr>
            <w:r w:rsidRPr="003160D1">
              <w:rPr>
                <w:color w:val="000000" w:themeColor="text1"/>
              </w:rPr>
              <w:t>48,9</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6413BD31" w14:textId="77777777" w:rsidR="00C46587" w:rsidRPr="003160D1" w:rsidRDefault="00C46587" w:rsidP="007C539B">
            <w:pPr>
              <w:keepNext/>
              <w:jc w:val="center"/>
              <w:rPr>
                <w:color w:val="000000" w:themeColor="text1"/>
              </w:rPr>
            </w:pPr>
            <w:r w:rsidRPr="003160D1">
              <w:rPr>
                <w:color w:val="000000" w:themeColor="text1"/>
              </w:rPr>
              <w:t>61,3</w:t>
            </w:r>
          </w:p>
        </w:tc>
      </w:tr>
      <w:tr w:rsidR="00C46587" w:rsidRPr="003160D1" w14:paraId="499A83FD" w14:textId="77777777" w:rsidTr="008127A0">
        <w:trPr>
          <w:cantSplit/>
        </w:trPr>
        <w:tc>
          <w:tcPr>
            <w:tcW w:w="1908" w:type="dxa"/>
            <w:tcBorders>
              <w:top w:val="single" w:sz="4" w:space="0" w:color="auto"/>
              <w:left w:val="single" w:sz="4" w:space="0" w:color="auto"/>
              <w:bottom w:val="single" w:sz="4" w:space="0" w:color="auto"/>
              <w:right w:val="single" w:sz="4" w:space="0" w:color="auto"/>
            </w:tcBorders>
            <w:hideMark/>
          </w:tcPr>
          <w:p w14:paraId="1CD1B456" w14:textId="77777777" w:rsidR="00C46587" w:rsidRPr="003160D1" w:rsidRDefault="00C46587" w:rsidP="007C539B">
            <w:pPr>
              <w:keepNext/>
              <w:rPr>
                <w:color w:val="000000" w:themeColor="text1"/>
              </w:rPr>
            </w:pPr>
            <w:r w:rsidRPr="003160D1">
              <w:rPr>
                <w:color w:val="000000" w:themeColor="text1"/>
              </w:rPr>
              <w:t>Sõrmeküünte summaarse NAPSI (%) protsentuaalne muutus</w:t>
            </w:r>
          </w:p>
        </w:tc>
        <w:tc>
          <w:tcPr>
            <w:tcW w:w="1325" w:type="dxa"/>
            <w:tcBorders>
              <w:top w:val="single" w:sz="4" w:space="0" w:color="auto"/>
              <w:left w:val="single" w:sz="4" w:space="0" w:color="auto"/>
              <w:bottom w:val="single" w:sz="4" w:space="0" w:color="auto"/>
              <w:right w:val="single" w:sz="4" w:space="0" w:color="auto"/>
            </w:tcBorders>
            <w:hideMark/>
          </w:tcPr>
          <w:p w14:paraId="33FFFA1F" w14:textId="77777777" w:rsidR="00C46587" w:rsidRPr="003160D1" w:rsidRDefault="00C46587" w:rsidP="007C539B">
            <w:pPr>
              <w:keepNext/>
              <w:jc w:val="center"/>
              <w:rPr>
                <w:color w:val="000000" w:themeColor="text1"/>
              </w:rPr>
            </w:pPr>
            <w:r w:rsidRPr="003160D1">
              <w:rPr>
                <w:color w:val="000000" w:themeColor="text1"/>
              </w:rPr>
              <w:t>–7,8</w:t>
            </w:r>
          </w:p>
        </w:tc>
        <w:tc>
          <w:tcPr>
            <w:tcW w:w="1465" w:type="dxa"/>
            <w:tcBorders>
              <w:top w:val="single" w:sz="4" w:space="0" w:color="auto"/>
              <w:left w:val="single" w:sz="4" w:space="0" w:color="auto"/>
              <w:bottom w:val="single" w:sz="4" w:space="0" w:color="auto"/>
              <w:right w:val="single" w:sz="4" w:space="0" w:color="auto"/>
            </w:tcBorders>
            <w:hideMark/>
          </w:tcPr>
          <w:p w14:paraId="7E2B378C" w14:textId="77777777" w:rsidR="00C46587" w:rsidRPr="003160D1" w:rsidRDefault="00C46587" w:rsidP="007C539B">
            <w:pPr>
              <w:keepNext/>
              <w:jc w:val="center"/>
              <w:rPr>
                <w:color w:val="000000" w:themeColor="text1"/>
              </w:rPr>
            </w:pPr>
            <w:r w:rsidRPr="003160D1">
              <w:rPr>
                <w:color w:val="000000" w:themeColor="text1"/>
              </w:rPr>
              <w:t>–44,2</w:t>
            </w:r>
            <w:r w:rsidRPr="003160D1">
              <w:rPr>
                <w:color w:val="000000" w:themeColor="text1"/>
                <w:vertAlign w:val="superscript"/>
              </w:rPr>
              <w:t>a</w:t>
            </w:r>
          </w:p>
        </w:tc>
        <w:tc>
          <w:tcPr>
            <w:tcW w:w="1297" w:type="dxa"/>
            <w:tcBorders>
              <w:top w:val="single" w:sz="4" w:space="0" w:color="auto"/>
              <w:left w:val="single" w:sz="4" w:space="0" w:color="auto"/>
              <w:bottom w:val="single" w:sz="4" w:space="0" w:color="auto"/>
              <w:right w:val="single" w:sz="4" w:space="0" w:color="auto"/>
            </w:tcBorders>
            <w:hideMark/>
          </w:tcPr>
          <w:p w14:paraId="5AFEF037" w14:textId="77777777" w:rsidR="00C46587" w:rsidRPr="003160D1" w:rsidRDefault="00C46587" w:rsidP="007C539B">
            <w:pPr>
              <w:keepNext/>
              <w:jc w:val="center"/>
              <w:rPr>
                <w:color w:val="000000" w:themeColor="text1"/>
              </w:rPr>
            </w:pPr>
            <w:r w:rsidRPr="003160D1">
              <w:rPr>
                <w:color w:val="000000" w:themeColor="text1"/>
              </w:rPr>
              <w:t>–11,5</w:t>
            </w:r>
          </w:p>
        </w:tc>
        <w:tc>
          <w:tcPr>
            <w:tcW w:w="1493" w:type="dxa"/>
            <w:tcBorders>
              <w:top w:val="single" w:sz="4" w:space="0" w:color="auto"/>
              <w:left w:val="single" w:sz="4" w:space="0" w:color="auto"/>
              <w:bottom w:val="single" w:sz="4" w:space="0" w:color="auto"/>
              <w:right w:val="single" w:sz="4" w:space="0" w:color="auto"/>
            </w:tcBorders>
            <w:hideMark/>
          </w:tcPr>
          <w:p w14:paraId="01525FA7" w14:textId="77777777" w:rsidR="00C46587" w:rsidRPr="003160D1" w:rsidRDefault="00C46587" w:rsidP="007C539B">
            <w:pPr>
              <w:keepNext/>
              <w:jc w:val="center"/>
              <w:rPr>
                <w:color w:val="000000" w:themeColor="text1"/>
              </w:rPr>
            </w:pPr>
            <w:r w:rsidRPr="003160D1">
              <w:rPr>
                <w:color w:val="000000" w:themeColor="text1"/>
              </w:rPr>
              <w:t>–56,2</w:t>
            </w:r>
            <w:r w:rsidRPr="003160D1">
              <w:rPr>
                <w:color w:val="000000" w:themeColor="text1"/>
                <w:vertAlign w:val="superscript"/>
              </w:rPr>
              <w:t>a</w:t>
            </w:r>
          </w:p>
        </w:tc>
        <w:tc>
          <w:tcPr>
            <w:tcW w:w="1815" w:type="dxa"/>
            <w:tcBorders>
              <w:top w:val="single" w:sz="4" w:space="0" w:color="auto"/>
              <w:left w:val="single" w:sz="4" w:space="0" w:color="auto"/>
              <w:bottom w:val="single" w:sz="4" w:space="0" w:color="auto"/>
              <w:right w:val="single" w:sz="4" w:space="0" w:color="auto"/>
            </w:tcBorders>
            <w:hideMark/>
          </w:tcPr>
          <w:p w14:paraId="502C2BD6" w14:textId="77777777" w:rsidR="00C46587" w:rsidRPr="003160D1" w:rsidRDefault="00C46587" w:rsidP="007C539B">
            <w:pPr>
              <w:keepNext/>
              <w:jc w:val="center"/>
              <w:rPr>
                <w:color w:val="000000" w:themeColor="text1"/>
              </w:rPr>
            </w:pPr>
            <w:r w:rsidRPr="003160D1">
              <w:rPr>
                <w:color w:val="000000" w:themeColor="text1"/>
              </w:rPr>
              <w:t>–72,2</w:t>
            </w:r>
          </w:p>
        </w:tc>
      </w:tr>
      <w:tr w:rsidR="008127A0" w:rsidRPr="003160D1" w14:paraId="2029C2B3" w14:textId="77777777" w:rsidTr="008127A0">
        <w:trPr>
          <w:cantSplit/>
        </w:trPr>
        <w:tc>
          <w:tcPr>
            <w:tcW w:w="9303" w:type="dxa"/>
            <w:gridSpan w:val="6"/>
            <w:tcBorders>
              <w:top w:val="single" w:sz="4" w:space="0" w:color="auto"/>
              <w:left w:val="nil"/>
              <w:bottom w:val="nil"/>
              <w:right w:val="nil"/>
            </w:tcBorders>
          </w:tcPr>
          <w:p w14:paraId="47C65EA5" w14:textId="77777777" w:rsidR="008127A0" w:rsidRPr="00A45993" w:rsidRDefault="008127A0"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 &lt; 0,001</w:t>
            </w:r>
            <w:r w:rsidR="00391655" w:rsidRPr="00A45993">
              <w:rPr>
                <w:color w:val="000000" w:themeColor="text1"/>
                <w:sz w:val="20"/>
              </w:rPr>
              <w:t xml:space="preserve"> </w:t>
            </w:r>
            <w:r w:rsidRPr="00A45993">
              <w:rPr>
                <w:color w:val="000000" w:themeColor="text1"/>
                <w:sz w:val="20"/>
              </w:rPr>
              <w:t xml:space="preserve">adalimumab </w:t>
            </w:r>
            <w:r w:rsidRPr="00A45993">
              <w:rPr>
                <w:i/>
                <w:color w:val="000000" w:themeColor="text1"/>
                <w:sz w:val="20"/>
              </w:rPr>
              <w:t>vs.</w:t>
            </w:r>
            <w:r w:rsidRPr="00A45993">
              <w:rPr>
                <w:color w:val="000000" w:themeColor="text1"/>
                <w:sz w:val="20"/>
              </w:rPr>
              <w:t xml:space="preserve"> platseebo</w:t>
            </w:r>
          </w:p>
        </w:tc>
      </w:tr>
    </w:tbl>
    <w:p w14:paraId="7D1F0FEF" w14:textId="77777777" w:rsidR="00C46587" w:rsidRPr="003160D1" w:rsidRDefault="00C46587" w:rsidP="007C539B">
      <w:pPr>
        <w:rPr>
          <w:color w:val="000000" w:themeColor="text1"/>
        </w:rPr>
      </w:pPr>
    </w:p>
    <w:p w14:paraId="2BB34BE5" w14:textId="77777777" w:rsidR="00C46587" w:rsidRPr="003160D1" w:rsidRDefault="005A4709" w:rsidP="007C539B">
      <w:pPr>
        <w:rPr>
          <w:color w:val="000000" w:themeColor="text1"/>
        </w:rPr>
      </w:pPr>
      <w:r w:rsidRPr="003160D1">
        <w:rPr>
          <w:color w:val="000000" w:themeColor="text1"/>
        </w:rPr>
        <w:t>Adalimumabiga ravitud patsientidel ilmnes DLQI statistiliselt oluline paranemine 26. nädalal võrreldes platseeboga.</w:t>
      </w:r>
    </w:p>
    <w:p w14:paraId="187364A3" w14:textId="77777777" w:rsidR="00C46587" w:rsidRPr="003160D1" w:rsidRDefault="00C46587" w:rsidP="007C539B">
      <w:pPr>
        <w:rPr>
          <w:color w:val="000000" w:themeColor="text1"/>
        </w:rPr>
      </w:pPr>
    </w:p>
    <w:p w14:paraId="1DE88FE4" w14:textId="77777777" w:rsidR="00C46587" w:rsidRPr="003160D1" w:rsidRDefault="00C46587" w:rsidP="007C539B">
      <w:pPr>
        <w:keepNext/>
        <w:rPr>
          <w:color w:val="000000" w:themeColor="text1"/>
        </w:rPr>
      </w:pPr>
      <w:r w:rsidRPr="003160D1">
        <w:rPr>
          <w:i/>
          <w:color w:val="000000" w:themeColor="text1"/>
        </w:rPr>
        <w:t>Mädane hidradeniit</w:t>
      </w:r>
    </w:p>
    <w:p w14:paraId="7DE4ED06" w14:textId="77777777" w:rsidR="00C46587" w:rsidRPr="003160D1" w:rsidRDefault="00C46587" w:rsidP="007C539B">
      <w:pPr>
        <w:keepNext/>
        <w:rPr>
          <w:color w:val="000000" w:themeColor="text1"/>
        </w:rPr>
      </w:pPr>
    </w:p>
    <w:p w14:paraId="5265FF28" w14:textId="77777777" w:rsidR="00C46587" w:rsidRPr="003160D1" w:rsidRDefault="00C46587" w:rsidP="007C539B">
      <w:pPr>
        <w:rPr>
          <w:color w:val="000000" w:themeColor="text1"/>
        </w:rPr>
      </w:pPr>
      <w:r w:rsidRPr="003160D1">
        <w:rPr>
          <w:color w:val="000000" w:themeColor="text1"/>
        </w:rPr>
        <w:t>Adalimumabi ohutust ja efektiivsust hinnati randomiseeritud topeltpimedates platseebokontrolli</w:t>
      </w:r>
      <w:r w:rsidR="00506401" w:rsidRPr="003160D1">
        <w:rPr>
          <w:color w:val="000000" w:themeColor="text1"/>
        </w:rPr>
        <w:t>tud</w:t>
      </w:r>
      <w:r w:rsidRPr="003160D1">
        <w:rPr>
          <w:color w:val="000000" w:themeColor="text1"/>
        </w:rPr>
        <w:t xml:space="preserve"> uuringutes ning avatud jätku-uuringus mõõduka kuni raske mädase hidradeniidiga täiskasvanud patsientidel, kellel esines vähemalt 3</w:t>
      </w:r>
      <w:r w:rsidRPr="003160D1">
        <w:rPr>
          <w:color w:val="000000" w:themeColor="text1"/>
        </w:rPr>
        <w:noBreakHyphen/>
        <w:t>kuulise süsteemse antibiootikumravi talumatus, vastunäidustus või ebapiisav ravivastus. Uuringutes HS</w:t>
      </w:r>
      <w:r w:rsidRPr="003160D1">
        <w:rPr>
          <w:color w:val="000000" w:themeColor="text1"/>
        </w:rPr>
        <w:noBreakHyphen/>
        <w:t>I ja HS</w:t>
      </w:r>
      <w:r w:rsidRPr="003160D1">
        <w:rPr>
          <w:color w:val="000000" w:themeColor="text1"/>
        </w:rPr>
        <w:noBreakHyphen/>
        <w:t>II osalenud patsientidel oli Hurley II või III staadiumi haigus vähemalt 3 abstsessi või põletikulise sõlmega.</w:t>
      </w:r>
    </w:p>
    <w:p w14:paraId="2DFA84AA" w14:textId="77777777" w:rsidR="00C46587" w:rsidRPr="003160D1" w:rsidRDefault="00C46587" w:rsidP="007C539B">
      <w:pPr>
        <w:rPr>
          <w:color w:val="000000" w:themeColor="text1"/>
        </w:rPr>
      </w:pPr>
    </w:p>
    <w:p w14:paraId="7EC02D25" w14:textId="77777777" w:rsidR="00C46587" w:rsidRPr="003160D1" w:rsidRDefault="00C46587" w:rsidP="007C539B">
      <w:pPr>
        <w:rPr>
          <w:color w:val="000000" w:themeColor="text1"/>
        </w:rPr>
      </w:pPr>
      <w:r w:rsidRPr="003160D1">
        <w:rPr>
          <w:color w:val="000000" w:themeColor="text1"/>
        </w:rPr>
        <w:t>Uuringus HS</w:t>
      </w:r>
      <w:r w:rsidRPr="003160D1">
        <w:rPr>
          <w:color w:val="000000" w:themeColor="text1"/>
        </w:rPr>
        <w:noBreakHyphen/>
        <w:t xml:space="preserve">I (PIONEER I) hinnati 307 patsienti 2 raviperioodi jooksul. </w:t>
      </w:r>
      <w:r w:rsidR="009000DD" w:rsidRPr="003160D1">
        <w:rPr>
          <w:color w:val="000000" w:themeColor="text1"/>
        </w:rPr>
        <w:t xml:space="preserve">Perioodis </w:t>
      </w:r>
      <w:r w:rsidRPr="003160D1">
        <w:rPr>
          <w:color w:val="000000" w:themeColor="text1"/>
        </w:rPr>
        <w:t>A said patsiendid 0</w:t>
      </w:r>
      <w:r w:rsidRPr="003160D1">
        <w:rPr>
          <w:color w:val="000000" w:themeColor="text1"/>
        </w:rPr>
        <w:noBreakHyphen/>
        <w:t xml:space="preserve">nädalal platseebot või adalimumabi algannuse 160 mg, 2. nädalal 80 mg ning sealt edasi 4…11 nädalal igal nädalal 40 mg. Uuringu ajal ei olnud lubatud samaaegne antibiootikumide kasutamine. Pärast 12 ravinädalat randomiseeriti </w:t>
      </w:r>
      <w:r w:rsidR="009000DD" w:rsidRPr="003160D1">
        <w:rPr>
          <w:color w:val="000000" w:themeColor="text1"/>
        </w:rPr>
        <w:t xml:space="preserve">perioodis </w:t>
      </w:r>
      <w:r w:rsidRPr="003160D1">
        <w:rPr>
          <w:color w:val="000000" w:themeColor="text1"/>
        </w:rPr>
        <w:t xml:space="preserve">A adalimumabi saanud patsiendid ühte </w:t>
      </w:r>
      <w:r w:rsidR="009000DD" w:rsidRPr="003160D1">
        <w:rPr>
          <w:color w:val="000000" w:themeColor="text1"/>
        </w:rPr>
        <w:t xml:space="preserve">perioodi </w:t>
      </w:r>
      <w:r w:rsidRPr="003160D1">
        <w:rPr>
          <w:color w:val="000000" w:themeColor="text1"/>
        </w:rPr>
        <w:t xml:space="preserve">B kolmest ravirühmast (adalimumab 40 mg igal nädalal, adalimumab 40 mg igal teisel nädalal või platseebo 12.–35. nädalal). Patsiendid, kes olid </w:t>
      </w:r>
      <w:r w:rsidR="009000DD" w:rsidRPr="003160D1">
        <w:rPr>
          <w:color w:val="000000" w:themeColor="text1"/>
        </w:rPr>
        <w:t xml:space="preserve">saanud perioodis </w:t>
      </w:r>
      <w:r w:rsidRPr="003160D1">
        <w:rPr>
          <w:color w:val="000000" w:themeColor="text1"/>
        </w:rPr>
        <w:t xml:space="preserve">A platseebot, määrati </w:t>
      </w:r>
      <w:r w:rsidR="009000DD" w:rsidRPr="003160D1">
        <w:rPr>
          <w:color w:val="000000" w:themeColor="text1"/>
        </w:rPr>
        <w:t xml:space="preserve">perioodis </w:t>
      </w:r>
      <w:r w:rsidRPr="003160D1">
        <w:rPr>
          <w:color w:val="000000" w:themeColor="text1"/>
        </w:rPr>
        <w:t>B saama adalimumabi 40 mg igal nädalal.</w:t>
      </w:r>
    </w:p>
    <w:p w14:paraId="2D90D7E8" w14:textId="77777777" w:rsidR="00C46587" w:rsidRPr="003160D1" w:rsidRDefault="00C46587" w:rsidP="007C539B">
      <w:pPr>
        <w:rPr>
          <w:color w:val="000000" w:themeColor="text1"/>
        </w:rPr>
      </w:pPr>
    </w:p>
    <w:p w14:paraId="28B7B5AD" w14:textId="77777777" w:rsidR="00C46587" w:rsidRPr="003160D1" w:rsidRDefault="00C46587" w:rsidP="007C539B">
      <w:pPr>
        <w:rPr>
          <w:color w:val="000000" w:themeColor="text1"/>
        </w:rPr>
      </w:pPr>
      <w:r w:rsidRPr="003160D1">
        <w:rPr>
          <w:color w:val="000000" w:themeColor="text1"/>
        </w:rPr>
        <w:t>Uuringus HS</w:t>
      </w:r>
      <w:r w:rsidRPr="003160D1">
        <w:rPr>
          <w:color w:val="000000" w:themeColor="text1"/>
        </w:rPr>
        <w:noBreakHyphen/>
        <w:t xml:space="preserve">II (PIONEER II) hinnati 326 patsienti 2 raviperioodi jooksul. </w:t>
      </w:r>
      <w:r w:rsidR="009000DD" w:rsidRPr="003160D1">
        <w:rPr>
          <w:color w:val="000000" w:themeColor="text1"/>
        </w:rPr>
        <w:t xml:space="preserve">Perioodis </w:t>
      </w:r>
      <w:r w:rsidRPr="003160D1">
        <w:rPr>
          <w:color w:val="000000" w:themeColor="text1"/>
        </w:rPr>
        <w:t>A said patsiendid 0</w:t>
      </w:r>
      <w:r w:rsidRPr="003160D1">
        <w:rPr>
          <w:color w:val="000000" w:themeColor="text1"/>
        </w:rPr>
        <w:noBreakHyphen/>
        <w:t xml:space="preserve">nädalal platseebot või adalimumabi algannuse 160 mg, 2. nädalal 80 mg ning sealt edasi 4…11 nädalal igal nädalal 40 mg. 19,3% patsientidest jätkasid uuringu ajal suukaudset antibiootikumiravi, millega olid alustanud enne uuringut. Pärast 12 ravinädalat randomiseeriti </w:t>
      </w:r>
      <w:r w:rsidR="009000DD" w:rsidRPr="003160D1">
        <w:rPr>
          <w:color w:val="000000" w:themeColor="text1"/>
        </w:rPr>
        <w:t xml:space="preserve">perioodis </w:t>
      </w:r>
      <w:r w:rsidRPr="003160D1">
        <w:rPr>
          <w:color w:val="000000" w:themeColor="text1"/>
        </w:rPr>
        <w:t xml:space="preserve">A adalimumabi saanud patsiendid ühte </w:t>
      </w:r>
      <w:r w:rsidR="009000DD" w:rsidRPr="003160D1">
        <w:rPr>
          <w:color w:val="000000" w:themeColor="text1"/>
        </w:rPr>
        <w:t xml:space="preserve">perioodi </w:t>
      </w:r>
      <w:r w:rsidRPr="003160D1">
        <w:rPr>
          <w:color w:val="000000" w:themeColor="text1"/>
        </w:rPr>
        <w:t xml:space="preserve">B kolmest ravirühmast (adalimumab 40 mg igal nädalal, adalimumab 40 mg igal teisel nädalal või platseebo </w:t>
      </w:r>
      <w:r w:rsidR="009000DD" w:rsidRPr="003160D1">
        <w:rPr>
          <w:color w:val="000000" w:themeColor="text1"/>
        </w:rPr>
        <w:t>nädalatel</w:t>
      </w:r>
      <w:r w:rsidRPr="003160D1">
        <w:rPr>
          <w:color w:val="000000" w:themeColor="text1"/>
        </w:rPr>
        <w:t xml:space="preserve">12.35). Patsiendid, kes olid </w:t>
      </w:r>
      <w:r w:rsidR="009000DD" w:rsidRPr="003160D1">
        <w:rPr>
          <w:color w:val="000000" w:themeColor="text1"/>
        </w:rPr>
        <w:t xml:space="preserve">saanud perioodis </w:t>
      </w:r>
      <w:r w:rsidRPr="003160D1">
        <w:rPr>
          <w:color w:val="000000" w:themeColor="text1"/>
        </w:rPr>
        <w:t xml:space="preserve">A platseebot, määrati </w:t>
      </w:r>
      <w:r w:rsidR="009000DD" w:rsidRPr="003160D1">
        <w:rPr>
          <w:color w:val="000000" w:themeColor="text1"/>
        </w:rPr>
        <w:t xml:space="preserve">perioodis </w:t>
      </w:r>
      <w:r w:rsidRPr="003160D1">
        <w:rPr>
          <w:color w:val="000000" w:themeColor="text1"/>
        </w:rPr>
        <w:t>B saama platseebot.</w:t>
      </w:r>
    </w:p>
    <w:p w14:paraId="2AC171E2" w14:textId="77777777" w:rsidR="00C46587" w:rsidRPr="003160D1" w:rsidRDefault="00C46587" w:rsidP="007C539B">
      <w:pPr>
        <w:rPr>
          <w:color w:val="000000" w:themeColor="text1"/>
        </w:rPr>
      </w:pPr>
    </w:p>
    <w:p w14:paraId="5A3AC23E" w14:textId="77777777" w:rsidR="00C46587" w:rsidRPr="003160D1" w:rsidRDefault="00C46587" w:rsidP="007C539B">
      <w:pPr>
        <w:rPr>
          <w:color w:val="000000" w:themeColor="text1"/>
        </w:rPr>
      </w:pPr>
      <w:r w:rsidRPr="003160D1">
        <w:rPr>
          <w:color w:val="000000" w:themeColor="text1"/>
        </w:rPr>
        <w:t>Uuringutes HS</w:t>
      </w:r>
      <w:r w:rsidRPr="003160D1">
        <w:rPr>
          <w:color w:val="000000" w:themeColor="text1"/>
        </w:rPr>
        <w:noBreakHyphen/>
        <w:t>I ja HS</w:t>
      </w:r>
      <w:r w:rsidRPr="003160D1">
        <w:rPr>
          <w:color w:val="000000" w:themeColor="text1"/>
        </w:rPr>
        <w:noBreakHyphen/>
        <w:t>II osalenud patsiendid said osaleda avatud jätku-uuringus, milles manustati 40 mg adalimumabi igal nädalal. Keskmine ekspositsioon kogu adalimumabi populatsioonis oli 762 päeva. Kõigis kolmes uuringus kasutasid patsiendid igapäevaselt paikset antiseptilist ainet.</w:t>
      </w:r>
    </w:p>
    <w:p w14:paraId="1B3AA7E2" w14:textId="77777777" w:rsidR="00C46587" w:rsidRPr="003160D1" w:rsidRDefault="00C46587" w:rsidP="007C539B">
      <w:pPr>
        <w:rPr>
          <w:color w:val="000000" w:themeColor="text1"/>
        </w:rPr>
      </w:pPr>
    </w:p>
    <w:p w14:paraId="34473709" w14:textId="77777777" w:rsidR="00C46587" w:rsidRPr="003160D1" w:rsidRDefault="001E35BC" w:rsidP="007C539B">
      <w:pPr>
        <w:keepNext/>
        <w:rPr>
          <w:color w:val="000000" w:themeColor="text1"/>
        </w:rPr>
      </w:pPr>
      <w:r w:rsidRPr="003160D1">
        <w:rPr>
          <w:i/>
          <w:color w:val="000000" w:themeColor="text1"/>
          <w:u w:val="single"/>
        </w:rPr>
        <w:lastRenderedPageBreak/>
        <w:t>Kliiniline ravivastus</w:t>
      </w:r>
    </w:p>
    <w:p w14:paraId="2B171502" w14:textId="77777777" w:rsidR="00C46587" w:rsidRPr="003160D1" w:rsidRDefault="00C46587" w:rsidP="007C539B">
      <w:pPr>
        <w:keepNext/>
        <w:rPr>
          <w:color w:val="000000" w:themeColor="text1"/>
        </w:rPr>
      </w:pPr>
    </w:p>
    <w:p w14:paraId="2F8DC52B" w14:textId="77777777" w:rsidR="00C46587" w:rsidRPr="003160D1" w:rsidRDefault="00C46587" w:rsidP="007C539B">
      <w:pPr>
        <w:rPr>
          <w:color w:val="000000" w:themeColor="text1"/>
        </w:rPr>
      </w:pPr>
      <w:r w:rsidRPr="003160D1">
        <w:rPr>
          <w:color w:val="000000" w:themeColor="text1"/>
        </w:rPr>
        <w:t>Põletikuliste kollete vähenemist ning abstsesside ja eritisega fistulite süvenemise vältimist hinnati mädase hidradeniidi kliinilise ravivastuse mõõdiku abil (</w:t>
      </w:r>
      <w:r w:rsidRPr="003160D1">
        <w:rPr>
          <w:i/>
          <w:iCs/>
          <w:color w:val="000000" w:themeColor="text1"/>
        </w:rPr>
        <w:t>Hidradenitis Suppurativa Clinical Response</w:t>
      </w:r>
      <w:r w:rsidRPr="003160D1">
        <w:rPr>
          <w:color w:val="000000" w:themeColor="text1"/>
        </w:rPr>
        <w:t xml:space="preserve"> [HiSCR]: abstsesside ja põletikuliste sõlmede üldarvu vähemalt 50% vähenemine ilma abstsesside arvu ja eritisega fistulite arvu suurenemiseta võrreldes uuringueelsega). HS</w:t>
      </w:r>
      <w:r w:rsidRPr="003160D1">
        <w:rPr>
          <w:color w:val="000000" w:themeColor="text1"/>
        </w:rPr>
        <w:noBreakHyphen/>
        <w:t>iga seotud nahavalu vähenemist hinnati numbrilise hinnanguskaala abil patsientidel, kellel oli uuringus osalemise alustamisel 11</w:t>
      </w:r>
      <w:r w:rsidRPr="003160D1">
        <w:rPr>
          <w:color w:val="000000" w:themeColor="text1"/>
        </w:rPr>
        <w:noBreakHyphen/>
        <w:t>punktilisel skaalal algskoor 3 või enam.</w:t>
      </w:r>
    </w:p>
    <w:p w14:paraId="6CD1DB7C" w14:textId="77777777" w:rsidR="00C46587" w:rsidRPr="003160D1" w:rsidRDefault="00C46587" w:rsidP="007C539B">
      <w:pPr>
        <w:rPr>
          <w:color w:val="000000" w:themeColor="text1"/>
        </w:rPr>
      </w:pPr>
    </w:p>
    <w:p w14:paraId="49DE0E38" w14:textId="77777777" w:rsidR="00C46587" w:rsidRPr="003160D1" w:rsidRDefault="00C46587" w:rsidP="007C539B">
      <w:pPr>
        <w:rPr>
          <w:color w:val="000000" w:themeColor="text1"/>
        </w:rPr>
      </w:pPr>
      <w:r w:rsidRPr="003160D1">
        <w:rPr>
          <w:color w:val="000000" w:themeColor="text1"/>
        </w:rPr>
        <w:t>12. ravinädalal saavutas oluliselt suurem osa adalimumabiga ravitud patsiente HiSCR</w:t>
      </w:r>
      <w:r w:rsidRPr="003160D1">
        <w:rPr>
          <w:color w:val="000000" w:themeColor="text1"/>
        </w:rPr>
        <w:noBreakHyphen/>
        <w:t>i võrreldes platseeboga. Uuringus HS</w:t>
      </w:r>
      <w:r w:rsidRPr="003160D1">
        <w:rPr>
          <w:color w:val="000000" w:themeColor="text1"/>
        </w:rPr>
        <w:noBreakHyphen/>
        <w:t>II ilmnes 12. ravinädalal oluliselt suuremal osal patsientidest kliiniliselt oluline HS</w:t>
      </w:r>
      <w:r w:rsidRPr="003160D1">
        <w:rPr>
          <w:color w:val="000000" w:themeColor="text1"/>
        </w:rPr>
        <w:noBreakHyphen/>
        <w:t>iga seotud nahavalu vähenemine (vt tabel </w:t>
      </w:r>
      <w:r w:rsidR="00CC5A63" w:rsidRPr="003160D1">
        <w:rPr>
          <w:color w:val="000000" w:themeColor="text1"/>
        </w:rPr>
        <w:t>19</w:t>
      </w:r>
      <w:r w:rsidRPr="003160D1">
        <w:rPr>
          <w:color w:val="000000" w:themeColor="text1"/>
        </w:rPr>
        <w:t>). Adalimumabiga ravitud patsientidel esines oluliselt väiksem risk haiguse ägenemiseks esimese 12 ravinädala jooksul.</w:t>
      </w:r>
    </w:p>
    <w:p w14:paraId="66D46304" w14:textId="77777777" w:rsidR="00C46587" w:rsidRPr="003160D1" w:rsidRDefault="00C46587" w:rsidP="007C539B">
      <w:pPr>
        <w:rPr>
          <w:color w:val="000000" w:themeColor="text1"/>
        </w:rPr>
      </w:pPr>
    </w:p>
    <w:p w14:paraId="7CE78723" w14:textId="77777777" w:rsidR="00C46587" w:rsidRPr="003160D1" w:rsidRDefault="00C46587" w:rsidP="00F15B3E">
      <w:pPr>
        <w:keepNext/>
        <w:rPr>
          <w:bCs/>
          <w:color w:val="000000" w:themeColor="text1"/>
        </w:rPr>
      </w:pPr>
      <w:r w:rsidRPr="003160D1">
        <w:rPr>
          <w:b/>
          <w:bCs/>
          <w:color w:val="000000" w:themeColor="text1"/>
        </w:rPr>
        <w:t>Tabel </w:t>
      </w:r>
      <w:r w:rsidR="00CC5A63" w:rsidRPr="003160D1">
        <w:rPr>
          <w:b/>
          <w:bCs/>
          <w:color w:val="000000" w:themeColor="text1"/>
        </w:rPr>
        <w:t>19</w:t>
      </w:r>
      <w:r w:rsidRPr="003160D1">
        <w:rPr>
          <w:b/>
          <w:bCs/>
          <w:color w:val="000000" w:themeColor="text1"/>
        </w:rPr>
        <w:t>.</w:t>
      </w:r>
      <w:r w:rsidR="008104F6" w:rsidRPr="003160D1">
        <w:rPr>
          <w:b/>
          <w:bCs/>
          <w:color w:val="000000" w:themeColor="text1"/>
        </w:rPr>
        <w:t xml:space="preserve"> </w:t>
      </w:r>
      <w:r w:rsidRPr="003160D1">
        <w:rPr>
          <w:b/>
          <w:bCs/>
          <w:color w:val="000000" w:themeColor="text1"/>
        </w:rPr>
        <w:t>Efektiivsuse tulemused 12. ravinädalal uuringutes HS</w:t>
      </w:r>
      <w:r w:rsidRPr="003160D1">
        <w:rPr>
          <w:b/>
          <w:bCs/>
          <w:color w:val="000000" w:themeColor="text1"/>
        </w:rPr>
        <w:noBreakHyphen/>
        <w:t>I ja HS</w:t>
      </w:r>
      <w:r w:rsidRPr="003160D1">
        <w:rPr>
          <w:b/>
          <w:bCs/>
          <w:color w:val="000000" w:themeColor="text1"/>
        </w:rPr>
        <w:noBreakHyphen/>
        <w:t>II</w:t>
      </w:r>
    </w:p>
    <w:p w14:paraId="59383F20" w14:textId="77777777" w:rsidR="00C46587" w:rsidRPr="003160D1" w:rsidRDefault="00C46587" w:rsidP="00F15B3E">
      <w:pPr>
        <w:keepNext/>
        <w:rPr>
          <w:color w:val="000000" w:themeColor="text1"/>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60"/>
        <w:gridCol w:w="2257"/>
        <w:gridCol w:w="1163"/>
        <w:gridCol w:w="2355"/>
      </w:tblGrid>
      <w:tr w:rsidR="00A351FC" w:rsidRPr="003160D1" w14:paraId="20B95F9F" w14:textId="77777777" w:rsidTr="000F7419">
        <w:tc>
          <w:tcPr>
            <w:tcW w:w="2268" w:type="dxa"/>
            <w:vMerge w:val="restart"/>
            <w:tcBorders>
              <w:top w:val="single" w:sz="4" w:space="0" w:color="auto"/>
              <w:left w:val="single" w:sz="4" w:space="0" w:color="auto"/>
              <w:right w:val="single" w:sz="4" w:space="0" w:color="auto"/>
            </w:tcBorders>
          </w:tcPr>
          <w:p w14:paraId="5DDAA0BD" w14:textId="77777777" w:rsidR="00A351FC" w:rsidRPr="003160D1" w:rsidRDefault="00A351FC" w:rsidP="00F15B3E">
            <w:pPr>
              <w:keepNext/>
              <w:rPr>
                <w:color w:val="000000" w:themeColor="text1"/>
              </w:rPr>
            </w:pPr>
          </w:p>
        </w:tc>
        <w:tc>
          <w:tcPr>
            <w:tcW w:w="3517" w:type="dxa"/>
            <w:gridSpan w:val="2"/>
            <w:tcBorders>
              <w:top w:val="single" w:sz="4" w:space="0" w:color="auto"/>
              <w:left w:val="single" w:sz="4" w:space="0" w:color="auto"/>
              <w:bottom w:val="single" w:sz="4" w:space="0" w:color="auto"/>
              <w:right w:val="single" w:sz="4" w:space="0" w:color="auto"/>
            </w:tcBorders>
            <w:vAlign w:val="bottom"/>
            <w:hideMark/>
          </w:tcPr>
          <w:p w14:paraId="27556501" w14:textId="77777777" w:rsidR="00A351FC" w:rsidRPr="003160D1" w:rsidRDefault="00A351FC" w:rsidP="00F15B3E">
            <w:pPr>
              <w:keepNext/>
              <w:jc w:val="center"/>
              <w:rPr>
                <w:b/>
                <w:color w:val="000000" w:themeColor="text1"/>
              </w:rPr>
            </w:pPr>
            <w:r w:rsidRPr="003160D1">
              <w:rPr>
                <w:b/>
                <w:color w:val="000000" w:themeColor="text1"/>
              </w:rPr>
              <w:t>Uuring HS</w:t>
            </w:r>
            <w:r w:rsidRPr="003160D1">
              <w:rPr>
                <w:b/>
                <w:color w:val="000000" w:themeColor="text1"/>
              </w:rPr>
              <w:noBreakHyphen/>
              <w:t>I</w:t>
            </w:r>
          </w:p>
        </w:tc>
        <w:tc>
          <w:tcPr>
            <w:tcW w:w="3518" w:type="dxa"/>
            <w:gridSpan w:val="2"/>
            <w:tcBorders>
              <w:top w:val="single" w:sz="4" w:space="0" w:color="auto"/>
              <w:left w:val="single" w:sz="4" w:space="0" w:color="auto"/>
              <w:bottom w:val="single" w:sz="4" w:space="0" w:color="auto"/>
              <w:right w:val="single" w:sz="4" w:space="0" w:color="auto"/>
            </w:tcBorders>
            <w:vAlign w:val="bottom"/>
            <w:hideMark/>
          </w:tcPr>
          <w:p w14:paraId="121091E3" w14:textId="77777777" w:rsidR="00A351FC" w:rsidRPr="003160D1" w:rsidRDefault="00A351FC" w:rsidP="00F15B3E">
            <w:pPr>
              <w:keepNext/>
              <w:jc w:val="center"/>
              <w:rPr>
                <w:color w:val="000000" w:themeColor="text1"/>
              </w:rPr>
            </w:pPr>
            <w:r w:rsidRPr="003160D1">
              <w:rPr>
                <w:b/>
                <w:color w:val="000000" w:themeColor="text1"/>
              </w:rPr>
              <w:t>Uuring HS</w:t>
            </w:r>
            <w:r w:rsidRPr="003160D1">
              <w:rPr>
                <w:b/>
                <w:color w:val="000000" w:themeColor="text1"/>
              </w:rPr>
              <w:noBreakHyphen/>
              <w:t>II</w:t>
            </w:r>
          </w:p>
        </w:tc>
      </w:tr>
      <w:tr w:rsidR="00A351FC" w:rsidRPr="003160D1" w14:paraId="18D66540" w14:textId="77777777" w:rsidTr="000F7419">
        <w:tc>
          <w:tcPr>
            <w:tcW w:w="2268" w:type="dxa"/>
            <w:vMerge/>
            <w:tcBorders>
              <w:left w:val="single" w:sz="4" w:space="0" w:color="auto"/>
              <w:bottom w:val="single" w:sz="4" w:space="0" w:color="auto"/>
              <w:right w:val="single" w:sz="4" w:space="0" w:color="auto"/>
            </w:tcBorders>
            <w:vAlign w:val="center"/>
            <w:hideMark/>
          </w:tcPr>
          <w:p w14:paraId="02962C69" w14:textId="77777777" w:rsidR="00A351FC" w:rsidRPr="003160D1" w:rsidRDefault="00A351FC" w:rsidP="000F7419">
            <w:pPr>
              <w:rPr>
                <w:color w:val="000000" w:themeColor="text1"/>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6325CDC" w14:textId="77777777" w:rsidR="00A351FC" w:rsidRPr="003160D1" w:rsidRDefault="00A351FC" w:rsidP="000F7419">
            <w:pPr>
              <w:jc w:val="center"/>
              <w:rPr>
                <w:b/>
                <w:color w:val="000000" w:themeColor="text1"/>
              </w:rPr>
            </w:pPr>
            <w:r w:rsidRPr="003160D1">
              <w:rPr>
                <w:b/>
                <w:color w:val="000000" w:themeColor="text1"/>
              </w:rPr>
              <w:t>Platseebo</w:t>
            </w:r>
          </w:p>
        </w:tc>
        <w:tc>
          <w:tcPr>
            <w:tcW w:w="2257" w:type="dxa"/>
            <w:tcBorders>
              <w:top w:val="single" w:sz="4" w:space="0" w:color="auto"/>
              <w:left w:val="single" w:sz="4" w:space="0" w:color="auto"/>
              <w:bottom w:val="single" w:sz="4" w:space="0" w:color="auto"/>
              <w:right w:val="single" w:sz="4" w:space="0" w:color="auto"/>
            </w:tcBorders>
            <w:vAlign w:val="bottom"/>
            <w:hideMark/>
          </w:tcPr>
          <w:p w14:paraId="65213DE9" w14:textId="77777777" w:rsidR="00A351FC" w:rsidRPr="003160D1" w:rsidRDefault="00A351FC" w:rsidP="000F7419">
            <w:pPr>
              <w:jc w:val="center"/>
              <w:rPr>
                <w:b/>
                <w:color w:val="000000" w:themeColor="text1"/>
              </w:rPr>
            </w:pPr>
            <w:r w:rsidRPr="003160D1">
              <w:rPr>
                <w:b/>
                <w:color w:val="000000" w:themeColor="text1"/>
              </w:rPr>
              <w:t>Adalimumab 40 mg igal nädalal</w:t>
            </w:r>
          </w:p>
        </w:tc>
        <w:tc>
          <w:tcPr>
            <w:tcW w:w="1163" w:type="dxa"/>
            <w:tcBorders>
              <w:top w:val="single" w:sz="4" w:space="0" w:color="auto"/>
              <w:left w:val="single" w:sz="4" w:space="0" w:color="auto"/>
              <w:bottom w:val="single" w:sz="4" w:space="0" w:color="auto"/>
              <w:right w:val="single" w:sz="4" w:space="0" w:color="auto"/>
            </w:tcBorders>
            <w:vAlign w:val="bottom"/>
            <w:hideMark/>
          </w:tcPr>
          <w:p w14:paraId="47510A42" w14:textId="77777777" w:rsidR="00A351FC" w:rsidRPr="003160D1" w:rsidRDefault="00A351FC" w:rsidP="000F7419">
            <w:pPr>
              <w:jc w:val="center"/>
              <w:rPr>
                <w:b/>
                <w:color w:val="000000" w:themeColor="text1"/>
              </w:rPr>
            </w:pPr>
            <w:r w:rsidRPr="003160D1">
              <w:rPr>
                <w:b/>
                <w:color w:val="000000" w:themeColor="text1"/>
              </w:rPr>
              <w:t>Platseebo</w:t>
            </w:r>
          </w:p>
        </w:tc>
        <w:tc>
          <w:tcPr>
            <w:tcW w:w="2355" w:type="dxa"/>
            <w:tcBorders>
              <w:top w:val="single" w:sz="4" w:space="0" w:color="auto"/>
              <w:left w:val="single" w:sz="4" w:space="0" w:color="auto"/>
              <w:bottom w:val="single" w:sz="4" w:space="0" w:color="auto"/>
              <w:right w:val="single" w:sz="4" w:space="0" w:color="auto"/>
            </w:tcBorders>
            <w:vAlign w:val="bottom"/>
            <w:hideMark/>
          </w:tcPr>
          <w:p w14:paraId="0B034E10" w14:textId="77777777" w:rsidR="00A351FC" w:rsidRPr="003160D1" w:rsidRDefault="00A351FC" w:rsidP="000F7419">
            <w:pPr>
              <w:jc w:val="center"/>
              <w:rPr>
                <w:b/>
                <w:color w:val="000000" w:themeColor="text1"/>
              </w:rPr>
            </w:pPr>
            <w:r w:rsidRPr="003160D1">
              <w:rPr>
                <w:b/>
                <w:color w:val="000000" w:themeColor="text1"/>
              </w:rPr>
              <w:t>Adalimumab 40 mg igal nädalal</w:t>
            </w:r>
          </w:p>
        </w:tc>
      </w:tr>
      <w:tr w:rsidR="00C46587" w:rsidRPr="003160D1" w14:paraId="58594449" w14:textId="77777777" w:rsidTr="000F7419">
        <w:tc>
          <w:tcPr>
            <w:tcW w:w="2268" w:type="dxa"/>
            <w:tcBorders>
              <w:top w:val="single" w:sz="4" w:space="0" w:color="auto"/>
              <w:left w:val="single" w:sz="4" w:space="0" w:color="auto"/>
              <w:bottom w:val="single" w:sz="4" w:space="0" w:color="auto"/>
              <w:right w:val="single" w:sz="4" w:space="0" w:color="auto"/>
            </w:tcBorders>
            <w:hideMark/>
          </w:tcPr>
          <w:p w14:paraId="73F70CE2" w14:textId="77777777" w:rsidR="00C46587" w:rsidRPr="003160D1" w:rsidRDefault="00C46587" w:rsidP="000F7419">
            <w:pPr>
              <w:rPr>
                <w:color w:val="000000" w:themeColor="text1"/>
              </w:rPr>
            </w:pPr>
            <w:r w:rsidRPr="003160D1">
              <w:rPr>
                <w:color w:val="000000" w:themeColor="text1"/>
              </w:rPr>
              <w:t>Mädase hidradeniidi kliiniline ravivastus (HiSCR)</w:t>
            </w:r>
            <w:r w:rsidRPr="003160D1">
              <w:rPr>
                <w:color w:val="000000" w:themeColor="text1"/>
                <w:vertAlign w:val="superscript"/>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7B622A0" w14:textId="77777777" w:rsidR="00C46587" w:rsidRPr="003160D1" w:rsidRDefault="00C46587" w:rsidP="000F7419">
            <w:pPr>
              <w:jc w:val="center"/>
              <w:rPr>
                <w:color w:val="000000" w:themeColor="text1"/>
              </w:rPr>
            </w:pPr>
            <w:r w:rsidRPr="003160D1">
              <w:rPr>
                <w:color w:val="000000" w:themeColor="text1"/>
              </w:rPr>
              <w:t>N = 154</w:t>
            </w:r>
          </w:p>
          <w:p w14:paraId="515B3CF3" w14:textId="77777777" w:rsidR="00C46587" w:rsidRPr="003160D1" w:rsidRDefault="00C46587" w:rsidP="000F7419">
            <w:pPr>
              <w:jc w:val="center"/>
              <w:rPr>
                <w:color w:val="000000" w:themeColor="text1"/>
              </w:rPr>
            </w:pPr>
            <w:r w:rsidRPr="003160D1">
              <w:rPr>
                <w:color w:val="000000" w:themeColor="text1"/>
              </w:rPr>
              <w:t>40 (26,0%)</w:t>
            </w:r>
          </w:p>
        </w:tc>
        <w:tc>
          <w:tcPr>
            <w:tcW w:w="2257" w:type="dxa"/>
            <w:tcBorders>
              <w:top w:val="single" w:sz="4" w:space="0" w:color="auto"/>
              <w:left w:val="single" w:sz="4" w:space="0" w:color="auto"/>
              <w:bottom w:val="single" w:sz="4" w:space="0" w:color="auto"/>
              <w:right w:val="single" w:sz="4" w:space="0" w:color="auto"/>
            </w:tcBorders>
            <w:vAlign w:val="center"/>
            <w:hideMark/>
          </w:tcPr>
          <w:p w14:paraId="343E148A" w14:textId="77777777" w:rsidR="00C46587" w:rsidRPr="003160D1" w:rsidRDefault="00C46587" w:rsidP="000F7419">
            <w:pPr>
              <w:jc w:val="center"/>
              <w:rPr>
                <w:color w:val="000000" w:themeColor="text1"/>
              </w:rPr>
            </w:pPr>
            <w:r w:rsidRPr="003160D1">
              <w:rPr>
                <w:color w:val="000000" w:themeColor="text1"/>
              </w:rPr>
              <w:t>N = 153</w:t>
            </w:r>
          </w:p>
          <w:p w14:paraId="4CA6B8F1" w14:textId="77777777" w:rsidR="00C46587" w:rsidRPr="003160D1" w:rsidRDefault="00C46587" w:rsidP="000F7419">
            <w:pPr>
              <w:jc w:val="center"/>
              <w:rPr>
                <w:color w:val="000000" w:themeColor="text1"/>
              </w:rPr>
            </w:pPr>
            <w:r w:rsidRPr="003160D1">
              <w:rPr>
                <w:color w:val="000000" w:themeColor="text1"/>
              </w:rPr>
              <w:t xml:space="preserve">64 (41,8%) </w:t>
            </w:r>
            <w:r w:rsidRPr="003160D1">
              <w:rPr>
                <w:color w:val="000000" w:themeColor="text1"/>
                <w:vertAlign w:val="superscript"/>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3311C1FB" w14:textId="77777777" w:rsidR="00C46587" w:rsidRPr="003160D1" w:rsidRDefault="00C46587" w:rsidP="000F7419">
            <w:pPr>
              <w:jc w:val="center"/>
              <w:rPr>
                <w:color w:val="000000" w:themeColor="text1"/>
              </w:rPr>
            </w:pPr>
            <w:r w:rsidRPr="003160D1">
              <w:rPr>
                <w:color w:val="000000" w:themeColor="text1"/>
              </w:rPr>
              <w:t>N = 163</w:t>
            </w:r>
          </w:p>
          <w:p w14:paraId="4B4B7826" w14:textId="77777777" w:rsidR="00C46587" w:rsidRPr="003160D1" w:rsidRDefault="00C46587" w:rsidP="000F7419">
            <w:pPr>
              <w:jc w:val="center"/>
              <w:rPr>
                <w:color w:val="000000" w:themeColor="text1"/>
              </w:rPr>
            </w:pPr>
            <w:r w:rsidRPr="003160D1">
              <w:rPr>
                <w:color w:val="000000" w:themeColor="text1"/>
              </w:rPr>
              <w:t>45 (27,6%)</w:t>
            </w:r>
          </w:p>
        </w:tc>
        <w:tc>
          <w:tcPr>
            <w:tcW w:w="2355" w:type="dxa"/>
            <w:tcBorders>
              <w:top w:val="single" w:sz="4" w:space="0" w:color="auto"/>
              <w:left w:val="single" w:sz="4" w:space="0" w:color="auto"/>
              <w:bottom w:val="single" w:sz="4" w:space="0" w:color="auto"/>
              <w:right w:val="single" w:sz="4" w:space="0" w:color="auto"/>
            </w:tcBorders>
            <w:vAlign w:val="center"/>
            <w:hideMark/>
          </w:tcPr>
          <w:p w14:paraId="294D2BF6" w14:textId="77777777" w:rsidR="00C46587" w:rsidRPr="003160D1" w:rsidRDefault="00C46587" w:rsidP="000F7419">
            <w:pPr>
              <w:jc w:val="center"/>
              <w:rPr>
                <w:color w:val="000000" w:themeColor="text1"/>
              </w:rPr>
            </w:pPr>
            <w:r w:rsidRPr="003160D1">
              <w:rPr>
                <w:color w:val="000000" w:themeColor="text1"/>
              </w:rPr>
              <w:t>N = 163</w:t>
            </w:r>
          </w:p>
          <w:p w14:paraId="109C5443" w14:textId="77777777" w:rsidR="00C46587" w:rsidRPr="003160D1" w:rsidRDefault="00C46587" w:rsidP="000F7419">
            <w:pPr>
              <w:jc w:val="center"/>
              <w:rPr>
                <w:color w:val="000000" w:themeColor="text1"/>
              </w:rPr>
            </w:pPr>
            <w:r w:rsidRPr="003160D1">
              <w:rPr>
                <w:color w:val="000000" w:themeColor="text1"/>
              </w:rPr>
              <w:t>96 (58,9%)</w:t>
            </w:r>
            <w:r w:rsidRPr="003160D1">
              <w:rPr>
                <w:color w:val="000000" w:themeColor="text1"/>
                <w:vertAlign w:val="superscript"/>
              </w:rPr>
              <w:t>***</w:t>
            </w:r>
          </w:p>
        </w:tc>
      </w:tr>
      <w:tr w:rsidR="00C46587" w:rsidRPr="003160D1" w14:paraId="36AC7C4B" w14:textId="77777777" w:rsidTr="000F7419">
        <w:tc>
          <w:tcPr>
            <w:tcW w:w="2268" w:type="dxa"/>
            <w:tcBorders>
              <w:top w:val="single" w:sz="4" w:space="0" w:color="auto"/>
              <w:left w:val="single" w:sz="4" w:space="0" w:color="auto"/>
              <w:bottom w:val="single" w:sz="4" w:space="0" w:color="auto"/>
              <w:right w:val="single" w:sz="4" w:space="0" w:color="auto"/>
            </w:tcBorders>
            <w:hideMark/>
          </w:tcPr>
          <w:p w14:paraId="739D9C54" w14:textId="77777777" w:rsidR="00C46587" w:rsidRPr="003160D1" w:rsidRDefault="00C46587" w:rsidP="000F7419">
            <w:pPr>
              <w:rPr>
                <w:color w:val="000000" w:themeColor="text1"/>
              </w:rPr>
            </w:pPr>
            <w:r w:rsidRPr="003160D1">
              <w:rPr>
                <w:color w:val="000000" w:themeColor="text1"/>
              </w:rPr>
              <w:t>Nahavalu ≥ 30% vähenemine</w:t>
            </w:r>
            <w:r w:rsidRPr="003160D1">
              <w:rPr>
                <w:color w:val="000000" w:themeColor="text1"/>
                <w:vertAlign w:val="superscript"/>
              </w:rPr>
              <w:t>b</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0832D5E" w14:textId="77777777" w:rsidR="00C46587" w:rsidRPr="003160D1" w:rsidRDefault="00C46587" w:rsidP="000F7419">
            <w:pPr>
              <w:jc w:val="center"/>
              <w:rPr>
                <w:color w:val="000000" w:themeColor="text1"/>
              </w:rPr>
            </w:pPr>
            <w:r w:rsidRPr="003160D1">
              <w:rPr>
                <w:color w:val="000000" w:themeColor="text1"/>
              </w:rPr>
              <w:t>N = 109</w:t>
            </w:r>
          </w:p>
          <w:p w14:paraId="43702386" w14:textId="77777777" w:rsidR="00C46587" w:rsidRPr="003160D1" w:rsidRDefault="00C46587" w:rsidP="000F7419">
            <w:pPr>
              <w:jc w:val="center"/>
              <w:rPr>
                <w:color w:val="000000" w:themeColor="text1"/>
              </w:rPr>
            </w:pPr>
            <w:r w:rsidRPr="003160D1">
              <w:rPr>
                <w:color w:val="000000" w:themeColor="text1"/>
              </w:rPr>
              <w:t>27 (24,8%)</w:t>
            </w:r>
          </w:p>
        </w:tc>
        <w:tc>
          <w:tcPr>
            <w:tcW w:w="2257" w:type="dxa"/>
            <w:tcBorders>
              <w:top w:val="single" w:sz="4" w:space="0" w:color="auto"/>
              <w:left w:val="single" w:sz="4" w:space="0" w:color="auto"/>
              <w:bottom w:val="single" w:sz="4" w:space="0" w:color="auto"/>
              <w:right w:val="single" w:sz="4" w:space="0" w:color="auto"/>
            </w:tcBorders>
            <w:vAlign w:val="center"/>
            <w:hideMark/>
          </w:tcPr>
          <w:p w14:paraId="400FA43F" w14:textId="77777777" w:rsidR="00C46587" w:rsidRPr="003160D1" w:rsidRDefault="00C46587" w:rsidP="000F7419">
            <w:pPr>
              <w:jc w:val="center"/>
              <w:rPr>
                <w:color w:val="000000" w:themeColor="text1"/>
              </w:rPr>
            </w:pPr>
            <w:r w:rsidRPr="003160D1">
              <w:rPr>
                <w:color w:val="000000" w:themeColor="text1"/>
              </w:rPr>
              <w:t>N = 122</w:t>
            </w:r>
          </w:p>
          <w:p w14:paraId="331CDEA7" w14:textId="77777777" w:rsidR="00C46587" w:rsidRPr="003160D1" w:rsidRDefault="00C46587" w:rsidP="000F7419">
            <w:pPr>
              <w:jc w:val="center"/>
              <w:rPr>
                <w:color w:val="000000" w:themeColor="text1"/>
              </w:rPr>
            </w:pPr>
            <w:r w:rsidRPr="003160D1">
              <w:rPr>
                <w:color w:val="000000" w:themeColor="text1"/>
              </w:rPr>
              <w:t>34 (27,9%)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596775E" w14:textId="77777777" w:rsidR="00C46587" w:rsidRPr="003160D1" w:rsidRDefault="00C46587" w:rsidP="000F7419">
            <w:pPr>
              <w:jc w:val="center"/>
              <w:rPr>
                <w:color w:val="000000" w:themeColor="text1"/>
              </w:rPr>
            </w:pPr>
            <w:r w:rsidRPr="003160D1">
              <w:rPr>
                <w:color w:val="000000" w:themeColor="text1"/>
              </w:rPr>
              <w:t>N = 111</w:t>
            </w:r>
          </w:p>
          <w:p w14:paraId="286E5506" w14:textId="77777777" w:rsidR="00C46587" w:rsidRPr="003160D1" w:rsidRDefault="00C46587" w:rsidP="000F7419">
            <w:pPr>
              <w:jc w:val="center"/>
              <w:rPr>
                <w:color w:val="000000" w:themeColor="text1"/>
              </w:rPr>
            </w:pPr>
            <w:r w:rsidRPr="003160D1">
              <w:rPr>
                <w:color w:val="000000" w:themeColor="text1"/>
              </w:rPr>
              <w:t>23 (20,7%)</w:t>
            </w:r>
          </w:p>
        </w:tc>
        <w:tc>
          <w:tcPr>
            <w:tcW w:w="2355" w:type="dxa"/>
            <w:tcBorders>
              <w:top w:val="single" w:sz="4" w:space="0" w:color="auto"/>
              <w:left w:val="single" w:sz="4" w:space="0" w:color="auto"/>
              <w:bottom w:val="single" w:sz="4" w:space="0" w:color="auto"/>
              <w:right w:val="single" w:sz="4" w:space="0" w:color="auto"/>
            </w:tcBorders>
            <w:vAlign w:val="center"/>
            <w:hideMark/>
          </w:tcPr>
          <w:p w14:paraId="2BC09508" w14:textId="77777777" w:rsidR="00C46587" w:rsidRPr="003160D1" w:rsidRDefault="00C46587" w:rsidP="000F7419">
            <w:pPr>
              <w:jc w:val="center"/>
              <w:rPr>
                <w:color w:val="000000" w:themeColor="text1"/>
              </w:rPr>
            </w:pPr>
            <w:r w:rsidRPr="003160D1">
              <w:rPr>
                <w:color w:val="000000" w:themeColor="text1"/>
              </w:rPr>
              <w:t>N = 105</w:t>
            </w:r>
          </w:p>
          <w:p w14:paraId="1622232F" w14:textId="77777777" w:rsidR="00C46587" w:rsidRPr="003160D1" w:rsidRDefault="00C46587" w:rsidP="000F7419">
            <w:pPr>
              <w:jc w:val="center"/>
              <w:rPr>
                <w:color w:val="000000" w:themeColor="text1"/>
              </w:rPr>
            </w:pPr>
            <w:r w:rsidRPr="003160D1">
              <w:rPr>
                <w:color w:val="000000" w:themeColor="text1"/>
              </w:rPr>
              <w:t>48 (45,7%)</w:t>
            </w:r>
            <w:r w:rsidRPr="003160D1">
              <w:rPr>
                <w:color w:val="000000" w:themeColor="text1"/>
                <w:vertAlign w:val="superscript"/>
              </w:rPr>
              <w:t>***</w:t>
            </w:r>
          </w:p>
        </w:tc>
      </w:tr>
    </w:tbl>
    <w:p w14:paraId="12292842" w14:textId="77777777" w:rsidR="000F7419" w:rsidRPr="00A45993" w:rsidRDefault="000F7419" w:rsidP="000F7419">
      <w:pPr>
        <w:rPr>
          <w:color w:val="000000" w:themeColor="text1"/>
          <w:sz w:val="20"/>
        </w:rPr>
      </w:pPr>
      <w:r w:rsidRPr="00A45993">
        <w:rPr>
          <w:color w:val="000000" w:themeColor="text1"/>
          <w:sz w:val="20"/>
        </w:rPr>
        <w:t xml:space="preserve">* P &lt; 0,05; *** </w:t>
      </w:r>
      <w:r w:rsidRPr="00A45993">
        <w:rPr>
          <w:i/>
          <w:color w:val="000000" w:themeColor="text1"/>
          <w:sz w:val="20"/>
        </w:rPr>
        <w:t>P</w:t>
      </w:r>
      <w:r w:rsidRPr="00A45993">
        <w:rPr>
          <w:color w:val="000000" w:themeColor="text1"/>
          <w:sz w:val="20"/>
        </w:rPr>
        <w:t xml:space="preserve"> &lt; 0,001 adalimumab </w:t>
      </w:r>
      <w:r w:rsidRPr="00A45993">
        <w:rPr>
          <w:i/>
          <w:iCs/>
          <w:color w:val="000000" w:themeColor="text1"/>
          <w:sz w:val="20"/>
        </w:rPr>
        <w:t>versus</w:t>
      </w:r>
      <w:r w:rsidRPr="00A45993">
        <w:rPr>
          <w:color w:val="000000" w:themeColor="text1"/>
          <w:sz w:val="20"/>
        </w:rPr>
        <w:t xml:space="preserve"> platseebo</w:t>
      </w:r>
    </w:p>
    <w:p w14:paraId="4FFA2BBD" w14:textId="77777777" w:rsidR="000F7419" w:rsidRPr="00A45993" w:rsidRDefault="000F7419" w:rsidP="000F7419">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Kõigi randomiseeritud patsientide hulgas.</w:t>
      </w:r>
    </w:p>
    <w:p w14:paraId="4B6CE19A" w14:textId="77777777" w:rsidR="000F7419" w:rsidRPr="003160D1" w:rsidRDefault="000F7419" w:rsidP="000F7419">
      <w:pPr>
        <w:rPr>
          <w:color w:val="000000" w:themeColor="text1"/>
        </w:rPr>
      </w:pPr>
      <w:r w:rsidRPr="00A45993">
        <w:rPr>
          <w:color w:val="000000" w:themeColor="text1"/>
          <w:sz w:val="20"/>
          <w:vertAlign w:val="superscript"/>
        </w:rPr>
        <w:t>b</w:t>
      </w:r>
      <w:r w:rsidRPr="00A45993">
        <w:rPr>
          <w:color w:val="000000" w:themeColor="text1"/>
          <w:sz w:val="20"/>
        </w:rPr>
        <w:tab/>
        <w:t>Patsientide hulgas, kelle HS</w:t>
      </w:r>
      <w:r w:rsidRPr="00A45993">
        <w:rPr>
          <w:color w:val="000000" w:themeColor="text1"/>
          <w:sz w:val="20"/>
        </w:rPr>
        <w:noBreakHyphen/>
        <w:t>iga seotud nahavalu hinnang oli ≥ 3, põhinedes numbrilisel hinnanguskaalal 0...10; 0 = nahavalu ei ole, 10 = raskeim kujutletav nahavalu.</w:t>
      </w:r>
    </w:p>
    <w:p w14:paraId="2B17B906" w14:textId="77777777" w:rsidR="000F7419" w:rsidRPr="003160D1" w:rsidRDefault="000F7419" w:rsidP="007C539B">
      <w:pPr>
        <w:rPr>
          <w:color w:val="000000" w:themeColor="text1"/>
        </w:rPr>
      </w:pPr>
    </w:p>
    <w:p w14:paraId="4821DA1F" w14:textId="77777777" w:rsidR="00C46587" w:rsidRPr="003160D1" w:rsidRDefault="00C46587" w:rsidP="007C539B">
      <w:pPr>
        <w:rPr>
          <w:color w:val="000000" w:themeColor="text1"/>
        </w:rPr>
      </w:pPr>
      <w:r w:rsidRPr="003160D1">
        <w:rPr>
          <w:color w:val="000000" w:themeColor="text1"/>
        </w:rPr>
        <w:t>Ravi adalimumabiga annuses 40 mg igal nädalal vähendas oluliselt abstsesside ja eritisega fistulite süvenemise riski. Uuringutes HS</w:t>
      </w:r>
      <w:r w:rsidRPr="003160D1">
        <w:rPr>
          <w:color w:val="000000" w:themeColor="text1"/>
        </w:rPr>
        <w:noBreakHyphen/>
        <w:t>I ja HS</w:t>
      </w:r>
      <w:r w:rsidRPr="003160D1">
        <w:rPr>
          <w:color w:val="000000" w:themeColor="text1"/>
        </w:rPr>
        <w:noBreakHyphen/>
        <w:t xml:space="preserve">II ilmnes esimese 12 ravinädala jooksul platseeborühmas abstsesside (vastavalt 23,0% </w:t>
      </w:r>
      <w:r w:rsidRPr="003160D1">
        <w:rPr>
          <w:i/>
          <w:iCs/>
          <w:color w:val="000000" w:themeColor="text1"/>
        </w:rPr>
        <w:t>vs.</w:t>
      </w:r>
      <w:r w:rsidRPr="003160D1">
        <w:rPr>
          <w:color w:val="000000" w:themeColor="text1"/>
        </w:rPr>
        <w:t xml:space="preserve"> 11,4%) ja eritisega fistulite (vastavalt 30,0% </w:t>
      </w:r>
      <w:r w:rsidRPr="003160D1">
        <w:rPr>
          <w:i/>
          <w:iCs/>
          <w:color w:val="000000" w:themeColor="text1"/>
        </w:rPr>
        <w:t>vs.</w:t>
      </w:r>
      <w:r w:rsidRPr="003160D1">
        <w:rPr>
          <w:color w:val="000000" w:themeColor="text1"/>
        </w:rPr>
        <w:t xml:space="preserve"> 13,9%) süvenemine ligikaudu kaks korda suuremal osal patsientidest kui adalimumabi rühmas.</w:t>
      </w:r>
    </w:p>
    <w:p w14:paraId="55B9A0EA" w14:textId="77777777" w:rsidR="00C46587" w:rsidRPr="003160D1" w:rsidRDefault="00C46587" w:rsidP="007C539B">
      <w:pPr>
        <w:rPr>
          <w:color w:val="000000" w:themeColor="text1"/>
        </w:rPr>
      </w:pPr>
    </w:p>
    <w:p w14:paraId="4D5F200D" w14:textId="77777777" w:rsidR="00C46587" w:rsidRPr="003160D1" w:rsidRDefault="00C46587" w:rsidP="007C539B">
      <w:pPr>
        <w:rPr>
          <w:color w:val="000000" w:themeColor="text1"/>
        </w:rPr>
      </w:pPr>
      <w:r w:rsidRPr="003160D1">
        <w:rPr>
          <w:color w:val="000000" w:themeColor="text1"/>
        </w:rPr>
        <w:t>Võrreldes platseeboga saavutati 12. ravinädalal järgmiste näitajate suurem paranemine võrreldes uuringueelsetega: nahaspetsiifiline tervisega seotud elukvaliteet, mida mõõdeti dermatoloogia elukvaliteedi indeksi põhjal (</w:t>
      </w:r>
      <w:r w:rsidRPr="003160D1">
        <w:rPr>
          <w:i/>
          <w:iCs/>
          <w:color w:val="000000" w:themeColor="text1"/>
        </w:rPr>
        <w:t>Dermatology Life Quality Index</w:t>
      </w:r>
      <w:r w:rsidRPr="003160D1">
        <w:rPr>
          <w:color w:val="000000" w:themeColor="text1"/>
        </w:rPr>
        <w:t>, DLQI; uuringutes HS</w:t>
      </w:r>
      <w:r w:rsidRPr="003160D1">
        <w:rPr>
          <w:color w:val="000000" w:themeColor="text1"/>
        </w:rPr>
        <w:noBreakHyphen/>
        <w:t>I ja HS</w:t>
      </w:r>
      <w:r w:rsidRPr="003160D1">
        <w:rPr>
          <w:color w:val="000000" w:themeColor="text1"/>
        </w:rPr>
        <w:noBreakHyphen/>
        <w:t>II), patsiendi üldine rahulolu medikamentoosse raviga, mida mõõdeti raviga (ravimiga) rahulolu küsimustiku abil (</w:t>
      </w:r>
      <w:r w:rsidRPr="003160D1">
        <w:rPr>
          <w:i/>
          <w:iCs/>
          <w:color w:val="000000" w:themeColor="text1"/>
        </w:rPr>
        <w:t>Treatment Satisfaction Questionnaire – medication</w:t>
      </w:r>
      <w:r w:rsidRPr="003160D1">
        <w:rPr>
          <w:color w:val="000000" w:themeColor="text1"/>
        </w:rPr>
        <w:t>, TSQM; uuringutes HS</w:t>
      </w:r>
      <w:r w:rsidRPr="003160D1">
        <w:rPr>
          <w:color w:val="000000" w:themeColor="text1"/>
        </w:rPr>
        <w:noBreakHyphen/>
        <w:t>I ja HS</w:t>
      </w:r>
      <w:r w:rsidRPr="003160D1">
        <w:rPr>
          <w:color w:val="000000" w:themeColor="text1"/>
        </w:rPr>
        <w:noBreakHyphen/>
        <w:t>II), ning füüsiline tervis, mida mõõdeti küsimustiku SF</w:t>
      </w:r>
      <w:r w:rsidRPr="003160D1">
        <w:rPr>
          <w:color w:val="000000" w:themeColor="text1"/>
        </w:rPr>
        <w:noBreakHyphen/>
        <w:t>36 füüsiliste komponentide koondskoori põhjal (uuringus HS</w:t>
      </w:r>
      <w:r w:rsidRPr="003160D1">
        <w:rPr>
          <w:color w:val="000000" w:themeColor="text1"/>
        </w:rPr>
        <w:noBreakHyphen/>
        <w:t>I).</w:t>
      </w:r>
    </w:p>
    <w:p w14:paraId="555D73E7" w14:textId="77777777" w:rsidR="00C46587" w:rsidRPr="003160D1" w:rsidRDefault="00C46587" w:rsidP="007C539B">
      <w:pPr>
        <w:rPr>
          <w:color w:val="000000" w:themeColor="text1"/>
        </w:rPr>
      </w:pPr>
    </w:p>
    <w:p w14:paraId="7D34554F" w14:textId="77777777" w:rsidR="00C46587" w:rsidRPr="003160D1" w:rsidRDefault="00C46587" w:rsidP="007C539B">
      <w:pPr>
        <w:rPr>
          <w:color w:val="000000" w:themeColor="text1"/>
        </w:rPr>
      </w:pPr>
      <w:r w:rsidRPr="003160D1">
        <w:rPr>
          <w:color w:val="000000" w:themeColor="text1"/>
        </w:rPr>
        <w:t>Patsientide hulgas, kellel esines 12. ravinädalal vähemalt osaline ravivastus adalimumabiga ravile annuses 40 mg igal nädalal, oli HiSCR</w:t>
      </w:r>
      <w:r w:rsidRPr="003160D1">
        <w:rPr>
          <w:color w:val="000000" w:themeColor="text1"/>
        </w:rPr>
        <w:noBreakHyphen/>
        <w:t>i määr 36. nädalal suurem nendel, kes jätkasid adalimumabi iganädalase raviskeemiga, kui patsientidel, kellel vähendati manustamissagedust igale teisele nädalale või kellel ravi katkestati (vt tabel </w:t>
      </w:r>
      <w:r w:rsidR="00CC5A63" w:rsidRPr="003160D1">
        <w:rPr>
          <w:color w:val="000000" w:themeColor="text1"/>
        </w:rPr>
        <w:t>20</w:t>
      </w:r>
      <w:r w:rsidRPr="003160D1">
        <w:rPr>
          <w:color w:val="000000" w:themeColor="text1"/>
        </w:rPr>
        <w:t>).</w:t>
      </w:r>
    </w:p>
    <w:p w14:paraId="5BB9A338" w14:textId="77777777" w:rsidR="00B60BF3" w:rsidRPr="003160D1" w:rsidRDefault="00B60BF3" w:rsidP="007C539B">
      <w:pPr>
        <w:rPr>
          <w:color w:val="000000" w:themeColor="text1"/>
        </w:rPr>
      </w:pPr>
    </w:p>
    <w:p w14:paraId="7BB78E5B" w14:textId="77777777" w:rsidR="0098487F" w:rsidRPr="003160D1" w:rsidRDefault="0098487F" w:rsidP="00963319">
      <w:pPr>
        <w:keepNext/>
        <w:rPr>
          <w:color w:val="000000" w:themeColor="text1"/>
        </w:rPr>
      </w:pPr>
      <w:r w:rsidRPr="003160D1">
        <w:rPr>
          <w:b/>
          <w:color w:val="000000" w:themeColor="text1"/>
        </w:rPr>
        <w:lastRenderedPageBreak/>
        <w:t>Tabel </w:t>
      </w:r>
      <w:r w:rsidR="00CC5A63" w:rsidRPr="003160D1">
        <w:rPr>
          <w:b/>
          <w:color w:val="000000" w:themeColor="text1"/>
        </w:rPr>
        <w:t>20</w:t>
      </w:r>
      <w:r w:rsidRPr="003160D1">
        <w:rPr>
          <w:b/>
          <w:color w:val="000000" w:themeColor="text1"/>
        </w:rPr>
        <w:t>.</w:t>
      </w:r>
      <w:r w:rsidR="008104F6" w:rsidRPr="003160D1">
        <w:rPr>
          <w:b/>
          <w:color w:val="000000" w:themeColor="text1"/>
        </w:rPr>
        <w:t xml:space="preserve"> </w:t>
      </w:r>
      <w:r w:rsidRPr="003160D1">
        <w:rPr>
          <w:b/>
          <w:color w:val="000000" w:themeColor="text1"/>
        </w:rPr>
        <w:t>Patsientide hulk</w:t>
      </w:r>
      <w:r w:rsidRPr="003160D1">
        <w:rPr>
          <w:b/>
          <w:color w:val="000000" w:themeColor="text1"/>
          <w:vertAlign w:val="superscript"/>
        </w:rPr>
        <w:t>a</w:t>
      </w:r>
      <w:r w:rsidRPr="003160D1">
        <w:rPr>
          <w:b/>
          <w:color w:val="000000" w:themeColor="text1"/>
        </w:rPr>
        <w:t>, kes saavutasid HiSCR</w:t>
      </w:r>
      <w:r w:rsidRPr="003160D1">
        <w:rPr>
          <w:b/>
          <w:color w:val="000000" w:themeColor="text1"/>
        </w:rPr>
        <w:noBreakHyphen/>
        <w:t>i</w:t>
      </w:r>
      <w:r w:rsidRPr="003160D1">
        <w:rPr>
          <w:b/>
          <w:color w:val="000000" w:themeColor="text1"/>
          <w:vertAlign w:val="superscript"/>
        </w:rPr>
        <w:t>b</w:t>
      </w:r>
      <w:r w:rsidRPr="003160D1">
        <w:rPr>
          <w:b/>
          <w:color w:val="000000" w:themeColor="text1"/>
        </w:rPr>
        <w:t xml:space="preserve"> 24. ja 36. ravinädalal pärast adalimumabi iganädalase ravi muutmist 12. nädalal</w:t>
      </w:r>
    </w:p>
    <w:p w14:paraId="4BDD324B" w14:textId="77777777" w:rsidR="0098487F" w:rsidRPr="003160D1" w:rsidRDefault="0098487F" w:rsidP="00963319">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71"/>
        <w:gridCol w:w="2274"/>
        <w:gridCol w:w="2274"/>
      </w:tblGrid>
      <w:tr w:rsidR="0098487F" w:rsidRPr="003160D1" w14:paraId="2FE569EB" w14:textId="77777777" w:rsidTr="001E35BC">
        <w:trPr>
          <w:tblHeader/>
        </w:trPr>
        <w:tc>
          <w:tcPr>
            <w:tcW w:w="2325" w:type="dxa"/>
            <w:tcBorders>
              <w:top w:val="single" w:sz="4" w:space="0" w:color="auto"/>
              <w:left w:val="single" w:sz="4" w:space="0" w:color="auto"/>
              <w:bottom w:val="single" w:sz="4" w:space="0" w:color="auto"/>
              <w:right w:val="single" w:sz="4" w:space="0" w:color="auto"/>
            </w:tcBorders>
            <w:vAlign w:val="center"/>
          </w:tcPr>
          <w:p w14:paraId="7FDF3D2F" w14:textId="77777777" w:rsidR="0098487F" w:rsidRPr="003160D1" w:rsidRDefault="0098487F" w:rsidP="00963319">
            <w:pPr>
              <w:keepNext/>
              <w:jc w:val="center"/>
              <w:rPr>
                <w:b/>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323B4164" w14:textId="77777777" w:rsidR="0098487F" w:rsidRPr="003160D1" w:rsidRDefault="0098487F" w:rsidP="00963319">
            <w:pPr>
              <w:keepNext/>
              <w:jc w:val="center"/>
              <w:rPr>
                <w:color w:val="000000" w:themeColor="text1"/>
              </w:rPr>
            </w:pPr>
            <w:r w:rsidRPr="003160D1">
              <w:rPr>
                <w:b/>
                <w:color w:val="000000" w:themeColor="text1"/>
              </w:rPr>
              <w:t>Platseebo</w:t>
            </w:r>
          </w:p>
          <w:p w14:paraId="264862FC" w14:textId="77777777" w:rsidR="0098487F" w:rsidRPr="003160D1" w:rsidRDefault="0098487F" w:rsidP="00963319">
            <w:pPr>
              <w:keepNext/>
              <w:jc w:val="center"/>
              <w:rPr>
                <w:color w:val="000000" w:themeColor="text1"/>
              </w:rPr>
            </w:pPr>
            <w:r w:rsidRPr="003160D1">
              <w:rPr>
                <w:b/>
                <w:color w:val="000000" w:themeColor="text1"/>
              </w:rPr>
              <w:t>(ravi katkestatud)</w:t>
            </w:r>
          </w:p>
          <w:p w14:paraId="420A263A" w14:textId="77777777" w:rsidR="0098487F" w:rsidRPr="003160D1" w:rsidRDefault="0098487F" w:rsidP="00963319">
            <w:pPr>
              <w:keepNext/>
              <w:jc w:val="center"/>
              <w:rPr>
                <w:b/>
                <w:color w:val="000000" w:themeColor="text1"/>
              </w:rPr>
            </w:pPr>
            <w:r w:rsidRPr="003160D1">
              <w:rPr>
                <w:b/>
                <w:color w:val="000000" w:themeColor="text1"/>
              </w:rPr>
              <w:t>N = 73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A696041" w14:textId="77777777" w:rsidR="0098487F" w:rsidRPr="003160D1" w:rsidRDefault="0098487F" w:rsidP="00963319">
            <w:pPr>
              <w:keepNext/>
              <w:jc w:val="center"/>
              <w:rPr>
                <w:color w:val="000000" w:themeColor="text1"/>
              </w:rPr>
            </w:pPr>
            <w:r w:rsidRPr="003160D1">
              <w:rPr>
                <w:b/>
                <w:color w:val="000000" w:themeColor="text1"/>
              </w:rPr>
              <w:t>Adalimumab 40 mg</w:t>
            </w:r>
          </w:p>
          <w:p w14:paraId="579E67A4" w14:textId="77777777" w:rsidR="0098487F" w:rsidRPr="003160D1" w:rsidRDefault="0098487F" w:rsidP="00963319">
            <w:pPr>
              <w:keepNext/>
              <w:jc w:val="center"/>
              <w:rPr>
                <w:color w:val="000000" w:themeColor="text1"/>
              </w:rPr>
            </w:pPr>
            <w:r w:rsidRPr="003160D1">
              <w:rPr>
                <w:b/>
                <w:color w:val="000000" w:themeColor="text1"/>
              </w:rPr>
              <w:t>igal teisel nädalal</w:t>
            </w:r>
          </w:p>
          <w:p w14:paraId="72FAEA19" w14:textId="77777777" w:rsidR="0098487F" w:rsidRPr="003160D1" w:rsidRDefault="0098487F" w:rsidP="00963319">
            <w:pPr>
              <w:keepNext/>
              <w:jc w:val="center"/>
              <w:rPr>
                <w:b/>
                <w:color w:val="000000" w:themeColor="text1"/>
              </w:rPr>
            </w:pPr>
            <w:r w:rsidRPr="003160D1">
              <w:rPr>
                <w:b/>
                <w:color w:val="000000" w:themeColor="text1"/>
              </w:rPr>
              <w:t>N = 70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1EF3B406" w14:textId="77777777" w:rsidR="0098487F" w:rsidRPr="003160D1" w:rsidRDefault="0098487F" w:rsidP="00963319">
            <w:pPr>
              <w:keepNext/>
              <w:jc w:val="center"/>
              <w:rPr>
                <w:color w:val="000000" w:themeColor="text1"/>
              </w:rPr>
            </w:pPr>
            <w:r w:rsidRPr="003160D1">
              <w:rPr>
                <w:b/>
                <w:color w:val="000000" w:themeColor="text1"/>
              </w:rPr>
              <w:t>Adalimumab 40 mg</w:t>
            </w:r>
          </w:p>
          <w:p w14:paraId="064E163C" w14:textId="77777777" w:rsidR="0098487F" w:rsidRPr="003160D1" w:rsidRDefault="0098487F" w:rsidP="00963319">
            <w:pPr>
              <w:keepNext/>
              <w:jc w:val="center"/>
              <w:rPr>
                <w:color w:val="000000" w:themeColor="text1"/>
              </w:rPr>
            </w:pPr>
            <w:r w:rsidRPr="003160D1">
              <w:rPr>
                <w:b/>
                <w:color w:val="000000" w:themeColor="text1"/>
              </w:rPr>
              <w:t>igal nädalal</w:t>
            </w:r>
          </w:p>
          <w:p w14:paraId="7CB7BD48" w14:textId="77777777" w:rsidR="0098487F" w:rsidRPr="003160D1" w:rsidRDefault="0098487F" w:rsidP="00963319">
            <w:pPr>
              <w:keepNext/>
              <w:jc w:val="center"/>
              <w:rPr>
                <w:b/>
                <w:color w:val="000000" w:themeColor="text1"/>
              </w:rPr>
            </w:pPr>
            <w:r w:rsidRPr="003160D1">
              <w:rPr>
                <w:b/>
                <w:color w:val="000000" w:themeColor="text1"/>
              </w:rPr>
              <w:t>N = 70</w:t>
            </w:r>
          </w:p>
        </w:tc>
      </w:tr>
      <w:tr w:rsidR="0098487F" w:rsidRPr="003160D1" w14:paraId="5E561A34" w14:textId="77777777" w:rsidTr="001E35BC">
        <w:tc>
          <w:tcPr>
            <w:tcW w:w="2325" w:type="dxa"/>
            <w:tcBorders>
              <w:top w:val="single" w:sz="4" w:space="0" w:color="auto"/>
              <w:left w:val="single" w:sz="4" w:space="0" w:color="auto"/>
              <w:bottom w:val="single" w:sz="4" w:space="0" w:color="auto"/>
              <w:right w:val="single" w:sz="4" w:space="0" w:color="auto"/>
            </w:tcBorders>
            <w:hideMark/>
          </w:tcPr>
          <w:p w14:paraId="0F1D3278" w14:textId="77777777" w:rsidR="0098487F" w:rsidRPr="003160D1" w:rsidRDefault="0098487F" w:rsidP="00963319">
            <w:pPr>
              <w:keepNext/>
              <w:rPr>
                <w:color w:val="000000" w:themeColor="text1"/>
              </w:rPr>
            </w:pPr>
            <w:r w:rsidRPr="003160D1">
              <w:rPr>
                <w:color w:val="000000" w:themeColor="text1"/>
              </w:rPr>
              <w:t>24. nädal</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E25CDC1" w14:textId="77777777" w:rsidR="0098487F" w:rsidRPr="003160D1" w:rsidRDefault="0098487F" w:rsidP="00963319">
            <w:pPr>
              <w:keepNext/>
              <w:jc w:val="center"/>
              <w:rPr>
                <w:color w:val="000000" w:themeColor="text1"/>
              </w:rPr>
            </w:pPr>
            <w:r w:rsidRPr="003160D1">
              <w:rPr>
                <w:color w:val="000000" w:themeColor="text1"/>
              </w:rPr>
              <w:t>24 (32,9%)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B534CBD" w14:textId="77777777" w:rsidR="0098487F" w:rsidRPr="003160D1" w:rsidRDefault="0098487F" w:rsidP="00963319">
            <w:pPr>
              <w:keepNext/>
              <w:jc w:val="center"/>
              <w:rPr>
                <w:color w:val="000000" w:themeColor="text1"/>
              </w:rPr>
            </w:pPr>
            <w:r w:rsidRPr="003160D1">
              <w:rPr>
                <w:color w:val="000000" w:themeColor="text1"/>
              </w:rPr>
              <w:t>36 (51,4%)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5B3D098" w14:textId="77777777" w:rsidR="0098487F" w:rsidRPr="003160D1" w:rsidRDefault="0098487F" w:rsidP="00963319">
            <w:pPr>
              <w:keepNext/>
              <w:jc w:val="center"/>
              <w:rPr>
                <w:color w:val="000000" w:themeColor="text1"/>
              </w:rPr>
            </w:pPr>
            <w:r w:rsidRPr="003160D1">
              <w:rPr>
                <w:color w:val="000000" w:themeColor="text1"/>
              </w:rPr>
              <w:t>40 (57,1%)</w:t>
            </w:r>
          </w:p>
        </w:tc>
      </w:tr>
      <w:tr w:rsidR="0098487F" w:rsidRPr="003160D1" w14:paraId="648AAD6D" w14:textId="77777777" w:rsidTr="00141962">
        <w:tc>
          <w:tcPr>
            <w:tcW w:w="2325" w:type="dxa"/>
            <w:tcBorders>
              <w:top w:val="single" w:sz="4" w:space="0" w:color="auto"/>
              <w:left w:val="single" w:sz="4" w:space="0" w:color="auto"/>
              <w:bottom w:val="single" w:sz="4" w:space="0" w:color="auto"/>
              <w:right w:val="single" w:sz="4" w:space="0" w:color="auto"/>
            </w:tcBorders>
            <w:hideMark/>
          </w:tcPr>
          <w:p w14:paraId="28382591" w14:textId="77777777" w:rsidR="0098487F" w:rsidRPr="003160D1" w:rsidRDefault="0098487F" w:rsidP="00963319">
            <w:pPr>
              <w:keepNext/>
              <w:rPr>
                <w:color w:val="000000" w:themeColor="text1"/>
              </w:rPr>
            </w:pPr>
            <w:r w:rsidRPr="003160D1">
              <w:rPr>
                <w:color w:val="000000" w:themeColor="text1"/>
              </w:rPr>
              <w:t>36. nädal</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05FC01" w14:textId="77777777" w:rsidR="0098487F" w:rsidRPr="003160D1" w:rsidRDefault="0098487F" w:rsidP="00963319">
            <w:pPr>
              <w:keepNext/>
              <w:jc w:val="center"/>
              <w:rPr>
                <w:color w:val="000000" w:themeColor="text1"/>
              </w:rPr>
            </w:pPr>
            <w:r w:rsidRPr="003160D1">
              <w:rPr>
                <w:color w:val="000000" w:themeColor="text1"/>
              </w:rPr>
              <w:t>22 (30,1%)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9A15B0D" w14:textId="77777777" w:rsidR="0098487F" w:rsidRPr="003160D1" w:rsidRDefault="0098487F" w:rsidP="00963319">
            <w:pPr>
              <w:keepNext/>
              <w:jc w:val="center"/>
              <w:rPr>
                <w:color w:val="000000" w:themeColor="text1"/>
              </w:rPr>
            </w:pPr>
            <w:r w:rsidRPr="003160D1">
              <w:rPr>
                <w:color w:val="000000" w:themeColor="text1"/>
              </w:rPr>
              <w:t>28 (40,0%)</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E2ECD66" w14:textId="77777777" w:rsidR="0098487F" w:rsidRPr="003160D1" w:rsidRDefault="0098487F" w:rsidP="00963319">
            <w:pPr>
              <w:keepNext/>
              <w:jc w:val="center"/>
              <w:rPr>
                <w:color w:val="000000" w:themeColor="text1"/>
              </w:rPr>
            </w:pPr>
            <w:r w:rsidRPr="003160D1">
              <w:rPr>
                <w:color w:val="000000" w:themeColor="text1"/>
              </w:rPr>
              <w:t>39 (55,7%)</w:t>
            </w:r>
          </w:p>
        </w:tc>
      </w:tr>
      <w:tr w:rsidR="00141962" w:rsidRPr="003160D1" w14:paraId="4273E869" w14:textId="77777777" w:rsidTr="00141962">
        <w:tc>
          <w:tcPr>
            <w:tcW w:w="9303" w:type="dxa"/>
            <w:gridSpan w:val="4"/>
            <w:tcBorders>
              <w:top w:val="single" w:sz="4" w:space="0" w:color="auto"/>
              <w:left w:val="nil"/>
              <w:bottom w:val="nil"/>
              <w:right w:val="nil"/>
            </w:tcBorders>
          </w:tcPr>
          <w:p w14:paraId="372C13AD" w14:textId="77777777" w:rsidR="00141962" w:rsidRPr="00A45993" w:rsidRDefault="00141962" w:rsidP="00963319">
            <w:pPr>
              <w:keepNext/>
              <w:tabs>
                <w:tab w:val="left" w:pos="288"/>
              </w:tabs>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Patsiendid, kellel esines pärast 12 ravinädalat vähemalt osaline ravivastus adalimumab</w:t>
            </w:r>
            <w:r w:rsidR="00391655" w:rsidRPr="00A45993">
              <w:rPr>
                <w:color w:val="000000" w:themeColor="text1"/>
                <w:sz w:val="20"/>
              </w:rPr>
              <w:t xml:space="preserve">iga </w:t>
            </w:r>
            <w:r w:rsidRPr="00A45993">
              <w:rPr>
                <w:color w:val="000000" w:themeColor="text1"/>
                <w:sz w:val="20"/>
              </w:rPr>
              <w:t>ravile annuses 40 mg igal nädalal.</w:t>
            </w:r>
          </w:p>
          <w:p w14:paraId="30FBAEF6" w14:textId="77777777" w:rsidR="00141962" w:rsidRPr="00A45993" w:rsidRDefault="00141962" w:rsidP="00963319">
            <w:pPr>
              <w:keepNext/>
              <w:tabs>
                <w:tab w:val="left" w:pos="288"/>
              </w:tabs>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Patsiendid, kes vastasid uuringuplaani kriteeriumitele ravivastuse kadumise või seisundi paranemise puudumise kohta, pidid uuringu katkestama ning läksid arvesse kui ravivastuse mittesaavutanud.</w:t>
            </w:r>
          </w:p>
        </w:tc>
      </w:tr>
    </w:tbl>
    <w:p w14:paraId="73A7E433" w14:textId="77777777" w:rsidR="00C46587" w:rsidRPr="003160D1" w:rsidRDefault="00C46587" w:rsidP="007C539B">
      <w:pPr>
        <w:rPr>
          <w:color w:val="000000" w:themeColor="text1"/>
        </w:rPr>
      </w:pPr>
    </w:p>
    <w:p w14:paraId="0AEA737D" w14:textId="77777777" w:rsidR="00C46587" w:rsidRPr="003160D1" w:rsidRDefault="00C46587" w:rsidP="007C539B">
      <w:pPr>
        <w:rPr>
          <w:color w:val="000000" w:themeColor="text1"/>
        </w:rPr>
      </w:pPr>
      <w:r w:rsidRPr="003160D1">
        <w:rPr>
          <w:color w:val="000000" w:themeColor="text1"/>
        </w:rPr>
        <w:t>Patsientide hulgas, kellel esines 12. nädalal vähemalt osaline ravivastus ning kes said jätkuvalt iganädalast ravi adalimumabiga, oli HiSCR</w:t>
      </w:r>
      <w:r w:rsidRPr="003160D1">
        <w:rPr>
          <w:color w:val="000000" w:themeColor="text1"/>
        </w:rPr>
        <w:noBreakHyphen/>
        <w:t>i määr 48. nädalal 68,3% ja 96. nädalal 65,1%. Pikema kestusega ravi adalimumabiga annuses 40 mg igal nädalal kokku 96 nädala jooksul ei toonud kaasa mingeid uusi ohutusalaseid leide.</w:t>
      </w:r>
    </w:p>
    <w:p w14:paraId="5F5D38BB" w14:textId="77777777" w:rsidR="00C46587" w:rsidRPr="003160D1" w:rsidRDefault="00C46587" w:rsidP="007C539B">
      <w:pPr>
        <w:rPr>
          <w:color w:val="000000" w:themeColor="text1"/>
        </w:rPr>
      </w:pPr>
    </w:p>
    <w:p w14:paraId="1656523A" w14:textId="77777777" w:rsidR="00C46587" w:rsidRPr="003160D1" w:rsidRDefault="00C46587" w:rsidP="007C539B">
      <w:pPr>
        <w:rPr>
          <w:color w:val="000000" w:themeColor="text1"/>
        </w:rPr>
      </w:pPr>
      <w:r w:rsidRPr="003160D1">
        <w:rPr>
          <w:color w:val="000000" w:themeColor="text1"/>
        </w:rPr>
        <w:t>Patsientide hulgas, kellel uuringutes HS</w:t>
      </w:r>
      <w:r w:rsidRPr="003160D1">
        <w:rPr>
          <w:color w:val="000000" w:themeColor="text1"/>
        </w:rPr>
        <w:noBreakHyphen/>
        <w:t>I ja HS</w:t>
      </w:r>
      <w:r w:rsidRPr="003160D1">
        <w:rPr>
          <w:color w:val="000000" w:themeColor="text1"/>
        </w:rPr>
        <w:noBreakHyphen/>
        <w:t>II ravi adalimumabiga 12. nädalal katkestati, taastus HiSCR</w:t>
      </w:r>
      <w:r w:rsidRPr="003160D1">
        <w:rPr>
          <w:color w:val="000000" w:themeColor="text1"/>
        </w:rPr>
        <w:noBreakHyphen/>
        <w:t>i määr katkestamise eelse tasemeni 12 nädalat pärast adalimumabravi taasalustamist annuses 40 mg igal nädalal (56,0%).</w:t>
      </w:r>
    </w:p>
    <w:p w14:paraId="089D2AF4" w14:textId="77777777" w:rsidR="00C46587" w:rsidRPr="003160D1" w:rsidRDefault="00C46587" w:rsidP="007C539B">
      <w:pPr>
        <w:rPr>
          <w:color w:val="000000" w:themeColor="text1"/>
        </w:rPr>
      </w:pPr>
    </w:p>
    <w:p w14:paraId="108588BE" w14:textId="77777777" w:rsidR="00C46587" w:rsidRPr="003160D1" w:rsidRDefault="00C46587" w:rsidP="007C539B">
      <w:pPr>
        <w:keepNext/>
        <w:rPr>
          <w:i/>
          <w:color w:val="000000" w:themeColor="text1"/>
        </w:rPr>
      </w:pPr>
      <w:r w:rsidRPr="003160D1">
        <w:rPr>
          <w:i/>
          <w:color w:val="000000" w:themeColor="text1"/>
        </w:rPr>
        <w:t>Crohni tõbi</w:t>
      </w:r>
    </w:p>
    <w:p w14:paraId="6DDB9A0B" w14:textId="77777777" w:rsidR="00C46587" w:rsidRPr="003160D1" w:rsidRDefault="00C46587" w:rsidP="007C539B">
      <w:pPr>
        <w:keepNext/>
        <w:rPr>
          <w:color w:val="000000" w:themeColor="text1"/>
        </w:rPr>
      </w:pPr>
    </w:p>
    <w:p w14:paraId="1CB17A9B" w14:textId="77777777" w:rsidR="00C46587" w:rsidRPr="003160D1" w:rsidRDefault="00C46587" w:rsidP="007C539B">
      <w:pPr>
        <w:rPr>
          <w:color w:val="000000" w:themeColor="text1"/>
        </w:rPr>
      </w:pPr>
      <w:r w:rsidRPr="003160D1">
        <w:rPr>
          <w:color w:val="000000" w:themeColor="text1"/>
        </w:rPr>
        <w:t>Adalimumabi ohutust ja efektiivsust hinnati rohkem kui 1500 mõõduka kuni raske aktiivse Crohni tõvega patsiendil (Crohni tõve aktiivsuse indeks (</w:t>
      </w:r>
      <w:r w:rsidRPr="003160D1">
        <w:rPr>
          <w:i/>
          <w:iCs/>
          <w:color w:val="000000" w:themeColor="text1"/>
        </w:rPr>
        <w:t>Crohn’s Disease Activity Index</w:t>
      </w:r>
      <w:r w:rsidRPr="003160D1">
        <w:rPr>
          <w:color w:val="000000" w:themeColor="text1"/>
        </w:rPr>
        <w:t>, CDAI) ≥ 220 ja ≤ 450) randomiseeritud topeltpimedates platseebokontrolli</w:t>
      </w:r>
      <w:r w:rsidR="009000DD" w:rsidRPr="003160D1">
        <w:rPr>
          <w:color w:val="000000" w:themeColor="text1"/>
        </w:rPr>
        <w:t>tud</w:t>
      </w:r>
      <w:r w:rsidRPr="003160D1">
        <w:rPr>
          <w:color w:val="000000" w:themeColor="text1"/>
        </w:rPr>
        <w:t xml:space="preserve"> uuringutes. Samaaegne aminosalitsülaatide, kortikosteroidide ja/või immunomoduleerivate ainete stabiilsete annuste kasutamine oli lubatud ja 80% patsientidest jätkas vähemalt ühe sellise ravimi võtmist.</w:t>
      </w:r>
    </w:p>
    <w:p w14:paraId="5FB94148" w14:textId="77777777" w:rsidR="00C46587" w:rsidRPr="003160D1" w:rsidRDefault="00C46587" w:rsidP="007C539B">
      <w:pPr>
        <w:rPr>
          <w:color w:val="000000" w:themeColor="text1"/>
        </w:rPr>
      </w:pPr>
    </w:p>
    <w:p w14:paraId="610A511A" w14:textId="77777777" w:rsidR="00C46587" w:rsidRPr="003160D1" w:rsidRDefault="00C46587" w:rsidP="007C539B">
      <w:pPr>
        <w:rPr>
          <w:color w:val="000000" w:themeColor="text1"/>
        </w:rPr>
      </w:pPr>
      <w:r w:rsidRPr="003160D1">
        <w:rPr>
          <w:color w:val="000000" w:themeColor="text1"/>
        </w:rPr>
        <w:t>Kliinilise remissiooni induktsiooni (defineeritud kui CDAI &lt; 150) hinnati kahes uuringus, CD uuring I (CLASSIC 1) ja CD uuring II (GAIN). CD uuringus I randomiseeriti 299 TNF</w:t>
      </w:r>
      <w:r w:rsidRPr="003160D1">
        <w:rPr>
          <w:color w:val="000000" w:themeColor="text1"/>
        </w:rPr>
        <w:noBreakHyphen/>
        <w:t>i antagoniste varem mitte saanud patsienti ühte neljast ravirühmast: platseebo 0- ja 2. nädalal, 160 mg adalimumabi 0</w:t>
      </w:r>
      <w:r w:rsidRPr="003160D1">
        <w:rPr>
          <w:color w:val="000000" w:themeColor="text1"/>
        </w:rPr>
        <w:noBreakHyphen/>
        <w:t>nädalal ja 80 mg 2. nädalal, 80 mg 0</w:t>
      </w:r>
      <w:r w:rsidRPr="003160D1">
        <w:rPr>
          <w:color w:val="000000" w:themeColor="text1"/>
        </w:rPr>
        <w:noBreakHyphen/>
        <w:t>nädalal ja 40 mg 2. nädalal ning 40 mg 0</w:t>
      </w:r>
      <w:r w:rsidRPr="003160D1">
        <w:rPr>
          <w:color w:val="000000" w:themeColor="text1"/>
        </w:rPr>
        <w:noBreakHyphen/>
        <w:t>nädalal ja 20 mg 2. nädalal. CD uuringus II randomiseeriti 325 patsienti, kellel oli ravivastus kadunud või kes ei talunud infliksimabi, saama kas 160 mg adalimumabi 0</w:t>
      </w:r>
      <w:r w:rsidRPr="003160D1">
        <w:rPr>
          <w:color w:val="000000" w:themeColor="text1"/>
        </w:rPr>
        <w:noBreakHyphen/>
        <w:t>nädalal ja 80 mg 2. nädalal või platseebot 0- ja 2. nädalal. Esmase ravivastuseta patsiendid arvati uuringutest välja ja seetõttu neid patsiente edasi ei hinnatud.</w:t>
      </w:r>
    </w:p>
    <w:p w14:paraId="63D64C80" w14:textId="77777777" w:rsidR="00C46587" w:rsidRPr="003160D1" w:rsidRDefault="00C46587" w:rsidP="007C539B">
      <w:pPr>
        <w:rPr>
          <w:color w:val="000000" w:themeColor="text1"/>
        </w:rPr>
      </w:pPr>
    </w:p>
    <w:p w14:paraId="2F41C695" w14:textId="77777777" w:rsidR="00C46587" w:rsidRPr="003160D1" w:rsidRDefault="00C46587" w:rsidP="007C539B">
      <w:pPr>
        <w:rPr>
          <w:color w:val="000000" w:themeColor="text1"/>
        </w:rPr>
      </w:pPr>
      <w:r w:rsidRPr="003160D1">
        <w:rPr>
          <w:color w:val="000000" w:themeColor="text1"/>
        </w:rPr>
        <w:t>Kliinilise remissiooni säilitamist hinnati CD uuringus III (CHARM). CD uuringus III said 854 patsienti avatud ravi käigus 80 mg 0</w:t>
      </w:r>
      <w:r w:rsidRPr="003160D1">
        <w:rPr>
          <w:color w:val="000000" w:themeColor="text1"/>
        </w:rPr>
        <w:noBreakHyphen/>
        <w:t>nädalal ja 40 mg 2. nädalal. 4. nädalal randomiseeriti patsiendid saama kas 40 mg igal teisel nädalal, 40 mg igal nädalal või platseebot kogu 56 nädalat kestva uuringu jooksul. Kliinilise ravivastusega (vähenemine CDAI ≥ 70) patsiendid stratifitseeriti 4. nädalal ja analüüsiti eraldi nendest, kellel 4. nädalaks kliinilist ravivastust ei olnud. Kortikosteroidi annust lubati järk-järgult vähendada pärast 8. nädalat.</w:t>
      </w:r>
    </w:p>
    <w:p w14:paraId="096C142E" w14:textId="77777777" w:rsidR="00C46587" w:rsidRPr="003160D1" w:rsidRDefault="00C46587" w:rsidP="007C539B">
      <w:pPr>
        <w:rPr>
          <w:color w:val="000000" w:themeColor="text1"/>
        </w:rPr>
      </w:pPr>
    </w:p>
    <w:p w14:paraId="124ED838" w14:textId="77777777" w:rsidR="00C46587" w:rsidRPr="003160D1" w:rsidRDefault="00C46587" w:rsidP="007C539B">
      <w:pPr>
        <w:rPr>
          <w:color w:val="000000" w:themeColor="text1"/>
        </w:rPr>
      </w:pPr>
      <w:r w:rsidRPr="003160D1">
        <w:rPr>
          <w:color w:val="000000" w:themeColor="text1"/>
        </w:rPr>
        <w:t>CD uuringus I ja CD uuringus II saavutatud remissiooni induktsioon ja ravivastuse määrad on esitatud tabelis </w:t>
      </w:r>
      <w:r w:rsidR="00CC5A63" w:rsidRPr="003160D1">
        <w:rPr>
          <w:color w:val="000000" w:themeColor="text1"/>
        </w:rPr>
        <w:t>21</w:t>
      </w:r>
      <w:r w:rsidRPr="003160D1">
        <w:rPr>
          <w:color w:val="000000" w:themeColor="text1"/>
        </w:rPr>
        <w:t>.</w:t>
      </w:r>
    </w:p>
    <w:p w14:paraId="75C995F6" w14:textId="77777777" w:rsidR="00C46587" w:rsidRPr="003160D1" w:rsidRDefault="00C46587" w:rsidP="007C539B">
      <w:pPr>
        <w:rPr>
          <w:color w:val="000000" w:themeColor="text1"/>
        </w:rPr>
      </w:pPr>
    </w:p>
    <w:p w14:paraId="518AF25B" w14:textId="77777777" w:rsidR="003B563C" w:rsidRPr="003160D1" w:rsidRDefault="00C46587" w:rsidP="00963319">
      <w:pPr>
        <w:keepNext/>
        <w:rPr>
          <w:color w:val="000000" w:themeColor="text1"/>
        </w:rPr>
      </w:pPr>
      <w:r w:rsidRPr="003160D1">
        <w:rPr>
          <w:b/>
          <w:color w:val="000000" w:themeColor="text1"/>
        </w:rPr>
        <w:lastRenderedPageBreak/>
        <w:t>Tabel </w:t>
      </w:r>
      <w:r w:rsidR="00CC5A63" w:rsidRPr="003160D1">
        <w:rPr>
          <w:b/>
          <w:color w:val="000000" w:themeColor="text1"/>
        </w:rPr>
        <w:t>21</w:t>
      </w:r>
      <w:r w:rsidRPr="003160D1">
        <w:rPr>
          <w:b/>
          <w:color w:val="000000" w:themeColor="text1"/>
        </w:rPr>
        <w:t>.</w:t>
      </w:r>
      <w:r w:rsidR="008104F6" w:rsidRPr="003160D1">
        <w:rPr>
          <w:b/>
          <w:color w:val="000000" w:themeColor="text1"/>
        </w:rPr>
        <w:t xml:space="preserve"> </w:t>
      </w:r>
      <w:r w:rsidR="003B563C" w:rsidRPr="003160D1">
        <w:rPr>
          <w:b/>
          <w:color w:val="000000" w:themeColor="text1"/>
        </w:rPr>
        <w:t xml:space="preserve">Kliinilise remissiooni induktsioon ja ravivastus (patsientide </w:t>
      </w:r>
      <w:r w:rsidR="00515A9F" w:rsidRPr="003160D1">
        <w:rPr>
          <w:b/>
          <w:color w:val="000000" w:themeColor="text1"/>
        </w:rPr>
        <w:t>protsent</w:t>
      </w:r>
      <w:r w:rsidR="003B563C" w:rsidRPr="003160D1">
        <w:rPr>
          <w:b/>
          <w:color w:val="000000" w:themeColor="text1"/>
        </w:rPr>
        <w:t>)</w:t>
      </w:r>
    </w:p>
    <w:p w14:paraId="5A806DCA" w14:textId="77777777" w:rsidR="003B563C" w:rsidRPr="003160D1" w:rsidRDefault="003B563C" w:rsidP="00963319">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145"/>
        <w:gridCol w:w="1554"/>
        <w:gridCol w:w="1793"/>
        <w:gridCol w:w="1212"/>
        <w:gridCol w:w="1638"/>
      </w:tblGrid>
      <w:tr w:rsidR="003B563C" w:rsidRPr="003160D1" w14:paraId="6E1C406B" w14:textId="77777777" w:rsidTr="005B2E82">
        <w:trPr>
          <w:cantSplit/>
          <w:tblHeader/>
        </w:trPr>
        <w:tc>
          <w:tcPr>
            <w:tcW w:w="1770" w:type="dxa"/>
            <w:tcBorders>
              <w:top w:val="single" w:sz="4" w:space="0" w:color="auto"/>
              <w:left w:val="single" w:sz="4" w:space="0" w:color="auto"/>
              <w:bottom w:val="single" w:sz="4" w:space="0" w:color="auto"/>
              <w:right w:val="single" w:sz="4" w:space="0" w:color="auto"/>
            </w:tcBorders>
          </w:tcPr>
          <w:p w14:paraId="0C00CB55" w14:textId="77777777" w:rsidR="003B563C" w:rsidRPr="003160D1" w:rsidRDefault="003B563C" w:rsidP="00963319">
            <w:pPr>
              <w:keepNext/>
              <w:rPr>
                <w:color w:val="000000" w:themeColor="text1"/>
              </w:rPr>
            </w:pPr>
          </w:p>
        </w:tc>
        <w:tc>
          <w:tcPr>
            <w:tcW w:w="4609" w:type="dxa"/>
            <w:gridSpan w:val="3"/>
            <w:tcBorders>
              <w:top w:val="single" w:sz="4" w:space="0" w:color="auto"/>
              <w:left w:val="single" w:sz="4" w:space="0" w:color="auto"/>
              <w:bottom w:val="single" w:sz="4" w:space="0" w:color="auto"/>
              <w:right w:val="single" w:sz="4" w:space="0" w:color="auto"/>
            </w:tcBorders>
            <w:hideMark/>
          </w:tcPr>
          <w:p w14:paraId="15853367" w14:textId="77777777" w:rsidR="003B563C" w:rsidRPr="003160D1" w:rsidRDefault="003B563C" w:rsidP="00963319">
            <w:pPr>
              <w:keepNext/>
              <w:rPr>
                <w:color w:val="000000" w:themeColor="text1"/>
              </w:rPr>
            </w:pPr>
            <w:r w:rsidRPr="003160D1">
              <w:rPr>
                <w:b/>
                <w:color w:val="000000" w:themeColor="text1"/>
              </w:rPr>
              <w:t>CD uuring I: infliksimabi varem mittekasutanud patsiendid</w:t>
            </w:r>
          </w:p>
        </w:tc>
        <w:tc>
          <w:tcPr>
            <w:tcW w:w="2924" w:type="dxa"/>
            <w:gridSpan w:val="2"/>
            <w:tcBorders>
              <w:top w:val="single" w:sz="4" w:space="0" w:color="auto"/>
              <w:left w:val="single" w:sz="4" w:space="0" w:color="auto"/>
              <w:bottom w:val="single" w:sz="4" w:space="0" w:color="auto"/>
              <w:right w:val="single" w:sz="4" w:space="0" w:color="auto"/>
            </w:tcBorders>
            <w:hideMark/>
          </w:tcPr>
          <w:p w14:paraId="3211C0BF" w14:textId="77777777" w:rsidR="003B563C" w:rsidRPr="003160D1" w:rsidRDefault="003B563C" w:rsidP="00963319">
            <w:pPr>
              <w:keepNext/>
              <w:rPr>
                <w:color w:val="000000" w:themeColor="text1"/>
              </w:rPr>
            </w:pPr>
            <w:r w:rsidRPr="003160D1">
              <w:rPr>
                <w:b/>
                <w:color w:val="000000" w:themeColor="text1"/>
              </w:rPr>
              <w:t>CD uuring II: infliksimabi varem kasutanud patsiendid</w:t>
            </w:r>
          </w:p>
        </w:tc>
      </w:tr>
      <w:tr w:rsidR="003B563C" w:rsidRPr="003160D1" w14:paraId="7CA52C76" w14:textId="77777777" w:rsidTr="005235CC">
        <w:trPr>
          <w:cantSplit/>
          <w:tblHeader/>
        </w:trPr>
        <w:tc>
          <w:tcPr>
            <w:tcW w:w="1770" w:type="dxa"/>
            <w:tcBorders>
              <w:top w:val="single" w:sz="4" w:space="0" w:color="auto"/>
              <w:left w:val="single" w:sz="4" w:space="0" w:color="auto"/>
              <w:bottom w:val="single" w:sz="4" w:space="0" w:color="auto"/>
              <w:right w:val="single" w:sz="4" w:space="0" w:color="auto"/>
            </w:tcBorders>
          </w:tcPr>
          <w:p w14:paraId="4CE02B54" w14:textId="77777777" w:rsidR="003B563C" w:rsidRPr="003160D1" w:rsidRDefault="003B563C" w:rsidP="00963319">
            <w:pPr>
              <w:keepNext/>
              <w:rPr>
                <w:color w:val="000000" w:themeColor="text1"/>
              </w:rPr>
            </w:pPr>
          </w:p>
        </w:tc>
        <w:tc>
          <w:tcPr>
            <w:tcW w:w="1173" w:type="dxa"/>
            <w:tcBorders>
              <w:top w:val="single" w:sz="4" w:space="0" w:color="auto"/>
              <w:left w:val="single" w:sz="4" w:space="0" w:color="auto"/>
              <w:bottom w:val="single" w:sz="4" w:space="0" w:color="auto"/>
              <w:right w:val="single" w:sz="4" w:space="0" w:color="auto"/>
            </w:tcBorders>
            <w:hideMark/>
          </w:tcPr>
          <w:p w14:paraId="4EEB0311" w14:textId="77777777" w:rsidR="003B563C" w:rsidRPr="003160D1" w:rsidRDefault="003B563C" w:rsidP="00963319">
            <w:pPr>
              <w:keepNext/>
              <w:jc w:val="center"/>
              <w:rPr>
                <w:color w:val="000000" w:themeColor="text1"/>
              </w:rPr>
            </w:pPr>
            <w:r w:rsidRPr="003160D1">
              <w:rPr>
                <w:b/>
                <w:color w:val="000000" w:themeColor="text1"/>
              </w:rPr>
              <w:t>Platseebo</w:t>
            </w:r>
          </w:p>
          <w:p w14:paraId="28E17CF1" w14:textId="77777777" w:rsidR="003B563C" w:rsidRPr="003160D1" w:rsidRDefault="003B563C" w:rsidP="00963319">
            <w:pPr>
              <w:keepNext/>
              <w:jc w:val="center"/>
              <w:rPr>
                <w:b/>
                <w:color w:val="000000" w:themeColor="text1"/>
              </w:rPr>
            </w:pPr>
            <w:r w:rsidRPr="003160D1">
              <w:rPr>
                <w:b/>
                <w:color w:val="000000" w:themeColor="text1"/>
              </w:rPr>
              <w:t>N = 74</w:t>
            </w:r>
          </w:p>
        </w:tc>
        <w:tc>
          <w:tcPr>
            <w:tcW w:w="1595" w:type="dxa"/>
            <w:tcBorders>
              <w:top w:val="single" w:sz="4" w:space="0" w:color="auto"/>
              <w:left w:val="single" w:sz="4" w:space="0" w:color="auto"/>
              <w:bottom w:val="single" w:sz="4" w:space="0" w:color="auto"/>
              <w:right w:val="single" w:sz="4" w:space="0" w:color="auto"/>
            </w:tcBorders>
            <w:hideMark/>
          </w:tcPr>
          <w:p w14:paraId="6D82F440" w14:textId="77777777" w:rsidR="003B563C" w:rsidRPr="003160D1" w:rsidRDefault="003B563C" w:rsidP="00963319">
            <w:pPr>
              <w:keepNext/>
              <w:jc w:val="center"/>
              <w:rPr>
                <w:color w:val="000000" w:themeColor="text1"/>
              </w:rPr>
            </w:pPr>
            <w:r w:rsidRPr="003160D1">
              <w:rPr>
                <w:b/>
                <w:color w:val="000000" w:themeColor="text1"/>
              </w:rPr>
              <w:t>Adalimumab</w:t>
            </w:r>
          </w:p>
          <w:p w14:paraId="53E13F1F" w14:textId="77777777" w:rsidR="003B563C" w:rsidRPr="003160D1" w:rsidRDefault="003B563C" w:rsidP="00963319">
            <w:pPr>
              <w:keepNext/>
              <w:jc w:val="center"/>
              <w:rPr>
                <w:color w:val="000000" w:themeColor="text1"/>
              </w:rPr>
            </w:pPr>
            <w:r w:rsidRPr="003160D1">
              <w:rPr>
                <w:b/>
                <w:color w:val="000000" w:themeColor="text1"/>
              </w:rPr>
              <w:t>80/40 mg</w:t>
            </w:r>
          </w:p>
          <w:p w14:paraId="033F7C7B" w14:textId="77777777" w:rsidR="003B563C" w:rsidRPr="003160D1" w:rsidRDefault="003B563C" w:rsidP="00963319">
            <w:pPr>
              <w:keepNext/>
              <w:jc w:val="center"/>
              <w:rPr>
                <w:b/>
                <w:color w:val="000000" w:themeColor="text1"/>
              </w:rPr>
            </w:pPr>
            <w:r w:rsidRPr="003160D1">
              <w:rPr>
                <w:b/>
                <w:color w:val="000000" w:themeColor="text1"/>
              </w:rPr>
              <w:t>N = 75</w:t>
            </w:r>
          </w:p>
        </w:tc>
        <w:tc>
          <w:tcPr>
            <w:tcW w:w="1841" w:type="dxa"/>
            <w:tcBorders>
              <w:top w:val="single" w:sz="4" w:space="0" w:color="auto"/>
              <w:left w:val="single" w:sz="4" w:space="0" w:color="auto"/>
              <w:bottom w:val="single" w:sz="4" w:space="0" w:color="auto"/>
              <w:right w:val="single" w:sz="4" w:space="0" w:color="auto"/>
            </w:tcBorders>
            <w:hideMark/>
          </w:tcPr>
          <w:p w14:paraId="35972398" w14:textId="77777777" w:rsidR="003B563C" w:rsidRPr="003160D1" w:rsidRDefault="003B563C" w:rsidP="00963319">
            <w:pPr>
              <w:keepNext/>
              <w:jc w:val="center"/>
              <w:rPr>
                <w:color w:val="000000" w:themeColor="text1"/>
              </w:rPr>
            </w:pPr>
            <w:r w:rsidRPr="003160D1">
              <w:rPr>
                <w:b/>
                <w:color w:val="000000" w:themeColor="text1"/>
              </w:rPr>
              <w:t>Adalimumab</w:t>
            </w:r>
          </w:p>
          <w:p w14:paraId="023D5ECF" w14:textId="77777777" w:rsidR="003B563C" w:rsidRPr="003160D1" w:rsidRDefault="003B563C" w:rsidP="00963319">
            <w:pPr>
              <w:keepNext/>
              <w:jc w:val="center"/>
              <w:rPr>
                <w:color w:val="000000" w:themeColor="text1"/>
              </w:rPr>
            </w:pPr>
            <w:r w:rsidRPr="003160D1">
              <w:rPr>
                <w:b/>
                <w:color w:val="000000" w:themeColor="text1"/>
              </w:rPr>
              <w:t>160/80 mg</w:t>
            </w:r>
          </w:p>
          <w:p w14:paraId="076AD47D" w14:textId="77777777" w:rsidR="003B563C" w:rsidRPr="003160D1" w:rsidRDefault="003B563C" w:rsidP="00963319">
            <w:pPr>
              <w:keepNext/>
              <w:jc w:val="center"/>
              <w:rPr>
                <w:b/>
                <w:color w:val="000000" w:themeColor="text1"/>
              </w:rPr>
            </w:pPr>
            <w:r w:rsidRPr="003160D1">
              <w:rPr>
                <w:b/>
                <w:color w:val="000000" w:themeColor="text1"/>
              </w:rPr>
              <w:t>N = 76</w:t>
            </w:r>
          </w:p>
        </w:tc>
        <w:tc>
          <w:tcPr>
            <w:tcW w:w="1242" w:type="dxa"/>
            <w:tcBorders>
              <w:top w:val="single" w:sz="4" w:space="0" w:color="auto"/>
              <w:left w:val="single" w:sz="4" w:space="0" w:color="auto"/>
              <w:bottom w:val="single" w:sz="4" w:space="0" w:color="auto"/>
              <w:right w:val="single" w:sz="4" w:space="0" w:color="auto"/>
            </w:tcBorders>
            <w:hideMark/>
          </w:tcPr>
          <w:p w14:paraId="2866761D" w14:textId="77777777" w:rsidR="003B563C" w:rsidRPr="003160D1" w:rsidRDefault="003B563C" w:rsidP="00963319">
            <w:pPr>
              <w:keepNext/>
              <w:jc w:val="center"/>
              <w:rPr>
                <w:color w:val="000000" w:themeColor="text1"/>
              </w:rPr>
            </w:pPr>
            <w:r w:rsidRPr="003160D1">
              <w:rPr>
                <w:b/>
                <w:color w:val="000000" w:themeColor="text1"/>
              </w:rPr>
              <w:t>Platseebo</w:t>
            </w:r>
          </w:p>
          <w:p w14:paraId="7DCDF191" w14:textId="77777777" w:rsidR="003B563C" w:rsidRPr="003160D1" w:rsidRDefault="003B563C" w:rsidP="00963319">
            <w:pPr>
              <w:keepNext/>
              <w:jc w:val="center"/>
              <w:rPr>
                <w:b/>
                <w:color w:val="000000" w:themeColor="text1"/>
              </w:rPr>
            </w:pPr>
            <w:r w:rsidRPr="003160D1">
              <w:rPr>
                <w:b/>
                <w:color w:val="000000" w:themeColor="text1"/>
              </w:rPr>
              <w:t>N = 166</w:t>
            </w:r>
          </w:p>
        </w:tc>
        <w:tc>
          <w:tcPr>
            <w:tcW w:w="1682" w:type="dxa"/>
            <w:tcBorders>
              <w:top w:val="single" w:sz="4" w:space="0" w:color="auto"/>
              <w:left w:val="single" w:sz="4" w:space="0" w:color="auto"/>
              <w:bottom w:val="single" w:sz="4" w:space="0" w:color="auto"/>
              <w:right w:val="single" w:sz="4" w:space="0" w:color="auto"/>
            </w:tcBorders>
            <w:hideMark/>
          </w:tcPr>
          <w:p w14:paraId="60B93DB9" w14:textId="77777777" w:rsidR="003B563C" w:rsidRPr="003160D1" w:rsidRDefault="003B563C" w:rsidP="00963319">
            <w:pPr>
              <w:keepNext/>
              <w:jc w:val="center"/>
              <w:rPr>
                <w:color w:val="000000" w:themeColor="text1"/>
              </w:rPr>
            </w:pPr>
            <w:r w:rsidRPr="003160D1">
              <w:rPr>
                <w:b/>
                <w:color w:val="000000" w:themeColor="text1"/>
              </w:rPr>
              <w:t>Adalimumab</w:t>
            </w:r>
          </w:p>
          <w:p w14:paraId="3D81D5F9" w14:textId="77777777" w:rsidR="003B563C" w:rsidRPr="003160D1" w:rsidRDefault="003B563C" w:rsidP="00963319">
            <w:pPr>
              <w:keepNext/>
              <w:jc w:val="center"/>
              <w:rPr>
                <w:color w:val="000000" w:themeColor="text1"/>
              </w:rPr>
            </w:pPr>
            <w:r w:rsidRPr="003160D1">
              <w:rPr>
                <w:b/>
                <w:color w:val="000000" w:themeColor="text1"/>
              </w:rPr>
              <w:t>160/80 mg</w:t>
            </w:r>
          </w:p>
          <w:p w14:paraId="38FA7D49" w14:textId="77777777" w:rsidR="003B563C" w:rsidRPr="003160D1" w:rsidRDefault="003B563C" w:rsidP="00963319">
            <w:pPr>
              <w:keepNext/>
              <w:jc w:val="center"/>
              <w:rPr>
                <w:b/>
                <w:color w:val="000000" w:themeColor="text1"/>
              </w:rPr>
            </w:pPr>
            <w:r w:rsidRPr="003160D1">
              <w:rPr>
                <w:b/>
                <w:color w:val="000000" w:themeColor="text1"/>
              </w:rPr>
              <w:t>N = 159</w:t>
            </w:r>
          </w:p>
        </w:tc>
      </w:tr>
      <w:tr w:rsidR="003B563C" w:rsidRPr="003160D1" w14:paraId="0F8128D8"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67A7ADFD" w14:textId="77777777" w:rsidR="003B563C" w:rsidRPr="003160D1" w:rsidRDefault="003B563C" w:rsidP="00963319">
            <w:pPr>
              <w:keepNext/>
              <w:rPr>
                <w:color w:val="000000" w:themeColor="text1"/>
              </w:rPr>
            </w:pPr>
            <w:r w:rsidRPr="003160D1">
              <w:rPr>
                <w:color w:val="000000" w:themeColor="text1"/>
              </w:rPr>
              <w:t>4. nädal</w:t>
            </w:r>
          </w:p>
        </w:tc>
        <w:tc>
          <w:tcPr>
            <w:tcW w:w="1173" w:type="dxa"/>
            <w:tcBorders>
              <w:top w:val="single" w:sz="4" w:space="0" w:color="auto"/>
              <w:left w:val="single" w:sz="4" w:space="0" w:color="auto"/>
              <w:bottom w:val="single" w:sz="4" w:space="0" w:color="auto"/>
              <w:right w:val="single" w:sz="4" w:space="0" w:color="auto"/>
            </w:tcBorders>
          </w:tcPr>
          <w:p w14:paraId="26CABE52" w14:textId="77777777" w:rsidR="003B563C" w:rsidRPr="003160D1" w:rsidRDefault="003B563C" w:rsidP="00963319">
            <w:pPr>
              <w:keepNext/>
              <w:rPr>
                <w:color w:val="000000" w:themeColor="text1"/>
              </w:rPr>
            </w:pPr>
          </w:p>
        </w:tc>
        <w:tc>
          <w:tcPr>
            <w:tcW w:w="1595" w:type="dxa"/>
            <w:tcBorders>
              <w:top w:val="single" w:sz="4" w:space="0" w:color="auto"/>
              <w:left w:val="single" w:sz="4" w:space="0" w:color="auto"/>
              <w:bottom w:val="single" w:sz="4" w:space="0" w:color="auto"/>
              <w:right w:val="single" w:sz="4" w:space="0" w:color="auto"/>
            </w:tcBorders>
          </w:tcPr>
          <w:p w14:paraId="4AF4097C" w14:textId="77777777" w:rsidR="003B563C" w:rsidRPr="003160D1" w:rsidRDefault="003B563C" w:rsidP="00963319">
            <w:pPr>
              <w:keepNext/>
              <w:rPr>
                <w:color w:val="000000" w:themeColor="text1"/>
              </w:rPr>
            </w:pPr>
          </w:p>
        </w:tc>
        <w:tc>
          <w:tcPr>
            <w:tcW w:w="1841" w:type="dxa"/>
            <w:tcBorders>
              <w:top w:val="single" w:sz="4" w:space="0" w:color="auto"/>
              <w:left w:val="single" w:sz="4" w:space="0" w:color="auto"/>
              <w:bottom w:val="single" w:sz="4" w:space="0" w:color="auto"/>
              <w:right w:val="single" w:sz="4" w:space="0" w:color="auto"/>
            </w:tcBorders>
          </w:tcPr>
          <w:p w14:paraId="0F1CAEA5" w14:textId="77777777" w:rsidR="003B563C" w:rsidRPr="003160D1" w:rsidRDefault="003B563C" w:rsidP="00963319">
            <w:pPr>
              <w:keepNext/>
              <w:rPr>
                <w:color w:val="000000" w:themeColor="text1"/>
              </w:rPr>
            </w:pPr>
          </w:p>
        </w:tc>
        <w:tc>
          <w:tcPr>
            <w:tcW w:w="1242" w:type="dxa"/>
            <w:tcBorders>
              <w:top w:val="single" w:sz="4" w:space="0" w:color="auto"/>
              <w:left w:val="single" w:sz="4" w:space="0" w:color="auto"/>
              <w:bottom w:val="single" w:sz="4" w:space="0" w:color="auto"/>
              <w:right w:val="single" w:sz="4" w:space="0" w:color="auto"/>
            </w:tcBorders>
          </w:tcPr>
          <w:p w14:paraId="5A64A630" w14:textId="77777777" w:rsidR="003B563C" w:rsidRPr="003160D1" w:rsidRDefault="003B563C" w:rsidP="00963319">
            <w:pPr>
              <w:keepNext/>
              <w:rPr>
                <w:color w:val="000000" w:themeColor="text1"/>
              </w:rPr>
            </w:pPr>
          </w:p>
        </w:tc>
        <w:tc>
          <w:tcPr>
            <w:tcW w:w="1682" w:type="dxa"/>
            <w:tcBorders>
              <w:top w:val="single" w:sz="4" w:space="0" w:color="auto"/>
              <w:left w:val="single" w:sz="4" w:space="0" w:color="auto"/>
              <w:bottom w:val="single" w:sz="4" w:space="0" w:color="auto"/>
              <w:right w:val="single" w:sz="4" w:space="0" w:color="auto"/>
            </w:tcBorders>
          </w:tcPr>
          <w:p w14:paraId="62486CC2" w14:textId="77777777" w:rsidR="003B563C" w:rsidRPr="003160D1" w:rsidRDefault="003B563C" w:rsidP="00963319">
            <w:pPr>
              <w:keepNext/>
              <w:rPr>
                <w:color w:val="000000" w:themeColor="text1"/>
              </w:rPr>
            </w:pPr>
          </w:p>
        </w:tc>
      </w:tr>
      <w:tr w:rsidR="003B563C" w:rsidRPr="003160D1" w14:paraId="29E73584"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69089C31" w14:textId="77777777" w:rsidR="003B563C" w:rsidRPr="003160D1" w:rsidRDefault="003B563C" w:rsidP="00963319">
            <w:pPr>
              <w:keepNext/>
              <w:rPr>
                <w:color w:val="000000" w:themeColor="text1"/>
              </w:rPr>
            </w:pPr>
            <w:r w:rsidRPr="003160D1">
              <w:rPr>
                <w:color w:val="000000" w:themeColor="text1"/>
              </w:rPr>
              <w:t>Kliiniline remissioon</w:t>
            </w:r>
          </w:p>
        </w:tc>
        <w:tc>
          <w:tcPr>
            <w:tcW w:w="1173" w:type="dxa"/>
            <w:tcBorders>
              <w:top w:val="single" w:sz="4" w:space="0" w:color="auto"/>
              <w:left w:val="single" w:sz="4" w:space="0" w:color="auto"/>
              <w:bottom w:val="single" w:sz="4" w:space="0" w:color="auto"/>
              <w:right w:val="single" w:sz="4" w:space="0" w:color="auto"/>
            </w:tcBorders>
            <w:vAlign w:val="center"/>
            <w:hideMark/>
          </w:tcPr>
          <w:p w14:paraId="0A5CE6B6" w14:textId="77777777" w:rsidR="003B563C" w:rsidRPr="003160D1" w:rsidRDefault="003B563C" w:rsidP="00963319">
            <w:pPr>
              <w:keepNext/>
              <w:jc w:val="center"/>
              <w:rPr>
                <w:color w:val="000000" w:themeColor="text1"/>
              </w:rPr>
            </w:pPr>
            <w:r w:rsidRPr="003160D1">
              <w:rPr>
                <w:color w:val="000000" w:themeColor="text1"/>
              </w:rPr>
              <w:t>12%</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90B7E9A" w14:textId="77777777" w:rsidR="003B563C" w:rsidRPr="003160D1" w:rsidRDefault="003B563C" w:rsidP="00963319">
            <w:pPr>
              <w:keepNext/>
              <w:jc w:val="center"/>
              <w:rPr>
                <w:color w:val="000000" w:themeColor="text1"/>
              </w:rPr>
            </w:pPr>
            <w:r w:rsidRPr="003160D1">
              <w:rPr>
                <w:color w:val="000000" w:themeColor="text1"/>
              </w:rPr>
              <w:t>24%</w:t>
            </w:r>
          </w:p>
        </w:tc>
        <w:tc>
          <w:tcPr>
            <w:tcW w:w="1841" w:type="dxa"/>
            <w:tcBorders>
              <w:top w:val="single" w:sz="4" w:space="0" w:color="auto"/>
              <w:left w:val="single" w:sz="4" w:space="0" w:color="auto"/>
              <w:bottom w:val="single" w:sz="4" w:space="0" w:color="auto"/>
              <w:right w:val="single" w:sz="4" w:space="0" w:color="auto"/>
            </w:tcBorders>
            <w:vAlign w:val="center"/>
            <w:hideMark/>
          </w:tcPr>
          <w:p w14:paraId="3904B369" w14:textId="77777777" w:rsidR="003B563C" w:rsidRPr="003160D1" w:rsidRDefault="003B563C" w:rsidP="00963319">
            <w:pPr>
              <w:keepNext/>
              <w:jc w:val="center"/>
              <w:rPr>
                <w:color w:val="000000" w:themeColor="text1"/>
              </w:rPr>
            </w:pPr>
            <w:r w:rsidRPr="003160D1">
              <w:rPr>
                <w:color w:val="000000" w:themeColor="text1"/>
              </w:rPr>
              <w:t>36%*</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4639858" w14:textId="77777777" w:rsidR="003B563C" w:rsidRPr="003160D1" w:rsidRDefault="003B563C" w:rsidP="00963319">
            <w:pPr>
              <w:keepNext/>
              <w:jc w:val="center"/>
              <w:rPr>
                <w:color w:val="000000" w:themeColor="text1"/>
              </w:rPr>
            </w:pPr>
            <w:r w:rsidRPr="003160D1">
              <w:rPr>
                <w:color w:val="000000" w:themeColor="text1"/>
              </w:rPr>
              <w:t>7%</w:t>
            </w:r>
          </w:p>
        </w:tc>
        <w:tc>
          <w:tcPr>
            <w:tcW w:w="1682" w:type="dxa"/>
            <w:tcBorders>
              <w:top w:val="single" w:sz="4" w:space="0" w:color="auto"/>
              <w:left w:val="single" w:sz="4" w:space="0" w:color="auto"/>
              <w:bottom w:val="single" w:sz="4" w:space="0" w:color="auto"/>
              <w:right w:val="single" w:sz="4" w:space="0" w:color="auto"/>
            </w:tcBorders>
            <w:vAlign w:val="center"/>
            <w:hideMark/>
          </w:tcPr>
          <w:p w14:paraId="7BD8093C" w14:textId="77777777" w:rsidR="003B563C" w:rsidRPr="003160D1" w:rsidRDefault="003B563C" w:rsidP="00963319">
            <w:pPr>
              <w:keepNext/>
              <w:jc w:val="center"/>
              <w:rPr>
                <w:color w:val="000000" w:themeColor="text1"/>
              </w:rPr>
            </w:pPr>
            <w:r w:rsidRPr="003160D1">
              <w:rPr>
                <w:color w:val="000000" w:themeColor="text1"/>
              </w:rPr>
              <w:t>21%*</w:t>
            </w:r>
          </w:p>
        </w:tc>
      </w:tr>
      <w:tr w:rsidR="003B563C" w:rsidRPr="003160D1" w14:paraId="5EF1269A" w14:textId="77777777" w:rsidTr="005235CC">
        <w:trPr>
          <w:cantSplit/>
        </w:trPr>
        <w:tc>
          <w:tcPr>
            <w:tcW w:w="1770" w:type="dxa"/>
            <w:tcBorders>
              <w:top w:val="single" w:sz="4" w:space="0" w:color="auto"/>
              <w:left w:val="single" w:sz="4" w:space="0" w:color="auto"/>
              <w:bottom w:val="single" w:sz="4" w:space="0" w:color="auto"/>
              <w:right w:val="single" w:sz="4" w:space="0" w:color="auto"/>
            </w:tcBorders>
            <w:hideMark/>
          </w:tcPr>
          <w:p w14:paraId="25FCC007" w14:textId="77777777" w:rsidR="003B563C" w:rsidRPr="003160D1" w:rsidRDefault="003B563C"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1173" w:type="dxa"/>
            <w:tcBorders>
              <w:top w:val="single" w:sz="4" w:space="0" w:color="auto"/>
              <w:left w:val="single" w:sz="4" w:space="0" w:color="auto"/>
              <w:bottom w:val="single" w:sz="4" w:space="0" w:color="auto"/>
              <w:right w:val="single" w:sz="4" w:space="0" w:color="auto"/>
            </w:tcBorders>
            <w:vAlign w:val="center"/>
            <w:hideMark/>
          </w:tcPr>
          <w:p w14:paraId="6C5F936C" w14:textId="77777777" w:rsidR="003B563C" w:rsidRPr="003160D1" w:rsidRDefault="003B563C" w:rsidP="007C539B">
            <w:pPr>
              <w:jc w:val="center"/>
              <w:rPr>
                <w:color w:val="000000" w:themeColor="text1"/>
              </w:rPr>
            </w:pPr>
            <w:r w:rsidRPr="003160D1">
              <w:rPr>
                <w:color w:val="000000" w:themeColor="text1"/>
              </w:rPr>
              <w:t>24%</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9A78FFF" w14:textId="77777777" w:rsidR="003B563C" w:rsidRPr="003160D1" w:rsidRDefault="003B563C" w:rsidP="007C539B">
            <w:pPr>
              <w:jc w:val="center"/>
              <w:rPr>
                <w:color w:val="000000" w:themeColor="text1"/>
              </w:rPr>
            </w:pPr>
            <w:r w:rsidRPr="003160D1">
              <w:rPr>
                <w:color w:val="000000" w:themeColor="text1"/>
              </w:rPr>
              <w:t>37%</w:t>
            </w:r>
          </w:p>
        </w:tc>
        <w:tc>
          <w:tcPr>
            <w:tcW w:w="1841" w:type="dxa"/>
            <w:tcBorders>
              <w:top w:val="single" w:sz="4" w:space="0" w:color="auto"/>
              <w:left w:val="single" w:sz="4" w:space="0" w:color="auto"/>
              <w:bottom w:val="single" w:sz="4" w:space="0" w:color="auto"/>
              <w:right w:val="single" w:sz="4" w:space="0" w:color="auto"/>
            </w:tcBorders>
            <w:vAlign w:val="center"/>
            <w:hideMark/>
          </w:tcPr>
          <w:p w14:paraId="1C4BE38F" w14:textId="77777777" w:rsidR="003B563C" w:rsidRPr="003160D1" w:rsidRDefault="003B563C" w:rsidP="007C539B">
            <w:pPr>
              <w:jc w:val="center"/>
              <w:rPr>
                <w:color w:val="000000" w:themeColor="text1"/>
              </w:rPr>
            </w:pPr>
            <w:r w:rsidRPr="003160D1">
              <w:rPr>
                <w:color w:val="000000" w:themeColor="text1"/>
              </w:rPr>
              <w:t>49%**</w:t>
            </w:r>
          </w:p>
        </w:tc>
        <w:tc>
          <w:tcPr>
            <w:tcW w:w="1242" w:type="dxa"/>
            <w:tcBorders>
              <w:top w:val="single" w:sz="4" w:space="0" w:color="auto"/>
              <w:left w:val="single" w:sz="4" w:space="0" w:color="auto"/>
              <w:bottom w:val="single" w:sz="4" w:space="0" w:color="auto"/>
              <w:right w:val="single" w:sz="4" w:space="0" w:color="auto"/>
            </w:tcBorders>
            <w:vAlign w:val="center"/>
            <w:hideMark/>
          </w:tcPr>
          <w:p w14:paraId="2665A816" w14:textId="77777777" w:rsidR="003B563C" w:rsidRPr="003160D1" w:rsidRDefault="003B563C" w:rsidP="007C539B">
            <w:pPr>
              <w:jc w:val="center"/>
              <w:rPr>
                <w:color w:val="000000" w:themeColor="text1"/>
              </w:rPr>
            </w:pPr>
            <w:r w:rsidRPr="003160D1">
              <w:rPr>
                <w:color w:val="000000" w:themeColor="text1"/>
              </w:rPr>
              <w:t>25%</w:t>
            </w:r>
          </w:p>
        </w:tc>
        <w:tc>
          <w:tcPr>
            <w:tcW w:w="1682" w:type="dxa"/>
            <w:tcBorders>
              <w:top w:val="single" w:sz="4" w:space="0" w:color="auto"/>
              <w:left w:val="single" w:sz="4" w:space="0" w:color="auto"/>
              <w:bottom w:val="single" w:sz="4" w:space="0" w:color="auto"/>
              <w:right w:val="single" w:sz="4" w:space="0" w:color="auto"/>
            </w:tcBorders>
            <w:vAlign w:val="center"/>
            <w:hideMark/>
          </w:tcPr>
          <w:p w14:paraId="24EE243E" w14:textId="77777777" w:rsidR="003B563C" w:rsidRPr="003160D1" w:rsidRDefault="003B563C" w:rsidP="007C539B">
            <w:pPr>
              <w:jc w:val="center"/>
              <w:rPr>
                <w:color w:val="000000" w:themeColor="text1"/>
              </w:rPr>
            </w:pPr>
            <w:r w:rsidRPr="003160D1">
              <w:rPr>
                <w:color w:val="000000" w:themeColor="text1"/>
              </w:rPr>
              <w:t>38%**</w:t>
            </w:r>
          </w:p>
        </w:tc>
      </w:tr>
      <w:tr w:rsidR="00141962" w:rsidRPr="003160D1" w14:paraId="00295B2D" w14:textId="77777777" w:rsidTr="00141962">
        <w:trPr>
          <w:cantSplit/>
        </w:trPr>
        <w:tc>
          <w:tcPr>
            <w:tcW w:w="9303" w:type="dxa"/>
            <w:gridSpan w:val="6"/>
            <w:tcBorders>
              <w:top w:val="single" w:sz="4" w:space="0" w:color="auto"/>
              <w:left w:val="nil"/>
              <w:bottom w:val="nil"/>
              <w:right w:val="nil"/>
            </w:tcBorders>
          </w:tcPr>
          <w:p w14:paraId="6462D81B" w14:textId="77777777" w:rsidR="00141962" w:rsidRPr="00A45993" w:rsidRDefault="00141962" w:rsidP="007C539B">
            <w:pPr>
              <w:ind w:left="270" w:hanging="270"/>
              <w:rPr>
                <w:color w:val="000000" w:themeColor="text1"/>
                <w:sz w:val="20"/>
              </w:rPr>
            </w:pPr>
            <w:r w:rsidRPr="00A45993">
              <w:rPr>
                <w:color w:val="000000" w:themeColor="text1"/>
                <w:sz w:val="20"/>
              </w:rPr>
              <w:t>Kõik p</w:t>
            </w:r>
            <w:r w:rsidRPr="00A45993">
              <w:rPr>
                <w:color w:val="000000" w:themeColor="text1"/>
                <w:sz w:val="20"/>
              </w:rPr>
              <w:noBreakHyphen/>
              <w:t xml:space="preserve">väärtused on adalimumabi </w:t>
            </w:r>
            <w:r w:rsidRPr="00A45993">
              <w:rPr>
                <w:i/>
                <w:color w:val="000000" w:themeColor="text1"/>
                <w:sz w:val="20"/>
              </w:rPr>
              <w:t>versus</w:t>
            </w:r>
            <w:r w:rsidRPr="00A45993">
              <w:rPr>
                <w:color w:val="000000" w:themeColor="text1"/>
                <w:sz w:val="20"/>
              </w:rPr>
              <w:t xml:space="preserve"> platseebo proportsioonide paariviisilised võrdlused.</w:t>
            </w:r>
          </w:p>
          <w:p w14:paraId="3F096ECE" w14:textId="77777777" w:rsidR="00141962" w:rsidRPr="00A45993" w:rsidRDefault="00141962" w:rsidP="007C539B">
            <w:pPr>
              <w:ind w:left="270" w:hanging="270"/>
              <w:rPr>
                <w:color w:val="000000" w:themeColor="text1"/>
                <w:sz w:val="20"/>
              </w:rPr>
            </w:pPr>
            <w:r w:rsidRPr="00A45993">
              <w:rPr>
                <w:color w:val="000000" w:themeColor="text1"/>
                <w:sz w:val="20"/>
              </w:rPr>
              <w:t>* p &lt; 0,001</w:t>
            </w:r>
          </w:p>
          <w:p w14:paraId="67ECBD5C" w14:textId="77777777" w:rsidR="00141962" w:rsidRPr="00A45993" w:rsidRDefault="00141962" w:rsidP="007C539B">
            <w:pPr>
              <w:ind w:left="270" w:hanging="270"/>
              <w:rPr>
                <w:color w:val="000000" w:themeColor="text1"/>
                <w:sz w:val="20"/>
              </w:rPr>
            </w:pPr>
            <w:r w:rsidRPr="00A45993">
              <w:rPr>
                <w:color w:val="000000" w:themeColor="text1"/>
                <w:sz w:val="20"/>
              </w:rPr>
              <w:t>** p &lt; 0,01</w:t>
            </w:r>
          </w:p>
        </w:tc>
      </w:tr>
    </w:tbl>
    <w:p w14:paraId="4D9B7E46" w14:textId="77777777" w:rsidR="00C46587" w:rsidRPr="003160D1" w:rsidRDefault="00C46587" w:rsidP="007C539B">
      <w:pPr>
        <w:rPr>
          <w:color w:val="000000" w:themeColor="text1"/>
        </w:rPr>
      </w:pPr>
    </w:p>
    <w:p w14:paraId="614834B9" w14:textId="77777777" w:rsidR="00C46587" w:rsidRPr="003160D1" w:rsidRDefault="00C46587" w:rsidP="007C539B">
      <w:pPr>
        <w:rPr>
          <w:color w:val="000000" w:themeColor="text1"/>
        </w:rPr>
      </w:pPr>
      <w:r w:rsidRPr="003160D1">
        <w:rPr>
          <w:color w:val="000000" w:themeColor="text1"/>
        </w:rPr>
        <w:t>Sarnaseid paranemise määrasid täheldati 160/80 mg ja 80/40 mg induktsiooniskeemide puhul 8. nädalal ja kõrvaltoimeid esines rohkem 160/80 mg rühmas.</w:t>
      </w:r>
    </w:p>
    <w:p w14:paraId="2A1B77A6" w14:textId="77777777" w:rsidR="00C46587" w:rsidRPr="003160D1" w:rsidRDefault="00C46587" w:rsidP="007C539B">
      <w:pPr>
        <w:rPr>
          <w:color w:val="000000" w:themeColor="text1"/>
        </w:rPr>
      </w:pPr>
    </w:p>
    <w:p w14:paraId="7AC9D7FE" w14:textId="77777777" w:rsidR="00C46587" w:rsidRPr="003160D1" w:rsidRDefault="00C46587" w:rsidP="007C539B">
      <w:pPr>
        <w:rPr>
          <w:color w:val="000000" w:themeColor="text1"/>
        </w:rPr>
      </w:pPr>
      <w:r w:rsidRPr="003160D1">
        <w:rPr>
          <w:color w:val="000000" w:themeColor="text1"/>
        </w:rPr>
        <w:t>CD uuringus III esines 4. nädalal 58% (499/854) patsientidest kliiniline ravivastus ja neid hinnati esmase analüüsiga. Nendest, kellel ilmnes ravivastus 4. nädalaks, olid 48% eelnevalt saanud muud TNF</w:t>
      </w:r>
      <w:r w:rsidRPr="003160D1">
        <w:rPr>
          <w:color w:val="000000" w:themeColor="text1"/>
        </w:rPr>
        <w:noBreakHyphen/>
        <w:t>i antagonisti. Remissiooni ja ravivastuse määrade säilimine on esitatud tabelis </w:t>
      </w:r>
      <w:r w:rsidR="00CC5A63" w:rsidRPr="003160D1">
        <w:rPr>
          <w:color w:val="000000" w:themeColor="text1"/>
        </w:rPr>
        <w:t>22</w:t>
      </w:r>
      <w:r w:rsidRPr="003160D1">
        <w:rPr>
          <w:color w:val="000000" w:themeColor="text1"/>
        </w:rPr>
        <w:t>. Kliinilise paranemise tulemused jäävad suhteliselt konstantseks olenemata eelnevast kokkupuutest TNF</w:t>
      </w:r>
      <w:r w:rsidRPr="003160D1">
        <w:rPr>
          <w:color w:val="000000" w:themeColor="text1"/>
        </w:rPr>
        <w:noBreakHyphen/>
        <w:t>i antagonistidega.</w:t>
      </w:r>
    </w:p>
    <w:p w14:paraId="2C70306C" w14:textId="77777777" w:rsidR="00C46587" w:rsidRPr="003160D1" w:rsidRDefault="00C46587" w:rsidP="007C539B">
      <w:pPr>
        <w:rPr>
          <w:color w:val="000000" w:themeColor="text1"/>
        </w:rPr>
      </w:pPr>
    </w:p>
    <w:p w14:paraId="66FE7088" w14:textId="77777777" w:rsidR="00C46587" w:rsidRPr="003160D1" w:rsidRDefault="00C46587" w:rsidP="007C539B">
      <w:pPr>
        <w:rPr>
          <w:color w:val="000000" w:themeColor="text1"/>
        </w:rPr>
      </w:pPr>
      <w:r w:rsidRPr="003160D1">
        <w:rPr>
          <w:color w:val="000000" w:themeColor="text1"/>
        </w:rPr>
        <w:t>Võrreldes platseeboga oli adalimumabiga ravides haigusega seotud hospitaliseerimiste ja operatsioonide hulk 56. nädalal statistiliselt oluliselt väiksem.</w:t>
      </w:r>
    </w:p>
    <w:p w14:paraId="4A2FEE51" w14:textId="77777777" w:rsidR="00C46587" w:rsidRPr="003160D1" w:rsidRDefault="00C46587" w:rsidP="007C539B">
      <w:pPr>
        <w:rPr>
          <w:color w:val="000000" w:themeColor="text1"/>
        </w:rPr>
      </w:pPr>
    </w:p>
    <w:p w14:paraId="2BD67C42" w14:textId="77777777" w:rsidR="009473C0" w:rsidRPr="003160D1" w:rsidRDefault="00C46587" w:rsidP="005235CC">
      <w:pPr>
        <w:keepNext/>
        <w:rPr>
          <w:color w:val="000000" w:themeColor="text1"/>
        </w:rPr>
      </w:pPr>
      <w:r w:rsidRPr="003160D1">
        <w:rPr>
          <w:b/>
          <w:color w:val="000000" w:themeColor="text1"/>
        </w:rPr>
        <w:t>Tabel </w:t>
      </w:r>
      <w:r w:rsidR="00CC5A63" w:rsidRPr="003160D1">
        <w:rPr>
          <w:b/>
          <w:color w:val="000000" w:themeColor="text1"/>
        </w:rPr>
        <w:t>22</w:t>
      </w:r>
      <w:r w:rsidRPr="003160D1">
        <w:rPr>
          <w:b/>
          <w:color w:val="000000" w:themeColor="text1"/>
        </w:rPr>
        <w:t>.</w:t>
      </w:r>
      <w:r w:rsidR="008104F6" w:rsidRPr="003160D1">
        <w:rPr>
          <w:b/>
          <w:color w:val="000000" w:themeColor="text1"/>
        </w:rPr>
        <w:t xml:space="preserve"> </w:t>
      </w:r>
      <w:r w:rsidR="009473C0" w:rsidRPr="003160D1">
        <w:rPr>
          <w:b/>
          <w:color w:val="000000" w:themeColor="text1"/>
        </w:rPr>
        <w:t xml:space="preserve">Kliinilise remissiooni ja ravivastuse säilimine (patsientide </w:t>
      </w:r>
      <w:r w:rsidR="00515A9F" w:rsidRPr="003160D1">
        <w:rPr>
          <w:b/>
          <w:color w:val="000000" w:themeColor="text1"/>
        </w:rPr>
        <w:t>protsent</w:t>
      </w:r>
      <w:r w:rsidR="009473C0" w:rsidRPr="003160D1">
        <w:rPr>
          <w:b/>
          <w:color w:val="000000" w:themeColor="text1"/>
        </w:rPr>
        <w:t>)</w:t>
      </w:r>
    </w:p>
    <w:p w14:paraId="5E69B9DB" w14:textId="77777777" w:rsidR="009473C0" w:rsidRPr="003160D1" w:rsidRDefault="009473C0" w:rsidP="007C539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092"/>
        <w:gridCol w:w="2116"/>
        <w:gridCol w:w="2116"/>
      </w:tblGrid>
      <w:tr w:rsidR="009473C0" w:rsidRPr="003160D1" w14:paraId="2EAC69F3" w14:textId="77777777" w:rsidTr="009473C0">
        <w:trPr>
          <w:tblHeader/>
        </w:trPr>
        <w:tc>
          <w:tcPr>
            <w:tcW w:w="2808" w:type="dxa"/>
            <w:tcBorders>
              <w:top w:val="single" w:sz="4" w:space="0" w:color="auto"/>
              <w:left w:val="single" w:sz="4" w:space="0" w:color="auto"/>
              <w:bottom w:val="single" w:sz="4" w:space="0" w:color="auto"/>
              <w:right w:val="single" w:sz="4" w:space="0" w:color="auto"/>
            </w:tcBorders>
          </w:tcPr>
          <w:p w14:paraId="190BE426" w14:textId="77777777" w:rsidR="009473C0" w:rsidRPr="003160D1" w:rsidRDefault="009473C0" w:rsidP="007C539B">
            <w:pPr>
              <w:keepNext/>
              <w:rPr>
                <w:b/>
                <w:color w:val="000000" w:themeColor="text1"/>
              </w:rPr>
            </w:pPr>
          </w:p>
        </w:tc>
        <w:tc>
          <w:tcPr>
            <w:tcW w:w="2165" w:type="dxa"/>
            <w:tcBorders>
              <w:top w:val="single" w:sz="4" w:space="0" w:color="auto"/>
              <w:left w:val="single" w:sz="4" w:space="0" w:color="auto"/>
              <w:bottom w:val="single" w:sz="4" w:space="0" w:color="auto"/>
              <w:right w:val="single" w:sz="4" w:space="0" w:color="auto"/>
            </w:tcBorders>
            <w:vAlign w:val="center"/>
            <w:hideMark/>
          </w:tcPr>
          <w:p w14:paraId="783C3442" w14:textId="77777777" w:rsidR="009473C0" w:rsidRPr="003160D1" w:rsidRDefault="009473C0" w:rsidP="007C539B">
            <w:pPr>
              <w:keepNext/>
              <w:jc w:val="center"/>
              <w:rPr>
                <w:b/>
                <w:color w:val="000000" w:themeColor="text1"/>
              </w:rPr>
            </w:pPr>
            <w:r w:rsidRPr="003160D1">
              <w:rPr>
                <w:b/>
                <w:color w:val="000000" w:themeColor="text1"/>
              </w:rPr>
              <w:t>Platseebo</w:t>
            </w:r>
          </w:p>
        </w:tc>
        <w:tc>
          <w:tcPr>
            <w:tcW w:w="2165" w:type="dxa"/>
            <w:tcBorders>
              <w:top w:val="single" w:sz="4" w:space="0" w:color="auto"/>
              <w:left w:val="single" w:sz="4" w:space="0" w:color="auto"/>
              <w:bottom w:val="single" w:sz="4" w:space="0" w:color="auto"/>
              <w:right w:val="single" w:sz="4" w:space="0" w:color="auto"/>
            </w:tcBorders>
            <w:vAlign w:val="center"/>
            <w:hideMark/>
          </w:tcPr>
          <w:p w14:paraId="38ADB97E" w14:textId="77777777" w:rsidR="009473C0" w:rsidRPr="003160D1" w:rsidRDefault="009473C0" w:rsidP="007C539B">
            <w:pPr>
              <w:keepNext/>
              <w:jc w:val="center"/>
              <w:rPr>
                <w:color w:val="000000" w:themeColor="text1"/>
              </w:rPr>
            </w:pPr>
            <w:r w:rsidRPr="003160D1">
              <w:rPr>
                <w:b/>
                <w:color w:val="000000" w:themeColor="text1"/>
              </w:rPr>
              <w:t>40 mg adalimumabi</w:t>
            </w:r>
          </w:p>
          <w:p w14:paraId="7BB1F7CD" w14:textId="77777777" w:rsidR="009473C0" w:rsidRPr="003160D1" w:rsidRDefault="009473C0" w:rsidP="007C539B">
            <w:pPr>
              <w:keepNext/>
              <w:jc w:val="center"/>
              <w:rPr>
                <w:b/>
                <w:color w:val="000000" w:themeColor="text1"/>
              </w:rPr>
            </w:pPr>
            <w:r w:rsidRPr="003160D1">
              <w:rPr>
                <w:b/>
                <w:color w:val="000000" w:themeColor="text1"/>
              </w:rPr>
              <w:t>igal teisel nädalal</w:t>
            </w:r>
          </w:p>
        </w:tc>
        <w:tc>
          <w:tcPr>
            <w:tcW w:w="2165" w:type="dxa"/>
            <w:tcBorders>
              <w:top w:val="single" w:sz="4" w:space="0" w:color="auto"/>
              <w:left w:val="single" w:sz="4" w:space="0" w:color="auto"/>
              <w:bottom w:val="single" w:sz="4" w:space="0" w:color="auto"/>
              <w:right w:val="single" w:sz="4" w:space="0" w:color="auto"/>
            </w:tcBorders>
            <w:vAlign w:val="center"/>
            <w:hideMark/>
          </w:tcPr>
          <w:p w14:paraId="757C7C4A" w14:textId="77777777" w:rsidR="009473C0" w:rsidRPr="003160D1" w:rsidRDefault="009473C0" w:rsidP="007C539B">
            <w:pPr>
              <w:keepNext/>
              <w:jc w:val="center"/>
              <w:rPr>
                <w:color w:val="000000" w:themeColor="text1"/>
              </w:rPr>
            </w:pPr>
            <w:r w:rsidRPr="003160D1">
              <w:rPr>
                <w:b/>
                <w:color w:val="000000" w:themeColor="text1"/>
              </w:rPr>
              <w:t>40 mg adalimumabi</w:t>
            </w:r>
          </w:p>
          <w:p w14:paraId="43B916CC" w14:textId="77777777" w:rsidR="009473C0" w:rsidRPr="003160D1" w:rsidRDefault="009473C0" w:rsidP="007C539B">
            <w:pPr>
              <w:keepNext/>
              <w:jc w:val="center"/>
              <w:rPr>
                <w:b/>
                <w:color w:val="000000" w:themeColor="text1"/>
              </w:rPr>
            </w:pPr>
            <w:r w:rsidRPr="003160D1">
              <w:rPr>
                <w:b/>
                <w:color w:val="000000" w:themeColor="text1"/>
              </w:rPr>
              <w:t>igal nädalal</w:t>
            </w:r>
          </w:p>
        </w:tc>
      </w:tr>
      <w:tr w:rsidR="009473C0" w:rsidRPr="003160D1" w14:paraId="66F27EF8"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276960F3" w14:textId="77777777" w:rsidR="009473C0" w:rsidRPr="003160D1" w:rsidRDefault="009473C0" w:rsidP="007C539B">
            <w:pPr>
              <w:keepNext/>
              <w:rPr>
                <w:b/>
                <w:color w:val="000000" w:themeColor="text1"/>
              </w:rPr>
            </w:pPr>
            <w:r w:rsidRPr="003160D1">
              <w:rPr>
                <w:b/>
                <w:color w:val="000000" w:themeColor="text1"/>
              </w:rPr>
              <w:t>26. nädal</w:t>
            </w:r>
          </w:p>
        </w:tc>
        <w:tc>
          <w:tcPr>
            <w:tcW w:w="2165" w:type="dxa"/>
            <w:tcBorders>
              <w:top w:val="single" w:sz="4" w:space="0" w:color="auto"/>
              <w:left w:val="single" w:sz="4" w:space="0" w:color="auto"/>
              <w:bottom w:val="single" w:sz="4" w:space="0" w:color="auto"/>
              <w:right w:val="single" w:sz="4" w:space="0" w:color="auto"/>
            </w:tcBorders>
            <w:hideMark/>
          </w:tcPr>
          <w:p w14:paraId="10B923AC" w14:textId="77777777" w:rsidR="009473C0" w:rsidRPr="003160D1" w:rsidRDefault="009473C0" w:rsidP="007C539B">
            <w:pPr>
              <w:keepNext/>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299A2559" w14:textId="77777777" w:rsidR="009473C0" w:rsidRPr="003160D1" w:rsidRDefault="009473C0" w:rsidP="007C539B">
            <w:pPr>
              <w:keepNext/>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19979316" w14:textId="77777777" w:rsidR="009473C0" w:rsidRPr="003160D1" w:rsidRDefault="009473C0" w:rsidP="007C539B">
            <w:pPr>
              <w:keepNext/>
              <w:jc w:val="center"/>
              <w:rPr>
                <w:b/>
                <w:color w:val="000000" w:themeColor="text1"/>
              </w:rPr>
            </w:pPr>
            <w:r w:rsidRPr="003160D1">
              <w:rPr>
                <w:b/>
                <w:color w:val="000000" w:themeColor="text1"/>
              </w:rPr>
              <w:t>N = 157</w:t>
            </w:r>
          </w:p>
        </w:tc>
      </w:tr>
      <w:tr w:rsidR="009473C0" w:rsidRPr="003160D1" w14:paraId="47346881"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7FFDD0F9" w14:textId="77777777" w:rsidR="009473C0" w:rsidRPr="003160D1" w:rsidRDefault="009473C0" w:rsidP="007C539B">
            <w:pPr>
              <w:rPr>
                <w:color w:val="000000" w:themeColor="text1"/>
              </w:rPr>
            </w:pPr>
            <w:r w:rsidRPr="003160D1">
              <w:rPr>
                <w:color w:val="000000" w:themeColor="text1"/>
              </w:rPr>
              <w:t>Kliiniline remissioon</w:t>
            </w:r>
          </w:p>
        </w:tc>
        <w:tc>
          <w:tcPr>
            <w:tcW w:w="2165" w:type="dxa"/>
            <w:tcBorders>
              <w:top w:val="single" w:sz="4" w:space="0" w:color="auto"/>
              <w:left w:val="single" w:sz="4" w:space="0" w:color="auto"/>
              <w:bottom w:val="single" w:sz="4" w:space="0" w:color="auto"/>
              <w:right w:val="single" w:sz="4" w:space="0" w:color="auto"/>
            </w:tcBorders>
            <w:hideMark/>
          </w:tcPr>
          <w:p w14:paraId="4746DB57" w14:textId="77777777" w:rsidR="009473C0" w:rsidRPr="003160D1" w:rsidRDefault="009473C0" w:rsidP="007C539B">
            <w:pPr>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04596E41" w14:textId="77777777" w:rsidR="009473C0" w:rsidRPr="003160D1" w:rsidRDefault="009473C0" w:rsidP="007C539B">
            <w:pPr>
              <w:jc w:val="center"/>
              <w:rPr>
                <w:color w:val="000000" w:themeColor="text1"/>
              </w:rPr>
            </w:pPr>
            <w:r w:rsidRPr="003160D1">
              <w:rPr>
                <w:color w:val="000000" w:themeColor="text1"/>
              </w:rPr>
              <w:t>40%*</w:t>
            </w:r>
          </w:p>
        </w:tc>
        <w:tc>
          <w:tcPr>
            <w:tcW w:w="2165" w:type="dxa"/>
            <w:tcBorders>
              <w:top w:val="single" w:sz="4" w:space="0" w:color="auto"/>
              <w:left w:val="single" w:sz="4" w:space="0" w:color="auto"/>
              <w:bottom w:val="single" w:sz="4" w:space="0" w:color="auto"/>
              <w:right w:val="single" w:sz="4" w:space="0" w:color="auto"/>
            </w:tcBorders>
            <w:hideMark/>
          </w:tcPr>
          <w:p w14:paraId="75E75853" w14:textId="77777777" w:rsidR="009473C0" w:rsidRPr="003160D1" w:rsidRDefault="009473C0" w:rsidP="007C539B">
            <w:pPr>
              <w:jc w:val="center"/>
              <w:rPr>
                <w:color w:val="000000" w:themeColor="text1"/>
              </w:rPr>
            </w:pPr>
            <w:r w:rsidRPr="003160D1">
              <w:rPr>
                <w:color w:val="000000" w:themeColor="text1"/>
              </w:rPr>
              <w:t>47%*</w:t>
            </w:r>
          </w:p>
        </w:tc>
      </w:tr>
      <w:tr w:rsidR="009473C0" w:rsidRPr="003160D1" w14:paraId="65CDA24D"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099FC8C" w14:textId="77777777" w:rsidR="009473C0" w:rsidRPr="003160D1" w:rsidRDefault="009473C0"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6E7A5EF9" w14:textId="77777777" w:rsidR="009473C0" w:rsidRPr="003160D1" w:rsidRDefault="009473C0" w:rsidP="007C539B">
            <w:pPr>
              <w:jc w:val="center"/>
              <w:rPr>
                <w:color w:val="000000" w:themeColor="text1"/>
              </w:rPr>
            </w:pPr>
            <w:r w:rsidRPr="003160D1">
              <w:rPr>
                <w:color w:val="000000" w:themeColor="text1"/>
              </w:rPr>
              <w:t>27%</w:t>
            </w:r>
          </w:p>
        </w:tc>
        <w:tc>
          <w:tcPr>
            <w:tcW w:w="2165" w:type="dxa"/>
            <w:tcBorders>
              <w:top w:val="single" w:sz="4" w:space="0" w:color="auto"/>
              <w:left w:val="single" w:sz="4" w:space="0" w:color="auto"/>
              <w:bottom w:val="single" w:sz="4" w:space="0" w:color="auto"/>
              <w:right w:val="single" w:sz="4" w:space="0" w:color="auto"/>
            </w:tcBorders>
            <w:hideMark/>
          </w:tcPr>
          <w:p w14:paraId="679A67AC" w14:textId="77777777" w:rsidR="009473C0" w:rsidRPr="003160D1" w:rsidRDefault="009473C0" w:rsidP="007C539B">
            <w:pPr>
              <w:jc w:val="center"/>
              <w:rPr>
                <w:color w:val="000000" w:themeColor="text1"/>
              </w:rPr>
            </w:pPr>
            <w:r w:rsidRPr="003160D1">
              <w:rPr>
                <w:color w:val="000000" w:themeColor="text1"/>
              </w:rPr>
              <w:t>52%*</w:t>
            </w:r>
          </w:p>
        </w:tc>
        <w:tc>
          <w:tcPr>
            <w:tcW w:w="2165" w:type="dxa"/>
            <w:tcBorders>
              <w:top w:val="single" w:sz="4" w:space="0" w:color="auto"/>
              <w:left w:val="single" w:sz="4" w:space="0" w:color="auto"/>
              <w:bottom w:val="single" w:sz="4" w:space="0" w:color="auto"/>
              <w:right w:val="single" w:sz="4" w:space="0" w:color="auto"/>
            </w:tcBorders>
            <w:hideMark/>
          </w:tcPr>
          <w:p w14:paraId="29881D02" w14:textId="77777777" w:rsidR="009473C0" w:rsidRPr="003160D1" w:rsidRDefault="009473C0" w:rsidP="007C539B">
            <w:pPr>
              <w:jc w:val="center"/>
              <w:rPr>
                <w:color w:val="000000" w:themeColor="text1"/>
              </w:rPr>
            </w:pPr>
            <w:r w:rsidRPr="003160D1">
              <w:rPr>
                <w:color w:val="000000" w:themeColor="text1"/>
              </w:rPr>
              <w:t>52%*</w:t>
            </w:r>
          </w:p>
        </w:tc>
      </w:tr>
      <w:tr w:rsidR="009473C0" w:rsidRPr="003160D1" w14:paraId="408FB7C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CD8563E" w14:textId="77777777" w:rsidR="009473C0" w:rsidRPr="003160D1" w:rsidRDefault="009473C0" w:rsidP="007C539B">
            <w:pPr>
              <w:ind w:left="288"/>
              <w:rPr>
                <w:color w:val="000000" w:themeColor="text1"/>
              </w:rPr>
            </w:pPr>
            <w:r w:rsidRPr="003160D1">
              <w:rPr>
                <w:color w:val="000000" w:themeColor="text1"/>
              </w:rPr>
              <w:t xml:space="preserve">Patsiendid </w:t>
            </w:r>
            <w:r w:rsidR="009000DD"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2713C13" w14:textId="77777777" w:rsidR="009473C0" w:rsidRPr="003160D1" w:rsidRDefault="009473C0" w:rsidP="007C539B">
            <w:pPr>
              <w:jc w:val="center"/>
              <w:rPr>
                <w:color w:val="000000" w:themeColor="text1"/>
              </w:rPr>
            </w:pPr>
            <w:r w:rsidRPr="003160D1">
              <w:rPr>
                <w:color w:val="000000" w:themeColor="text1"/>
              </w:rPr>
              <w:t>3% (2/66)</w:t>
            </w:r>
          </w:p>
        </w:tc>
        <w:tc>
          <w:tcPr>
            <w:tcW w:w="2165" w:type="dxa"/>
            <w:tcBorders>
              <w:top w:val="single" w:sz="4" w:space="0" w:color="auto"/>
              <w:left w:val="single" w:sz="4" w:space="0" w:color="auto"/>
              <w:bottom w:val="single" w:sz="4" w:space="0" w:color="auto"/>
              <w:right w:val="single" w:sz="4" w:space="0" w:color="auto"/>
            </w:tcBorders>
            <w:hideMark/>
          </w:tcPr>
          <w:p w14:paraId="3D1A7D8B" w14:textId="77777777" w:rsidR="009473C0" w:rsidRPr="003160D1" w:rsidRDefault="009473C0" w:rsidP="007C539B">
            <w:pPr>
              <w:jc w:val="center"/>
              <w:rPr>
                <w:color w:val="000000" w:themeColor="text1"/>
              </w:rPr>
            </w:pPr>
            <w:r w:rsidRPr="003160D1">
              <w:rPr>
                <w:color w:val="000000" w:themeColor="text1"/>
              </w:rPr>
              <w:t>19% (11/58)**</w:t>
            </w:r>
          </w:p>
        </w:tc>
        <w:tc>
          <w:tcPr>
            <w:tcW w:w="2165" w:type="dxa"/>
            <w:tcBorders>
              <w:top w:val="single" w:sz="4" w:space="0" w:color="auto"/>
              <w:left w:val="single" w:sz="4" w:space="0" w:color="auto"/>
              <w:bottom w:val="single" w:sz="4" w:space="0" w:color="auto"/>
              <w:right w:val="single" w:sz="4" w:space="0" w:color="auto"/>
            </w:tcBorders>
            <w:hideMark/>
          </w:tcPr>
          <w:p w14:paraId="3C4F12C4" w14:textId="77777777" w:rsidR="009473C0" w:rsidRPr="003160D1" w:rsidRDefault="009473C0" w:rsidP="007C539B">
            <w:pPr>
              <w:jc w:val="center"/>
              <w:rPr>
                <w:color w:val="000000" w:themeColor="text1"/>
              </w:rPr>
            </w:pPr>
            <w:r w:rsidRPr="003160D1">
              <w:rPr>
                <w:color w:val="000000" w:themeColor="text1"/>
              </w:rPr>
              <w:t>15% (11/74)**</w:t>
            </w:r>
          </w:p>
        </w:tc>
      </w:tr>
      <w:tr w:rsidR="009473C0" w:rsidRPr="003160D1" w14:paraId="263E6639"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648B2211" w14:textId="77777777" w:rsidR="009473C0" w:rsidRPr="003160D1" w:rsidRDefault="009473C0" w:rsidP="007C539B">
            <w:pPr>
              <w:rPr>
                <w:b/>
                <w:color w:val="000000" w:themeColor="text1"/>
              </w:rPr>
            </w:pPr>
            <w:r w:rsidRPr="003160D1">
              <w:rPr>
                <w:b/>
                <w:color w:val="000000" w:themeColor="text1"/>
              </w:rPr>
              <w:t>56. nädal</w:t>
            </w:r>
          </w:p>
        </w:tc>
        <w:tc>
          <w:tcPr>
            <w:tcW w:w="2165" w:type="dxa"/>
            <w:tcBorders>
              <w:top w:val="single" w:sz="4" w:space="0" w:color="auto"/>
              <w:left w:val="single" w:sz="4" w:space="0" w:color="auto"/>
              <w:bottom w:val="single" w:sz="4" w:space="0" w:color="auto"/>
              <w:right w:val="single" w:sz="4" w:space="0" w:color="auto"/>
            </w:tcBorders>
            <w:hideMark/>
          </w:tcPr>
          <w:p w14:paraId="48A6C3E9" w14:textId="77777777" w:rsidR="009473C0" w:rsidRPr="003160D1" w:rsidRDefault="009473C0" w:rsidP="007C539B">
            <w:pPr>
              <w:jc w:val="center"/>
              <w:rPr>
                <w:b/>
                <w:color w:val="000000" w:themeColor="text1"/>
              </w:rPr>
            </w:pPr>
            <w:r w:rsidRPr="003160D1">
              <w:rPr>
                <w:b/>
                <w:color w:val="000000" w:themeColor="text1"/>
              </w:rPr>
              <w:t>N = 170</w:t>
            </w:r>
          </w:p>
        </w:tc>
        <w:tc>
          <w:tcPr>
            <w:tcW w:w="2165" w:type="dxa"/>
            <w:tcBorders>
              <w:top w:val="single" w:sz="4" w:space="0" w:color="auto"/>
              <w:left w:val="single" w:sz="4" w:space="0" w:color="auto"/>
              <w:bottom w:val="single" w:sz="4" w:space="0" w:color="auto"/>
              <w:right w:val="single" w:sz="4" w:space="0" w:color="auto"/>
            </w:tcBorders>
            <w:hideMark/>
          </w:tcPr>
          <w:p w14:paraId="40B6A466" w14:textId="77777777" w:rsidR="009473C0" w:rsidRPr="003160D1" w:rsidRDefault="009473C0" w:rsidP="007C539B">
            <w:pPr>
              <w:jc w:val="center"/>
              <w:rPr>
                <w:b/>
                <w:color w:val="000000" w:themeColor="text1"/>
              </w:rPr>
            </w:pPr>
            <w:r w:rsidRPr="003160D1">
              <w:rPr>
                <w:b/>
                <w:color w:val="000000" w:themeColor="text1"/>
              </w:rPr>
              <w:t>N = 172</w:t>
            </w:r>
          </w:p>
        </w:tc>
        <w:tc>
          <w:tcPr>
            <w:tcW w:w="2165" w:type="dxa"/>
            <w:tcBorders>
              <w:top w:val="single" w:sz="4" w:space="0" w:color="auto"/>
              <w:left w:val="single" w:sz="4" w:space="0" w:color="auto"/>
              <w:bottom w:val="single" w:sz="4" w:space="0" w:color="auto"/>
              <w:right w:val="single" w:sz="4" w:space="0" w:color="auto"/>
            </w:tcBorders>
            <w:hideMark/>
          </w:tcPr>
          <w:p w14:paraId="39CDC654" w14:textId="77777777" w:rsidR="009473C0" w:rsidRPr="003160D1" w:rsidRDefault="009473C0" w:rsidP="007C539B">
            <w:pPr>
              <w:jc w:val="center"/>
              <w:rPr>
                <w:b/>
                <w:color w:val="000000" w:themeColor="text1"/>
              </w:rPr>
            </w:pPr>
            <w:r w:rsidRPr="003160D1">
              <w:rPr>
                <w:b/>
                <w:color w:val="000000" w:themeColor="text1"/>
              </w:rPr>
              <w:t>N = 157</w:t>
            </w:r>
          </w:p>
        </w:tc>
      </w:tr>
      <w:tr w:rsidR="009473C0" w:rsidRPr="003160D1" w14:paraId="012F946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42E46D27" w14:textId="77777777" w:rsidR="009473C0" w:rsidRPr="003160D1" w:rsidRDefault="009473C0" w:rsidP="007C539B">
            <w:pPr>
              <w:rPr>
                <w:color w:val="000000" w:themeColor="text1"/>
              </w:rPr>
            </w:pPr>
            <w:r w:rsidRPr="003160D1">
              <w:rPr>
                <w:color w:val="000000" w:themeColor="text1"/>
              </w:rPr>
              <w:t>Kliiniline remissioon</w:t>
            </w:r>
          </w:p>
        </w:tc>
        <w:tc>
          <w:tcPr>
            <w:tcW w:w="2165" w:type="dxa"/>
            <w:tcBorders>
              <w:top w:val="single" w:sz="4" w:space="0" w:color="auto"/>
              <w:left w:val="single" w:sz="4" w:space="0" w:color="auto"/>
              <w:bottom w:val="single" w:sz="4" w:space="0" w:color="auto"/>
              <w:right w:val="single" w:sz="4" w:space="0" w:color="auto"/>
            </w:tcBorders>
            <w:hideMark/>
          </w:tcPr>
          <w:p w14:paraId="503C3FD8" w14:textId="77777777" w:rsidR="009473C0" w:rsidRPr="003160D1" w:rsidRDefault="009473C0" w:rsidP="007C539B">
            <w:pPr>
              <w:jc w:val="center"/>
              <w:rPr>
                <w:color w:val="000000" w:themeColor="text1"/>
              </w:rPr>
            </w:pPr>
            <w:r w:rsidRPr="003160D1">
              <w:rPr>
                <w:color w:val="000000" w:themeColor="text1"/>
              </w:rPr>
              <w:t>12%</w:t>
            </w:r>
          </w:p>
        </w:tc>
        <w:tc>
          <w:tcPr>
            <w:tcW w:w="2165" w:type="dxa"/>
            <w:tcBorders>
              <w:top w:val="single" w:sz="4" w:space="0" w:color="auto"/>
              <w:left w:val="single" w:sz="4" w:space="0" w:color="auto"/>
              <w:bottom w:val="single" w:sz="4" w:space="0" w:color="auto"/>
              <w:right w:val="single" w:sz="4" w:space="0" w:color="auto"/>
            </w:tcBorders>
            <w:hideMark/>
          </w:tcPr>
          <w:p w14:paraId="326A10AB" w14:textId="77777777" w:rsidR="009473C0" w:rsidRPr="003160D1" w:rsidRDefault="009473C0" w:rsidP="007C539B">
            <w:pPr>
              <w:jc w:val="center"/>
              <w:rPr>
                <w:color w:val="000000" w:themeColor="text1"/>
              </w:rPr>
            </w:pPr>
            <w:r w:rsidRPr="003160D1">
              <w:rPr>
                <w:color w:val="000000" w:themeColor="text1"/>
              </w:rPr>
              <w:t>36%*</w:t>
            </w:r>
          </w:p>
        </w:tc>
        <w:tc>
          <w:tcPr>
            <w:tcW w:w="2165" w:type="dxa"/>
            <w:tcBorders>
              <w:top w:val="single" w:sz="4" w:space="0" w:color="auto"/>
              <w:left w:val="single" w:sz="4" w:space="0" w:color="auto"/>
              <w:bottom w:val="single" w:sz="4" w:space="0" w:color="auto"/>
              <w:right w:val="single" w:sz="4" w:space="0" w:color="auto"/>
            </w:tcBorders>
            <w:hideMark/>
          </w:tcPr>
          <w:p w14:paraId="2A0E49BD" w14:textId="77777777" w:rsidR="009473C0" w:rsidRPr="003160D1" w:rsidRDefault="009473C0" w:rsidP="007C539B">
            <w:pPr>
              <w:jc w:val="center"/>
              <w:rPr>
                <w:color w:val="000000" w:themeColor="text1"/>
              </w:rPr>
            </w:pPr>
            <w:r w:rsidRPr="003160D1">
              <w:rPr>
                <w:color w:val="000000" w:themeColor="text1"/>
              </w:rPr>
              <w:t>41%*</w:t>
            </w:r>
          </w:p>
        </w:tc>
      </w:tr>
      <w:tr w:rsidR="009473C0" w:rsidRPr="003160D1" w14:paraId="0616EF3E" w14:textId="77777777" w:rsidTr="009473C0">
        <w:tc>
          <w:tcPr>
            <w:tcW w:w="2808" w:type="dxa"/>
            <w:tcBorders>
              <w:top w:val="single" w:sz="4" w:space="0" w:color="auto"/>
              <w:left w:val="single" w:sz="4" w:space="0" w:color="auto"/>
              <w:bottom w:val="single" w:sz="4" w:space="0" w:color="auto"/>
              <w:right w:val="single" w:sz="4" w:space="0" w:color="auto"/>
            </w:tcBorders>
            <w:hideMark/>
          </w:tcPr>
          <w:p w14:paraId="195DFF5A" w14:textId="77777777" w:rsidR="009473C0" w:rsidRPr="003160D1" w:rsidRDefault="009473C0" w:rsidP="007C539B">
            <w:pPr>
              <w:rPr>
                <w:color w:val="000000" w:themeColor="text1"/>
              </w:rPr>
            </w:pPr>
            <w:r w:rsidRPr="003160D1">
              <w:rPr>
                <w:color w:val="000000" w:themeColor="text1"/>
              </w:rPr>
              <w:t>Kliiniline ravivastus (CR</w:t>
            </w:r>
            <w:r w:rsidRPr="003160D1">
              <w:rPr>
                <w:color w:val="000000" w:themeColor="text1"/>
              </w:rPr>
              <w:noBreakHyphen/>
              <w:t>100)</w:t>
            </w:r>
          </w:p>
        </w:tc>
        <w:tc>
          <w:tcPr>
            <w:tcW w:w="2165" w:type="dxa"/>
            <w:tcBorders>
              <w:top w:val="single" w:sz="4" w:space="0" w:color="auto"/>
              <w:left w:val="single" w:sz="4" w:space="0" w:color="auto"/>
              <w:bottom w:val="single" w:sz="4" w:space="0" w:color="auto"/>
              <w:right w:val="single" w:sz="4" w:space="0" w:color="auto"/>
            </w:tcBorders>
            <w:hideMark/>
          </w:tcPr>
          <w:p w14:paraId="4619ECCC" w14:textId="77777777" w:rsidR="009473C0" w:rsidRPr="003160D1" w:rsidRDefault="009473C0" w:rsidP="007C539B">
            <w:pPr>
              <w:jc w:val="center"/>
              <w:rPr>
                <w:color w:val="000000" w:themeColor="text1"/>
              </w:rPr>
            </w:pPr>
            <w:r w:rsidRPr="003160D1">
              <w:rPr>
                <w:color w:val="000000" w:themeColor="text1"/>
              </w:rPr>
              <w:t>17%</w:t>
            </w:r>
          </w:p>
        </w:tc>
        <w:tc>
          <w:tcPr>
            <w:tcW w:w="2165" w:type="dxa"/>
            <w:tcBorders>
              <w:top w:val="single" w:sz="4" w:space="0" w:color="auto"/>
              <w:left w:val="single" w:sz="4" w:space="0" w:color="auto"/>
              <w:bottom w:val="single" w:sz="4" w:space="0" w:color="auto"/>
              <w:right w:val="single" w:sz="4" w:space="0" w:color="auto"/>
            </w:tcBorders>
            <w:hideMark/>
          </w:tcPr>
          <w:p w14:paraId="6B9E2FED" w14:textId="77777777" w:rsidR="009473C0" w:rsidRPr="003160D1" w:rsidRDefault="009473C0" w:rsidP="007C539B">
            <w:pPr>
              <w:jc w:val="center"/>
              <w:rPr>
                <w:color w:val="000000" w:themeColor="text1"/>
              </w:rPr>
            </w:pPr>
            <w:r w:rsidRPr="003160D1">
              <w:rPr>
                <w:color w:val="000000" w:themeColor="text1"/>
              </w:rPr>
              <w:t>41%*</w:t>
            </w:r>
          </w:p>
        </w:tc>
        <w:tc>
          <w:tcPr>
            <w:tcW w:w="2165" w:type="dxa"/>
            <w:tcBorders>
              <w:top w:val="single" w:sz="4" w:space="0" w:color="auto"/>
              <w:left w:val="single" w:sz="4" w:space="0" w:color="auto"/>
              <w:bottom w:val="single" w:sz="4" w:space="0" w:color="auto"/>
              <w:right w:val="single" w:sz="4" w:space="0" w:color="auto"/>
            </w:tcBorders>
            <w:hideMark/>
          </w:tcPr>
          <w:p w14:paraId="2EA18924" w14:textId="77777777" w:rsidR="009473C0" w:rsidRPr="003160D1" w:rsidRDefault="009473C0" w:rsidP="007C539B">
            <w:pPr>
              <w:jc w:val="center"/>
              <w:rPr>
                <w:color w:val="000000" w:themeColor="text1"/>
              </w:rPr>
            </w:pPr>
            <w:r w:rsidRPr="003160D1">
              <w:rPr>
                <w:color w:val="000000" w:themeColor="text1"/>
              </w:rPr>
              <w:t>48%*</w:t>
            </w:r>
          </w:p>
        </w:tc>
      </w:tr>
      <w:tr w:rsidR="009473C0" w:rsidRPr="003160D1" w14:paraId="2E050763" w14:textId="77777777" w:rsidTr="00141962">
        <w:tc>
          <w:tcPr>
            <w:tcW w:w="2808" w:type="dxa"/>
            <w:tcBorders>
              <w:top w:val="single" w:sz="4" w:space="0" w:color="auto"/>
              <w:left w:val="single" w:sz="4" w:space="0" w:color="auto"/>
              <w:bottom w:val="single" w:sz="4" w:space="0" w:color="auto"/>
              <w:right w:val="single" w:sz="4" w:space="0" w:color="auto"/>
            </w:tcBorders>
            <w:hideMark/>
          </w:tcPr>
          <w:p w14:paraId="38E4C3BD" w14:textId="77777777" w:rsidR="009473C0" w:rsidRPr="003160D1" w:rsidRDefault="009473C0" w:rsidP="007C539B">
            <w:pPr>
              <w:ind w:left="288"/>
              <w:rPr>
                <w:color w:val="000000" w:themeColor="text1"/>
              </w:rPr>
            </w:pPr>
            <w:r w:rsidRPr="003160D1">
              <w:rPr>
                <w:color w:val="000000" w:themeColor="text1"/>
              </w:rPr>
              <w:t xml:space="preserve">Patsiendid </w:t>
            </w:r>
            <w:r w:rsidR="009000DD" w:rsidRPr="003160D1">
              <w:rPr>
                <w:color w:val="000000" w:themeColor="text1"/>
              </w:rPr>
              <w:t>steroididevabal paranemisel</w:t>
            </w:r>
            <w:r w:rsidRPr="003160D1">
              <w:rPr>
                <w:color w:val="000000" w:themeColor="text1"/>
              </w:rPr>
              <w:t xml:space="preserve"> ≥ 90 päeva</w:t>
            </w:r>
            <w:r w:rsidRPr="003160D1">
              <w:rPr>
                <w:color w:val="000000" w:themeColor="text1"/>
                <w:vertAlign w:val="superscript"/>
              </w:rPr>
              <w:t>a</w:t>
            </w:r>
          </w:p>
        </w:tc>
        <w:tc>
          <w:tcPr>
            <w:tcW w:w="2165" w:type="dxa"/>
            <w:tcBorders>
              <w:top w:val="single" w:sz="4" w:space="0" w:color="auto"/>
              <w:left w:val="single" w:sz="4" w:space="0" w:color="auto"/>
              <w:bottom w:val="single" w:sz="4" w:space="0" w:color="auto"/>
              <w:right w:val="single" w:sz="4" w:space="0" w:color="auto"/>
            </w:tcBorders>
            <w:hideMark/>
          </w:tcPr>
          <w:p w14:paraId="3B35F590" w14:textId="77777777" w:rsidR="009473C0" w:rsidRPr="003160D1" w:rsidRDefault="009473C0" w:rsidP="007C539B">
            <w:pPr>
              <w:jc w:val="center"/>
              <w:rPr>
                <w:color w:val="000000" w:themeColor="text1"/>
              </w:rPr>
            </w:pPr>
            <w:r w:rsidRPr="003160D1">
              <w:rPr>
                <w:color w:val="000000" w:themeColor="text1"/>
              </w:rPr>
              <w:t>5% (3/66)</w:t>
            </w:r>
          </w:p>
        </w:tc>
        <w:tc>
          <w:tcPr>
            <w:tcW w:w="2165" w:type="dxa"/>
            <w:tcBorders>
              <w:top w:val="single" w:sz="4" w:space="0" w:color="auto"/>
              <w:left w:val="single" w:sz="4" w:space="0" w:color="auto"/>
              <w:bottom w:val="single" w:sz="4" w:space="0" w:color="auto"/>
              <w:right w:val="single" w:sz="4" w:space="0" w:color="auto"/>
            </w:tcBorders>
            <w:hideMark/>
          </w:tcPr>
          <w:p w14:paraId="201A6F3B" w14:textId="77777777" w:rsidR="009473C0" w:rsidRPr="003160D1" w:rsidRDefault="009473C0" w:rsidP="007C539B">
            <w:pPr>
              <w:jc w:val="center"/>
              <w:rPr>
                <w:color w:val="000000" w:themeColor="text1"/>
              </w:rPr>
            </w:pPr>
            <w:r w:rsidRPr="003160D1">
              <w:rPr>
                <w:color w:val="000000" w:themeColor="text1"/>
              </w:rPr>
              <w:t>29% (17/58)*</w:t>
            </w:r>
          </w:p>
        </w:tc>
        <w:tc>
          <w:tcPr>
            <w:tcW w:w="2165" w:type="dxa"/>
            <w:tcBorders>
              <w:top w:val="single" w:sz="4" w:space="0" w:color="auto"/>
              <w:left w:val="single" w:sz="4" w:space="0" w:color="auto"/>
              <w:bottom w:val="single" w:sz="4" w:space="0" w:color="auto"/>
              <w:right w:val="single" w:sz="4" w:space="0" w:color="auto"/>
            </w:tcBorders>
            <w:hideMark/>
          </w:tcPr>
          <w:p w14:paraId="3129DCB6" w14:textId="77777777" w:rsidR="009473C0" w:rsidRPr="003160D1" w:rsidRDefault="009473C0" w:rsidP="007C539B">
            <w:pPr>
              <w:jc w:val="center"/>
              <w:rPr>
                <w:color w:val="000000" w:themeColor="text1"/>
              </w:rPr>
            </w:pPr>
            <w:r w:rsidRPr="003160D1">
              <w:rPr>
                <w:color w:val="000000" w:themeColor="text1"/>
              </w:rPr>
              <w:t>20% (15/74)**</w:t>
            </w:r>
          </w:p>
        </w:tc>
      </w:tr>
      <w:tr w:rsidR="00141962" w:rsidRPr="003160D1" w14:paraId="170F5336" w14:textId="77777777" w:rsidTr="00141962">
        <w:tc>
          <w:tcPr>
            <w:tcW w:w="9303" w:type="dxa"/>
            <w:gridSpan w:val="4"/>
            <w:tcBorders>
              <w:top w:val="single" w:sz="4" w:space="0" w:color="auto"/>
              <w:left w:val="nil"/>
              <w:bottom w:val="nil"/>
              <w:right w:val="nil"/>
            </w:tcBorders>
          </w:tcPr>
          <w:p w14:paraId="11F92F91" w14:textId="77777777" w:rsidR="00141962" w:rsidRPr="00A45993" w:rsidRDefault="00141962" w:rsidP="007C539B">
            <w:pPr>
              <w:ind w:left="270" w:hanging="270"/>
              <w:rPr>
                <w:color w:val="000000" w:themeColor="text1"/>
                <w:sz w:val="20"/>
              </w:rPr>
            </w:pPr>
            <w:r w:rsidRPr="00A45993">
              <w:rPr>
                <w:color w:val="000000" w:themeColor="text1"/>
                <w:sz w:val="20"/>
              </w:rPr>
              <w:t>*</w:t>
            </w:r>
            <w:r w:rsidRPr="00A45993">
              <w:rPr>
                <w:color w:val="000000" w:themeColor="text1"/>
                <w:sz w:val="20"/>
              </w:rPr>
              <w:tab/>
              <w:t xml:space="preserve">p &lt; 0,001;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1FA295E9" w14:textId="77777777" w:rsidR="00141962" w:rsidRPr="00A45993" w:rsidRDefault="00141962" w:rsidP="007C539B">
            <w:pPr>
              <w:ind w:left="270" w:hanging="270"/>
              <w:rPr>
                <w:color w:val="000000" w:themeColor="text1"/>
                <w:sz w:val="20"/>
              </w:rPr>
            </w:pPr>
            <w:r w:rsidRPr="00A45993">
              <w:rPr>
                <w:color w:val="000000" w:themeColor="text1"/>
                <w:sz w:val="20"/>
              </w:rPr>
              <w:t>**</w:t>
            </w:r>
            <w:r w:rsidRPr="00A45993">
              <w:rPr>
                <w:color w:val="000000" w:themeColor="text1"/>
                <w:sz w:val="20"/>
              </w:rPr>
              <w:tab/>
              <w:t xml:space="preserve">p &lt; 0,02; adalimumabi </w:t>
            </w:r>
            <w:r w:rsidRPr="00A45993">
              <w:rPr>
                <w:i/>
                <w:iCs/>
                <w:color w:val="000000" w:themeColor="text1"/>
                <w:sz w:val="20"/>
              </w:rPr>
              <w:t>versus</w:t>
            </w:r>
            <w:r w:rsidRPr="00A45993">
              <w:rPr>
                <w:color w:val="000000" w:themeColor="text1"/>
                <w:sz w:val="20"/>
              </w:rPr>
              <w:t xml:space="preserve"> platseebo proportsioonide paariviisiline võrdlus</w:t>
            </w:r>
          </w:p>
          <w:p w14:paraId="3B5DC304" w14:textId="77777777" w:rsidR="00141962" w:rsidRPr="00A45993" w:rsidRDefault="00141962"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Nendest, kes said ravi alguses kortikosteroide</w:t>
            </w:r>
          </w:p>
        </w:tc>
      </w:tr>
    </w:tbl>
    <w:p w14:paraId="41F80187" w14:textId="77777777" w:rsidR="00C46587" w:rsidRPr="003160D1" w:rsidRDefault="00C46587" w:rsidP="007C539B">
      <w:pPr>
        <w:rPr>
          <w:color w:val="000000" w:themeColor="text1"/>
        </w:rPr>
      </w:pPr>
    </w:p>
    <w:p w14:paraId="625F79BF" w14:textId="77777777" w:rsidR="00C46587" w:rsidRPr="003160D1" w:rsidRDefault="00C46587" w:rsidP="007C539B">
      <w:pPr>
        <w:rPr>
          <w:color w:val="000000" w:themeColor="text1"/>
        </w:rPr>
      </w:pPr>
      <w:r w:rsidRPr="003160D1">
        <w:rPr>
          <w:color w:val="000000" w:themeColor="text1"/>
        </w:rPr>
        <w:t>Neist patsientidest, kellel ei olnud ravivastust 4. nädalal, saavutas 43% adalimumabi saanud patsientidest ravivastuse 12. nädalaks võrreldes 30% platseeborühma patsientidest. Need tulemused näitavad, et mõned patsiendid, kes ei saavutanud ravivastust 4. nädalaks, võivad saada kasu säilitusravi jätkamisest 12. nädalani. Ravi jätkamine kauem kui 12 nädalat ei andnud tulemuseks märkimisväärselt rohkem ravivastuseid (vt lõik 4.2).</w:t>
      </w:r>
    </w:p>
    <w:p w14:paraId="03CE8F33" w14:textId="77777777" w:rsidR="00C46587" w:rsidRPr="003160D1" w:rsidRDefault="00C46587" w:rsidP="007C539B">
      <w:pPr>
        <w:rPr>
          <w:color w:val="000000" w:themeColor="text1"/>
        </w:rPr>
      </w:pPr>
    </w:p>
    <w:p w14:paraId="26583FD7" w14:textId="77777777" w:rsidR="00C46587" w:rsidRPr="003160D1" w:rsidRDefault="00C46587" w:rsidP="007C539B">
      <w:pPr>
        <w:rPr>
          <w:color w:val="000000" w:themeColor="text1"/>
        </w:rPr>
      </w:pPr>
      <w:r w:rsidRPr="003160D1">
        <w:rPr>
          <w:color w:val="000000" w:themeColor="text1"/>
        </w:rPr>
        <w:t>117</w:t>
      </w:r>
      <w:r w:rsidR="009000DD" w:rsidRPr="003160D1">
        <w:rPr>
          <w:color w:val="000000" w:themeColor="text1"/>
        </w:rPr>
        <w:t>/</w:t>
      </w:r>
      <w:r w:rsidRPr="003160D1">
        <w:rPr>
          <w:color w:val="000000" w:themeColor="text1"/>
        </w:rPr>
        <w:t>276</w:t>
      </w:r>
      <w:r w:rsidR="009000DD" w:rsidRPr="003160D1">
        <w:rPr>
          <w:color w:val="000000" w:themeColor="text1"/>
        </w:rPr>
        <w:t xml:space="preserve"> patsiendil</w:t>
      </w:r>
      <w:r w:rsidRPr="003160D1">
        <w:rPr>
          <w:color w:val="000000" w:themeColor="text1"/>
        </w:rPr>
        <w:t xml:space="preserve"> CD uuringu I ja 272</w:t>
      </w:r>
      <w:r w:rsidR="009000DD" w:rsidRPr="003160D1">
        <w:rPr>
          <w:color w:val="000000" w:themeColor="text1"/>
        </w:rPr>
        <w:t>/</w:t>
      </w:r>
      <w:r w:rsidRPr="003160D1">
        <w:rPr>
          <w:color w:val="000000" w:themeColor="text1"/>
        </w:rPr>
        <w:t xml:space="preserve">777 </w:t>
      </w:r>
      <w:r w:rsidR="009000DD" w:rsidRPr="003160D1">
        <w:rPr>
          <w:color w:val="000000" w:themeColor="text1"/>
        </w:rPr>
        <w:t xml:space="preserve">patsiendil </w:t>
      </w:r>
      <w:r w:rsidRPr="003160D1">
        <w:rPr>
          <w:color w:val="000000" w:themeColor="text1"/>
        </w:rPr>
        <w:t>CD uuringute</w:t>
      </w:r>
      <w:r w:rsidR="009000DD" w:rsidRPr="003160D1">
        <w:rPr>
          <w:color w:val="000000" w:themeColor="text1"/>
        </w:rPr>
        <w:t>st</w:t>
      </w:r>
      <w:r w:rsidRPr="003160D1">
        <w:rPr>
          <w:color w:val="000000" w:themeColor="text1"/>
        </w:rPr>
        <w:t> II ja III jätkati avatud ravi adalimumabiga vähemalt kolme aasta jooksul. Vastavalt 88 ja 189 patsiendil säilis kliiniline remissioon. Kliiniline ravivastus (CR</w:t>
      </w:r>
      <w:r w:rsidRPr="003160D1">
        <w:rPr>
          <w:color w:val="000000" w:themeColor="text1"/>
        </w:rPr>
        <w:noBreakHyphen/>
        <w:t>100) säilis vastavalt 102 ja 233 patsiendil.</w:t>
      </w:r>
    </w:p>
    <w:p w14:paraId="2295EA4F" w14:textId="77777777" w:rsidR="00C46587" w:rsidRPr="003160D1" w:rsidRDefault="00C46587" w:rsidP="007C539B">
      <w:pPr>
        <w:rPr>
          <w:color w:val="000000" w:themeColor="text1"/>
        </w:rPr>
      </w:pPr>
    </w:p>
    <w:p w14:paraId="6C4A8BF3" w14:textId="77777777" w:rsidR="00C46587" w:rsidRPr="003160D1" w:rsidRDefault="00C46587" w:rsidP="007C539B">
      <w:pPr>
        <w:keepNext/>
        <w:rPr>
          <w:color w:val="000000" w:themeColor="text1"/>
        </w:rPr>
      </w:pPr>
      <w:r w:rsidRPr="003160D1">
        <w:rPr>
          <w:i/>
          <w:color w:val="000000" w:themeColor="text1"/>
          <w:u w:val="single"/>
        </w:rPr>
        <w:t>Elukvaliteet</w:t>
      </w:r>
    </w:p>
    <w:p w14:paraId="02E7CC69" w14:textId="77777777" w:rsidR="00C46587" w:rsidRPr="003160D1" w:rsidRDefault="00C46587" w:rsidP="007C539B">
      <w:pPr>
        <w:keepNext/>
        <w:rPr>
          <w:color w:val="000000" w:themeColor="text1"/>
        </w:rPr>
      </w:pPr>
    </w:p>
    <w:p w14:paraId="1199979D" w14:textId="77777777" w:rsidR="00C46587" w:rsidRPr="003160D1" w:rsidRDefault="00C46587" w:rsidP="007C539B">
      <w:pPr>
        <w:rPr>
          <w:color w:val="000000" w:themeColor="text1"/>
        </w:rPr>
      </w:pPr>
      <w:r w:rsidRPr="003160D1">
        <w:rPr>
          <w:color w:val="000000" w:themeColor="text1"/>
        </w:rPr>
        <w:t>CD uuringus I ja CD uuringus II saavutati 4. nädalal haigusspetsiifilise põletikulise soolehaiguse küsimustiku (</w:t>
      </w:r>
      <w:r w:rsidRPr="003160D1">
        <w:rPr>
          <w:i/>
          <w:iCs/>
          <w:color w:val="000000" w:themeColor="text1"/>
        </w:rPr>
        <w:t>Inflammatory Bowel Disease Questionnaire</w:t>
      </w:r>
      <w:r w:rsidRPr="003160D1">
        <w:rPr>
          <w:color w:val="000000" w:themeColor="text1"/>
        </w:rPr>
        <w:t>, IBDQ) koguskoori statistiliselt oluline paranemine võrreldes platseeboga neil patsientidel, kes olid randomiseeritud saama kas adalimumabi 80/40 mg või 160/80 mg. Sama tulemus saadi ka 26. ja 56. nädalal CD uuringus III, milles adalimumabiga ravitud rühmi võrreldi platseeborühmaga.</w:t>
      </w:r>
    </w:p>
    <w:p w14:paraId="4C5A0FBE" w14:textId="77777777" w:rsidR="00C46587" w:rsidRPr="003160D1" w:rsidRDefault="00C46587" w:rsidP="007C539B">
      <w:pPr>
        <w:rPr>
          <w:color w:val="000000" w:themeColor="text1"/>
        </w:rPr>
      </w:pPr>
    </w:p>
    <w:p w14:paraId="361AD539" w14:textId="77777777" w:rsidR="00C46587" w:rsidRPr="003160D1" w:rsidRDefault="00C46587" w:rsidP="007C539B">
      <w:pPr>
        <w:keepNext/>
        <w:rPr>
          <w:color w:val="000000" w:themeColor="text1"/>
        </w:rPr>
      </w:pPr>
      <w:r w:rsidRPr="003160D1">
        <w:rPr>
          <w:i/>
          <w:color w:val="000000" w:themeColor="text1"/>
        </w:rPr>
        <w:t>Haavandiline koliit</w:t>
      </w:r>
    </w:p>
    <w:p w14:paraId="3E72C672" w14:textId="77777777" w:rsidR="00C46587" w:rsidRPr="003160D1" w:rsidRDefault="00C46587" w:rsidP="007C539B">
      <w:pPr>
        <w:keepNext/>
        <w:rPr>
          <w:color w:val="000000" w:themeColor="text1"/>
        </w:rPr>
      </w:pPr>
    </w:p>
    <w:p w14:paraId="5433DBFA" w14:textId="77777777" w:rsidR="00C46587" w:rsidRPr="003160D1" w:rsidRDefault="00A13CFC" w:rsidP="007C539B">
      <w:pPr>
        <w:rPr>
          <w:color w:val="000000" w:themeColor="text1"/>
        </w:rPr>
      </w:pPr>
      <w:r w:rsidRPr="003160D1">
        <w:rPr>
          <w:color w:val="000000" w:themeColor="text1"/>
        </w:rPr>
        <w:t>A</w:t>
      </w:r>
      <w:r w:rsidR="00C46587" w:rsidRPr="003160D1">
        <w:rPr>
          <w:color w:val="000000" w:themeColor="text1"/>
        </w:rPr>
        <w:t xml:space="preserve">dalimumabi korduvate annuste ohutust ja efektiivsust </w:t>
      </w:r>
      <w:r w:rsidRPr="003160D1">
        <w:rPr>
          <w:color w:val="000000" w:themeColor="text1"/>
        </w:rPr>
        <w:t xml:space="preserve">hinnati </w:t>
      </w:r>
      <w:r w:rsidR="00C46587" w:rsidRPr="003160D1">
        <w:rPr>
          <w:color w:val="000000" w:themeColor="text1"/>
        </w:rPr>
        <w:t>mõõduka kuni raske aktiivse haavandilise koliidiga (Mayo skoor 6…12 koos endoskoopia alamskooriga 2…3) täiskasvanud patsientidel</w:t>
      </w:r>
      <w:r w:rsidRPr="003160D1">
        <w:rPr>
          <w:color w:val="000000" w:themeColor="text1"/>
        </w:rPr>
        <w:t xml:space="preserve"> randomiseeritud topeltpimedates platseebokontrollitud uuringutes</w:t>
      </w:r>
      <w:r w:rsidR="00C46587" w:rsidRPr="003160D1">
        <w:rPr>
          <w:color w:val="000000" w:themeColor="text1"/>
        </w:rPr>
        <w:t>.</w:t>
      </w:r>
    </w:p>
    <w:p w14:paraId="648AFA7B" w14:textId="77777777" w:rsidR="00C46587" w:rsidRPr="003160D1" w:rsidRDefault="00C46587" w:rsidP="007C539B">
      <w:pPr>
        <w:rPr>
          <w:color w:val="000000" w:themeColor="text1"/>
        </w:rPr>
      </w:pPr>
    </w:p>
    <w:p w14:paraId="42B839C5" w14:textId="77777777" w:rsidR="00C46587" w:rsidRPr="003160D1" w:rsidRDefault="00C46587" w:rsidP="007C539B">
      <w:pPr>
        <w:rPr>
          <w:color w:val="000000" w:themeColor="text1"/>
        </w:rPr>
      </w:pPr>
      <w:r w:rsidRPr="003160D1">
        <w:rPr>
          <w:color w:val="000000" w:themeColor="text1"/>
        </w:rPr>
        <w:t>Uuringus UC</w:t>
      </w:r>
      <w:r w:rsidRPr="003160D1">
        <w:rPr>
          <w:color w:val="000000" w:themeColor="text1"/>
        </w:rPr>
        <w:noBreakHyphen/>
        <w:t>I randomiseeriti 390 TNF</w:t>
      </w:r>
      <w:r w:rsidRPr="003160D1">
        <w:rPr>
          <w:color w:val="000000" w:themeColor="text1"/>
        </w:rPr>
        <w:noBreakHyphen/>
        <w:t>i antagoniste varem mitte saanud patsienti saama kas platseebot 0- ja 2. nädalal, 160 mg adalimumabi 0</w:t>
      </w:r>
      <w:r w:rsidRPr="003160D1">
        <w:rPr>
          <w:color w:val="000000" w:themeColor="text1"/>
        </w:rPr>
        <w:noBreakHyphen/>
        <w:t>nädalal ja 80 mg 2. nädalal või 80 mg adalimumabi 0</w:t>
      </w:r>
      <w:r w:rsidRPr="003160D1">
        <w:rPr>
          <w:color w:val="000000" w:themeColor="text1"/>
        </w:rPr>
        <w:noBreakHyphen/>
        <w:t>nädalal ja 40 mg 2. nädalal. Pärast 2. nädalat said mõlema adalimumabirühma patsiendid 40 mg igal teisel nädalal. Kliinilist paranemist (defineeritud kui Mayo skoor ≤ 2 ilma alamskoorita &lt; 1) hinnati 8. nädalal.</w:t>
      </w:r>
    </w:p>
    <w:p w14:paraId="308D026D" w14:textId="77777777" w:rsidR="00C46587" w:rsidRPr="003160D1" w:rsidRDefault="00C46587" w:rsidP="007C539B">
      <w:pPr>
        <w:rPr>
          <w:color w:val="000000" w:themeColor="text1"/>
        </w:rPr>
      </w:pPr>
    </w:p>
    <w:p w14:paraId="2CA2CA7E" w14:textId="77777777" w:rsidR="00C46587" w:rsidRPr="003160D1" w:rsidRDefault="00C46587" w:rsidP="007C539B">
      <w:pPr>
        <w:rPr>
          <w:color w:val="000000" w:themeColor="text1"/>
        </w:rPr>
      </w:pPr>
      <w:r w:rsidRPr="003160D1">
        <w:rPr>
          <w:color w:val="000000" w:themeColor="text1"/>
        </w:rPr>
        <w:t>Uuringus UC</w:t>
      </w:r>
      <w:r w:rsidRPr="003160D1">
        <w:rPr>
          <w:color w:val="000000" w:themeColor="text1"/>
        </w:rPr>
        <w:noBreakHyphen/>
        <w:t>II manustati 248 patsiendile 160 mg adalimumabi 0</w:t>
      </w:r>
      <w:r w:rsidRPr="003160D1">
        <w:rPr>
          <w:color w:val="000000" w:themeColor="text1"/>
        </w:rPr>
        <w:noBreakHyphen/>
        <w:t>nädalal ja 80 mg 2. nädalal ja seejärel 40 mg igal teisel nädalal ning 246 patsiendile manustati platseebot. Kliiniliste andmete põhjal hinnati remissiooni induktsiooni 8. nädalal ning remissiooni säilimist 52. nädalal.</w:t>
      </w:r>
    </w:p>
    <w:p w14:paraId="7C3F14C4" w14:textId="77777777" w:rsidR="00C46587" w:rsidRPr="003160D1" w:rsidRDefault="00C46587" w:rsidP="007C539B">
      <w:pPr>
        <w:rPr>
          <w:color w:val="000000" w:themeColor="text1"/>
        </w:rPr>
      </w:pPr>
    </w:p>
    <w:p w14:paraId="1B0CB0F8" w14:textId="77777777" w:rsidR="00C46587" w:rsidRPr="003160D1" w:rsidRDefault="00C46587" w:rsidP="007C539B">
      <w:pPr>
        <w:rPr>
          <w:color w:val="000000" w:themeColor="text1"/>
        </w:rPr>
      </w:pPr>
      <w:r w:rsidRPr="003160D1">
        <w:rPr>
          <w:color w:val="000000" w:themeColor="text1"/>
        </w:rPr>
        <w:t>Patsientidel, kellel alustati ravi adalimumabi 160/80 mg annusega, oli kliinilise remissiooni osakaal 8. nädalal statistiliselt oluliselt suurem võrreldes platseeboga nii uuringus UC</w:t>
      </w:r>
      <w:r w:rsidRPr="003160D1">
        <w:rPr>
          <w:color w:val="000000" w:themeColor="text1"/>
        </w:rPr>
        <w:noBreakHyphen/>
        <w:t xml:space="preserve">I (18% </w:t>
      </w:r>
      <w:r w:rsidRPr="003160D1">
        <w:rPr>
          <w:i/>
          <w:iCs/>
          <w:color w:val="000000" w:themeColor="text1"/>
        </w:rPr>
        <w:t>vs.</w:t>
      </w:r>
      <w:r w:rsidRPr="003160D1">
        <w:rPr>
          <w:color w:val="000000" w:themeColor="text1"/>
        </w:rPr>
        <w:t xml:space="preserve"> 9%, p = 0,031) kui ka uuringus UC</w:t>
      </w:r>
      <w:r w:rsidRPr="003160D1">
        <w:rPr>
          <w:color w:val="000000" w:themeColor="text1"/>
        </w:rPr>
        <w:noBreakHyphen/>
        <w:t xml:space="preserve">II (17% </w:t>
      </w:r>
      <w:r w:rsidRPr="003160D1">
        <w:rPr>
          <w:i/>
          <w:iCs/>
          <w:color w:val="000000" w:themeColor="text1"/>
        </w:rPr>
        <w:t>vs.</w:t>
      </w:r>
      <w:r w:rsidRPr="003160D1">
        <w:rPr>
          <w:color w:val="000000" w:themeColor="text1"/>
        </w:rPr>
        <w:t xml:space="preserve"> 9%, p = 0,019). Neist uuringus UC</w:t>
      </w:r>
      <w:r w:rsidRPr="003160D1">
        <w:rPr>
          <w:color w:val="000000" w:themeColor="text1"/>
        </w:rPr>
        <w:noBreakHyphen/>
        <w:t>II osalenud adalimumabiga ravitud patsientidest, kes olid saavutanud 8. nädalaks ravivastuse, olid 21/41 (51%) 52. nädalal remissioonis.</w:t>
      </w:r>
    </w:p>
    <w:p w14:paraId="50EDE70B" w14:textId="77777777" w:rsidR="00C46587" w:rsidRPr="003160D1" w:rsidRDefault="00C46587" w:rsidP="007C539B">
      <w:pPr>
        <w:rPr>
          <w:color w:val="000000" w:themeColor="text1"/>
        </w:rPr>
      </w:pPr>
    </w:p>
    <w:p w14:paraId="51C57FBD" w14:textId="77777777" w:rsidR="00C46587" w:rsidRPr="003160D1" w:rsidRDefault="00C46587" w:rsidP="007C539B">
      <w:pPr>
        <w:rPr>
          <w:color w:val="000000" w:themeColor="text1"/>
        </w:rPr>
      </w:pPr>
      <w:r w:rsidRPr="003160D1">
        <w:rPr>
          <w:color w:val="000000" w:themeColor="text1"/>
        </w:rPr>
        <w:t>Uuringus UC</w:t>
      </w:r>
      <w:r w:rsidRPr="003160D1">
        <w:rPr>
          <w:color w:val="000000" w:themeColor="text1"/>
        </w:rPr>
        <w:noBreakHyphen/>
        <w:t>II osalenute üldtulemused on esitatud tabelis </w:t>
      </w:r>
      <w:r w:rsidR="00CC5A63" w:rsidRPr="003160D1">
        <w:rPr>
          <w:color w:val="000000" w:themeColor="text1"/>
        </w:rPr>
        <w:t>23</w:t>
      </w:r>
      <w:r w:rsidRPr="003160D1">
        <w:rPr>
          <w:color w:val="000000" w:themeColor="text1"/>
        </w:rPr>
        <w:t>.</w:t>
      </w:r>
    </w:p>
    <w:p w14:paraId="20C26156" w14:textId="77777777" w:rsidR="00C46587" w:rsidRPr="003160D1" w:rsidRDefault="00C46587" w:rsidP="007C539B">
      <w:pPr>
        <w:rPr>
          <w:color w:val="000000" w:themeColor="text1"/>
        </w:rPr>
      </w:pPr>
    </w:p>
    <w:p w14:paraId="5C1CD464" w14:textId="77777777" w:rsidR="00C46587" w:rsidRPr="003160D1" w:rsidRDefault="00C46587" w:rsidP="005235CC">
      <w:pPr>
        <w:keepNext/>
        <w:rPr>
          <w:color w:val="000000" w:themeColor="text1"/>
        </w:rPr>
      </w:pPr>
      <w:r w:rsidRPr="003160D1">
        <w:rPr>
          <w:b/>
          <w:color w:val="000000" w:themeColor="text1"/>
        </w:rPr>
        <w:t>Tabel </w:t>
      </w:r>
      <w:r w:rsidR="00CC5A63" w:rsidRPr="003160D1">
        <w:rPr>
          <w:b/>
          <w:color w:val="000000" w:themeColor="text1"/>
        </w:rPr>
        <w:t>23</w:t>
      </w:r>
      <w:r w:rsidRPr="003160D1">
        <w:rPr>
          <w:b/>
          <w:color w:val="000000" w:themeColor="text1"/>
        </w:rPr>
        <w:t>.</w:t>
      </w:r>
      <w:r w:rsidR="003B0922" w:rsidRPr="003160D1">
        <w:rPr>
          <w:b/>
          <w:color w:val="000000" w:themeColor="text1"/>
        </w:rPr>
        <w:t xml:space="preserve"> </w:t>
      </w:r>
      <w:r w:rsidRPr="003160D1">
        <w:rPr>
          <w:b/>
          <w:color w:val="000000" w:themeColor="text1"/>
        </w:rPr>
        <w:t>Ravivastus, remissioon ja limaskesta paranemine uuringus UC</w:t>
      </w:r>
      <w:r w:rsidRPr="003160D1">
        <w:rPr>
          <w:b/>
          <w:color w:val="000000" w:themeColor="text1"/>
        </w:rPr>
        <w:noBreakHyphen/>
        <w:t xml:space="preserve">II (patsientide </w:t>
      </w:r>
      <w:r w:rsidR="00B83A8B" w:rsidRPr="003160D1">
        <w:rPr>
          <w:b/>
          <w:color w:val="000000" w:themeColor="text1"/>
        </w:rPr>
        <w:t>protsent</w:t>
      </w:r>
      <w:r w:rsidRPr="003160D1">
        <w:rPr>
          <w:b/>
          <w:color w:val="000000" w:themeColor="text1"/>
        </w:rPr>
        <w:t>)</w:t>
      </w:r>
    </w:p>
    <w:p w14:paraId="590CEA5A" w14:textId="77777777" w:rsidR="003B563C" w:rsidRPr="003160D1" w:rsidRDefault="003B563C" w:rsidP="005235CC">
      <w:pPr>
        <w:keepNext/>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2951"/>
        <w:gridCol w:w="2217"/>
      </w:tblGrid>
      <w:tr w:rsidR="00C46587" w:rsidRPr="003160D1" w14:paraId="08FBF69C" w14:textId="77777777" w:rsidTr="00EA7409">
        <w:trPr>
          <w:jc w:val="center"/>
        </w:trPr>
        <w:tc>
          <w:tcPr>
            <w:tcW w:w="4012" w:type="dxa"/>
          </w:tcPr>
          <w:p w14:paraId="5F87595B" w14:textId="77777777" w:rsidR="00C46587" w:rsidRPr="003160D1" w:rsidRDefault="00C46587" w:rsidP="007C539B">
            <w:pPr>
              <w:keepNext/>
              <w:jc w:val="center"/>
              <w:rPr>
                <w:color w:val="000000" w:themeColor="text1"/>
              </w:rPr>
            </w:pPr>
          </w:p>
        </w:tc>
        <w:tc>
          <w:tcPr>
            <w:tcW w:w="3038" w:type="dxa"/>
            <w:hideMark/>
          </w:tcPr>
          <w:p w14:paraId="667BF004" w14:textId="77777777" w:rsidR="00C46587" w:rsidRPr="003160D1" w:rsidRDefault="00C46587" w:rsidP="007C539B">
            <w:pPr>
              <w:keepNext/>
              <w:jc w:val="center"/>
              <w:rPr>
                <w:b/>
                <w:color w:val="000000" w:themeColor="text1"/>
              </w:rPr>
            </w:pPr>
            <w:r w:rsidRPr="003160D1">
              <w:rPr>
                <w:b/>
                <w:color w:val="000000" w:themeColor="text1"/>
              </w:rPr>
              <w:t>Platseebo</w:t>
            </w:r>
          </w:p>
        </w:tc>
        <w:tc>
          <w:tcPr>
            <w:tcW w:w="2253" w:type="dxa"/>
            <w:hideMark/>
          </w:tcPr>
          <w:p w14:paraId="3BB3C23D" w14:textId="77777777" w:rsidR="00C46587" w:rsidRPr="003160D1" w:rsidRDefault="005A4709" w:rsidP="007C539B">
            <w:pPr>
              <w:keepNext/>
              <w:jc w:val="center"/>
              <w:rPr>
                <w:color w:val="000000" w:themeColor="text1"/>
              </w:rPr>
            </w:pPr>
            <w:r w:rsidRPr="003160D1">
              <w:rPr>
                <w:b/>
                <w:color w:val="000000" w:themeColor="text1"/>
              </w:rPr>
              <w:t>Adalimumab 40 mg</w:t>
            </w:r>
          </w:p>
          <w:p w14:paraId="7A2F7081" w14:textId="77777777" w:rsidR="00C46587" w:rsidRPr="003160D1" w:rsidRDefault="00C46587" w:rsidP="007C539B">
            <w:pPr>
              <w:keepNext/>
              <w:jc w:val="center"/>
              <w:rPr>
                <w:b/>
                <w:color w:val="000000" w:themeColor="text1"/>
              </w:rPr>
            </w:pPr>
            <w:r w:rsidRPr="003160D1">
              <w:rPr>
                <w:b/>
                <w:color w:val="000000" w:themeColor="text1"/>
              </w:rPr>
              <w:t>igal teisel nädalal</w:t>
            </w:r>
          </w:p>
        </w:tc>
      </w:tr>
      <w:tr w:rsidR="00C46587" w:rsidRPr="003160D1" w14:paraId="26148AD8" w14:textId="77777777" w:rsidTr="00EA7409">
        <w:trPr>
          <w:jc w:val="center"/>
        </w:trPr>
        <w:tc>
          <w:tcPr>
            <w:tcW w:w="4012" w:type="dxa"/>
            <w:hideMark/>
          </w:tcPr>
          <w:p w14:paraId="453067F5" w14:textId="77777777" w:rsidR="00C46587" w:rsidRPr="003160D1" w:rsidRDefault="00C46587" w:rsidP="007C539B">
            <w:pPr>
              <w:keepNext/>
              <w:rPr>
                <w:b/>
                <w:color w:val="000000" w:themeColor="text1"/>
              </w:rPr>
            </w:pPr>
            <w:r w:rsidRPr="003160D1">
              <w:rPr>
                <w:b/>
                <w:color w:val="000000" w:themeColor="text1"/>
              </w:rPr>
              <w:t>52. nädal</w:t>
            </w:r>
          </w:p>
        </w:tc>
        <w:tc>
          <w:tcPr>
            <w:tcW w:w="3038" w:type="dxa"/>
            <w:vAlign w:val="center"/>
            <w:hideMark/>
          </w:tcPr>
          <w:p w14:paraId="6D10FF10" w14:textId="77777777" w:rsidR="00C46587" w:rsidRPr="003160D1" w:rsidRDefault="00C46587" w:rsidP="007C539B">
            <w:pPr>
              <w:keepNext/>
              <w:jc w:val="center"/>
              <w:rPr>
                <w:b/>
                <w:color w:val="000000" w:themeColor="text1"/>
              </w:rPr>
            </w:pPr>
            <w:r w:rsidRPr="003160D1">
              <w:rPr>
                <w:b/>
                <w:color w:val="000000" w:themeColor="text1"/>
              </w:rPr>
              <w:t>N = 246</w:t>
            </w:r>
          </w:p>
        </w:tc>
        <w:tc>
          <w:tcPr>
            <w:tcW w:w="2253" w:type="dxa"/>
            <w:vAlign w:val="center"/>
            <w:hideMark/>
          </w:tcPr>
          <w:p w14:paraId="4015F994" w14:textId="77777777" w:rsidR="00C46587" w:rsidRPr="003160D1" w:rsidRDefault="00C46587" w:rsidP="007C539B">
            <w:pPr>
              <w:keepNext/>
              <w:jc w:val="center"/>
              <w:rPr>
                <w:b/>
                <w:color w:val="000000" w:themeColor="text1"/>
              </w:rPr>
            </w:pPr>
            <w:r w:rsidRPr="003160D1">
              <w:rPr>
                <w:b/>
                <w:color w:val="000000" w:themeColor="text1"/>
              </w:rPr>
              <w:t>N = 248</w:t>
            </w:r>
          </w:p>
        </w:tc>
      </w:tr>
      <w:tr w:rsidR="00C46587" w:rsidRPr="003160D1" w14:paraId="49731E38" w14:textId="77777777" w:rsidTr="00EA7409">
        <w:trPr>
          <w:jc w:val="center"/>
        </w:trPr>
        <w:tc>
          <w:tcPr>
            <w:tcW w:w="4012" w:type="dxa"/>
            <w:hideMark/>
          </w:tcPr>
          <w:p w14:paraId="7D1F3F68" w14:textId="77777777" w:rsidR="00C46587" w:rsidRPr="003160D1" w:rsidRDefault="00C46587" w:rsidP="007C539B">
            <w:pPr>
              <w:keepNext/>
              <w:tabs>
                <w:tab w:val="left" w:pos="288"/>
              </w:tabs>
              <w:ind w:left="252"/>
              <w:rPr>
                <w:color w:val="000000" w:themeColor="text1"/>
              </w:rPr>
            </w:pPr>
            <w:r w:rsidRPr="003160D1">
              <w:rPr>
                <w:color w:val="000000" w:themeColor="text1"/>
              </w:rPr>
              <w:t>Kliiniline ravivastus</w:t>
            </w:r>
          </w:p>
        </w:tc>
        <w:tc>
          <w:tcPr>
            <w:tcW w:w="3038" w:type="dxa"/>
            <w:vAlign w:val="center"/>
            <w:hideMark/>
          </w:tcPr>
          <w:p w14:paraId="32D068CD" w14:textId="77777777" w:rsidR="00C46587" w:rsidRPr="003160D1" w:rsidRDefault="00C46587" w:rsidP="007C539B">
            <w:pPr>
              <w:keepNext/>
              <w:jc w:val="center"/>
              <w:rPr>
                <w:color w:val="000000" w:themeColor="text1"/>
              </w:rPr>
            </w:pPr>
            <w:r w:rsidRPr="003160D1">
              <w:rPr>
                <w:color w:val="000000" w:themeColor="text1"/>
              </w:rPr>
              <w:t>18%</w:t>
            </w:r>
          </w:p>
        </w:tc>
        <w:tc>
          <w:tcPr>
            <w:tcW w:w="2253" w:type="dxa"/>
            <w:vAlign w:val="center"/>
            <w:hideMark/>
          </w:tcPr>
          <w:p w14:paraId="0051493B" w14:textId="77777777" w:rsidR="00C46587" w:rsidRPr="003160D1" w:rsidRDefault="00C46587" w:rsidP="007C539B">
            <w:pPr>
              <w:keepNext/>
              <w:jc w:val="center"/>
              <w:rPr>
                <w:color w:val="000000" w:themeColor="text1"/>
              </w:rPr>
            </w:pPr>
            <w:r w:rsidRPr="003160D1">
              <w:rPr>
                <w:color w:val="000000" w:themeColor="text1"/>
              </w:rPr>
              <w:t>30%*</w:t>
            </w:r>
          </w:p>
        </w:tc>
      </w:tr>
      <w:tr w:rsidR="00C46587" w:rsidRPr="003160D1" w14:paraId="531B2568" w14:textId="77777777" w:rsidTr="00EA7409">
        <w:trPr>
          <w:jc w:val="center"/>
        </w:trPr>
        <w:tc>
          <w:tcPr>
            <w:tcW w:w="4012" w:type="dxa"/>
            <w:hideMark/>
          </w:tcPr>
          <w:p w14:paraId="605B369D" w14:textId="77777777" w:rsidR="00C46587" w:rsidRPr="003160D1" w:rsidRDefault="00C46587" w:rsidP="007C539B">
            <w:pPr>
              <w:keepNext/>
              <w:tabs>
                <w:tab w:val="left" w:pos="288"/>
              </w:tabs>
              <w:ind w:left="252"/>
              <w:rPr>
                <w:color w:val="000000" w:themeColor="text1"/>
              </w:rPr>
            </w:pPr>
            <w:r w:rsidRPr="003160D1">
              <w:rPr>
                <w:color w:val="000000" w:themeColor="text1"/>
              </w:rPr>
              <w:t>Kliiniline remissioon</w:t>
            </w:r>
          </w:p>
        </w:tc>
        <w:tc>
          <w:tcPr>
            <w:tcW w:w="3038" w:type="dxa"/>
            <w:vAlign w:val="center"/>
            <w:hideMark/>
          </w:tcPr>
          <w:p w14:paraId="264B1F52" w14:textId="77777777" w:rsidR="00C46587" w:rsidRPr="003160D1" w:rsidRDefault="00C46587" w:rsidP="007C539B">
            <w:pPr>
              <w:keepNext/>
              <w:jc w:val="center"/>
              <w:rPr>
                <w:color w:val="000000" w:themeColor="text1"/>
              </w:rPr>
            </w:pPr>
            <w:r w:rsidRPr="003160D1">
              <w:rPr>
                <w:color w:val="000000" w:themeColor="text1"/>
              </w:rPr>
              <w:t>9%</w:t>
            </w:r>
          </w:p>
        </w:tc>
        <w:tc>
          <w:tcPr>
            <w:tcW w:w="2253" w:type="dxa"/>
            <w:vAlign w:val="center"/>
            <w:hideMark/>
          </w:tcPr>
          <w:p w14:paraId="2AFD510D" w14:textId="77777777" w:rsidR="00C46587" w:rsidRPr="003160D1" w:rsidRDefault="00C46587" w:rsidP="007C539B">
            <w:pPr>
              <w:keepNext/>
              <w:jc w:val="center"/>
              <w:rPr>
                <w:color w:val="000000" w:themeColor="text1"/>
              </w:rPr>
            </w:pPr>
            <w:r w:rsidRPr="003160D1">
              <w:rPr>
                <w:color w:val="000000" w:themeColor="text1"/>
              </w:rPr>
              <w:t>17%*</w:t>
            </w:r>
          </w:p>
        </w:tc>
      </w:tr>
      <w:tr w:rsidR="00C46587" w:rsidRPr="003160D1" w14:paraId="70B4EEFF" w14:textId="77777777" w:rsidTr="00EA7409">
        <w:trPr>
          <w:jc w:val="center"/>
        </w:trPr>
        <w:tc>
          <w:tcPr>
            <w:tcW w:w="4012" w:type="dxa"/>
            <w:hideMark/>
          </w:tcPr>
          <w:p w14:paraId="5376DDC6" w14:textId="77777777" w:rsidR="00C46587" w:rsidRPr="003160D1" w:rsidRDefault="00C46587" w:rsidP="007C539B">
            <w:pPr>
              <w:keepNext/>
              <w:tabs>
                <w:tab w:val="left" w:pos="288"/>
              </w:tabs>
              <w:ind w:left="252"/>
              <w:rPr>
                <w:color w:val="000000" w:themeColor="text1"/>
              </w:rPr>
            </w:pPr>
            <w:r w:rsidRPr="003160D1">
              <w:rPr>
                <w:color w:val="000000" w:themeColor="text1"/>
              </w:rPr>
              <w:t>Limaskesta paranemine</w:t>
            </w:r>
          </w:p>
        </w:tc>
        <w:tc>
          <w:tcPr>
            <w:tcW w:w="3038" w:type="dxa"/>
            <w:vAlign w:val="center"/>
            <w:hideMark/>
          </w:tcPr>
          <w:p w14:paraId="1226CA5A" w14:textId="77777777" w:rsidR="00C46587" w:rsidRPr="003160D1" w:rsidRDefault="00C46587" w:rsidP="007C539B">
            <w:pPr>
              <w:keepNext/>
              <w:jc w:val="center"/>
              <w:rPr>
                <w:color w:val="000000" w:themeColor="text1"/>
              </w:rPr>
            </w:pPr>
            <w:r w:rsidRPr="003160D1">
              <w:rPr>
                <w:color w:val="000000" w:themeColor="text1"/>
              </w:rPr>
              <w:t>15%</w:t>
            </w:r>
          </w:p>
        </w:tc>
        <w:tc>
          <w:tcPr>
            <w:tcW w:w="2253" w:type="dxa"/>
            <w:vAlign w:val="center"/>
            <w:hideMark/>
          </w:tcPr>
          <w:p w14:paraId="752D94DE" w14:textId="77777777" w:rsidR="00C46587" w:rsidRPr="003160D1" w:rsidRDefault="00C46587" w:rsidP="007C539B">
            <w:pPr>
              <w:keepNext/>
              <w:jc w:val="center"/>
              <w:rPr>
                <w:color w:val="000000" w:themeColor="text1"/>
              </w:rPr>
            </w:pPr>
            <w:r w:rsidRPr="003160D1">
              <w:rPr>
                <w:color w:val="000000" w:themeColor="text1"/>
              </w:rPr>
              <w:t>25%*</w:t>
            </w:r>
          </w:p>
        </w:tc>
      </w:tr>
      <w:tr w:rsidR="00C46587" w:rsidRPr="003160D1" w14:paraId="790D0AAA" w14:textId="77777777" w:rsidTr="00EA7409">
        <w:trPr>
          <w:jc w:val="center"/>
        </w:trPr>
        <w:tc>
          <w:tcPr>
            <w:tcW w:w="4012" w:type="dxa"/>
            <w:hideMark/>
          </w:tcPr>
          <w:p w14:paraId="6841B1A2" w14:textId="77777777" w:rsidR="00C46587" w:rsidRPr="003160D1" w:rsidRDefault="00C46587" w:rsidP="007C539B">
            <w:pPr>
              <w:keepNext/>
              <w:tabs>
                <w:tab w:val="left" w:pos="288"/>
              </w:tabs>
              <w:ind w:left="252"/>
              <w:rPr>
                <w:color w:val="000000" w:themeColor="text1"/>
              </w:rPr>
            </w:pPr>
            <w:r w:rsidRPr="003160D1">
              <w:rPr>
                <w:color w:val="000000" w:themeColor="text1"/>
              </w:rPr>
              <w:t xml:space="preserve">Patsiendid, kelle remissioon on steroidideta püsinud </w:t>
            </w:r>
            <w:r w:rsidRPr="003160D1">
              <w:rPr>
                <w:color w:val="000000" w:themeColor="text1"/>
              </w:rPr>
              <w:sym w:font="Symbol" w:char="F0B3"/>
            </w:r>
            <w:r w:rsidRPr="003160D1">
              <w:rPr>
                <w:color w:val="000000" w:themeColor="text1"/>
              </w:rPr>
              <w:t xml:space="preserve"> 90 päeva</w:t>
            </w:r>
            <w:r w:rsidRPr="003160D1">
              <w:rPr>
                <w:color w:val="000000" w:themeColor="text1"/>
                <w:vertAlign w:val="superscript"/>
              </w:rPr>
              <w:t>a</w:t>
            </w:r>
          </w:p>
        </w:tc>
        <w:tc>
          <w:tcPr>
            <w:tcW w:w="3038" w:type="dxa"/>
            <w:vAlign w:val="center"/>
            <w:hideMark/>
          </w:tcPr>
          <w:p w14:paraId="3B487D93" w14:textId="77777777" w:rsidR="00C46587" w:rsidRPr="003160D1" w:rsidRDefault="00C46587" w:rsidP="007C539B">
            <w:pPr>
              <w:keepNext/>
              <w:jc w:val="center"/>
              <w:rPr>
                <w:color w:val="000000" w:themeColor="text1"/>
              </w:rPr>
            </w:pPr>
            <w:r w:rsidRPr="003160D1">
              <w:rPr>
                <w:color w:val="000000" w:themeColor="text1"/>
              </w:rPr>
              <w:t>6%</w:t>
            </w:r>
          </w:p>
        </w:tc>
        <w:tc>
          <w:tcPr>
            <w:tcW w:w="2253" w:type="dxa"/>
            <w:vAlign w:val="center"/>
            <w:hideMark/>
          </w:tcPr>
          <w:p w14:paraId="6706558E" w14:textId="77777777" w:rsidR="00C46587" w:rsidRPr="003160D1" w:rsidRDefault="00C46587" w:rsidP="007C539B">
            <w:pPr>
              <w:keepNext/>
              <w:jc w:val="center"/>
              <w:rPr>
                <w:color w:val="000000" w:themeColor="text1"/>
              </w:rPr>
            </w:pPr>
            <w:r w:rsidRPr="003160D1">
              <w:rPr>
                <w:color w:val="000000" w:themeColor="text1"/>
              </w:rPr>
              <w:t>13%*</w:t>
            </w:r>
          </w:p>
        </w:tc>
      </w:tr>
      <w:tr w:rsidR="003D5162" w:rsidRPr="003160D1" w14:paraId="4529AF47" w14:textId="77777777" w:rsidTr="00EA7409">
        <w:trPr>
          <w:jc w:val="center"/>
        </w:trPr>
        <w:tc>
          <w:tcPr>
            <w:tcW w:w="4012" w:type="dxa"/>
          </w:tcPr>
          <w:p w14:paraId="045F130C" w14:textId="77777777" w:rsidR="003D5162" w:rsidRPr="003160D1" w:rsidRDefault="003D5162" w:rsidP="007C539B">
            <w:pPr>
              <w:keepNext/>
              <w:rPr>
                <w:color w:val="000000" w:themeColor="text1"/>
              </w:rPr>
            </w:pPr>
          </w:p>
        </w:tc>
        <w:tc>
          <w:tcPr>
            <w:tcW w:w="3038" w:type="dxa"/>
            <w:vAlign w:val="center"/>
          </w:tcPr>
          <w:p w14:paraId="4E6A6D6E" w14:textId="77777777" w:rsidR="003D5162" w:rsidRPr="003160D1" w:rsidRDefault="003D5162" w:rsidP="007C539B">
            <w:pPr>
              <w:keepNext/>
              <w:jc w:val="center"/>
              <w:rPr>
                <w:color w:val="000000" w:themeColor="text1"/>
              </w:rPr>
            </w:pPr>
          </w:p>
        </w:tc>
        <w:tc>
          <w:tcPr>
            <w:tcW w:w="2253" w:type="dxa"/>
            <w:vAlign w:val="center"/>
          </w:tcPr>
          <w:p w14:paraId="63F4E608" w14:textId="77777777" w:rsidR="003D5162" w:rsidRPr="003160D1" w:rsidRDefault="003D5162" w:rsidP="007C539B">
            <w:pPr>
              <w:keepNext/>
              <w:jc w:val="center"/>
              <w:rPr>
                <w:color w:val="000000" w:themeColor="text1"/>
              </w:rPr>
            </w:pPr>
          </w:p>
        </w:tc>
      </w:tr>
      <w:tr w:rsidR="00C46587" w:rsidRPr="003160D1" w14:paraId="0C17E09C" w14:textId="77777777" w:rsidTr="00EA7409">
        <w:trPr>
          <w:jc w:val="center"/>
        </w:trPr>
        <w:tc>
          <w:tcPr>
            <w:tcW w:w="4012" w:type="dxa"/>
          </w:tcPr>
          <w:p w14:paraId="6B35FF9F" w14:textId="77777777" w:rsidR="00C46587" w:rsidRPr="003160D1" w:rsidRDefault="003D5162" w:rsidP="007C539B">
            <w:pPr>
              <w:keepNext/>
              <w:rPr>
                <w:b/>
                <w:color w:val="000000" w:themeColor="text1"/>
              </w:rPr>
            </w:pPr>
            <w:r w:rsidRPr="003160D1">
              <w:rPr>
                <w:b/>
                <w:color w:val="000000" w:themeColor="text1"/>
              </w:rPr>
              <w:t>8. ja 52. nädal</w:t>
            </w:r>
          </w:p>
        </w:tc>
        <w:tc>
          <w:tcPr>
            <w:tcW w:w="3038" w:type="dxa"/>
            <w:vAlign w:val="center"/>
            <w:hideMark/>
          </w:tcPr>
          <w:p w14:paraId="119C65E2" w14:textId="77777777" w:rsidR="00C46587" w:rsidRPr="003160D1" w:rsidRDefault="00C46587" w:rsidP="007C539B">
            <w:pPr>
              <w:keepNext/>
              <w:jc w:val="center"/>
              <w:rPr>
                <w:b/>
                <w:color w:val="000000" w:themeColor="text1"/>
              </w:rPr>
            </w:pPr>
            <w:r w:rsidRPr="003160D1">
              <w:rPr>
                <w:b/>
                <w:color w:val="000000" w:themeColor="text1"/>
              </w:rPr>
              <w:t>(N = 140)</w:t>
            </w:r>
          </w:p>
        </w:tc>
        <w:tc>
          <w:tcPr>
            <w:tcW w:w="2253" w:type="dxa"/>
            <w:vAlign w:val="center"/>
            <w:hideMark/>
          </w:tcPr>
          <w:p w14:paraId="37FD50F7" w14:textId="77777777" w:rsidR="00C46587" w:rsidRPr="003160D1" w:rsidRDefault="00C46587" w:rsidP="007C539B">
            <w:pPr>
              <w:keepNext/>
              <w:jc w:val="center"/>
              <w:rPr>
                <w:b/>
                <w:color w:val="000000" w:themeColor="text1"/>
              </w:rPr>
            </w:pPr>
            <w:r w:rsidRPr="003160D1">
              <w:rPr>
                <w:b/>
                <w:color w:val="000000" w:themeColor="text1"/>
              </w:rPr>
              <w:t>(N = 150)</w:t>
            </w:r>
          </w:p>
        </w:tc>
      </w:tr>
      <w:tr w:rsidR="00C46587" w:rsidRPr="003160D1" w14:paraId="5101760E" w14:textId="77777777" w:rsidTr="00EA7409">
        <w:trPr>
          <w:jc w:val="center"/>
        </w:trPr>
        <w:tc>
          <w:tcPr>
            <w:tcW w:w="4012" w:type="dxa"/>
            <w:hideMark/>
          </w:tcPr>
          <w:p w14:paraId="0B108216" w14:textId="77777777" w:rsidR="00C46587" w:rsidRPr="003160D1" w:rsidRDefault="00C46587" w:rsidP="007C539B">
            <w:pPr>
              <w:keepNext/>
              <w:tabs>
                <w:tab w:val="left" w:pos="288"/>
              </w:tabs>
              <w:ind w:left="252"/>
              <w:rPr>
                <w:color w:val="000000" w:themeColor="text1"/>
              </w:rPr>
            </w:pPr>
            <w:r w:rsidRPr="003160D1">
              <w:rPr>
                <w:color w:val="000000" w:themeColor="text1"/>
              </w:rPr>
              <w:t>Püsiv ravivastus</w:t>
            </w:r>
          </w:p>
        </w:tc>
        <w:tc>
          <w:tcPr>
            <w:tcW w:w="3038" w:type="dxa"/>
            <w:vAlign w:val="center"/>
            <w:hideMark/>
          </w:tcPr>
          <w:p w14:paraId="135B4F6D" w14:textId="77777777" w:rsidR="00C46587" w:rsidRPr="003160D1" w:rsidRDefault="00C46587" w:rsidP="007C539B">
            <w:pPr>
              <w:keepNext/>
              <w:jc w:val="center"/>
              <w:rPr>
                <w:color w:val="000000" w:themeColor="text1"/>
              </w:rPr>
            </w:pPr>
            <w:r w:rsidRPr="003160D1">
              <w:rPr>
                <w:color w:val="000000" w:themeColor="text1"/>
              </w:rPr>
              <w:t>12%</w:t>
            </w:r>
          </w:p>
        </w:tc>
        <w:tc>
          <w:tcPr>
            <w:tcW w:w="2253" w:type="dxa"/>
            <w:vAlign w:val="center"/>
            <w:hideMark/>
          </w:tcPr>
          <w:p w14:paraId="3102BC60" w14:textId="77777777" w:rsidR="00C46587" w:rsidRPr="003160D1" w:rsidRDefault="00C46587" w:rsidP="007C539B">
            <w:pPr>
              <w:keepNext/>
              <w:jc w:val="center"/>
              <w:rPr>
                <w:color w:val="000000" w:themeColor="text1"/>
              </w:rPr>
            </w:pPr>
            <w:r w:rsidRPr="003160D1">
              <w:rPr>
                <w:color w:val="000000" w:themeColor="text1"/>
              </w:rPr>
              <w:t>24%**</w:t>
            </w:r>
          </w:p>
        </w:tc>
      </w:tr>
      <w:tr w:rsidR="00C46587" w:rsidRPr="003160D1" w14:paraId="08851239" w14:textId="77777777" w:rsidTr="00EA7409">
        <w:trPr>
          <w:jc w:val="center"/>
        </w:trPr>
        <w:tc>
          <w:tcPr>
            <w:tcW w:w="4012" w:type="dxa"/>
            <w:hideMark/>
          </w:tcPr>
          <w:p w14:paraId="401AE65B" w14:textId="77777777" w:rsidR="00C46587" w:rsidRPr="003160D1" w:rsidRDefault="00C46587" w:rsidP="007C539B">
            <w:pPr>
              <w:keepNext/>
              <w:tabs>
                <w:tab w:val="left" w:pos="288"/>
              </w:tabs>
              <w:ind w:left="252"/>
              <w:rPr>
                <w:color w:val="000000" w:themeColor="text1"/>
              </w:rPr>
            </w:pPr>
            <w:r w:rsidRPr="003160D1">
              <w:rPr>
                <w:color w:val="000000" w:themeColor="text1"/>
              </w:rPr>
              <w:t>Püsiv remissioon</w:t>
            </w:r>
          </w:p>
        </w:tc>
        <w:tc>
          <w:tcPr>
            <w:tcW w:w="3038" w:type="dxa"/>
            <w:vAlign w:val="center"/>
            <w:hideMark/>
          </w:tcPr>
          <w:p w14:paraId="630400C8" w14:textId="77777777" w:rsidR="00C46587" w:rsidRPr="003160D1" w:rsidRDefault="00C46587" w:rsidP="007C539B">
            <w:pPr>
              <w:keepNext/>
              <w:jc w:val="center"/>
              <w:rPr>
                <w:color w:val="000000" w:themeColor="text1"/>
              </w:rPr>
            </w:pPr>
            <w:r w:rsidRPr="003160D1">
              <w:rPr>
                <w:color w:val="000000" w:themeColor="text1"/>
              </w:rPr>
              <w:t>4%</w:t>
            </w:r>
          </w:p>
        </w:tc>
        <w:tc>
          <w:tcPr>
            <w:tcW w:w="2253" w:type="dxa"/>
            <w:vAlign w:val="center"/>
            <w:hideMark/>
          </w:tcPr>
          <w:p w14:paraId="2B9EDCB0" w14:textId="77777777" w:rsidR="00C46587" w:rsidRPr="003160D1" w:rsidRDefault="00C46587" w:rsidP="007C539B">
            <w:pPr>
              <w:keepNext/>
              <w:jc w:val="center"/>
              <w:rPr>
                <w:color w:val="000000" w:themeColor="text1"/>
              </w:rPr>
            </w:pPr>
            <w:r w:rsidRPr="003160D1">
              <w:rPr>
                <w:color w:val="000000" w:themeColor="text1"/>
              </w:rPr>
              <w:t>8%*</w:t>
            </w:r>
          </w:p>
        </w:tc>
      </w:tr>
      <w:tr w:rsidR="00C46587" w:rsidRPr="003160D1" w14:paraId="299FA3EE" w14:textId="77777777" w:rsidTr="00EA7409">
        <w:trPr>
          <w:jc w:val="center"/>
        </w:trPr>
        <w:tc>
          <w:tcPr>
            <w:tcW w:w="4012" w:type="dxa"/>
            <w:tcBorders>
              <w:bottom w:val="single" w:sz="4" w:space="0" w:color="auto"/>
            </w:tcBorders>
            <w:hideMark/>
          </w:tcPr>
          <w:p w14:paraId="7418D6B7" w14:textId="77777777" w:rsidR="00C46587" w:rsidRPr="003160D1" w:rsidRDefault="00C46587" w:rsidP="007C539B">
            <w:pPr>
              <w:keepNext/>
              <w:tabs>
                <w:tab w:val="left" w:pos="288"/>
              </w:tabs>
              <w:ind w:left="252"/>
              <w:rPr>
                <w:color w:val="000000" w:themeColor="text1"/>
              </w:rPr>
            </w:pPr>
            <w:r w:rsidRPr="003160D1">
              <w:rPr>
                <w:color w:val="000000" w:themeColor="text1"/>
              </w:rPr>
              <w:t>Püsiv limaskesta paranemine</w:t>
            </w:r>
          </w:p>
        </w:tc>
        <w:tc>
          <w:tcPr>
            <w:tcW w:w="3038" w:type="dxa"/>
            <w:tcBorders>
              <w:bottom w:val="single" w:sz="4" w:space="0" w:color="auto"/>
            </w:tcBorders>
            <w:vAlign w:val="center"/>
            <w:hideMark/>
          </w:tcPr>
          <w:p w14:paraId="77F22BA7" w14:textId="77777777" w:rsidR="00C46587" w:rsidRPr="003160D1" w:rsidRDefault="00C46587" w:rsidP="007C539B">
            <w:pPr>
              <w:keepNext/>
              <w:jc w:val="center"/>
              <w:rPr>
                <w:color w:val="000000" w:themeColor="text1"/>
              </w:rPr>
            </w:pPr>
            <w:r w:rsidRPr="003160D1">
              <w:rPr>
                <w:color w:val="000000" w:themeColor="text1"/>
              </w:rPr>
              <w:t>11%</w:t>
            </w:r>
          </w:p>
        </w:tc>
        <w:tc>
          <w:tcPr>
            <w:tcW w:w="2253" w:type="dxa"/>
            <w:tcBorders>
              <w:bottom w:val="single" w:sz="4" w:space="0" w:color="auto"/>
            </w:tcBorders>
            <w:vAlign w:val="center"/>
            <w:hideMark/>
          </w:tcPr>
          <w:p w14:paraId="2081AB91" w14:textId="77777777" w:rsidR="00C46587" w:rsidRPr="003160D1" w:rsidRDefault="00C46587" w:rsidP="007C539B">
            <w:pPr>
              <w:keepNext/>
              <w:jc w:val="center"/>
              <w:rPr>
                <w:color w:val="000000" w:themeColor="text1"/>
              </w:rPr>
            </w:pPr>
            <w:r w:rsidRPr="003160D1">
              <w:rPr>
                <w:color w:val="000000" w:themeColor="text1"/>
              </w:rPr>
              <w:t>19%*</w:t>
            </w:r>
          </w:p>
        </w:tc>
      </w:tr>
      <w:tr w:rsidR="00EA7409" w:rsidRPr="003160D1" w14:paraId="744B0036" w14:textId="77777777" w:rsidTr="00EA7409">
        <w:trPr>
          <w:jc w:val="center"/>
        </w:trPr>
        <w:tc>
          <w:tcPr>
            <w:tcW w:w="9303" w:type="dxa"/>
            <w:gridSpan w:val="3"/>
            <w:tcBorders>
              <w:left w:val="nil"/>
              <w:bottom w:val="nil"/>
              <w:right w:val="nil"/>
            </w:tcBorders>
          </w:tcPr>
          <w:p w14:paraId="6C60BB86" w14:textId="77777777" w:rsidR="00EA7409" w:rsidRPr="00A45993" w:rsidRDefault="00EA7409" w:rsidP="007C539B">
            <w:pPr>
              <w:rPr>
                <w:color w:val="000000" w:themeColor="text1"/>
                <w:sz w:val="20"/>
              </w:rPr>
            </w:pPr>
            <w:r w:rsidRPr="00A45993">
              <w:rPr>
                <w:color w:val="000000" w:themeColor="text1"/>
                <w:sz w:val="20"/>
              </w:rPr>
              <w:t>Kliiniline remissioon: Mayo skoor ≤ 2 koos alamskooriga &lt; 1</w:t>
            </w:r>
          </w:p>
          <w:p w14:paraId="5606EA41" w14:textId="77777777" w:rsidR="00EA7409" w:rsidRPr="00A45993" w:rsidRDefault="00EA7409" w:rsidP="007C539B">
            <w:pPr>
              <w:rPr>
                <w:color w:val="000000" w:themeColor="text1"/>
                <w:sz w:val="20"/>
              </w:rPr>
            </w:pPr>
            <w:r w:rsidRPr="00A45993">
              <w:rPr>
                <w:color w:val="000000" w:themeColor="text1"/>
                <w:sz w:val="20"/>
              </w:rPr>
              <w:t>Kliiniline ravivastus on Mayo skoori vähenemine uuringueelsega võrreldes ≥ 3 punkti ja ≥ 30% pluss rektaalveritsuste alamskoori [</w:t>
            </w:r>
            <w:r w:rsidRPr="00A45993">
              <w:rPr>
                <w:i/>
                <w:iCs/>
                <w:color w:val="000000" w:themeColor="text1"/>
                <w:sz w:val="20"/>
              </w:rPr>
              <w:t>rectal bleeding subscore</w:t>
            </w:r>
            <w:r w:rsidRPr="00A45993">
              <w:rPr>
                <w:color w:val="000000" w:themeColor="text1"/>
                <w:sz w:val="20"/>
              </w:rPr>
              <w:t>, RBS] vähenemine ≥ 1 või RBS</w:t>
            </w:r>
            <w:r w:rsidRPr="00A45993">
              <w:rPr>
                <w:color w:val="000000" w:themeColor="text1"/>
                <w:sz w:val="20"/>
              </w:rPr>
              <w:noBreakHyphen/>
              <w:t>i absoluutväärtus 0 või 1</w:t>
            </w:r>
          </w:p>
          <w:p w14:paraId="6255B313" w14:textId="77777777" w:rsidR="00EA7409" w:rsidRPr="00A45993" w:rsidRDefault="00EA7409" w:rsidP="007C539B">
            <w:pPr>
              <w:ind w:left="270" w:hanging="270"/>
              <w:rPr>
                <w:color w:val="000000" w:themeColor="text1"/>
                <w:sz w:val="20"/>
              </w:rPr>
            </w:pPr>
            <w:r w:rsidRPr="00A45993">
              <w:rPr>
                <w:color w:val="000000" w:themeColor="text1"/>
                <w:sz w:val="20"/>
              </w:rPr>
              <w:lastRenderedPageBreak/>
              <w:t xml:space="preserve">* </w:t>
            </w:r>
            <w:r w:rsidRPr="00A45993">
              <w:rPr>
                <w:color w:val="000000" w:themeColor="text1"/>
                <w:sz w:val="20"/>
              </w:rPr>
              <w:tab/>
              <w:t xml:space="preserve">p &lt; 0,05; adalimumabi </w:t>
            </w:r>
            <w:r w:rsidRPr="00A45993">
              <w:rPr>
                <w:i/>
                <w:iCs/>
                <w:color w:val="000000" w:themeColor="text1"/>
                <w:sz w:val="20"/>
              </w:rPr>
              <w:t>vs.</w:t>
            </w:r>
            <w:r w:rsidRPr="00A45993">
              <w:rPr>
                <w:color w:val="000000" w:themeColor="text1"/>
                <w:sz w:val="20"/>
              </w:rPr>
              <w:t xml:space="preserve"> platseebo proportsioonide paariviisiline võrdlus</w:t>
            </w:r>
          </w:p>
          <w:p w14:paraId="0CC3DC96" w14:textId="77777777" w:rsidR="00EA7409" w:rsidRPr="00A45993" w:rsidRDefault="00EA7409" w:rsidP="007C539B">
            <w:pPr>
              <w:ind w:left="270" w:hanging="270"/>
              <w:rPr>
                <w:color w:val="000000" w:themeColor="text1"/>
                <w:sz w:val="20"/>
              </w:rPr>
            </w:pPr>
            <w:r w:rsidRPr="00A45993">
              <w:rPr>
                <w:color w:val="000000" w:themeColor="text1"/>
                <w:sz w:val="20"/>
              </w:rPr>
              <w:t xml:space="preserve">* </w:t>
            </w:r>
            <w:r w:rsidRPr="00A45993">
              <w:rPr>
                <w:color w:val="000000" w:themeColor="text1"/>
                <w:sz w:val="20"/>
              </w:rPr>
              <w:tab/>
              <w:t xml:space="preserve">p &lt; 0,001; adalimumabi </w:t>
            </w:r>
            <w:r w:rsidRPr="00A45993">
              <w:rPr>
                <w:i/>
                <w:iCs/>
                <w:color w:val="000000" w:themeColor="text1"/>
                <w:sz w:val="20"/>
              </w:rPr>
              <w:t>vs.</w:t>
            </w:r>
            <w:r w:rsidRPr="00A45993">
              <w:rPr>
                <w:color w:val="000000" w:themeColor="text1"/>
                <w:sz w:val="20"/>
              </w:rPr>
              <w:t xml:space="preserve"> platseebo proportsioonide paariviisiline võrdlus</w:t>
            </w:r>
          </w:p>
          <w:p w14:paraId="50F2238F" w14:textId="77777777" w:rsidR="00EA7409" w:rsidRPr="00A45993" w:rsidRDefault="00EA7409" w:rsidP="007C539B">
            <w:pPr>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Nendest, kes said ravi alguses kortikosteroide</w:t>
            </w:r>
          </w:p>
        </w:tc>
      </w:tr>
    </w:tbl>
    <w:p w14:paraId="7C53FA98" w14:textId="77777777" w:rsidR="00C46587" w:rsidRPr="003160D1" w:rsidRDefault="00C46587" w:rsidP="007C539B">
      <w:pPr>
        <w:rPr>
          <w:color w:val="000000" w:themeColor="text1"/>
        </w:rPr>
      </w:pPr>
    </w:p>
    <w:p w14:paraId="3CC19779" w14:textId="77777777" w:rsidR="00C46587" w:rsidRPr="003160D1" w:rsidRDefault="00C46587" w:rsidP="007C539B">
      <w:pPr>
        <w:rPr>
          <w:color w:val="000000" w:themeColor="text1"/>
        </w:rPr>
      </w:pPr>
      <w:r w:rsidRPr="003160D1">
        <w:rPr>
          <w:color w:val="000000" w:themeColor="text1"/>
        </w:rPr>
        <w:t>Kõigist patsientidest, kes olid saavutanud ravivastuse 8. nädalal, oli 52. nädalal ravivastus 47%</w:t>
      </w:r>
      <w:r w:rsidRPr="003160D1">
        <w:rPr>
          <w:color w:val="000000" w:themeColor="text1"/>
        </w:rPr>
        <w:noBreakHyphen/>
        <w:t>l, remissioon 29%</w:t>
      </w:r>
      <w:r w:rsidRPr="003160D1">
        <w:rPr>
          <w:color w:val="000000" w:themeColor="text1"/>
        </w:rPr>
        <w:noBreakHyphen/>
        <w:t>l, limaskestade paranemine 41%</w:t>
      </w:r>
      <w:r w:rsidRPr="003160D1">
        <w:rPr>
          <w:color w:val="000000" w:themeColor="text1"/>
        </w:rPr>
        <w:noBreakHyphen/>
        <w:t>l ja 20% olid püsinud steroidivabana remissioonis ≥ 90 päeva.</w:t>
      </w:r>
    </w:p>
    <w:p w14:paraId="69DCD957" w14:textId="77777777" w:rsidR="00C46587" w:rsidRPr="003160D1" w:rsidRDefault="00C46587" w:rsidP="007C539B">
      <w:pPr>
        <w:rPr>
          <w:color w:val="000000" w:themeColor="text1"/>
        </w:rPr>
      </w:pPr>
    </w:p>
    <w:p w14:paraId="588ADD62" w14:textId="77777777" w:rsidR="00C46587" w:rsidRPr="003160D1" w:rsidRDefault="00C46587" w:rsidP="007C539B">
      <w:pPr>
        <w:rPr>
          <w:color w:val="000000" w:themeColor="text1"/>
        </w:rPr>
      </w:pPr>
      <w:r w:rsidRPr="003160D1">
        <w:rPr>
          <w:color w:val="000000" w:themeColor="text1"/>
        </w:rPr>
        <w:t>Ligikaudu 40% uuringus UC</w:t>
      </w:r>
      <w:r w:rsidRPr="003160D1">
        <w:rPr>
          <w:color w:val="000000" w:themeColor="text1"/>
        </w:rPr>
        <w:noBreakHyphen/>
        <w:t>II osalenud patsientidest ei olnud allunud eelnevale TNF</w:t>
      </w:r>
      <w:r w:rsidRPr="003160D1">
        <w:rPr>
          <w:color w:val="000000" w:themeColor="text1"/>
        </w:rPr>
        <w:noBreakHyphen/>
        <w:t>i vastasele ravile infliksimabiga. Võrreldes TNF</w:t>
      </w:r>
      <w:r w:rsidRPr="003160D1">
        <w:rPr>
          <w:color w:val="000000" w:themeColor="text1"/>
        </w:rPr>
        <w:noBreakHyphen/>
        <w:t>i vastast ravi mittesaanud patsientidega oli neil patsientidel adalimumabi efektiivsus vähenenud. Nendest patsientidest, kes ei olnud eelnevale TNF</w:t>
      </w:r>
      <w:r w:rsidRPr="003160D1">
        <w:rPr>
          <w:color w:val="000000" w:themeColor="text1"/>
        </w:rPr>
        <w:noBreakHyphen/>
        <w:t>i vastasele ravile allunud, saavutas 52. nädalaks remissiooni 3% platseebot ja 10% adalimumabi saanud patsientidest.</w:t>
      </w:r>
    </w:p>
    <w:p w14:paraId="625BDF54" w14:textId="77777777" w:rsidR="00C46587" w:rsidRPr="003160D1" w:rsidRDefault="00C46587" w:rsidP="007C539B">
      <w:pPr>
        <w:rPr>
          <w:color w:val="000000" w:themeColor="text1"/>
        </w:rPr>
      </w:pPr>
    </w:p>
    <w:p w14:paraId="7993747A" w14:textId="77777777" w:rsidR="00C46587" w:rsidRPr="003160D1" w:rsidRDefault="00C46587" w:rsidP="007C539B">
      <w:pPr>
        <w:rPr>
          <w:color w:val="000000" w:themeColor="text1"/>
        </w:rPr>
      </w:pPr>
      <w:r w:rsidRPr="003160D1">
        <w:rPr>
          <w:color w:val="000000" w:themeColor="text1"/>
        </w:rPr>
        <w:t>Uuringutes UC</w:t>
      </w:r>
      <w:r w:rsidRPr="003160D1">
        <w:rPr>
          <w:color w:val="000000" w:themeColor="text1"/>
        </w:rPr>
        <w:noBreakHyphen/>
        <w:t>I ja UC</w:t>
      </w:r>
      <w:r w:rsidRPr="003160D1">
        <w:rPr>
          <w:color w:val="000000" w:themeColor="text1"/>
        </w:rPr>
        <w:noBreakHyphen/>
        <w:t>II osalenud patsientidel oli võimalus osaleda pikaajalises avatud jätku-uuringus (UC</w:t>
      </w:r>
      <w:r w:rsidRPr="003160D1">
        <w:rPr>
          <w:color w:val="000000" w:themeColor="text1"/>
        </w:rPr>
        <w:noBreakHyphen/>
        <w:t>III). Osalise Mayo skoori järgi püsis 3</w:t>
      </w:r>
      <w:r w:rsidRPr="003160D1">
        <w:rPr>
          <w:color w:val="000000" w:themeColor="text1"/>
        </w:rPr>
        <w:noBreakHyphen/>
        <w:t>aastase adalimumabiga ravi järel kliiniline remissioon 75% (301/402) patsientidest.</w:t>
      </w:r>
    </w:p>
    <w:p w14:paraId="28E859CB" w14:textId="77777777" w:rsidR="00C46587" w:rsidRPr="003160D1" w:rsidRDefault="00C46587" w:rsidP="007C539B">
      <w:pPr>
        <w:rPr>
          <w:color w:val="000000" w:themeColor="text1"/>
        </w:rPr>
      </w:pPr>
    </w:p>
    <w:p w14:paraId="74C982C1" w14:textId="77777777" w:rsidR="00C46587" w:rsidRPr="003160D1" w:rsidRDefault="00C46587" w:rsidP="007C539B">
      <w:pPr>
        <w:keepNext/>
        <w:rPr>
          <w:color w:val="000000" w:themeColor="text1"/>
        </w:rPr>
      </w:pPr>
      <w:r w:rsidRPr="003160D1">
        <w:rPr>
          <w:i/>
          <w:color w:val="000000" w:themeColor="text1"/>
          <w:u w:val="single"/>
        </w:rPr>
        <w:t>Hospitaliseerimise sagedus</w:t>
      </w:r>
    </w:p>
    <w:p w14:paraId="71AA2749" w14:textId="77777777" w:rsidR="00C46587" w:rsidRPr="003160D1" w:rsidRDefault="00C46587" w:rsidP="007C539B">
      <w:pPr>
        <w:keepNext/>
        <w:rPr>
          <w:color w:val="000000" w:themeColor="text1"/>
        </w:rPr>
      </w:pPr>
    </w:p>
    <w:p w14:paraId="27B2216B" w14:textId="77777777" w:rsidR="00C46587" w:rsidRPr="003160D1" w:rsidRDefault="00C46587" w:rsidP="007C539B">
      <w:pPr>
        <w:rPr>
          <w:color w:val="000000" w:themeColor="text1"/>
        </w:rPr>
      </w:pPr>
      <w:r w:rsidRPr="003160D1">
        <w:rPr>
          <w:color w:val="000000" w:themeColor="text1"/>
        </w:rPr>
        <w:t>52 nädalat kestnud uuringute UC</w:t>
      </w:r>
      <w:r w:rsidRPr="003160D1">
        <w:rPr>
          <w:color w:val="000000" w:themeColor="text1"/>
        </w:rPr>
        <w:noBreakHyphen/>
        <w:t>I ja UC</w:t>
      </w:r>
      <w:r w:rsidRPr="003160D1">
        <w:rPr>
          <w:color w:val="000000" w:themeColor="text1"/>
        </w:rPr>
        <w:noBreakHyphen/>
        <w:t>II jooksul täheldati, et adalimumabi ravirühmas oli platseeborühmaga võrreldes vähem nii mis tahes põhjusel hospitaliseerimisi kui ka haavandilise koliidiga seotud hospitaliseerimisi. Mis tahes põhjusel hospitaliseerimiste sagedus oli adalimumabi ravirühmas 0,18 patsien</w:t>
      </w:r>
      <w:r w:rsidR="00B83A8B" w:rsidRPr="003160D1">
        <w:rPr>
          <w:color w:val="000000" w:themeColor="text1"/>
        </w:rPr>
        <w:t>di</w:t>
      </w:r>
      <w:r w:rsidRPr="003160D1">
        <w:rPr>
          <w:color w:val="000000" w:themeColor="text1"/>
        </w:rPr>
        <w:t xml:space="preserve">aasta kohta </w:t>
      </w:r>
      <w:r w:rsidRPr="003160D1">
        <w:rPr>
          <w:i/>
          <w:iCs/>
          <w:color w:val="000000" w:themeColor="text1"/>
        </w:rPr>
        <w:t>vs.</w:t>
      </w:r>
      <w:r w:rsidRPr="003160D1">
        <w:rPr>
          <w:color w:val="000000" w:themeColor="text1"/>
        </w:rPr>
        <w:t xml:space="preserve"> 0,26 patsien</w:t>
      </w:r>
      <w:r w:rsidR="00B83A8B" w:rsidRPr="003160D1">
        <w:rPr>
          <w:color w:val="000000" w:themeColor="text1"/>
        </w:rPr>
        <w:t>di</w:t>
      </w:r>
      <w:r w:rsidRPr="003160D1">
        <w:rPr>
          <w:color w:val="000000" w:themeColor="text1"/>
        </w:rPr>
        <w:t>aasta kohta platseeborühmas; vastavad näitajad haavandilise koliidiga seotud hospitaliseerimiste puhul olid 0,12 patsien</w:t>
      </w:r>
      <w:r w:rsidR="00B83A8B" w:rsidRPr="003160D1">
        <w:rPr>
          <w:color w:val="000000" w:themeColor="text1"/>
        </w:rPr>
        <w:t>di</w:t>
      </w:r>
      <w:r w:rsidRPr="003160D1">
        <w:rPr>
          <w:color w:val="000000" w:themeColor="text1"/>
        </w:rPr>
        <w:t xml:space="preserve">aasta kohta </w:t>
      </w:r>
      <w:r w:rsidRPr="003160D1">
        <w:rPr>
          <w:i/>
          <w:color w:val="000000" w:themeColor="text1"/>
        </w:rPr>
        <w:t>vs.</w:t>
      </w:r>
      <w:r w:rsidRPr="003160D1">
        <w:rPr>
          <w:color w:val="000000" w:themeColor="text1"/>
        </w:rPr>
        <w:t xml:space="preserve"> 0,22 patsien</w:t>
      </w:r>
      <w:r w:rsidR="00B83A8B" w:rsidRPr="003160D1">
        <w:rPr>
          <w:color w:val="000000" w:themeColor="text1"/>
        </w:rPr>
        <w:t>di</w:t>
      </w:r>
      <w:r w:rsidRPr="003160D1">
        <w:rPr>
          <w:color w:val="000000" w:themeColor="text1"/>
        </w:rPr>
        <w:t>aasta kohta.</w:t>
      </w:r>
    </w:p>
    <w:p w14:paraId="77B8D01F" w14:textId="77777777" w:rsidR="00C46587" w:rsidRPr="003160D1" w:rsidRDefault="00C46587" w:rsidP="007C539B">
      <w:pPr>
        <w:rPr>
          <w:color w:val="000000" w:themeColor="text1"/>
        </w:rPr>
      </w:pPr>
    </w:p>
    <w:p w14:paraId="081535B1" w14:textId="77777777" w:rsidR="00C46587" w:rsidRPr="003160D1" w:rsidRDefault="00C46587" w:rsidP="007C539B">
      <w:pPr>
        <w:keepNext/>
        <w:rPr>
          <w:color w:val="000000" w:themeColor="text1"/>
        </w:rPr>
      </w:pPr>
      <w:r w:rsidRPr="003160D1">
        <w:rPr>
          <w:i/>
          <w:color w:val="000000" w:themeColor="text1"/>
          <w:u w:val="single"/>
        </w:rPr>
        <w:t>Elukvaliteet</w:t>
      </w:r>
    </w:p>
    <w:p w14:paraId="30B987AA" w14:textId="77777777" w:rsidR="00C46587" w:rsidRPr="003160D1" w:rsidRDefault="00C46587" w:rsidP="007C539B">
      <w:pPr>
        <w:keepNext/>
        <w:rPr>
          <w:color w:val="000000" w:themeColor="text1"/>
        </w:rPr>
      </w:pPr>
    </w:p>
    <w:p w14:paraId="58965FB8" w14:textId="77777777" w:rsidR="00C46587" w:rsidRPr="003160D1" w:rsidRDefault="00C46587" w:rsidP="007C539B">
      <w:pPr>
        <w:rPr>
          <w:color w:val="000000" w:themeColor="text1"/>
        </w:rPr>
      </w:pPr>
      <w:r w:rsidRPr="003160D1">
        <w:rPr>
          <w:color w:val="000000" w:themeColor="text1"/>
        </w:rPr>
        <w:t>Uuringus UC</w:t>
      </w:r>
      <w:r w:rsidRPr="003160D1">
        <w:rPr>
          <w:color w:val="000000" w:themeColor="text1"/>
        </w:rPr>
        <w:noBreakHyphen/>
        <w:t>II saavutati adalimumabiga raviga IBDQ (</w:t>
      </w:r>
      <w:r w:rsidRPr="003160D1">
        <w:rPr>
          <w:i/>
          <w:iCs/>
          <w:color w:val="000000" w:themeColor="text1"/>
        </w:rPr>
        <w:t>Inflammatory Bowel Disease Questionnaire</w:t>
      </w:r>
      <w:r w:rsidRPr="003160D1">
        <w:rPr>
          <w:color w:val="000000" w:themeColor="text1"/>
        </w:rPr>
        <w:t>, põletikulise soolehaiguse küsimustik) skoori paranemine.</w:t>
      </w:r>
    </w:p>
    <w:p w14:paraId="1BE30351" w14:textId="77777777" w:rsidR="00C46587" w:rsidRPr="003160D1" w:rsidRDefault="00C46587" w:rsidP="007C539B">
      <w:pPr>
        <w:rPr>
          <w:color w:val="000000" w:themeColor="text1"/>
        </w:rPr>
      </w:pPr>
    </w:p>
    <w:p w14:paraId="6F02FC5C" w14:textId="77777777" w:rsidR="00C46587" w:rsidRPr="003160D1" w:rsidRDefault="00C46587" w:rsidP="007C539B">
      <w:pPr>
        <w:keepNext/>
        <w:rPr>
          <w:color w:val="000000" w:themeColor="text1"/>
        </w:rPr>
      </w:pPr>
      <w:r w:rsidRPr="003160D1">
        <w:rPr>
          <w:i/>
          <w:color w:val="000000" w:themeColor="text1"/>
        </w:rPr>
        <w:t>Uveiit</w:t>
      </w:r>
    </w:p>
    <w:p w14:paraId="60984FA1" w14:textId="77777777" w:rsidR="00C46587" w:rsidRPr="003160D1" w:rsidRDefault="00C46587" w:rsidP="007C539B">
      <w:pPr>
        <w:keepNext/>
        <w:rPr>
          <w:color w:val="000000" w:themeColor="text1"/>
        </w:rPr>
      </w:pPr>
    </w:p>
    <w:p w14:paraId="4E33B738" w14:textId="77777777" w:rsidR="00914F4E" w:rsidRPr="003160D1" w:rsidRDefault="00914F4E" w:rsidP="007C539B">
      <w:pPr>
        <w:rPr>
          <w:color w:val="000000" w:themeColor="text1"/>
        </w:rPr>
      </w:pPr>
      <w:r w:rsidRPr="003160D1">
        <w:rPr>
          <w:color w:val="000000" w:themeColor="text1"/>
        </w:rPr>
        <w:t>Adalimumabi ohutust ja efektiivsust hinnati mitteinfektsioosse intermediaalse, posterioorse ja panuveiidiga täiskasvanud patsientidel (välja arvatud isoleeritud anterioorse uveiidiga patsientidel) kahes randomiseeritud topeltpimedas platseebokontrolli</w:t>
      </w:r>
      <w:r w:rsidR="00A13CFC" w:rsidRPr="003160D1">
        <w:rPr>
          <w:color w:val="000000" w:themeColor="text1"/>
        </w:rPr>
        <w:t>tud</w:t>
      </w:r>
      <w:r w:rsidRPr="003160D1">
        <w:rPr>
          <w:color w:val="000000" w:themeColor="text1"/>
        </w:rPr>
        <w:t xml:space="preserve"> uuringus (UV I ja II). Patsientidele manustati platseebot või adalimumabi algannuses 80 mg, millele järgnes 40 mg manustamine igal teisel nädalal, alustades üks nädal pärast algannuse manustamist. Lubatud oli ühe mittebioloogilise immunosupressandi stabiilsete annuste samaaegne kasutamine.</w:t>
      </w:r>
    </w:p>
    <w:p w14:paraId="3108B01E" w14:textId="77777777" w:rsidR="00914F4E" w:rsidRPr="003160D1" w:rsidRDefault="00914F4E" w:rsidP="007C539B">
      <w:pPr>
        <w:rPr>
          <w:color w:val="000000" w:themeColor="text1"/>
        </w:rPr>
      </w:pPr>
    </w:p>
    <w:p w14:paraId="35594165" w14:textId="77777777" w:rsidR="00914F4E" w:rsidRPr="003160D1" w:rsidRDefault="00914F4E" w:rsidP="007C539B">
      <w:pPr>
        <w:rPr>
          <w:color w:val="000000" w:themeColor="text1"/>
        </w:rPr>
      </w:pPr>
      <w:r w:rsidRPr="003160D1">
        <w:rPr>
          <w:color w:val="000000" w:themeColor="text1"/>
        </w:rPr>
        <w:t>Uuringus UV I hinnati 217 patsienti, kellel oli aktiivne uveiit vaatamata ravile kortikosteroididega (suukaudne prednisoon annuses 10…60 mg ööpäevas). Kõikidele patsientidele manustati uuringusse kaasamisel 2 nädala vältel prednisooni standardannuses 60 mg ööpäevas, millele järgnes kohustuslik annuse järkjärguline vähendamine kortikosteroidi täieliku ärajätmisega 15. nädalal.</w:t>
      </w:r>
    </w:p>
    <w:p w14:paraId="3C2E9902" w14:textId="77777777" w:rsidR="00914F4E" w:rsidRPr="003160D1" w:rsidRDefault="00914F4E" w:rsidP="007C539B">
      <w:pPr>
        <w:rPr>
          <w:color w:val="000000" w:themeColor="text1"/>
        </w:rPr>
      </w:pPr>
    </w:p>
    <w:p w14:paraId="62B0A8FB" w14:textId="77777777" w:rsidR="00914F4E" w:rsidRPr="003160D1" w:rsidRDefault="00914F4E" w:rsidP="007C539B">
      <w:pPr>
        <w:rPr>
          <w:color w:val="000000" w:themeColor="text1"/>
        </w:rPr>
      </w:pPr>
      <w:r w:rsidRPr="003160D1">
        <w:rPr>
          <w:color w:val="000000" w:themeColor="text1"/>
        </w:rPr>
        <w:t>Uuringus UV II hinnati 226 inaktiivse uveiidiga patsienti, kes vajasid uuringu alguses haiguse kontrolli all hoidmiseks pikaajalist kortikosteroidravi (suukaudset prednisooni 10…35 mg ööpäevas). Patsiendid läbisid seejärel annuse kohustusliku järkjärgulise vähendamise kortikosteroidi täieliku ärajätmisega 19. nädalal.</w:t>
      </w:r>
    </w:p>
    <w:p w14:paraId="2E4F9B6C" w14:textId="77777777" w:rsidR="00914F4E" w:rsidRPr="003160D1" w:rsidRDefault="00914F4E" w:rsidP="007C539B">
      <w:pPr>
        <w:rPr>
          <w:color w:val="000000" w:themeColor="text1"/>
        </w:rPr>
      </w:pPr>
    </w:p>
    <w:p w14:paraId="3F0A49D6" w14:textId="77777777" w:rsidR="00914F4E" w:rsidRPr="003160D1" w:rsidRDefault="00914F4E" w:rsidP="007C539B">
      <w:pPr>
        <w:rPr>
          <w:color w:val="000000" w:themeColor="text1"/>
        </w:rPr>
      </w:pPr>
      <w:r w:rsidRPr="003160D1">
        <w:rPr>
          <w:color w:val="000000" w:themeColor="text1"/>
        </w:rPr>
        <w:t>Mõlemas uuringus oli esmane efektiivsuse tulemusnäitaja aeg ravi ebaõnnestumiseni. Ravi ebaõnnestumist määratleti kui mitmekomponendilist tulemusnäitajat, mis hõlmas põletikulisi soon- ja võrkkesta ja/või põletikulisi võrkkesta veresoonte kahjustusi, eeskambris (</w:t>
      </w:r>
      <w:r w:rsidRPr="003160D1">
        <w:rPr>
          <w:i/>
          <w:iCs/>
          <w:color w:val="000000" w:themeColor="text1"/>
        </w:rPr>
        <w:t>anterior chamber</w:t>
      </w:r>
      <w:r w:rsidRPr="003160D1">
        <w:rPr>
          <w:color w:val="000000" w:themeColor="text1"/>
        </w:rPr>
        <w:t>, AC) olevate rakkude arvu astet, klaaskeha hägususe (</w:t>
      </w:r>
      <w:r w:rsidRPr="003160D1">
        <w:rPr>
          <w:i/>
          <w:iCs/>
          <w:color w:val="000000" w:themeColor="text1"/>
        </w:rPr>
        <w:t>vitreous haze</w:t>
      </w:r>
      <w:r w:rsidRPr="003160D1">
        <w:rPr>
          <w:color w:val="000000" w:themeColor="text1"/>
        </w:rPr>
        <w:t>, VH) astet ja parimat korrigeeritud nägemisteravust (</w:t>
      </w:r>
      <w:r w:rsidRPr="003160D1">
        <w:rPr>
          <w:i/>
          <w:iCs/>
          <w:color w:val="000000" w:themeColor="text1"/>
        </w:rPr>
        <w:t>best corrected visual acuity</w:t>
      </w:r>
      <w:r w:rsidRPr="003160D1">
        <w:rPr>
          <w:color w:val="000000" w:themeColor="text1"/>
        </w:rPr>
        <w:t>, BCVA).</w:t>
      </w:r>
    </w:p>
    <w:p w14:paraId="08BF7B26" w14:textId="77777777" w:rsidR="00914F4E" w:rsidRPr="003160D1" w:rsidRDefault="00914F4E" w:rsidP="007C539B">
      <w:pPr>
        <w:rPr>
          <w:color w:val="000000" w:themeColor="text1"/>
        </w:rPr>
      </w:pPr>
    </w:p>
    <w:p w14:paraId="34E42391" w14:textId="77777777" w:rsidR="00A13CFC" w:rsidRPr="003160D1" w:rsidRDefault="00A13CFC" w:rsidP="007C539B">
      <w:pPr>
        <w:rPr>
          <w:color w:val="000000" w:themeColor="text1"/>
        </w:rPr>
      </w:pPr>
      <w:r w:rsidRPr="003160D1">
        <w:rPr>
          <w:color w:val="000000" w:themeColor="text1"/>
        </w:rPr>
        <w:lastRenderedPageBreak/>
        <w:t>Patsiendid, kes lõpetasid uuringud UV I ja UV II said registreeruda kontrollita pikaajalisse jätku-uuringusse, mille esialgne planeeritud kestus oli 78 nädalat. Patsientidel lubati jätkata uuringuravimi kasutamist pärast 78. nädalat, kuni neil oli juurdepääs adalimumabile.</w:t>
      </w:r>
    </w:p>
    <w:p w14:paraId="2F354572" w14:textId="77777777" w:rsidR="00A13CFC" w:rsidRPr="003160D1" w:rsidRDefault="00A13CFC" w:rsidP="007C539B">
      <w:pPr>
        <w:rPr>
          <w:color w:val="000000" w:themeColor="text1"/>
        </w:rPr>
      </w:pPr>
    </w:p>
    <w:p w14:paraId="29B6031A" w14:textId="77777777" w:rsidR="00914F4E" w:rsidRPr="003160D1" w:rsidRDefault="00914F4E" w:rsidP="007C539B">
      <w:pPr>
        <w:keepNext/>
        <w:rPr>
          <w:color w:val="000000" w:themeColor="text1"/>
        </w:rPr>
      </w:pPr>
      <w:r w:rsidRPr="003160D1">
        <w:rPr>
          <w:i/>
          <w:color w:val="000000" w:themeColor="text1"/>
          <w:u w:val="single"/>
        </w:rPr>
        <w:t>Kliiniline ravivastus</w:t>
      </w:r>
    </w:p>
    <w:p w14:paraId="46A1CA5F" w14:textId="77777777" w:rsidR="00914F4E" w:rsidRPr="003160D1" w:rsidRDefault="00914F4E" w:rsidP="007C539B">
      <w:pPr>
        <w:keepNext/>
        <w:rPr>
          <w:color w:val="000000" w:themeColor="text1"/>
        </w:rPr>
      </w:pPr>
    </w:p>
    <w:p w14:paraId="47DD74C1" w14:textId="77777777" w:rsidR="00914F4E" w:rsidRPr="003160D1" w:rsidRDefault="00914F4E" w:rsidP="007C539B">
      <w:pPr>
        <w:rPr>
          <w:color w:val="000000" w:themeColor="text1"/>
        </w:rPr>
      </w:pPr>
      <w:r w:rsidRPr="003160D1">
        <w:rPr>
          <w:color w:val="000000" w:themeColor="text1"/>
        </w:rPr>
        <w:t>Mõlemast uuringust saadud tulemused näitasid ravi ebaõnnestumise riski statistiliselt olulist vähenemist adalimumabiga ravitud patsientidel võrreldes platseebot saanud patsientidega (vt tabel </w:t>
      </w:r>
      <w:r w:rsidR="00CC5A63" w:rsidRPr="003160D1">
        <w:rPr>
          <w:color w:val="000000" w:themeColor="text1"/>
        </w:rPr>
        <w:t>24</w:t>
      </w:r>
      <w:r w:rsidRPr="003160D1">
        <w:rPr>
          <w:color w:val="000000" w:themeColor="text1"/>
        </w:rPr>
        <w:t>). Mõlemad uuringud näitasid adalimumabi varajast ja püsivat toimet ravi ebaõnnestumise määrale võrreldes platseeboga (vt joonis 2).</w:t>
      </w:r>
    </w:p>
    <w:p w14:paraId="15D4EC94" w14:textId="77777777" w:rsidR="00C46587" w:rsidRPr="003160D1" w:rsidRDefault="00C46587" w:rsidP="007C539B">
      <w:pPr>
        <w:rPr>
          <w:color w:val="000000" w:themeColor="text1"/>
        </w:rPr>
      </w:pPr>
    </w:p>
    <w:p w14:paraId="2484A2CA" w14:textId="77777777" w:rsidR="00914F4E" w:rsidRPr="003160D1" w:rsidRDefault="00914F4E" w:rsidP="005235CC">
      <w:pPr>
        <w:keepNext/>
        <w:rPr>
          <w:color w:val="000000" w:themeColor="text1"/>
        </w:rPr>
      </w:pPr>
      <w:r w:rsidRPr="003160D1">
        <w:rPr>
          <w:b/>
          <w:color w:val="000000" w:themeColor="text1"/>
        </w:rPr>
        <w:t>Tabel </w:t>
      </w:r>
      <w:r w:rsidR="00CC5A63" w:rsidRPr="003160D1">
        <w:rPr>
          <w:b/>
          <w:color w:val="000000" w:themeColor="text1"/>
        </w:rPr>
        <w:t>24</w:t>
      </w:r>
      <w:r w:rsidRPr="003160D1">
        <w:rPr>
          <w:b/>
          <w:color w:val="000000" w:themeColor="text1"/>
        </w:rPr>
        <w:t>.</w:t>
      </w:r>
      <w:r w:rsidR="003B0922" w:rsidRPr="003160D1">
        <w:rPr>
          <w:b/>
          <w:color w:val="000000" w:themeColor="text1"/>
        </w:rPr>
        <w:t xml:space="preserve"> </w:t>
      </w:r>
      <w:r w:rsidRPr="003160D1">
        <w:rPr>
          <w:b/>
          <w:color w:val="000000" w:themeColor="text1"/>
        </w:rPr>
        <w:t>Aeg ravi ebaõnnestumiseni uuringutes UV I ja UV II</w:t>
      </w:r>
    </w:p>
    <w:p w14:paraId="0F65DBA1" w14:textId="77777777" w:rsidR="009473C0" w:rsidRPr="003160D1" w:rsidRDefault="009473C0" w:rsidP="005235CC">
      <w:pPr>
        <w:keepNext/>
        <w:rPr>
          <w:color w:val="000000" w:themeColor="text1"/>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813"/>
        <w:gridCol w:w="639"/>
        <w:gridCol w:w="1794"/>
        <w:gridCol w:w="1891"/>
        <w:gridCol w:w="831"/>
        <w:gridCol w:w="863"/>
        <w:gridCol w:w="1234"/>
      </w:tblGrid>
      <w:tr w:rsidR="00914F4E" w:rsidRPr="003160D1" w14:paraId="35A5544B"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51A76476" w14:textId="77777777" w:rsidR="00914F4E" w:rsidRPr="003160D1" w:rsidRDefault="00914F4E" w:rsidP="007C539B">
            <w:pPr>
              <w:keepNext/>
              <w:rPr>
                <w:color w:val="000000" w:themeColor="text1"/>
              </w:rPr>
            </w:pPr>
            <w:r w:rsidRPr="003160D1">
              <w:rPr>
                <w:b/>
                <w:color w:val="000000" w:themeColor="text1"/>
              </w:rPr>
              <w:t>Analüüs</w:t>
            </w:r>
          </w:p>
          <w:p w14:paraId="1DC5ECD1" w14:textId="77777777" w:rsidR="00914F4E" w:rsidRPr="003160D1" w:rsidRDefault="009473C0" w:rsidP="007C539B">
            <w:pPr>
              <w:keepNext/>
              <w:rPr>
                <w:b/>
                <w:color w:val="000000" w:themeColor="text1"/>
              </w:rPr>
            </w:pPr>
            <w:r w:rsidRPr="003160D1">
              <w:rPr>
                <w:b/>
                <w:color w:val="000000" w:themeColor="text1"/>
              </w:rPr>
              <w:t>     Ravi</w:t>
            </w:r>
          </w:p>
        </w:tc>
        <w:tc>
          <w:tcPr>
            <w:tcW w:w="720" w:type="dxa"/>
            <w:tcBorders>
              <w:top w:val="single" w:sz="4" w:space="0" w:color="auto"/>
              <w:left w:val="single" w:sz="4" w:space="0" w:color="auto"/>
              <w:bottom w:val="single" w:sz="4" w:space="0" w:color="auto"/>
              <w:right w:val="single" w:sz="4" w:space="0" w:color="auto"/>
            </w:tcBorders>
            <w:hideMark/>
          </w:tcPr>
          <w:p w14:paraId="4D1AE19F" w14:textId="77777777" w:rsidR="00914F4E" w:rsidRPr="003160D1" w:rsidRDefault="00914F4E" w:rsidP="007C539B">
            <w:pPr>
              <w:keepNext/>
              <w:rPr>
                <w:b/>
                <w:color w:val="000000" w:themeColor="text1"/>
              </w:rPr>
            </w:pPr>
            <w:r w:rsidRPr="003160D1">
              <w:rPr>
                <w:b/>
                <w:color w:val="000000" w:themeColor="text1"/>
              </w:rPr>
              <w:t>N</w:t>
            </w:r>
          </w:p>
        </w:tc>
        <w:tc>
          <w:tcPr>
            <w:tcW w:w="1281" w:type="dxa"/>
            <w:tcBorders>
              <w:top w:val="single" w:sz="4" w:space="0" w:color="auto"/>
              <w:left w:val="single" w:sz="4" w:space="0" w:color="auto"/>
              <w:bottom w:val="single" w:sz="4" w:space="0" w:color="auto"/>
              <w:right w:val="single" w:sz="4" w:space="0" w:color="auto"/>
            </w:tcBorders>
            <w:hideMark/>
          </w:tcPr>
          <w:p w14:paraId="1B4E667B" w14:textId="77777777" w:rsidR="00914F4E" w:rsidRPr="003160D1" w:rsidRDefault="00914F4E" w:rsidP="007C539B">
            <w:pPr>
              <w:keepNext/>
              <w:rPr>
                <w:color w:val="000000" w:themeColor="text1"/>
              </w:rPr>
            </w:pPr>
            <w:r w:rsidRPr="003160D1">
              <w:rPr>
                <w:b/>
                <w:color w:val="000000" w:themeColor="text1"/>
              </w:rPr>
              <w:t>Ebaõnnestumine</w:t>
            </w:r>
          </w:p>
          <w:p w14:paraId="29BE4EBB" w14:textId="77777777" w:rsidR="00914F4E" w:rsidRPr="003160D1" w:rsidRDefault="00914F4E" w:rsidP="007C539B">
            <w:pPr>
              <w:keepNext/>
              <w:rPr>
                <w:b/>
                <w:color w:val="000000" w:themeColor="text1"/>
              </w:rPr>
            </w:pPr>
            <w:r w:rsidRPr="003160D1">
              <w:rPr>
                <w:b/>
                <w:color w:val="000000" w:themeColor="text1"/>
              </w:rPr>
              <w:t>N (%)</w:t>
            </w:r>
          </w:p>
        </w:tc>
        <w:tc>
          <w:tcPr>
            <w:tcW w:w="1281" w:type="dxa"/>
            <w:tcBorders>
              <w:top w:val="single" w:sz="4" w:space="0" w:color="auto"/>
              <w:left w:val="single" w:sz="4" w:space="0" w:color="auto"/>
              <w:bottom w:val="single" w:sz="4" w:space="0" w:color="auto"/>
              <w:right w:val="single" w:sz="4" w:space="0" w:color="auto"/>
            </w:tcBorders>
            <w:hideMark/>
          </w:tcPr>
          <w:p w14:paraId="04DF31CE" w14:textId="77777777" w:rsidR="00914F4E" w:rsidRPr="003160D1" w:rsidRDefault="00914F4E" w:rsidP="007C539B">
            <w:pPr>
              <w:keepNext/>
              <w:rPr>
                <w:b/>
                <w:color w:val="000000" w:themeColor="text1"/>
              </w:rPr>
            </w:pPr>
            <w:r w:rsidRPr="003160D1">
              <w:rPr>
                <w:b/>
                <w:color w:val="000000" w:themeColor="text1"/>
              </w:rPr>
              <w:t>Mediaanaeg ebaõnnestumiseni (kuudes)</w:t>
            </w:r>
          </w:p>
        </w:tc>
        <w:tc>
          <w:tcPr>
            <w:tcW w:w="1281" w:type="dxa"/>
            <w:tcBorders>
              <w:top w:val="single" w:sz="4" w:space="0" w:color="auto"/>
              <w:left w:val="single" w:sz="4" w:space="0" w:color="auto"/>
              <w:bottom w:val="single" w:sz="4" w:space="0" w:color="auto"/>
              <w:right w:val="single" w:sz="4" w:space="0" w:color="auto"/>
            </w:tcBorders>
            <w:hideMark/>
          </w:tcPr>
          <w:p w14:paraId="01866576" w14:textId="77777777" w:rsidR="00914F4E" w:rsidRPr="003160D1" w:rsidRDefault="00914F4E" w:rsidP="007C539B">
            <w:pPr>
              <w:keepNext/>
              <w:rPr>
                <w:b/>
                <w:color w:val="000000" w:themeColor="text1"/>
              </w:rPr>
            </w:pPr>
            <w:r w:rsidRPr="003160D1">
              <w:rPr>
                <w:b/>
                <w:color w:val="000000" w:themeColor="text1"/>
              </w:rPr>
              <w:t>HR</w:t>
            </w:r>
            <w:r w:rsidRPr="003160D1">
              <w:rPr>
                <w:b/>
                <w:color w:val="000000" w:themeColor="text1"/>
                <w:vertAlign w:val="superscript"/>
              </w:rPr>
              <w:t>a</w:t>
            </w:r>
          </w:p>
        </w:tc>
        <w:tc>
          <w:tcPr>
            <w:tcW w:w="1281" w:type="dxa"/>
            <w:tcBorders>
              <w:top w:val="single" w:sz="4" w:space="0" w:color="auto"/>
              <w:left w:val="single" w:sz="4" w:space="0" w:color="auto"/>
              <w:bottom w:val="single" w:sz="4" w:space="0" w:color="auto"/>
              <w:right w:val="single" w:sz="4" w:space="0" w:color="auto"/>
            </w:tcBorders>
            <w:hideMark/>
          </w:tcPr>
          <w:p w14:paraId="1BEF0722" w14:textId="77777777" w:rsidR="00914F4E" w:rsidRPr="003160D1" w:rsidRDefault="00914F4E" w:rsidP="007C539B">
            <w:pPr>
              <w:keepNext/>
              <w:rPr>
                <w:b/>
                <w:color w:val="000000" w:themeColor="text1"/>
              </w:rPr>
            </w:pPr>
            <w:r w:rsidRPr="003160D1">
              <w:rPr>
                <w:b/>
                <w:color w:val="000000" w:themeColor="text1"/>
              </w:rPr>
              <w:t>HR</w:t>
            </w:r>
            <w:r w:rsidRPr="003160D1">
              <w:rPr>
                <w:b/>
                <w:color w:val="000000" w:themeColor="text1"/>
                <w:vertAlign w:val="superscript"/>
              </w:rPr>
              <w:t>a</w:t>
            </w:r>
            <w:r w:rsidRPr="003160D1">
              <w:rPr>
                <w:b/>
                <w:color w:val="000000" w:themeColor="text1"/>
              </w:rPr>
              <w:t xml:space="preserve"> CI 95%</w:t>
            </w:r>
          </w:p>
        </w:tc>
        <w:tc>
          <w:tcPr>
            <w:tcW w:w="1281" w:type="dxa"/>
            <w:tcBorders>
              <w:top w:val="single" w:sz="4" w:space="0" w:color="auto"/>
              <w:left w:val="single" w:sz="4" w:space="0" w:color="auto"/>
              <w:bottom w:val="single" w:sz="4" w:space="0" w:color="auto"/>
              <w:right w:val="single" w:sz="4" w:space="0" w:color="auto"/>
            </w:tcBorders>
            <w:hideMark/>
          </w:tcPr>
          <w:p w14:paraId="3BF15DB9" w14:textId="77777777" w:rsidR="00914F4E" w:rsidRPr="003160D1" w:rsidRDefault="00914F4E" w:rsidP="007C539B">
            <w:pPr>
              <w:keepNext/>
              <w:rPr>
                <w:b/>
                <w:color w:val="000000" w:themeColor="text1"/>
              </w:rPr>
            </w:pPr>
            <w:r w:rsidRPr="003160D1">
              <w:rPr>
                <w:b/>
                <w:i/>
                <w:color w:val="000000" w:themeColor="text1"/>
              </w:rPr>
              <w:t>P</w:t>
            </w:r>
            <w:r w:rsidR="002821B3" w:rsidRPr="003160D1">
              <w:rPr>
                <w:b/>
                <w:i/>
                <w:color w:val="000000" w:themeColor="text1"/>
              </w:rPr>
              <w:noBreakHyphen/>
            </w:r>
            <w:r w:rsidRPr="003160D1">
              <w:rPr>
                <w:b/>
                <w:color w:val="000000" w:themeColor="text1"/>
              </w:rPr>
              <w:t>väärtus</w:t>
            </w:r>
            <w:r w:rsidRPr="003160D1">
              <w:rPr>
                <w:b/>
                <w:color w:val="000000" w:themeColor="text1"/>
                <w:vertAlign w:val="superscript"/>
              </w:rPr>
              <w:t>b</w:t>
            </w:r>
          </w:p>
        </w:tc>
      </w:tr>
      <w:tr w:rsidR="00914F4E" w:rsidRPr="003160D1" w14:paraId="5D196EAD"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229F8762" w14:textId="77777777" w:rsidR="00914F4E" w:rsidRPr="003160D1" w:rsidRDefault="00914F4E" w:rsidP="007C539B">
            <w:pPr>
              <w:keepNext/>
              <w:rPr>
                <w:b/>
                <w:color w:val="000000" w:themeColor="text1"/>
              </w:rPr>
            </w:pPr>
            <w:r w:rsidRPr="003160D1">
              <w:rPr>
                <w:b/>
                <w:color w:val="000000" w:themeColor="text1"/>
              </w:rPr>
              <w:t xml:space="preserve">Aeg ravi ebaõnnestumiseni 6. nädalal või pärast seda uuringus UV I  </w:t>
            </w:r>
          </w:p>
        </w:tc>
      </w:tr>
      <w:tr w:rsidR="00914F4E" w:rsidRPr="003160D1" w14:paraId="2C300DB4"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33B7C5E7" w14:textId="77777777" w:rsidR="00914F4E" w:rsidRPr="003160D1" w:rsidRDefault="00914F4E" w:rsidP="007C539B">
            <w:pPr>
              <w:keepNext/>
              <w:rPr>
                <w:color w:val="000000" w:themeColor="text1"/>
              </w:rPr>
            </w:pPr>
            <w:r w:rsidRPr="003160D1">
              <w:rPr>
                <w:color w:val="000000" w:themeColor="text1"/>
              </w:rPr>
              <w:t>Esmane analüüs (ITT)</w:t>
            </w:r>
          </w:p>
        </w:tc>
      </w:tr>
      <w:tr w:rsidR="00914F4E" w:rsidRPr="003160D1" w14:paraId="110C14F6"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4A8A839D" w14:textId="77777777" w:rsidR="00914F4E" w:rsidRPr="003160D1" w:rsidRDefault="00914F4E" w:rsidP="007C539B">
            <w:pPr>
              <w:keepNext/>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3EE7F3FA" w14:textId="77777777" w:rsidR="00914F4E" w:rsidRPr="003160D1" w:rsidRDefault="00914F4E" w:rsidP="007C539B">
            <w:pPr>
              <w:keepNext/>
              <w:rPr>
                <w:color w:val="000000" w:themeColor="text1"/>
              </w:rPr>
            </w:pPr>
            <w:r w:rsidRPr="003160D1">
              <w:rPr>
                <w:color w:val="000000" w:themeColor="text1"/>
              </w:rPr>
              <w:t>107</w:t>
            </w:r>
          </w:p>
        </w:tc>
        <w:tc>
          <w:tcPr>
            <w:tcW w:w="1281" w:type="dxa"/>
            <w:tcBorders>
              <w:top w:val="single" w:sz="4" w:space="0" w:color="auto"/>
              <w:left w:val="single" w:sz="4" w:space="0" w:color="auto"/>
              <w:bottom w:val="single" w:sz="4" w:space="0" w:color="auto"/>
              <w:right w:val="single" w:sz="4" w:space="0" w:color="auto"/>
            </w:tcBorders>
            <w:hideMark/>
          </w:tcPr>
          <w:p w14:paraId="6387A4C5" w14:textId="77777777" w:rsidR="00914F4E" w:rsidRPr="003160D1" w:rsidRDefault="00914F4E" w:rsidP="007C539B">
            <w:pPr>
              <w:keepNext/>
              <w:rPr>
                <w:color w:val="000000" w:themeColor="text1"/>
              </w:rPr>
            </w:pPr>
            <w:r w:rsidRPr="003160D1">
              <w:rPr>
                <w:color w:val="000000" w:themeColor="text1"/>
              </w:rPr>
              <w:t>84 (78,5)</w:t>
            </w:r>
          </w:p>
        </w:tc>
        <w:tc>
          <w:tcPr>
            <w:tcW w:w="1281" w:type="dxa"/>
            <w:tcBorders>
              <w:top w:val="single" w:sz="4" w:space="0" w:color="auto"/>
              <w:left w:val="single" w:sz="4" w:space="0" w:color="auto"/>
              <w:bottom w:val="single" w:sz="4" w:space="0" w:color="auto"/>
              <w:right w:val="single" w:sz="4" w:space="0" w:color="auto"/>
            </w:tcBorders>
            <w:hideMark/>
          </w:tcPr>
          <w:p w14:paraId="65C9096F" w14:textId="77777777" w:rsidR="00914F4E" w:rsidRPr="003160D1" w:rsidRDefault="00914F4E" w:rsidP="007C539B">
            <w:pPr>
              <w:keepNext/>
              <w:rPr>
                <w:color w:val="000000" w:themeColor="text1"/>
              </w:rPr>
            </w:pPr>
            <w:r w:rsidRPr="003160D1">
              <w:rPr>
                <w:color w:val="000000" w:themeColor="text1"/>
              </w:rPr>
              <w:t>3,0 </w:t>
            </w:r>
          </w:p>
        </w:tc>
        <w:tc>
          <w:tcPr>
            <w:tcW w:w="1281" w:type="dxa"/>
            <w:tcBorders>
              <w:top w:val="single" w:sz="4" w:space="0" w:color="auto"/>
              <w:left w:val="single" w:sz="4" w:space="0" w:color="auto"/>
              <w:bottom w:val="single" w:sz="4" w:space="0" w:color="auto"/>
              <w:right w:val="single" w:sz="4" w:space="0" w:color="auto"/>
            </w:tcBorders>
            <w:hideMark/>
          </w:tcPr>
          <w:p w14:paraId="6C7BC86E"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63C50D62"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199F5853"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r>
      <w:tr w:rsidR="00914F4E" w:rsidRPr="003160D1" w14:paraId="6DEB828F"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178CECAC" w14:textId="77777777" w:rsidR="00914F4E" w:rsidRPr="003160D1" w:rsidRDefault="00914F4E" w:rsidP="007C539B">
            <w:pPr>
              <w:keepNext/>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14604B05" w14:textId="77777777" w:rsidR="00914F4E" w:rsidRPr="003160D1" w:rsidRDefault="00914F4E" w:rsidP="007C539B">
            <w:pPr>
              <w:keepNext/>
              <w:rPr>
                <w:color w:val="000000" w:themeColor="text1"/>
              </w:rPr>
            </w:pPr>
            <w:r w:rsidRPr="003160D1">
              <w:rPr>
                <w:color w:val="000000" w:themeColor="text1"/>
              </w:rPr>
              <w:t>110 </w:t>
            </w:r>
          </w:p>
        </w:tc>
        <w:tc>
          <w:tcPr>
            <w:tcW w:w="1281" w:type="dxa"/>
            <w:tcBorders>
              <w:top w:val="single" w:sz="4" w:space="0" w:color="auto"/>
              <w:left w:val="single" w:sz="4" w:space="0" w:color="auto"/>
              <w:bottom w:val="single" w:sz="4" w:space="0" w:color="auto"/>
              <w:right w:val="single" w:sz="4" w:space="0" w:color="auto"/>
            </w:tcBorders>
            <w:hideMark/>
          </w:tcPr>
          <w:p w14:paraId="4D2AABB3" w14:textId="77777777" w:rsidR="00914F4E" w:rsidRPr="003160D1" w:rsidRDefault="00914F4E" w:rsidP="007C539B">
            <w:pPr>
              <w:keepNext/>
              <w:rPr>
                <w:color w:val="000000" w:themeColor="text1"/>
              </w:rPr>
            </w:pPr>
            <w:r w:rsidRPr="003160D1">
              <w:rPr>
                <w:color w:val="000000" w:themeColor="text1"/>
              </w:rPr>
              <w:t>60 (54,5)</w:t>
            </w:r>
          </w:p>
        </w:tc>
        <w:tc>
          <w:tcPr>
            <w:tcW w:w="1281" w:type="dxa"/>
            <w:tcBorders>
              <w:top w:val="single" w:sz="4" w:space="0" w:color="auto"/>
              <w:left w:val="single" w:sz="4" w:space="0" w:color="auto"/>
              <w:bottom w:val="single" w:sz="4" w:space="0" w:color="auto"/>
              <w:right w:val="single" w:sz="4" w:space="0" w:color="auto"/>
            </w:tcBorders>
            <w:hideMark/>
          </w:tcPr>
          <w:p w14:paraId="7909C44C" w14:textId="77777777" w:rsidR="00914F4E" w:rsidRPr="003160D1" w:rsidRDefault="00914F4E" w:rsidP="007C539B">
            <w:pPr>
              <w:keepNext/>
              <w:rPr>
                <w:color w:val="000000" w:themeColor="text1"/>
              </w:rPr>
            </w:pPr>
            <w:r w:rsidRPr="003160D1">
              <w:rPr>
                <w:color w:val="000000" w:themeColor="text1"/>
              </w:rPr>
              <w:t>5,6 </w:t>
            </w:r>
          </w:p>
        </w:tc>
        <w:tc>
          <w:tcPr>
            <w:tcW w:w="1281" w:type="dxa"/>
            <w:tcBorders>
              <w:top w:val="single" w:sz="4" w:space="0" w:color="auto"/>
              <w:left w:val="single" w:sz="4" w:space="0" w:color="auto"/>
              <w:bottom w:val="single" w:sz="4" w:space="0" w:color="auto"/>
              <w:right w:val="single" w:sz="4" w:space="0" w:color="auto"/>
            </w:tcBorders>
            <w:hideMark/>
          </w:tcPr>
          <w:p w14:paraId="06BC8263" w14:textId="77777777" w:rsidR="00914F4E" w:rsidRPr="003160D1" w:rsidRDefault="00914F4E" w:rsidP="007C539B">
            <w:pPr>
              <w:keepNext/>
              <w:rPr>
                <w:color w:val="000000" w:themeColor="text1"/>
              </w:rPr>
            </w:pPr>
            <w:r w:rsidRPr="003160D1">
              <w:rPr>
                <w:color w:val="000000" w:themeColor="text1"/>
              </w:rPr>
              <w:t>0,50</w:t>
            </w:r>
          </w:p>
        </w:tc>
        <w:tc>
          <w:tcPr>
            <w:tcW w:w="1281" w:type="dxa"/>
            <w:tcBorders>
              <w:top w:val="single" w:sz="4" w:space="0" w:color="auto"/>
              <w:left w:val="single" w:sz="4" w:space="0" w:color="auto"/>
              <w:bottom w:val="single" w:sz="4" w:space="0" w:color="auto"/>
              <w:right w:val="single" w:sz="4" w:space="0" w:color="auto"/>
            </w:tcBorders>
            <w:hideMark/>
          </w:tcPr>
          <w:p w14:paraId="08E2BD4D" w14:textId="77777777" w:rsidR="00914F4E" w:rsidRPr="003160D1" w:rsidRDefault="00914F4E" w:rsidP="007C539B">
            <w:pPr>
              <w:keepNext/>
              <w:rPr>
                <w:color w:val="000000" w:themeColor="text1"/>
              </w:rPr>
            </w:pPr>
            <w:r w:rsidRPr="003160D1">
              <w:rPr>
                <w:color w:val="000000" w:themeColor="text1"/>
              </w:rPr>
              <w:t>0,36; 0,70 </w:t>
            </w:r>
          </w:p>
        </w:tc>
        <w:tc>
          <w:tcPr>
            <w:tcW w:w="1281" w:type="dxa"/>
            <w:tcBorders>
              <w:top w:val="single" w:sz="4" w:space="0" w:color="auto"/>
              <w:left w:val="single" w:sz="4" w:space="0" w:color="auto"/>
              <w:bottom w:val="single" w:sz="4" w:space="0" w:color="auto"/>
              <w:right w:val="single" w:sz="4" w:space="0" w:color="auto"/>
            </w:tcBorders>
            <w:hideMark/>
          </w:tcPr>
          <w:p w14:paraId="7D84E253" w14:textId="77777777" w:rsidR="00914F4E" w:rsidRPr="003160D1" w:rsidRDefault="00914F4E" w:rsidP="007C539B">
            <w:pPr>
              <w:keepNext/>
              <w:rPr>
                <w:color w:val="000000" w:themeColor="text1"/>
              </w:rPr>
            </w:pPr>
            <w:r w:rsidRPr="003160D1">
              <w:rPr>
                <w:color w:val="000000" w:themeColor="text1"/>
              </w:rPr>
              <w:t>&lt; 0,001 </w:t>
            </w:r>
          </w:p>
        </w:tc>
      </w:tr>
      <w:tr w:rsidR="00914F4E" w:rsidRPr="003160D1" w14:paraId="3D3638A4"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7EFCA440" w14:textId="77777777" w:rsidR="00914F4E" w:rsidRPr="003160D1" w:rsidRDefault="00914F4E" w:rsidP="007C539B">
            <w:pPr>
              <w:keepNext/>
              <w:rPr>
                <w:b/>
                <w:color w:val="000000" w:themeColor="text1"/>
              </w:rPr>
            </w:pPr>
            <w:r w:rsidRPr="003160D1">
              <w:rPr>
                <w:b/>
                <w:color w:val="000000" w:themeColor="text1"/>
              </w:rPr>
              <w:t>Aeg ravi ebaõnnestumiseni 2. nädalal või pärast seda uuringus UV II</w:t>
            </w:r>
          </w:p>
        </w:tc>
      </w:tr>
      <w:tr w:rsidR="00914F4E" w:rsidRPr="003160D1" w14:paraId="6368FB94" w14:textId="77777777" w:rsidTr="005235CC">
        <w:tc>
          <w:tcPr>
            <w:tcW w:w="9303" w:type="dxa"/>
            <w:gridSpan w:val="7"/>
            <w:tcBorders>
              <w:top w:val="single" w:sz="4" w:space="0" w:color="auto"/>
              <w:left w:val="single" w:sz="4" w:space="0" w:color="auto"/>
              <w:bottom w:val="single" w:sz="4" w:space="0" w:color="auto"/>
              <w:right w:val="single" w:sz="4" w:space="0" w:color="auto"/>
            </w:tcBorders>
            <w:hideMark/>
          </w:tcPr>
          <w:p w14:paraId="6427BC20" w14:textId="77777777" w:rsidR="00914F4E" w:rsidRPr="003160D1" w:rsidRDefault="00914F4E" w:rsidP="007C539B">
            <w:pPr>
              <w:keepNext/>
              <w:rPr>
                <w:color w:val="000000" w:themeColor="text1"/>
              </w:rPr>
            </w:pPr>
            <w:r w:rsidRPr="003160D1">
              <w:rPr>
                <w:color w:val="000000" w:themeColor="text1"/>
              </w:rPr>
              <w:t>Esmane analüüs (ITT)</w:t>
            </w:r>
          </w:p>
        </w:tc>
      </w:tr>
      <w:tr w:rsidR="00914F4E" w:rsidRPr="003160D1" w14:paraId="39C6EE36"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4D884271" w14:textId="77777777" w:rsidR="00914F4E" w:rsidRPr="003160D1" w:rsidRDefault="00914F4E" w:rsidP="007C539B">
            <w:pPr>
              <w:keepNext/>
              <w:rPr>
                <w:color w:val="000000" w:themeColor="text1"/>
              </w:rPr>
            </w:pPr>
            <w:r w:rsidRPr="003160D1">
              <w:rPr>
                <w:color w:val="000000" w:themeColor="text1"/>
              </w:rPr>
              <w:t>     Platseebo</w:t>
            </w:r>
          </w:p>
        </w:tc>
        <w:tc>
          <w:tcPr>
            <w:tcW w:w="720" w:type="dxa"/>
            <w:tcBorders>
              <w:top w:val="single" w:sz="4" w:space="0" w:color="auto"/>
              <w:left w:val="single" w:sz="4" w:space="0" w:color="auto"/>
              <w:bottom w:val="single" w:sz="4" w:space="0" w:color="auto"/>
              <w:right w:val="single" w:sz="4" w:space="0" w:color="auto"/>
            </w:tcBorders>
            <w:hideMark/>
          </w:tcPr>
          <w:p w14:paraId="7F69D58B" w14:textId="77777777" w:rsidR="00914F4E" w:rsidRPr="003160D1" w:rsidRDefault="00914F4E" w:rsidP="007C539B">
            <w:pPr>
              <w:keepNext/>
              <w:rPr>
                <w:color w:val="000000" w:themeColor="text1"/>
              </w:rPr>
            </w:pPr>
            <w:r w:rsidRPr="003160D1">
              <w:rPr>
                <w:color w:val="000000" w:themeColor="text1"/>
              </w:rPr>
              <w:t>111 </w:t>
            </w:r>
          </w:p>
        </w:tc>
        <w:tc>
          <w:tcPr>
            <w:tcW w:w="1281" w:type="dxa"/>
            <w:tcBorders>
              <w:top w:val="single" w:sz="4" w:space="0" w:color="auto"/>
              <w:left w:val="single" w:sz="4" w:space="0" w:color="auto"/>
              <w:bottom w:val="single" w:sz="4" w:space="0" w:color="auto"/>
              <w:right w:val="single" w:sz="4" w:space="0" w:color="auto"/>
            </w:tcBorders>
            <w:hideMark/>
          </w:tcPr>
          <w:p w14:paraId="1A32364D" w14:textId="77777777" w:rsidR="00914F4E" w:rsidRPr="003160D1" w:rsidRDefault="00914F4E" w:rsidP="007C539B">
            <w:pPr>
              <w:keepNext/>
              <w:rPr>
                <w:color w:val="000000" w:themeColor="text1"/>
              </w:rPr>
            </w:pPr>
            <w:r w:rsidRPr="003160D1">
              <w:rPr>
                <w:color w:val="000000" w:themeColor="text1"/>
              </w:rPr>
              <w:t>61 (55,0)</w:t>
            </w:r>
          </w:p>
        </w:tc>
        <w:tc>
          <w:tcPr>
            <w:tcW w:w="1281" w:type="dxa"/>
            <w:tcBorders>
              <w:top w:val="single" w:sz="4" w:space="0" w:color="auto"/>
              <w:left w:val="single" w:sz="4" w:space="0" w:color="auto"/>
              <w:bottom w:val="single" w:sz="4" w:space="0" w:color="auto"/>
              <w:right w:val="single" w:sz="4" w:space="0" w:color="auto"/>
            </w:tcBorders>
            <w:hideMark/>
          </w:tcPr>
          <w:p w14:paraId="1359E4BE" w14:textId="77777777" w:rsidR="00914F4E" w:rsidRPr="003160D1" w:rsidRDefault="00914F4E" w:rsidP="007C539B">
            <w:pPr>
              <w:keepNext/>
              <w:rPr>
                <w:color w:val="000000" w:themeColor="text1"/>
              </w:rPr>
            </w:pPr>
            <w:r w:rsidRPr="003160D1">
              <w:rPr>
                <w:color w:val="000000" w:themeColor="text1"/>
              </w:rPr>
              <w:t>8,3 </w:t>
            </w:r>
          </w:p>
        </w:tc>
        <w:tc>
          <w:tcPr>
            <w:tcW w:w="1281" w:type="dxa"/>
            <w:tcBorders>
              <w:top w:val="single" w:sz="4" w:space="0" w:color="auto"/>
              <w:left w:val="single" w:sz="4" w:space="0" w:color="auto"/>
              <w:bottom w:val="single" w:sz="4" w:space="0" w:color="auto"/>
              <w:right w:val="single" w:sz="4" w:space="0" w:color="auto"/>
            </w:tcBorders>
            <w:hideMark/>
          </w:tcPr>
          <w:p w14:paraId="7AA90C69"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424E0B9C"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c>
          <w:tcPr>
            <w:tcW w:w="1281" w:type="dxa"/>
            <w:tcBorders>
              <w:top w:val="single" w:sz="4" w:space="0" w:color="auto"/>
              <w:left w:val="single" w:sz="4" w:space="0" w:color="auto"/>
              <w:bottom w:val="single" w:sz="4" w:space="0" w:color="auto"/>
              <w:right w:val="single" w:sz="4" w:space="0" w:color="auto"/>
            </w:tcBorders>
            <w:hideMark/>
          </w:tcPr>
          <w:p w14:paraId="47203610" w14:textId="77777777" w:rsidR="00914F4E" w:rsidRPr="003160D1" w:rsidRDefault="00914F4E" w:rsidP="007C539B">
            <w:pPr>
              <w:keepNext/>
              <w:rPr>
                <w:color w:val="000000" w:themeColor="text1"/>
              </w:rPr>
            </w:pPr>
            <w:r w:rsidRPr="003160D1">
              <w:rPr>
                <w:color w:val="000000" w:themeColor="text1"/>
              </w:rPr>
              <w:noBreakHyphen/>
            </w:r>
            <w:r w:rsidRPr="003160D1">
              <w:rPr>
                <w:color w:val="000000" w:themeColor="text1"/>
              </w:rPr>
              <w:noBreakHyphen/>
            </w:r>
          </w:p>
        </w:tc>
      </w:tr>
      <w:tr w:rsidR="00914F4E" w:rsidRPr="003160D1" w14:paraId="5F683383" w14:textId="77777777" w:rsidTr="005235CC">
        <w:tc>
          <w:tcPr>
            <w:tcW w:w="2178" w:type="dxa"/>
            <w:tcBorders>
              <w:top w:val="single" w:sz="4" w:space="0" w:color="auto"/>
              <w:left w:val="single" w:sz="4" w:space="0" w:color="auto"/>
              <w:bottom w:val="single" w:sz="4" w:space="0" w:color="auto"/>
              <w:right w:val="single" w:sz="4" w:space="0" w:color="auto"/>
            </w:tcBorders>
            <w:hideMark/>
          </w:tcPr>
          <w:p w14:paraId="1FAD64C3" w14:textId="77777777" w:rsidR="00914F4E" w:rsidRPr="003160D1" w:rsidRDefault="00914F4E" w:rsidP="007C539B">
            <w:pPr>
              <w:keepNext/>
              <w:rPr>
                <w:color w:val="000000" w:themeColor="text1"/>
              </w:rPr>
            </w:pPr>
            <w:r w:rsidRPr="003160D1">
              <w:rPr>
                <w:color w:val="000000" w:themeColor="text1"/>
              </w:rPr>
              <w:t>     Adalimumab</w:t>
            </w:r>
          </w:p>
        </w:tc>
        <w:tc>
          <w:tcPr>
            <w:tcW w:w="720" w:type="dxa"/>
            <w:tcBorders>
              <w:top w:val="single" w:sz="4" w:space="0" w:color="auto"/>
              <w:left w:val="single" w:sz="4" w:space="0" w:color="auto"/>
              <w:bottom w:val="single" w:sz="4" w:space="0" w:color="auto"/>
              <w:right w:val="single" w:sz="4" w:space="0" w:color="auto"/>
            </w:tcBorders>
            <w:hideMark/>
          </w:tcPr>
          <w:p w14:paraId="59FF49D5" w14:textId="77777777" w:rsidR="00914F4E" w:rsidRPr="003160D1" w:rsidRDefault="00914F4E" w:rsidP="007C539B">
            <w:pPr>
              <w:keepNext/>
              <w:rPr>
                <w:color w:val="000000" w:themeColor="text1"/>
              </w:rPr>
            </w:pPr>
            <w:r w:rsidRPr="003160D1">
              <w:rPr>
                <w:color w:val="000000" w:themeColor="text1"/>
              </w:rPr>
              <w:t>115 </w:t>
            </w:r>
          </w:p>
        </w:tc>
        <w:tc>
          <w:tcPr>
            <w:tcW w:w="1281" w:type="dxa"/>
            <w:tcBorders>
              <w:top w:val="single" w:sz="4" w:space="0" w:color="auto"/>
              <w:left w:val="single" w:sz="4" w:space="0" w:color="auto"/>
              <w:bottom w:val="single" w:sz="4" w:space="0" w:color="auto"/>
              <w:right w:val="single" w:sz="4" w:space="0" w:color="auto"/>
            </w:tcBorders>
            <w:hideMark/>
          </w:tcPr>
          <w:p w14:paraId="31C044AD" w14:textId="77777777" w:rsidR="00914F4E" w:rsidRPr="003160D1" w:rsidRDefault="00914F4E" w:rsidP="007C539B">
            <w:pPr>
              <w:keepNext/>
              <w:rPr>
                <w:color w:val="000000" w:themeColor="text1"/>
              </w:rPr>
            </w:pPr>
            <w:r w:rsidRPr="003160D1">
              <w:rPr>
                <w:color w:val="000000" w:themeColor="text1"/>
              </w:rPr>
              <w:t>45 (39,1)</w:t>
            </w:r>
          </w:p>
        </w:tc>
        <w:tc>
          <w:tcPr>
            <w:tcW w:w="1281" w:type="dxa"/>
            <w:tcBorders>
              <w:top w:val="single" w:sz="4" w:space="0" w:color="auto"/>
              <w:left w:val="single" w:sz="4" w:space="0" w:color="auto"/>
              <w:bottom w:val="single" w:sz="4" w:space="0" w:color="auto"/>
              <w:right w:val="single" w:sz="4" w:space="0" w:color="auto"/>
            </w:tcBorders>
            <w:hideMark/>
          </w:tcPr>
          <w:p w14:paraId="38176196" w14:textId="77777777" w:rsidR="00914F4E" w:rsidRPr="003160D1" w:rsidRDefault="00914F4E" w:rsidP="007C539B">
            <w:pPr>
              <w:keepNext/>
              <w:rPr>
                <w:color w:val="000000" w:themeColor="text1"/>
              </w:rPr>
            </w:pPr>
            <w:r w:rsidRPr="003160D1">
              <w:rPr>
                <w:color w:val="000000" w:themeColor="text1"/>
              </w:rPr>
              <w:t>NE</w:t>
            </w:r>
            <w:r w:rsidRPr="003160D1">
              <w:rPr>
                <w:color w:val="000000" w:themeColor="text1"/>
                <w:vertAlign w:val="superscript"/>
              </w:rPr>
              <w:t>c</w:t>
            </w:r>
          </w:p>
        </w:tc>
        <w:tc>
          <w:tcPr>
            <w:tcW w:w="1281" w:type="dxa"/>
            <w:tcBorders>
              <w:top w:val="single" w:sz="4" w:space="0" w:color="auto"/>
              <w:left w:val="single" w:sz="4" w:space="0" w:color="auto"/>
              <w:bottom w:val="single" w:sz="4" w:space="0" w:color="auto"/>
              <w:right w:val="single" w:sz="4" w:space="0" w:color="auto"/>
            </w:tcBorders>
            <w:hideMark/>
          </w:tcPr>
          <w:p w14:paraId="74078EEE" w14:textId="77777777" w:rsidR="00914F4E" w:rsidRPr="003160D1" w:rsidRDefault="00914F4E" w:rsidP="007C539B">
            <w:pPr>
              <w:keepNext/>
              <w:rPr>
                <w:color w:val="000000" w:themeColor="text1"/>
              </w:rPr>
            </w:pPr>
            <w:r w:rsidRPr="003160D1">
              <w:rPr>
                <w:color w:val="000000" w:themeColor="text1"/>
              </w:rPr>
              <w:t>0,57</w:t>
            </w:r>
          </w:p>
        </w:tc>
        <w:tc>
          <w:tcPr>
            <w:tcW w:w="1281" w:type="dxa"/>
            <w:tcBorders>
              <w:top w:val="single" w:sz="4" w:space="0" w:color="auto"/>
              <w:left w:val="single" w:sz="4" w:space="0" w:color="auto"/>
              <w:bottom w:val="single" w:sz="4" w:space="0" w:color="auto"/>
              <w:right w:val="single" w:sz="4" w:space="0" w:color="auto"/>
            </w:tcBorders>
            <w:hideMark/>
          </w:tcPr>
          <w:p w14:paraId="61033FB0" w14:textId="77777777" w:rsidR="00914F4E" w:rsidRPr="003160D1" w:rsidRDefault="00914F4E" w:rsidP="007C539B">
            <w:pPr>
              <w:keepNext/>
              <w:rPr>
                <w:color w:val="000000" w:themeColor="text1"/>
              </w:rPr>
            </w:pPr>
            <w:r w:rsidRPr="003160D1">
              <w:rPr>
                <w:color w:val="000000" w:themeColor="text1"/>
              </w:rPr>
              <w:t>0,39; 0,84</w:t>
            </w:r>
          </w:p>
        </w:tc>
        <w:tc>
          <w:tcPr>
            <w:tcW w:w="1281" w:type="dxa"/>
            <w:tcBorders>
              <w:top w:val="single" w:sz="4" w:space="0" w:color="auto"/>
              <w:left w:val="single" w:sz="4" w:space="0" w:color="auto"/>
              <w:bottom w:val="single" w:sz="4" w:space="0" w:color="auto"/>
              <w:right w:val="single" w:sz="4" w:space="0" w:color="auto"/>
            </w:tcBorders>
            <w:hideMark/>
          </w:tcPr>
          <w:p w14:paraId="54AF2D43" w14:textId="77777777" w:rsidR="00914F4E" w:rsidRPr="003160D1" w:rsidRDefault="00914F4E" w:rsidP="007C539B">
            <w:pPr>
              <w:keepNext/>
              <w:rPr>
                <w:color w:val="000000" w:themeColor="text1"/>
              </w:rPr>
            </w:pPr>
            <w:r w:rsidRPr="003160D1">
              <w:rPr>
                <w:color w:val="000000" w:themeColor="text1"/>
              </w:rPr>
              <w:t>0,004 </w:t>
            </w:r>
          </w:p>
        </w:tc>
      </w:tr>
      <w:tr w:rsidR="00EA7409" w:rsidRPr="003160D1" w14:paraId="0586A9AA" w14:textId="77777777" w:rsidTr="00EA7409">
        <w:tc>
          <w:tcPr>
            <w:tcW w:w="9303" w:type="dxa"/>
            <w:gridSpan w:val="7"/>
            <w:tcBorders>
              <w:top w:val="single" w:sz="4" w:space="0" w:color="auto"/>
              <w:left w:val="nil"/>
              <w:bottom w:val="nil"/>
              <w:right w:val="nil"/>
            </w:tcBorders>
          </w:tcPr>
          <w:p w14:paraId="3B8D1011" w14:textId="77777777" w:rsidR="00EA7409" w:rsidRPr="00A45993" w:rsidRDefault="00EA7409" w:rsidP="007C539B">
            <w:pPr>
              <w:keepNext/>
              <w:rPr>
                <w:color w:val="000000" w:themeColor="text1"/>
                <w:sz w:val="20"/>
              </w:rPr>
            </w:pPr>
            <w:r w:rsidRPr="00A45993">
              <w:rPr>
                <w:color w:val="000000" w:themeColor="text1"/>
                <w:sz w:val="20"/>
              </w:rPr>
              <w:t>Märkus. ravi ebaõnnestumist 6. nädalal või pärast seda (uuring UV I) või 2. nädalal või pärast seda (uuring UV II) loeti episoodiks. Väljalangemised muudel põhjustel kui ravi ebaõnnestumine tsenseeriti väljalangemise ajal.</w:t>
            </w:r>
          </w:p>
          <w:p w14:paraId="2DAE3019" w14:textId="77777777" w:rsidR="00EA7409" w:rsidRPr="00A45993" w:rsidRDefault="00EA7409" w:rsidP="007C539B">
            <w:pPr>
              <w:keepNext/>
              <w:ind w:left="270" w:hanging="270"/>
              <w:rPr>
                <w:color w:val="000000" w:themeColor="text1"/>
                <w:sz w:val="20"/>
              </w:rPr>
            </w:pPr>
            <w:r w:rsidRPr="00A45993">
              <w:rPr>
                <w:color w:val="000000" w:themeColor="text1"/>
                <w:sz w:val="20"/>
                <w:vertAlign w:val="superscript"/>
              </w:rPr>
              <w:t>a</w:t>
            </w:r>
            <w:r w:rsidRPr="00A45993">
              <w:rPr>
                <w:color w:val="000000" w:themeColor="text1"/>
                <w:sz w:val="20"/>
              </w:rPr>
              <w:tab/>
              <w:t xml:space="preserve">HR adalimumabi </w:t>
            </w:r>
            <w:r w:rsidRPr="00A45993">
              <w:rPr>
                <w:i/>
                <w:iCs/>
                <w:color w:val="000000" w:themeColor="text1"/>
                <w:sz w:val="20"/>
              </w:rPr>
              <w:t>vs.</w:t>
            </w:r>
            <w:r w:rsidRPr="00A45993">
              <w:rPr>
                <w:color w:val="000000" w:themeColor="text1"/>
                <w:sz w:val="20"/>
              </w:rPr>
              <w:t xml:space="preserve"> platseebo puhul võrdeliste riskide regressiooni põhjal, kus ravi oli teguriks.</w:t>
            </w:r>
          </w:p>
          <w:p w14:paraId="0E77F358" w14:textId="77777777" w:rsidR="00EA7409" w:rsidRPr="00A45993" w:rsidRDefault="00EA7409" w:rsidP="007C539B">
            <w:pPr>
              <w:keepNext/>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2</w:t>
            </w:r>
            <w:r w:rsidRPr="00A45993">
              <w:rPr>
                <w:color w:val="000000" w:themeColor="text1"/>
                <w:sz w:val="20"/>
              </w:rPr>
              <w:noBreakHyphen/>
              <w:t xml:space="preserve">poolne </w:t>
            </w:r>
            <w:r w:rsidRPr="00A45993">
              <w:rPr>
                <w:i/>
                <w:color w:val="000000" w:themeColor="text1"/>
                <w:sz w:val="20"/>
              </w:rPr>
              <w:t>P</w:t>
            </w:r>
            <w:r w:rsidRPr="00A45993">
              <w:rPr>
                <w:color w:val="000000" w:themeColor="text1"/>
                <w:sz w:val="20"/>
              </w:rPr>
              <w:noBreakHyphen/>
              <w:t>väärtus logaritmilisest astaktestist.</w:t>
            </w:r>
          </w:p>
          <w:p w14:paraId="2ABF3CA7" w14:textId="77777777" w:rsidR="00EA7409" w:rsidRPr="00A45993" w:rsidRDefault="00EA7409" w:rsidP="007C539B">
            <w:pPr>
              <w:keepNext/>
              <w:ind w:left="270" w:hanging="270"/>
              <w:rPr>
                <w:color w:val="000000" w:themeColor="text1"/>
                <w:sz w:val="20"/>
              </w:rPr>
            </w:pPr>
            <w:r w:rsidRPr="00A45993">
              <w:rPr>
                <w:color w:val="000000" w:themeColor="text1"/>
                <w:sz w:val="20"/>
                <w:vertAlign w:val="superscript"/>
              </w:rPr>
              <w:t>c</w:t>
            </w:r>
            <w:r w:rsidR="007C2752" w:rsidRPr="00A45993">
              <w:rPr>
                <w:color w:val="000000" w:themeColor="text1"/>
                <w:sz w:val="20"/>
                <w:vertAlign w:val="superscript"/>
              </w:rPr>
              <w:tab/>
            </w:r>
            <w:r w:rsidRPr="00A45993">
              <w:rPr>
                <w:color w:val="000000" w:themeColor="text1"/>
                <w:sz w:val="20"/>
              </w:rPr>
              <w:t>NE = ei saa hinnata. Episoode esines vähem kui pooltel ohustatud uuritavatest.</w:t>
            </w:r>
          </w:p>
        </w:tc>
      </w:tr>
    </w:tbl>
    <w:p w14:paraId="1A278DD1" w14:textId="77777777" w:rsidR="00914F4E" w:rsidRPr="003160D1" w:rsidRDefault="00914F4E" w:rsidP="007C539B">
      <w:pPr>
        <w:rPr>
          <w:color w:val="000000" w:themeColor="text1"/>
        </w:rPr>
      </w:pPr>
    </w:p>
    <w:p w14:paraId="7A784118" w14:textId="77777777" w:rsidR="00C46587" w:rsidRPr="003160D1" w:rsidRDefault="00464875" w:rsidP="00F15B3E">
      <w:pPr>
        <w:keepNext/>
        <w:rPr>
          <w:color w:val="000000" w:themeColor="text1"/>
        </w:rPr>
      </w:pPr>
      <w:r w:rsidRPr="003160D1">
        <w:rPr>
          <w:b/>
          <w:color w:val="000000" w:themeColor="text1"/>
        </w:rPr>
        <w:t>Joonis 2. Kaplani-Meieri kõverad, mis võtavad kokku ravi ebaõnnestumiseni kulunud aja 6. nädalal või pärast seda (uuring UV I) või 2. nädalal või pärast seda (uuring UV II)</w:t>
      </w:r>
    </w:p>
    <w:p w14:paraId="7266426E" w14:textId="242DB3C5" w:rsidR="00C46587" w:rsidRPr="003160D1" w:rsidRDefault="004D1918" w:rsidP="00F15B3E">
      <w:pPr>
        <w:keepNext/>
        <w:rPr>
          <w:color w:val="000000" w:themeColor="text1"/>
        </w:rPr>
      </w:pPr>
      <w:r w:rsidRPr="003160D1">
        <w:rPr>
          <w:noProof/>
          <w:color w:val="000000" w:themeColor="text1"/>
        </w:rPr>
        <mc:AlternateContent>
          <mc:Choice Requires="wps">
            <w:drawing>
              <wp:anchor distT="0" distB="0" distL="114300" distR="114300" simplePos="0" relativeHeight="251634688" behindDoc="0" locked="0" layoutInCell="1" allowOverlap="1" wp14:anchorId="4129A3BD" wp14:editId="79DCBC38">
                <wp:simplePos x="0" y="0"/>
                <wp:positionH relativeFrom="column">
                  <wp:posOffset>-6350</wp:posOffset>
                </wp:positionH>
                <wp:positionV relativeFrom="paragraph">
                  <wp:posOffset>125730</wp:posOffset>
                </wp:positionV>
                <wp:extent cx="369570" cy="2612390"/>
                <wp:effectExtent l="0" t="0" r="0" b="0"/>
                <wp:wrapNone/>
                <wp:docPr id="27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612390"/>
                        </a:xfrm>
                        <a:prstGeom prst="rect">
                          <a:avLst/>
                        </a:prstGeom>
                        <a:solidFill>
                          <a:srgbClr val="FFFFFF"/>
                        </a:solidFill>
                        <a:ln>
                          <a:noFill/>
                        </a:ln>
                      </wps:spPr>
                      <wps:txbx>
                        <w:txbxContent>
                          <w:p w14:paraId="6C054240" w14:textId="77777777" w:rsidR="009C6E2E" w:rsidRPr="007C4B2C" w:rsidRDefault="009C6E2E" w:rsidP="00172DF4">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9A3BD" id="Text Box 234" o:spid="_x0000_s1052" type="#_x0000_t202" style="position:absolute;margin-left:-.5pt;margin-top:9.9pt;width:29.1pt;height:205.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" stroked="f">
                <v:textbox style="layout-flow:vertical;mso-layout-flow-alt:bottom-to-top">
                  <w:txbxContent>
                    <w:p w14:paraId="6C054240" w14:textId="77777777" w:rsidR="009C6E2E" w:rsidRPr="007C4B2C" w:rsidRDefault="009C6E2E" w:rsidP="00172DF4">
                      <w:pPr>
                        <w:jc w:val="center"/>
                        <w:rPr>
                          <w:b/>
                          <w:bCs/>
                          <w:sz w:val="18"/>
                          <w:szCs w:val="18"/>
                        </w:rPr>
                      </w:pPr>
                      <w:r>
                        <w:rPr>
                          <w:b/>
                          <w:bCs/>
                          <w:sz w:val="18"/>
                          <w:szCs w:val="18"/>
                        </w:rPr>
                        <w:t>RAVI EBAÕNNESTUMISE MÄÄR (%)</w:t>
                      </w:r>
                    </w:p>
                  </w:txbxContent>
                </v:textbox>
              </v:shape>
            </w:pict>
          </mc:Fallback>
        </mc:AlternateContent>
      </w:r>
      <w:r w:rsidRPr="003160D1">
        <w:rPr>
          <w:noProof/>
          <w:color w:val="000000" w:themeColor="text1"/>
        </w:rPr>
        <mc:AlternateContent>
          <mc:Choice Requires="wps">
            <w:drawing>
              <wp:anchor distT="0" distB="0" distL="114300" distR="114300" simplePos="0" relativeHeight="251637760" behindDoc="0" locked="0" layoutInCell="1" allowOverlap="1" wp14:anchorId="757B6478" wp14:editId="05F0E9AA">
                <wp:simplePos x="0" y="0"/>
                <wp:positionH relativeFrom="column">
                  <wp:posOffset>352425</wp:posOffset>
                </wp:positionH>
                <wp:positionV relativeFrom="paragraph">
                  <wp:posOffset>2687955</wp:posOffset>
                </wp:positionV>
                <wp:extent cx="789940" cy="222885"/>
                <wp:effectExtent l="0" t="0" r="0" b="0"/>
                <wp:wrapNone/>
                <wp:docPr id="27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22885"/>
                        </a:xfrm>
                        <a:prstGeom prst="rect">
                          <a:avLst/>
                        </a:prstGeom>
                        <a:solidFill>
                          <a:srgbClr val="FFFFFF"/>
                        </a:solidFill>
                        <a:ln>
                          <a:noFill/>
                        </a:ln>
                      </wps:spPr>
                      <wps:txbx>
                        <w:txbxContent>
                          <w:p w14:paraId="377EDB9A" w14:textId="77777777" w:rsidR="009C6E2E" w:rsidRPr="007C4B2C" w:rsidRDefault="009C6E2E" w:rsidP="00172DF4">
                            <w:pPr>
                              <w:rPr>
                                <w:sz w:val="18"/>
                                <w:szCs w:val="18"/>
                              </w:rPr>
                            </w:pPr>
                            <w:r>
                              <w:rPr>
                                <w:sz w:val="18"/>
                                <w:szCs w:val="18"/>
                              </w:rPr>
                              <w:t>Uuring UV 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B6478" id="Text Box 238" o:spid="_x0000_s1053" type="#_x0000_t202" style="position:absolute;margin-left:27.75pt;margin-top:211.65pt;width:62.2pt;height:1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" stroked="f">
                <v:textbox>
                  <w:txbxContent>
                    <w:p w14:paraId="377EDB9A" w14:textId="77777777" w:rsidR="009C6E2E" w:rsidRPr="007C4B2C" w:rsidRDefault="009C6E2E" w:rsidP="00172DF4">
                      <w:pPr>
                        <w:rPr>
                          <w:sz w:val="18"/>
                          <w:szCs w:val="18"/>
                        </w:rPr>
                      </w:pPr>
                      <w:r>
                        <w:rPr>
                          <w:sz w:val="18"/>
                          <w:szCs w:val="18"/>
                        </w:rPr>
                        <w:t>Uuring UV 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43904" behindDoc="0" locked="0" layoutInCell="1" allowOverlap="1" wp14:anchorId="19CA557E" wp14:editId="4BB8176F">
                <wp:simplePos x="0" y="0"/>
                <wp:positionH relativeFrom="column">
                  <wp:posOffset>4742815</wp:posOffset>
                </wp:positionH>
                <wp:positionV relativeFrom="paragraph">
                  <wp:posOffset>2687955</wp:posOffset>
                </wp:positionV>
                <wp:extent cx="889635" cy="222885"/>
                <wp:effectExtent l="0" t="0" r="0" b="0"/>
                <wp:wrapNone/>
                <wp:docPr id="27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6B55E0B3"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A557E" id="Text Box 244" o:spid="_x0000_s1054" type="#_x0000_t202" style="position:absolute;margin-left:373.45pt;margin-top:211.65pt;width:70.05pt;height:17.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" stroked="f">
                <v:textbox>
                  <w:txbxContent>
                    <w:p w14:paraId="6B55E0B3"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42880" behindDoc="0" locked="0" layoutInCell="1" allowOverlap="1" wp14:anchorId="023E8D08" wp14:editId="53AE62F8">
                <wp:simplePos x="0" y="0"/>
                <wp:positionH relativeFrom="column">
                  <wp:posOffset>3293110</wp:posOffset>
                </wp:positionH>
                <wp:positionV relativeFrom="paragraph">
                  <wp:posOffset>2674620</wp:posOffset>
                </wp:positionV>
                <wp:extent cx="759460" cy="201930"/>
                <wp:effectExtent l="0" t="0" r="0" b="0"/>
                <wp:wrapNone/>
                <wp:docPr id="2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1930"/>
                        </a:xfrm>
                        <a:prstGeom prst="rect">
                          <a:avLst/>
                        </a:prstGeom>
                        <a:solidFill>
                          <a:srgbClr val="FFFFFF"/>
                        </a:solidFill>
                        <a:ln>
                          <a:noFill/>
                        </a:ln>
                      </wps:spPr>
                      <wps:txbx>
                        <w:txbxContent>
                          <w:p w14:paraId="2AC0FD64"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8D08" id="Text Box 243" o:spid="_x0000_s1055" type="#_x0000_t202" style="position:absolute;margin-left:259.3pt;margin-top:210.6pt;width:59.8pt;height:15.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" stroked="f">
                <v:textbox>
                  <w:txbxContent>
                    <w:p w14:paraId="2AC0FD64"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40832" behindDoc="0" locked="0" layoutInCell="1" allowOverlap="1" wp14:anchorId="34B51F9C" wp14:editId="5E767BCD">
                <wp:simplePos x="0" y="0"/>
                <wp:positionH relativeFrom="column">
                  <wp:posOffset>1746250</wp:posOffset>
                </wp:positionH>
                <wp:positionV relativeFrom="paragraph">
                  <wp:posOffset>2674620</wp:posOffset>
                </wp:positionV>
                <wp:extent cx="713105" cy="201930"/>
                <wp:effectExtent l="0" t="0" r="0" b="0"/>
                <wp:wrapNone/>
                <wp:docPr id="27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645AD0C4"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51F9C" id="Text Box 241" o:spid="_x0000_s1056" type="#_x0000_t202" style="position:absolute;margin-left:137.5pt;margin-top:210.6pt;width:56.15pt;height:15.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" stroked="f">
                <v:textbox>
                  <w:txbxContent>
                    <w:p w14:paraId="645AD0C4"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6736" behindDoc="0" locked="0" layoutInCell="1" allowOverlap="1" wp14:anchorId="238A63E4" wp14:editId="04374365">
                <wp:simplePos x="0" y="0"/>
                <wp:positionH relativeFrom="column">
                  <wp:posOffset>2459355</wp:posOffset>
                </wp:positionH>
                <wp:positionV relativeFrom="paragraph">
                  <wp:posOffset>2556510</wp:posOffset>
                </wp:positionV>
                <wp:extent cx="1181100" cy="196215"/>
                <wp:effectExtent l="0" t="0" r="0" b="0"/>
                <wp:wrapNone/>
                <wp:docPr id="27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48AF2F04" w14:textId="77777777" w:rsidR="009C6E2E" w:rsidRPr="007C4B2C" w:rsidRDefault="009C6E2E" w:rsidP="00172DF4">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A63E4" id="Text Box 236" o:spid="_x0000_s1057" type="#_x0000_t202" style="position:absolute;margin-left:193.65pt;margin-top:201.3pt;width:93pt;height:15.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" stroked="f">
                <v:textbox>
                  <w:txbxContent>
                    <w:p w14:paraId="48AF2F04" w14:textId="77777777" w:rsidR="009C6E2E" w:rsidRPr="007C4B2C" w:rsidRDefault="009C6E2E" w:rsidP="00172DF4">
                      <w:pPr>
                        <w:rPr>
                          <w:b/>
                          <w:bCs/>
                          <w:sz w:val="16"/>
                          <w:szCs w:val="16"/>
                        </w:rPr>
                      </w:pPr>
                      <w:r>
                        <w:rPr>
                          <w:b/>
                          <w:bCs/>
                          <w:sz w:val="16"/>
                          <w:szCs w:val="16"/>
                        </w:rPr>
                        <w:t>AEG (KUUDES)</w:t>
                      </w:r>
                    </w:p>
                  </w:txbxContent>
                </v:textbox>
              </v:shape>
            </w:pict>
          </mc:Fallback>
        </mc:AlternateContent>
      </w:r>
      <w:r w:rsidRPr="003160D1">
        <w:rPr>
          <w:noProof/>
          <w:color w:val="000000" w:themeColor="text1"/>
        </w:rPr>
        <w:drawing>
          <wp:inline distT="0" distB="0" distL="0" distR="0" wp14:anchorId="0F26DF7F" wp14:editId="49F520AE">
            <wp:extent cx="5943600" cy="28968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96870"/>
                    </a:xfrm>
                    <a:prstGeom prst="rect">
                      <a:avLst/>
                    </a:prstGeom>
                    <a:noFill/>
                    <a:ln>
                      <a:noFill/>
                    </a:ln>
                  </pic:spPr>
                </pic:pic>
              </a:graphicData>
            </a:graphic>
          </wp:inline>
        </w:drawing>
      </w:r>
    </w:p>
    <w:p w14:paraId="580F7AF5" w14:textId="77777777" w:rsidR="00C46587" w:rsidRPr="003160D1" w:rsidRDefault="00C46587" w:rsidP="007C539B">
      <w:pPr>
        <w:rPr>
          <w:color w:val="000000" w:themeColor="text1"/>
        </w:rPr>
      </w:pPr>
    </w:p>
    <w:p w14:paraId="64ECF2BA" w14:textId="77777777" w:rsidR="00C46587" w:rsidRPr="003160D1" w:rsidRDefault="00C46587" w:rsidP="007C539B">
      <w:pPr>
        <w:rPr>
          <w:color w:val="000000" w:themeColor="text1"/>
        </w:rPr>
      </w:pPr>
    </w:p>
    <w:p w14:paraId="7128AEB9" w14:textId="0CCC8667" w:rsidR="00C46587" w:rsidRPr="003160D1" w:rsidRDefault="004D1918" w:rsidP="007C539B">
      <w:pPr>
        <w:rPr>
          <w:color w:val="000000" w:themeColor="text1"/>
        </w:rPr>
      </w:pPr>
      <w:r w:rsidRPr="003160D1">
        <w:rPr>
          <w:noProof/>
          <w:color w:val="000000" w:themeColor="text1"/>
        </w:rPr>
        <w:lastRenderedPageBreak/>
        <mc:AlternateContent>
          <mc:Choice Requires="wps">
            <w:drawing>
              <wp:anchor distT="0" distB="0" distL="114300" distR="114300" simplePos="0" relativeHeight="251633664" behindDoc="0" locked="0" layoutInCell="1" allowOverlap="1" wp14:anchorId="6158D16B" wp14:editId="513C2E64">
                <wp:simplePos x="0" y="0"/>
                <wp:positionH relativeFrom="column">
                  <wp:posOffset>-91440</wp:posOffset>
                </wp:positionH>
                <wp:positionV relativeFrom="paragraph">
                  <wp:posOffset>-5715</wp:posOffset>
                </wp:positionV>
                <wp:extent cx="369570" cy="2362835"/>
                <wp:effectExtent l="0" t="0" r="0" b="0"/>
                <wp:wrapNone/>
                <wp:docPr id="27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62835"/>
                        </a:xfrm>
                        <a:prstGeom prst="rect">
                          <a:avLst/>
                        </a:prstGeom>
                        <a:solidFill>
                          <a:srgbClr val="FFFFFF"/>
                        </a:solidFill>
                        <a:ln>
                          <a:noFill/>
                        </a:ln>
                      </wps:spPr>
                      <wps:txbx>
                        <w:txbxContent>
                          <w:p w14:paraId="66B05864" w14:textId="77777777" w:rsidR="009C6E2E" w:rsidRPr="007C4B2C" w:rsidRDefault="009C6E2E" w:rsidP="00172DF4">
                            <w:pPr>
                              <w:jc w:val="center"/>
                              <w:rPr>
                                <w:b/>
                                <w:bCs/>
                                <w:sz w:val="18"/>
                                <w:szCs w:val="18"/>
                              </w:rPr>
                            </w:pPr>
                            <w:r>
                              <w:rPr>
                                <w:b/>
                                <w:bCs/>
                                <w:sz w:val="18"/>
                                <w:szCs w:val="18"/>
                              </w:rPr>
                              <w:t>RAVI EBAÕNNESTUMISE MÄÄR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8D16B" id="Text Box 233" o:spid="_x0000_s1058" type="#_x0000_t202" style="position:absolute;margin-left:-7.2pt;margin-top:-.45pt;width:29.1pt;height:186.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" stroked="f">
                <v:textbox style="layout-flow:vertical;mso-layout-flow-alt:bottom-to-top">
                  <w:txbxContent>
                    <w:p w14:paraId="66B05864" w14:textId="77777777" w:rsidR="009C6E2E" w:rsidRPr="007C4B2C" w:rsidRDefault="009C6E2E" w:rsidP="00172DF4">
                      <w:pPr>
                        <w:jc w:val="center"/>
                        <w:rPr>
                          <w:b/>
                          <w:bCs/>
                          <w:sz w:val="18"/>
                          <w:szCs w:val="18"/>
                        </w:rPr>
                      </w:pPr>
                      <w:r>
                        <w:rPr>
                          <w:b/>
                          <w:bCs/>
                          <w:sz w:val="18"/>
                          <w:szCs w:val="18"/>
                        </w:rPr>
                        <w:t>RAVI EBAÕNNESTUMISE MÄÄR (%)</w:t>
                      </w:r>
                    </w:p>
                  </w:txbxContent>
                </v:textbox>
              </v:shape>
            </w:pict>
          </mc:Fallback>
        </mc:AlternateContent>
      </w:r>
      <w:r w:rsidRPr="003160D1">
        <w:rPr>
          <w:noProof/>
          <w:color w:val="000000" w:themeColor="text1"/>
        </w:rPr>
        <mc:AlternateContent>
          <mc:Choice Requires="wps">
            <w:drawing>
              <wp:anchor distT="0" distB="0" distL="114300" distR="114300" simplePos="0" relativeHeight="251644928" behindDoc="0" locked="0" layoutInCell="1" allowOverlap="1" wp14:anchorId="2766DE3F" wp14:editId="0D27F1C3">
                <wp:simplePos x="0" y="0"/>
                <wp:positionH relativeFrom="column">
                  <wp:posOffset>4693285</wp:posOffset>
                </wp:positionH>
                <wp:positionV relativeFrom="paragraph">
                  <wp:posOffset>2553335</wp:posOffset>
                </wp:positionV>
                <wp:extent cx="889635" cy="222885"/>
                <wp:effectExtent l="0" t="0" r="0" b="0"/>
                <wp:wrapNone/>
                <wp:docPr id="27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22885"/>
                        </a:xfrm>
                        <a:prstGeom prst="rect">
                          <a:avLst/>
                        </a:prstGeom>
                        <a:solidFill>
                          <a:srgbClr val="FFFFFF"/>
                        </a:solidFill>
                        <a:ln>
                          <a:noFill/>
                        </a:ln>
                      </wps:spPr>
                      <wps:txbx>
                        <w:txbxContent>
                          <w:p w14:paraId="10B16A2A"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6DE3F" id="Text Box 245" o:spid="_x0000_s1059" type="#_x0000_t202" style="position:absolute;margin-left:369.55pt;margin-top:201.05pt;width:70.05pt;height:1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" stroked="f">
                <v:textbox>
                  <w:txbxContent>
                    <w:p w14:paraId="10B16A2A" w14:textId="77777777" w:rsidR="009C6E2E" w:rsidRPr="007C4B2C" w:rsidRDefault="009C6E2E" w:rsidP="00172DF4">
                      <w:pPr>
                        <w:rPr>
                          <w:sz w:val="18"/>
                          <w:szCs w:val="18"/>
                        </w:rPr>
                      </w:pPr>
                      <w:r>
                        <w:rPr>
                          <w:sz w:val="18"/>
                          <w:szCs w:val="18"/>
                        </w:rPr>
                        <w:t>Adalimumab</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41856" behindDoc="0" locked="0" layoutInCell="1" allowOverlap="1" wp14:anchorId="3068F1B3" wp14:editId="6CB081E2">
                <wp:simplePos x="0" y="0"/>
                <wp:positionH relativeFrom="column">
                  <wp:posOffset>3190240</wp:posOffset>
                </wp:positionH>
                <wp:positionV relativeFrom="paragraph">
                  <wp:posOffset>2586355</wp:posOffset>
                </wp:positionV>
                <wp:extent cx="713105" cy="201930"/>
                <wp:effectExtent l="0" t="0" r="0" b="0"/>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71BB8229"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F1B3" id="Text Box 242" o:spid="_x0000_s1060" type="#_x0000_t202" style="position:absolute;margin-left:251.2pt;margin-top:203.65pt;width:56.15pt;height:15.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" stroked="f">
                <v:textbox>
                  <w:txbxContent>
                    <w:p w14:paraId="71BB8229" w14:textId="77777777" w:rsidR="009C6E2E" w:rsidRPr="007C4B2C" w:rsidRDefault="009C6E2E" w:rsidP="00172DF4">
                      <w:pPr>
                        <w:rPr>
                          <w:sz w:val="18"/>
                          <w:szCs w:val="18"/>
                        </w:rPr>
                      </w:pPr>
                      <w:r>
                        <w:rPr>
                          <w:sz w:val="18"/>
                          <w:szCs w:val="18"/>
                        </w:rPr>
                        <w:t>Platseebo</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9808" behindDoc="0" locked="0" layoutInCell="1" allowOverlap="1" wp14:anchorId="450D3F90" wp14:editId="1181101C">
                <wp:simplePos x="0" y="0"/>
                <wp:positionH relativeFrom="column">
                  <wp:posOffset>1746250</wp:posOffset>
                </wp:positionH>
                <wp:positionV relativeFrom="paragraph">
                  <wp:posOffset>2553335</wp:posOffset>
                </wp:positionV>
                <wp:extent cx="713105" cy="201930"/>
                <wp:effectExtent l="0" t="0" r="0" b="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01930"/>
                        </a:xfrm>
                        <a:prstGeom prst="rect">
                          <a:avLst/>
                        </a:prstGeom>
                        <a:solidFill>
                          <a:srgbClr val="FFFFFF"/>
                        </a:solidFill>
                        <a:ln>
                          <a:noFill/>
                        </a:ln>
                      </wps:spPr>
                      <wps:txbx>
                        <w:txbxContent>
                          <w:p w14:paraId="01180669"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3F90" id="Text Box 240" o:spid="_x0000_s1061" type="#_x0000_t202" style="position:absolute;margin-left:137.5pt;margin-top:201.05pt;width:56.15pt;height:1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" stroked="f">
                <v:textbox>
                  <w:txbxContent>
                    <w:p w14:paraId="01180669" w14:textId="77777777" w:rsidR="009C6E2E" w:rsidRPr="007C4B2C" w:rsidRDefault="009C6E2E" w:rsidP="00172DF4">
                      <w:pPr>
                        <w:rPr>
                          <w:sz w:val="18"/>
                          <w:szCs w:val="18"/>
                        </w:rPr>
                      </w:pPr>
                      <w:r>
                        <w:rPr>
                          <w:sz w:val="18"/>
                          <w:szCs w:val="18"/>
                        </w:rPr>
                        <w:t>Ravi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8784" behindDoc="0" locked="0" layoutInCell="1" allowOverlap="1" wp14:anchorId="284C417E" wp14:editId="0850EF32">
                <wp:simplePos x="0" y="0"/>
                <wp:positionH relativeFrom="column">
                  <wp:posOffset>305435</wp:posOffset>
                </wp:positionH>
                <wp:positionV relativeFrom="paragraph">
                  <wp:posOffset>2564765</wp:posOffset>
                </wp:positionV>
                <wp:extent cx="898525" cy="201295"/>
                <wp:effectExtent l="0" t="0" r="0" b="0"/>
                <wp:wrapNone/>
                <wp:docPr id="26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201295"/>
                        </a:xfrm>
                        <a:prstGeom prst="rect">
                          <a:avLst/>
                        </a:prstGeom>
                        <a:solidFill>
                          <a:srgbClr val="FFFFFF"/>
                        </a:solidFill>
                        <a:ln>
                          <a:noFill/>
                        </a:ln>
                      </wps:spPr>
                      <wps:txbx>
                        <w:txbxContent>
                          <w:p w14:paraId="3E7D171A" w14:textId="77777777" w:rsidR="009C6E2E" w:rsidRPr="007C4B2C" w:rsidRDefault="009C6E2E" w:rsidP="00172DF4">
                            <w:pPr>
                              <w:rPr>
                                <w:sz w:val="18"/>
                                <w:szCs w:val="18"/>
                              </w:rPr>
                            </w:pPr>
                            <w:r>
                              <w:rPr>
                                <w:sz w:val="18"/>
                                <w:szCs w:val="18"/>
                              </w:rPr>
                              <w:t>Uuring UV II</w:t>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417E" id="Text Box 239" o:spid="_x0000_s1062" type="#_x0000_t202" style="position:absolute;margin-left:24.05pt;margin-top:201.95pt;width:70.75pt;height:15.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dM9wEAANE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" stroked="f">
                <v:textbox>
                  <w:txbxContent>
                    <w:p w14:paraId="3E7D171A" w14:textId="77777777" w:rsidR="009C6E2E" w:rsidRPr="007C4B2C" w:rsidRDefault="009C6E2E" w:rsidP="00172DF4">
                      <w:pPr>
                        <w:rPr>
                          <w:sz w:val="18"/>
                          <w:szCs w:val="18"/>
                        </w:rPr>
                      </w:pPr>
                      <w:r>
                        <w:rPr>
                          <w:sz w:val="18"/>
                          <w:szCs w:val="18"/>
                        </w:rPr>
                        <w:t>Uuring UV II</w:t>
                      </w:r>
                      <w:r>
                        <w:rPr>
                          <w:sz w:val="18"/>
                          <w:szCs w:val="18"/>
                        </w:rPr>
                        <w:tab/>
                      </w:r>
                      <w:r>
                        <w:rPr>
                          <w:sz w:val="18"/>
                          <w:szCs w:val="18"/>
                        </w:rPr>
                        <w:tab/>
                      </w:r>
                      <w:r>
                        <w:rPr>
                          <w:sz w:val="18"/>
                          <w:szCs w:val="18"/>
                        </w:rPr>
                        <w:tab/>
                      </w:r>
                    </w:p>
                  </w:txbxContent>
                </v:textbox>
              </v:shape>
            </w:pict>
          </mc:Fallback>
        </mc:AlternateContent>
      </w:r>
      <w:r w:rsidRPr="003160D1">
        <w:rPr>
          <w:noProof/>
          <w:color w:val="000000" w:themeColor="text1"/>
        </w:rPr>
        <mc:AlternateContent>
          <mc:Choice Requires="wps">
            <w:drawing>
              <wp:anchor distT="0" distB="0" distL="114300" distR="114300" simplePos="0" relativeHeight="251635712" behindDoc="0" locked="0" layoutInCell="1" allowOverlap="1" wp14:anchorId="107951DF" wp14:editId="49D15329">
                <wp:simplePos x="0" y="0"/>
                <wp:positionH relativeFrom="column">
                  <wp:posOffset>2459355</wp:posOffset>
                </wp:positionH>
                <wp:positionV relativeFrom="paragraph">
                  <wp:posOffset>2433320</wp:posOffset>
                </wp:positionV>
                <wp:extent cx="1181100" cy="196215"/>
                <wp:effectExtent l="0" t="0" r="0" b="0"/>
                <wp:wrapNone/>
                <wp:docPr id="26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96215"/>
                        </a:xfrm>
                        <a:prstGeom prst="rect">
                          <a:avLst/>
                        </a:prstGeom>
                        <a:solidFill>
                          <a:srgbClr val="FFFFFF"/>
                        </a:solidFill>
                        <a:ln>
                          <a:noFill/>
                        </a:ln>
                      </wps:spPr>
                      <wps:txbx>
                        <w:txbxContent>
                          <w:p w14:paraId="7CC3C63A" w14:textId="77777777" w:rsidR="009C6E2E" w:rsidRPr="007C4B2C" w:rsidRDefault="009C6E2E" w:rsidP="00172DF4">
                            <w:pPr>
                              <w:rPr>
                                <w:b/>
                                <w:bCs/>
                                <w:sz w:val="16"/>
                                <w:szCs w:val="16"/>
                              </w:rPr>
                            </w:pPr>
                            <w:r>
                              <w:rPr>
                                <w:b/>
                                <w:bCs/>
                                <w:sz w:val="16"/>
                                <w:szCs w:val="16"/>
                              </w:rPr>
                              <w:t>AEG (KUUDES)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951DF" id="Text Box 235" o:spid="_x0000_s1063" type="#_x0000_t202" style="position:absolute;margin-left:193.65pt;margin-top:191.6pt;width:93pt;height:15.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" stroked="f">
                <v:textbox>
                  <w:txbxContent>
                    <w:p w14:paraId="7CC3C63A" w14:textId="77777777" w:rsidR="009C6E2E" w:rsidRPr="007C4B2C" w:rsidRDefault="009C6E2E" w:rsidP="00172DF4">
                      <w:pPr>
                        <w:rPr>
                          <w:b/>
                          <w:bCs/>
                          <w:sz w:val="16"/>
                          <w:szCs w:val="16"/>
                        </w:rPr>
                      </w:pPr>
                      <w:r>
                        <w:rPr>
                          <w:b/>
                          <w:bCs/>
                          <w:sz w:val="16"/>
                          <w:szCs w:val="16"/>
                        </w:rPr>
                        <w:t>AEG (KUUDES)</w:t>
                      </w:r>
                    </w:p>
                  </w:txbxContent>
                </v:textbox>
              </v:shape>
            </w:pict>
          </mc:Fallback>
        </mc:AlternateContent>
      </w:r>
      <w:r w:rsidRPr="003160D1">
        <w:rPr>
          <w:noProof/>
          <w:color w:val="000000" w:themeColor="text1"/>
        </w:rPr>
        <w:drawing>
          <wp:inline distT="0" distB="0" distL="0" distR="0" wp14:anchorId="19469C59" wp14:editId="2427E644">
            <wp:extent cx="5902960" cy="281114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960" cy="2811145"/>
                    </a:xfrm>
                    <a:prstGeom prst="rect">
                      <a:avLst/>
                    </a:prstGeom>
                    <a:noFill/>
                    <a:ln>
                      <a:noFill/>
                    </a:ln>
                  </pic:spPr>
                </pic:pic>
              </a:graphicData>
            </a:graphic>
          </wp:inline>
        </w:drawing>
      </w:r>
    </w:p>
    <w:p w14:paraId="40C3D14A" w14:textId="77777777" w:rsidR="00C46587" w:rsidRPr="00A45993" w:rsidRDefault="00C46587" w:rsidP="007C539B">
      <w:pPr>
        <w:rPr>
          <w:color w:val="000000" w:themeColor="text1"/>
          <w:sz w:val="20"/>
          <w:szCs w:val="20"/>
        </w:rPr>
      </w:pPr>
      <w:r w:rsidRPr="00A45993">
        <w:rPr>
          <w:color w:val="000000" w:themeColor="text1"/>
          <w:sz w:val="20"/>
          <w:szCs w:val="20"/>
        </w:rPr>
        <w:t>Märkus. P# = platseebo (episoodide arv / ohustatute arv); A# = adalimumab (episoodide arv / ohustatute arv).</w:t>
      </w:r>
    </w:p>
    <w:p w14:paraId="3340D4E2" w14:textId="77777777" w:rsidR="00914F4E" w:rsidRPr="003160D1" w:rsidRDefault="00914F4E" w:rsidP="007C539B">
      <w:pPr>
        <w:rPr>
          <w:color w:val="000000" w:themeColor="text1"/>
        </w:rPr>
      </w:pPr>
    </w:p>
    <w:p w14:paraId="5933A323" w14:textId="77777777" w:rsidR="00914F4E" w:rsidRPr="003160D1" w:rsidRDefault="00914F4E" w:rsidP="007C539B">
      <w:pPr>
        <w:rPr>
          <w:color w:val="000000" w:themeColor="text1"/>
        </w:rPr>
      </w:pPr>
      <w:r w:rsidRPr="003160D1">
        <w:rPr>
          <w:color w:val="000000" w:themeColor="text1"/>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2D066908" w14:textId="77777777" w:rsidR="00914F4E" w:rsidRPr="003160D1" w:rsidRDefault="00914F4E" w:rsidP="007C539B">
      <w:pPr>
        <w:rPr>
          <w:color w:val="000000" w:themeColor="text1"/>
        </w:rPr>
      </w:pPr>
    </w:p>
    <w:p w14:paraId="69F82049" w14:textId="77777777" w:rsidR="000A176B" w:rsidRPr="003160D1" w:rsidRDefault="000A176B" w:rsidP="007C539B">
      <w:pPr>
        <w:rPr>
          <w:color w:val="000000" w:themeColor="text1"/>
        </w:rPr>
      </w:pPr>
      <w:r w:rsidRPr="003160D1">
        <w:rPr>
          <w:color w:val="000000" w:themeColor="text1"/>
        </w:rPr>
        <w:t>Uuringute UV I ja UV II kontrollita pikaajalistesse jätku-uuringutesse kaasatud 4</w:t>
      </w:r>
      <w:r w:rsidR="00A13CFC" w:rsidRPr="003160D1">
        <w:rPr>
          <w:color w:val="000000" w:themeColor="text1"/>
        </w:rPr>
        <w:t>24</w:t>
      </w:r>
      <w:r w:rsidRPr="003160D1">
        <w:rPr>
          <w:color w:val="000000" w:themeColor="text1"/>
        </w:rPr>
        <w:t> uuritavast peeti 6</w:t>
      </w:r>
      <w:r w:rsidR="00A13CFC" w:rsidRPr="003160D1">
        <w:rPr>
          <w:color w:val="000000" w:themeColor="text1"/>
        </w:rPr>
        <w:t>0</w:t>
      </w:r>
      <w:r w:rsidRPr="003160D1">
        <w:rPr>
          <w:color w:val="000000" w:themeColor="text1"/>
        </w:rPr>
        <w:t xml:space="preserve"> uuritavat mittesobivateks (nt </w:t>
      </w:r>
      <w:r w:rsidR="00A13CFC" w:rsidRPr="003160D1">
        <w:rPr>
          <w:color w:val="000000" w:themeColor="text1"/>
        </w:rPr>
        <w:t>kõrvalekalded või komplikatsioonid sekundaarselt diabeetilisele retinopaatiale, katarakti operatsiooni või vitrektoomia tõttu</w:t>
      </w:r>
      <w:r w:rsidRPr="003160D1">
        <w:rPr>
          <w:color w:val="000000" w:themeColor="text1"/>
        </w:rPr>
        <w:t>) ning jäeti efektiivsuse põhianalüüsist välja. Allesjäänud 3</w:t>
      </w:r>
      <w:r w:rsidR="00A13CFC" w:rsidRPr="003160D1">
        <w:rPr>
          <w:color w:val="000000" w:themeColor="text1"/>
        </w:rPr>
        <w:t>63</w:t>
      </w:r>
      <w:r w:rsidRPr="003160D1">
        <w:rPr>
          <w:color w:val="000000" w:themeColor="text1"/>
        </w:rPr>
        <w:t> patsiendist läbisid 26</w:t>
      </w:r>
      <w:r w:rsidR="00A13CFC" w:rsidRPr="003160D1">
        <w:rPr>
          <w:color w:val="000000" w:themeColor="text1"/>
        </w:rPr>
        <w:t>9</w:t>
      </w:r>
      <w:r w:rsidRPr="003160D1">
        <w:rPr>
          <w:color w:val="000000" w:themeColor="text1"/>
        </w:rPr>
        <w:t> hinnatavat patsienti 78</w:t>
      </w:r>
      <w:r w:rsidRPr="003160D1">
        <w:rPr>
          <w:color w:val="000000" w:themeColor="text1"/>
        </w:rPr>
        <w:noBreakHyphen/>
        <w:t>nädalase avatud ravi adalimumabiga. Jälgimisandmete alusel olid 2</w:t>
      </w:r>
      <w:r w:rsidR="00A13CFC" w:rsidRPr="003160D1">
        <w:rPr>
          <w:color w:val="000000" w:themeColor="text1"/>
        </w:rPr>
        <w:t>16</w:t>
      </w:r>
      <w:r w:rsidRPr="003160D1">
        <w:rPr>
          <w:color w:val="000000" w:themeColor="text1"/>
        </w:rPr>
        <w:t> patsienti (80,</w:t>
      </w:r>
      <w:r w:rsidR="00A13CFC" w:rsidRPr="003160D1">
        <w:rPr>
          <w:color w:val="000000" w:themeColor="text1"/>
        </w:rPr>
        <w:t>3</w:t>
      </w:r>
      <w:r w:rsidRPr="003160D1">
        <w:rPr>
          <w:color w:val="000000" w:themeColor="text1"/>
        </w:rPr>
        <w:t>%) haiguse latentses faasis (puudusid aktiivsed põletikukolded, eeskambri rakuaste ≤ 0,5+, klaaskeha hägususe aste ≤ 0,5+) ja said samaaegset ravi steroididega annuses ≤ 7,5 mg ööpäevas ning 1</w:t>
      </w:r>
      <w:r w:rsidR="00A13CFC" w:rsidRPr="003160D1">
        <w:rPr>
          <w:color w:val="000000" w:themeColor="text1"/>
        </w:rPr>
        <w:t>7</w:t>
      </w:r>
      <w:r w:rsidRPr="003160D1">
        <w:rPr>
          <w:color w:val="000000" w:themeColor="text1"/>
        </w:rPr>
        <w:t>8 patsienti (66,</w:t>
      </w:r>
      <w:r w:rsidR="00A13CFC" w:rsidRPr="003160D1">
        <w:rPr>
          <w:color w:val="000000" w:themeColor="text1"/>
        </w:rPr>
        <w:t>2</w:t>
      </w:r>
      <w:r w:rsidRPr="003160D1">
        <w:rPr>
          <w:color w:val="000000" w:themeColor="text1"/>
        </w:rPr>
        <w:t>%) olid haiguse latentses faasis ilma steroidravita. Parim korrigeeritud nägemisteravus oli kas paranenud või püsis samal tasemel (halvenemine &lt; 5 tähte) 88,</w:t>
      </w:r>
      <w:r w:rsidR="00A13CFC" w:rsidRPr="003160D1">
        <w:rPr>
          <w:color w:val="000000" w:themeColor="text1"/>
        </w:rPr>
        <w:t>6</w:t>
      </w:r>
      <w:r w:rsidRPr="003160D1">
        <w:rPr>
          <w:color w:val="000000" w:themeColor="text1"/>
        </w:rPr>
        <w:t xml:space="preserve">% silmades 78. nädalal. </w:t>
      </w:r>
      <w:r w:rsidR="00F36C22" w:rsidRPr="003160D1">
        <w:rPr>
          <w:color w:val="000000" w:themeColor="text1"/>
        </w:rPr>
        <w:t>Andmed pärast 78. nädalat olid üldjuhul nende tulemustega kooskõlas, kuid pärast seda aega vähenes kaasatud subjektide arv. Üldiselt patsientidest, kes lahkusid uuringust tegi 18% seda kõrvaltoimete tõttu ning 8% ebapiisava ravivastuse tõttu adalimumabile.</w:t>
      </w:r>
    </w:p>
    <w:p w14:paraId="6EFB7C30" w14:textId="77777777" w:rsidR="000A176B" w:rsidRPr="003160D1" w:rsidRDefault="000A176B" w:rsidP="007C539B">
      <w:pPr>
        <w:rPr>
          <w:color w:val="000000" w:themeColor="text1"/>
        </w:rPr>
      </w:pPr>
    </w:p>
    <w:p w14:paraId="40D83E50" w14:textId="77777777" w:rsidR="000A176B" w:rsidRPr="003160D1" w:rsidRDefault="003D5162" w:rsidP="007C539B">
      <w:pPr>
        <w:keepNext/>
        <w:rPr>
          <w:color w:val="000000" w:themeColor="text1"/>
        </w:rPr>
      </w:pPr>
      <w:r w:rsidRPr="003160D1">
        <w:rPr>
          <w:i/>
          <w:color w:val="000000" w:themeColor="text1"/>
          <w:u w:val="single"/>
        </w:rPr>
        <w:t>Elukvaliteet</w:t>
      </w:r>
    </w:p>
    <w:p w14:paraId="42DB6D16" w14:textId="77777777" w:rsidR="000A176B" w:rsidRPr="003160D1" w:rsidRDefault="000A176B" w:rsidP="007C539B">
      <w:pPr>
        <w:keepNext/>
        <w:rPr>
          <w:color w:val="000000" w:themeColor="text1"/>
        </w:rPr>
      </w:pPr>
    </w:p>
    <w:p w14:paraId="76F4BFA7" w14:textId="77777777" w:rsidR="00C46587" w:rsidRPr="003160D1" w:rsidRDefault="000A176B" w:rsidP="007C539B">
      <w:pPr>
        <w:rPr>
          <w:color w:val="000000" w:themeColor="text1"/>
        </w:rPr>
      </w:pPr>
      <w:r w:rsidRPr="003160D1">
        <w:rPr>
          <w:color w:val="000000" w:themeColor="text1"/>
        </w:rPr>
        <w:t>Mõlemas kliinilises uuringus mõõdeti patsiendi kirjeldatud tulemusi nägemisega seotud funktsioneerimise suhtes, kasutades küsimustikku NEI VFQ</w:t>
      </w:r>
      <w:r w:rsidRPr="003160D1">
        <w:rPr>
          <w:color w:val="000000" w:themeColor="text1"/>
        </w:rPr>
        <w:noBreakHyphen/>
        <w:t>25. Enamik alamskoore olid arvuliselt adalimumabi kasuks statistiliselt olulise keskmise erinevusega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266961A1" w14:textId="77777777" w:rsidR="000A176B" w:rsidRPr="003160D1" w:rsidRDefault="000A176B" w:rsidP="007C539B">
      <w:pPr>
        <w:rPr>
          <w:color w:val="000000" w:themeColor="text1"/>
        </w:rPr>
      </w:pPr>
    </w:p>
    <w:p w14:paraId="33D32FFC" w14:textId="77777777" w:rsidR="00C46587" w:rsidRPr="003160D1" w:rsidRDefault="003D5162" w:rsidP="007C539B">
      <w:pPr>
        <w:keepNext/>
        <w:rPr>
          <w:color w:val="000000" w:themeColor="text1"/>
          <w:u w:val="single"/>
        </w:rPr>
      </w:pPr>
      <w:r w:rsidRPr="003160D1">
        <w:rPr>
          <w:color w:val="000000" w:themeColor="text1"/>
          <w:u w:val="single"/>
        </w:rPr>
        <w:t>Immunogeensus</w:t>
      </w:r>
    </w:p>
    <w:p w14:paraId="47E4AFDC" w14:textId="77777777" w:rsidR="00C46587" w:rsidRPr="003160D1" w:rsidRDefault="00C46587" w:rsidP="007C539B">
      <w:pPr>
        <w:keepNext/>
        <w:rPr>
          <w:color w:val="000000" w:themeColor="text1"/>
        </w:rPr>
      </w:pPr>
    </w:p>
    <w:p w14:paraId="2B3B788B" w14:textId="77777777" w:rsidR="00C46587" w:rsidRPr="003160D1" w:rsidRDefault="00B1501E" w:rsidP="007C539B">
      <w:pPr>
        <w:rPr>
          <w:color w:val="000000" w:themeColor="text1"/>
        </w:rPr>
      </w:pPr>
      <w:r w:rsidRPr="003160D1">
        <w:rPr>
          <w:color w:val="000000" w:themeColor="text1"/>
        </w:rPr>
        <w:t>Ravi ajal a</w:t>
      </w:r>
      <w:r w:rsidR="00CD6C45" w:rsidRPr="003160D1">
        <w:rPr>
          <w:color w:val="000000" w:themeColor="text1"/>
        </w:rPr>
        <w:t>dalimumabiga võivad tekkida adalimumabivastased antikehad. Adalimumabivastaste antikehade moodustumist seostatakse adalimumabi kiirenenud kliirensi ja vähenenud efektiivsusega. Puudub ilmne korrelatsioon adalimumabivastaste antikehade olemasolu ja kõrvaltoimete esinemise vahel.</w:t>
      </w:r>
    </w:p>
    <w:p w14:paraId="238C3C5F" w14:textId="77777777" w:rsidR="00C46587" w:rsidRPr="003160D1" w:rsidRDefault="00C46587" w:rsidP="007C539B">
      <w:pPr>
        <w:rPr>
          <w:color w:val="000000" w:themeColor="text1"/>
        </w:rPr>
      </w:pPr>
    </w:p>
    <w:p w14:paraId="55F4D41D" w14:textId="77777777" w:rsidR="00C46587" w:rsidRPr="003160D1" w:rsidRDefault="003D5162" w:rsidP="007C539B">
      <w:pPr>
        <w:keepNext/>
        <w:rPr>
          <w:color w:val="000000" w:themeColor="text1"/>
          <w:u w:val="single"/>
        </w:rPr>
      </w:pPr>
      <w:r w:rsidRPr="003160D1">
        <w:rPr>
          <w:color w:val="000000" w:themeColor="text1"/>
          <w:u w:val="single"/>
        </w:rPr>
        <w:lastRenderedPageBreak/>
        <w:t>Lapsed</w:t>
      </w:r>
    </w:p>
    <w:p w14:paraId="2C7A40F1" w14:textId="77777777" w:rsidR="00C46587" w:rsidRPr="003160D1" w:rsidRDefault="00C46587" w:rsidP="007C539B">
      <w:pPr>
        <w:keepNext/>
        <w:rPr>
          <w:color w:val="000000" w:themeColor="text1"/>
        </w:rPr>
      </w:pPr>
    </w:p>
    <w:p w14:paraId="691A204F"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rPr>
        <w:t>Juveniilne idiopaatiline artriit (JIA)</w:t>
      </w:r>
    </w:p>
    <w:p w14:paraId="2A5670D5" w14:textId="77777777" w:rsidR="00CC5A63" w:rsidRPr="003160D1" w:rsidRDefault="00CC5A63" w:rsidP="00CC5A63">
      <w:pPr>
        <w:pStyle w:val="BodyText"/>
        <w:keepNext/>
        <w:widowControl/>
        <w:kinsoku w:val="0"/>
        <w:overflowPunct w:val="0"/>
        <w:ind w:left="0"/>
        <w:rPr>
          <w:iCs/>
          <w:color w:val="000000" w:themeColor="text1"/>
        </w:rPr>
      </w:pPr>
    </w:p>
    <w:p w14:paraId="51337811"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u w:val="single"/>
        </w:rPr>
        <w:t>Polüartikulaarne juveniilne idiopaatiline artriit (pJIA)</w:t>
      </w:r>
    </w:p>
    <w:p w14:paraId="3E91F21A" w14:textId="77777777" w:rsidR="00CC5A63" w:rsidRPr="003160D1" w:rsidRDefault="00CC5A63" w:rsidP="00CC5A63">
      <w:pPr>
        <w:pStyle w:val="BodyText"/>
        <w:keepNext/>
        <w:widowControl/>
        <w:kinsoku w:val="0"/>
        <w:overflowPunct w:val="0"/>
        <w:ind w:left="0"/>
        <w:rPr>
          <w:iCs/>
          <w:color w:val="000000" w:themeColor="text1"/>
        </w:rPr>
      </w:pPr>
    </w:p>
    <w:p w14:paraId="0001A5B1"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w:t>
      </w:r>
    </w:p>
    <w:p w14:paraId="5A3E2D66" w14:textId="77777777" w:rsidR="00CC5A63" w:rsidRPr="003160D1" w:rsidRDefault="00CC5A63" w:rsidP="00CC5A63">
      <w:pPr>
        <w:pStyle w:val="BodyText"/>
        <w:widowControl/>
        <w:kinsoku w:val="0"/>
        <w:overflowPunct w:val="0"/>
        <w:ind w:left="0"/>
        <w:rPr>
          <w:color w:val="000000" w:themeColor="text1"/>
        </w:rPr>
      </w:pPr>
    </w:p>
    <w:p w14:paraId="1E608171" w14:textId="77777777" w:rsidR="00CC5A63" w:rsidRPr="003160D1" w:rsidRDefault="00CC5A63" w:rsidP="00CC5A63">
      <w:pPr>
        <w:pStyle w:val="BodyText"/>
        <w:keepNext/>
        <w:widowControl/>
        <w:kinsoku w:val="0"/>
        <w:overflowPunct w:val="0"/>
        <w:ind w:left="0"/>
        <w:rPr>
          <w:color w:val="000000" w:themeColor="text1"/>
        </w:rPr>
      </w:pPr>
      <w:r w:rsidRPr="003160D1">
        <w:rPr>
          <w:color w:val="000000" w:themeColor="text1"/>
        </w:rPr>
        <w:t>pJIA I</w:t>
      </w:r>
    </w:p>
    <w:p w14:paraId="77529627" w14:textId="77777777" w:rsidR="00CC5A63" w:rsidRPr="003160D1" w:rsidRDefault="00CC5A63" w:rsidP="00CC5A63">
      <w:pPr>
        <w:pStyle w:val="BodyText"/>
        <w:keepNext/>
        <w:widowControl/>
        <w:kinsoku w:val="0"/>
        <w:overflowPunct w:val="0"/>
        <w:ind w:left="0"/>
        <w:rPr>
          <w:color w:val="000000" w:themeColor="text1"/>
        </w:rPr>
      </w:pPr>
    </w:p>
    <w:p w14:paraId="365748A9"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ohutust ja efektiivsust hinnati mitmekeskuselises randomiseeritud topeltpimedas paralleelrühmadega uuringus 171 polüartikulaarse juveniilse idiopaatilise artriidiga lapsel (vanuses 4…17 aastat). Uuringu avatud algusfaasis (</w:t>
      </w:r>
      <w:r w:rsidRPr="003160D1">
        <w:rPr>
          <w:i/>
          <w:iCs/>
          <w:color w:val="000000" w:themeColor="text1"/>
        </w:rPr>
        <w:t>open-label lead-in phase</w:t>
      </w:r>
      <w:r w:rsidRPr="003160D1">
        <w:rPr>
          <w:color w:val="000000" w:themeColor="text1"/>
        </w:rPr>
        <w:t>, OL LI) jagati patsiendid kahte rühma: MTX</w:t>
      </w:r>
      <w:r w:rsidRPr="003160D1">
        <w:rPr>
          <w:color w:val="000000" w:themeColor="text1"/>
        </w:rPr>
        <w:noBreakHyphen/>
        <w:t>iga (metotreksaadiga) ravitavad või MTX</w:t>
      </w:r>
      <w:r w:rsidRPr="003160D1">
        <w:rPr>
          <w:color w:val="000000" w:themeColor="text1"/>
        </w:rPr>
        <w:noBreakHyphen/>
        <w:t>iga mitteravitavad. MTX</w:t>
      </w:r>
      <w:r w:rsidRPr="003160D1">
        <w:rPr>
          <w:color w:val="000000" w:themeColor="text1"/>
        </w:rPr>
        <w:noBreakHyphen/>
        <w:t>iga mitteravitavate rühma patsiendid kas ei olnud varem üldse saanud ravi MTX</w:t>
      </w:r>
      <w:r w:rsidRPr="003160D1">
        <w:rPr>
          <w:color w:val="000000" w:themeColor="text1"/>
        </w:rPr>
        <w:noBreakHyphen/>
        <w:t>iga või olid lõpetanud ravi MTX</w:t>
      </w:r>
      <w:r w:rsidRPr="003160D1">
        <w:rPr>
          <w:color w:val="000000" w:themeColor="text1"/>
        </w:rPr>
        <w:noBreakHyphen/>
        <w:t>iga vähemalt kaks nädalat enne uuringuravimi manustamist. Patsiendid võtsid jätkuvalt mittesteroidsete põletikuvastaste ainete (MSPVA) ja/või prednisooni stabiilseid annuseid (≤ 0,2 mg/kg ööpäevas või maksimaalselt 10 mg/kg ööpäevas). OL LI faasis said kõik patsiendid 24 mg/m</w:t>
      </w:r>
      <w:r w:rsidRPr="003160D1">
        <w:rPr>
          <w:color w:val="000000" w:themeColor="text1"/>
          <w:szCs w:val="14"/>
          <w:vertAlign w:val="superscript"/>
        </w:rPr>
        <w:t>2</w:t>
      </w:r>
      <w:r w:rsidRPr="003160D1">
        <w:rPr>
          <w:color w:val="000000" w:themeColor="text1"/>
          <w:szCs w:val="14"/>
        </w:rPr>
        <w:t xml:space="preserve"> kuni maksimaalselt 40 mg </w:t>
      </w:r>
      <w:r w:rsidRPr="003160D1">
        <w:rPr>
          <w:color w:val="000000" w:themeColor="text1"/>
        </w:rPr>
        <w:t>adalimumabi igal teisel nädalal 16 nädala jooksul. Patsientide vanuseline jaotus ning väikseimad, mediaansed ja suurimad saadud annused OL LI faasis on toodud tabelis 25.</w:t>
      </w:r>
    </w:p>
    <w:p w14:paraId="4D8B43DA" w14:textId="77777777" w:rsidR="00CC5A63" w:rsidRPr="003160D1" w:rsidRDefault="00CC5A63" w:rsidP="00CC5A63">
      <w:pPr>
        <w:pStyle w:val="BodyText"/>
        <w:widowControl/>
        <w:kinsoku w:val="0"/>
        <w:overflowPunct w:val="0"/>
        <w:ind w:left="0"/>
        <w:rPr>
          <w:color w:val="000000" w:themeColor="text1"/>
        </w:rPr>
      </w:pPr>
    </w:p>
    <w:p w14:paraId="72B6CE78" w14:textId="77777777" w:rsidR="00CC5A63" w:rsidRPr="003160D1" w:rsidRDefault="00CC5A63" w:rsidP="00CC5A63">
      <w:pPr>
        <w:pStyle w:val="BodyText"/>
        <w:keepNext/>
        <w:widowControl/>
        <w:kinsoku w:val="0"/>
        <w:overflowPunct w:val="0"/>
        <w:ind w:left="0"/>
        <w:rPr>
          <w:bCs/>
          <w:color w:val="000000" w:themeColor="text1"/>
        </w:rPr>
      </w:pPr>
      <w:r w:rsidRPr="003160D1">
        <w:rPr>
          <w:b/>
          <w:color w:val="000000" w:themeColor="text1"/>
        </w:rPr>
        <w:t>Tabel 25. Patsientide vanuseline jaotus ja adalimumabi saadud annus OL LI faasis</w:t>
      </w:r>
    </w:p>
    <w:p w14:paraId="6A1BCE59" w14:textId="77777777" w:rsidR="00CC5A63" w:rsidRPr="003160D1" w:rsidRDefault="00CC5A63" w:rsidP="00CC5A63">
      <w:pPr>
        <w:pStyle w:val="BodyText"/>
        <w:keepNext/>
        <w:widowControl/>
        <w:kinsoku w:val="0"/>
        <w:overflowPunct w:val="0"/>
        <w:ind w:left="0"/>
        <w:rPr>
          <w:bCs/>
          <w:color w:val="000000" w:themeColor="text1"/>
          <w:szCs w:val="24"/>
        </w:rPr>
      </w:pPr>
    </w:p>
    <w:tbl>
      <w:tblPr>
        <w:tblW w:w="5149" w:type="pct"/>
        <w:tblInd w:w="5" w:type="dxa"/>
        <w:tblLayout w:type="fixed"/>
        <w:tblCellMar>
          <w:left w:w="0" w:type="dxa"/>
          <w:right w:w="0" w:type="dxa"/>
        </w:tblCellMar>
        <w:tblLook w:val="0000" w:firstRow="0" w:lastRow="0" w:firstColumn="0" w:lastColumn="0" w:noHBand="0" w:noVBand="0"/>
      </w:tblPr>
      <w:tblGrid>
        <w:gridCol w:w="2389"/>
        <w:gridCol w:w="3834"/>
        <w:gridCol w:w="3112"/>
      </w:tblGrid>
      <w:tr w:rsidR="00CC5A63" w:rsidRPr="003160D1" w14:paraId="7017D0AF" w14:textId="77777777" w:rsidTr="00E35068">
        <w:tc>
          <w:tcPr>
            <w:tcW w:w="2394" w:type="dxa"/>
            <w:tcBorders>
              <w:top w:val="single" w:sz="4" w:space="0" w:color="000000"/>
              <w:left w:val="single" w:sz="4" w:space="0" w:color="000000"/>
              <w:bottom w:val="single" w:sz="4" w:space="0" w:color="000000"/>
              <w:right w:val="single" w:sz="4" w:space="0" w:color="000000"/>
            </w:tcBorders>
            <w:vAlign w:val="center"/>
          </w:tcPr>
          <w:p w14:paraId="47C816CE" w14:textId="77777777" w:rsidR="00CC5A63" w:rsidRPr="003160D1" w:rsidRDefault="00CC5A63" w:rsidP="00E35068">
            <w:pPr>
              <w:pStyle w:val="TableParagraph"/>
              <w:widowControl/>
              <w:kinsoku w:val="0"/>
              <w:overflowPunct w:val="0"/>
              <w:ind w:left="102"/>
              <w:jc w:val="center"/>
              <w:rPr>
                <w:rFonts w:ascii="Times New Roman" w:hAnsi="Times New Roman"/>
                <w:b/>
                <w:color w:val="000000" w:themeColor="text1"/>
              </w:rPr>
            </w:pPr>
            <w:r w:rsidRPr="003160D1">
              <w:rPr>
                <w:rFonts w:ascii="Times New Roman" w:hAnsi="Times New Roman"/>
                <w:b/>
                <w:color w:val="000000" w:themeColor="text1"/>
              </w:rPr>
              <w:t>Vanuserühm</w:t>
            </w:r>
          </w:p>
        </w:tc>
        <w:tc>
          <w:tcPr>
            <w:tcW w:w="3843" w:type="dxa"/>
            <w:tcBorders>
              <w:top w:val="single" w:sz="4" w:space="0" w:color="000000"/>
              <w:left w:val="single" w:sz="4" w:space="0" w:color="000000"/>
              <w:bottom w:val="single" w:sz="4" w:space="0" w:color="000000"/>
              <w:right w:val="single" w:sz="4" w:space="0" w:color="000000"/>
            </w:tcBorders>
            <w:vAlign w:val="center"/>
          </w:tcPr>
          <w:p w14:paraId="621FBAF2" w14:textId="77777777" w:rsidR="00CC5A63" w:rsidRPr="003160D1" w:rsidRDefault="00CC5A63" w:rsidP="00E3506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b/>
                <w:color w:val="000000" w:themeColor="text1"/>
              </w:rPr>
              <w:t>Patsientide arv uuringu alguses</w:t>
            </w:r>
          </w:p>
          <w:p w14:paraId="7653B525" w14:textId="77777777" w:rsidR="00CC5A63" w:rsidRPr="003160D1" w:rsidRDefault="00CC5A63" w:rsidP="00E35068">
            <w:pPr>
              <w:pStyle w:val="TableParagraph"/>
              <w:widowControl/>
              <w:kinsoku w:val="0"/>
              <w:overflowPunct w:val="0"/>
              <w:ind w:left="101" w:right="679"/>
              <w:jc w:val="center"/>
              <w:rPr>
                <w:rFonts w:ascii="Times New Roman" w:hAnsi="Times New Roman"/>
                <w:b/>
                <w:color w:val="000000" w:themeColor="text1"/>
              </w:rPr>
            </w:pPr>
            <w:r w:rsidRPr="003160D1">
              <w:rPr>
                <w:rFonts w:ascii="Times New Roman" w:hAnsi="Times New Roman"/>
                <w:b/>
                <w:color w:val="000000" w:themeColor="text1"/>
              </w:rPr>
              <w:t>n (%)</w:t>
            </w:r>
          </w:p>
        </w:tc>
        <w:tc>
          <w:tcPr>
            <w:tcW w:w="3119" w:type="dxa"/>
            <w:tcBorders>
              <w:top w:val="single" w:sz="4" w:space="0" w:color="000000"/>
              <w:left w:val="single" w:sz="4" w:space="0" w:color="000000"/>
              <w:bottom w:val="single" w:sz="4" w:space="0" w:color="000000"/>
              <w:right w:val="single" w:sz="4" w:space="0" w:color="000000"/>
            </w:tcBorders>
            <w:vAlign w:val="center"/>
          </w:tcPr>
          <w:p w14:paraId="0459477A" w14:textId="77777777" w:rsidR="00CC5A63" w:rsidRPr="003160D1" w:rsidRDefault="00CC5A63" w:rsidP="00E35068">
            <w:pPr>
              <w:pStyle w:val="TableParagraph"/>
              <w:widowControl/>
              <w:kinsoku w:val="0"/>
              <w:overflowPunct w:val="0"/>
              <w:ind w:left="102" w:right="165"/>
              <w:jc w:val="center"/>
              <w:rPr>
                <w:rFonts w:ascii="Times New Roman" w:hAnsi="Times New Roman"/>
                <w:b/>
                <w:color w:val="000000" w:themeColor="text1"/>
              </w:rPr>
            </w:pPr>
            <w:r w:rsidRPr="003160D1">
              <w:rPr>
                <w:rFonts w:ascii="Times New Roman" w:hAnsi="Times New Roman"/>
                <w:b/>
                <w:color w:val="000000" w:themeColor="text1"/>
              </w:rPr>
              <w:t>Väikseim, mediaanne ja suurim annus</w:t>
            </w:r>
          </w:p>
        </w:tc>
      </w:tr>
      <w:tr w:rsidR="00CC5A63" w:rsidRPr="003160D1" w14:paraId="5BB58FBB" w14:textId="77777777" w:rsidTr="00E35068">
        <w:tc>
          <w:tcPr>
            <w:tcW w:w="2394" w:type="dxa"/>
            <w:tcBorders>
              <w:top w:val="single" w:sz="4" w:space="0" w:color="000000"/>
              <w:left w:val="single" w:sz="4" w:space="0" w:color="000000"/>
              <w:bottom w:val="single" w:sz="4" w:space="0" w:color="000000"/>
              <w:right w:val="single" w:sz="4" w:space="0" w:color="000000"/>
            </w:tcBorders>
            <w:vAlign w:val="center"/>
          </w:tcPr>
          <w:p w14:paraId="5CADC0B5"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4…7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10C6D8C4" w14:textId="77777777" w:rsidR="00CC5A63" w:rsidRPr="003160D1" w:rsidRDefault="00CC5A63" w:rsidP="00E3506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31 (18,1)</w:t>
            </w:r>
          </w:p>
        </w:tc>
        <w:tc>
          <w:tcPr>
            <w:tcW w:w="3119" w:type="dxa"/>
            <w:tcBorders>
              <w:top w:val="single" w:sz="4" w:space="0" w:color="000000"/>
              <w:left w:val="single" w:sz="4" w:space="0" w:color="000000"/>
              <w:bottom w:val="single" w:sz="4" w:space="0" w:color="000000"/>
              <w:right w:val="single" w:sz="4" w:space="0" w:color="000000"/>
            </w:tcBorders>
            <w:vAlign w:val="center"/>
          </w:tcPr>
          <w:p w14:paraId="37769818"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10, 20 ja 25 mg</w:t>
            </w:r>
          </w:p>
        </w:tc>
      </w:tr>
      <w:tr w:rsidR="00CC5A63" w:rsidRPr="003160D1" w14:paraId="53B6E858" w14:textId="77777777" w:rsidTr="00E35068">
        <w:tc>
          <w:tcPr>
            <w:tcW w:w="2394" w:type="dxa"/>
            <w:tcBorders>
              <w:top w:val="single" w:sz="4" w:space="0" w:color="000000"/>
              <w:left w:val="single" w:sz="4" w:space="0" w:color="000000"/>
              <w:bottom w:val="single" w:sz="4" w:space="0" w:color="000000"/>
              <w:right w:val="single" w:sz="4" w:space="0" w:color="000000"/>
            </w:tcBorders>
            <w:vAlign w:val="center"/>
          </w:tcPr>
          <w:p w14:paraId="5F57EFEB"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8…12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4B9BF54B" w14:textId="77777777" w:rsidR="00CC5A63" w:rsidRPr="003160D1" w:rsidRDefault="00CC5A63" w:rsidP="00E3506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71 (41,5)</w:t>
            </w:r>
          </w:p>
        </w:tc>
        <w:tc>
          <w:tcPr>
            <w:tcW w:w="3119" w:type="dxa"/>
            <w:tcBorders>
              <w:top w:val="single" w:sz="4" w:space="0" w:color="000000"/>
              <w:left w:val="single" w:sz="4" w:space="0" w:color="000000"/>
              <w:bottom w:val="single" w:sz="4" w:space="0" w:color="000000"/>
              <w:right w:val="single" w:sz="4" w:space="0" w:color="000000"/>
            </w:tcBorders>
            <w:vAlign w:val="center"/>
          </w:tcPr>
          <w:p w14:paraId="391E1FCE"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20, 25 ja 40 mg</w:t>
            </w:r>
          </w:p>
        </w:tc>
      </w:tr>
      <w:tr w:rsidR="00CC5A63" w:rsidRPr="003160D1" w14:paraId="6E0154BC" w14:textId="77777777" w:rsidTr="00E35068">
        <w:tc>
          <w:tcPr>
            <w:tcW w:w="2394" w:type="dxa"/>
            <w:tcBorders>
              <w:top w:val="single" w:sz="4" w:space="0" w:color="000000"/>
              <w:left w:val="single" w:sz="4" w:space="0" w:color="000000"/>
              <w:bottom w:val="single" w:sz="4" w:space="0" w:color="000000"/>
              <w:right w:val="single" w:sz="4" w:space="0" w:color="000000"/>
            </w:tcBorders>
            <w:vAlign w:val="center"/>
          </w:tcPr>
          <w:p w14:paraId="2AFC4EE3"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13…17 aastat</w:t>
            </w:r>
          </w:p>
        </w:tc>
        <w:tc>
          <w:tcPr>
            <w:tcW w:w="3843" w:type="dxa"/>
            <w:tcBorders>
              <w:top w:val="single" w:sz="4" w:space="0" w:color="000000"/>
              <w:left w:val="single" w:sz="4" w:space="0" w:color="000000"/>
              <w:bottom w:val="single" w:sz="4" w:space="0" w:color="000000"/>
              <w:right w:val="single" w:sz="4" w:space="0" w:color="000000"/>
            </w:tcBorders>
            <w:vAlign w:val="center"/>
          </w:tcPr>
          <w:p w14:paraId="2C6B28EB" w14:textId="77777777" w:rsidR="00CC5A63" w:rsidRPr="003160D1" w:rsidRDefault="00CC5A63" w:rsidP="00E35068">
            <w:pPr>
              <w:pStyle w:val="TableParagraph"/>
              <w:widowControl/>
              <w:kinsoku w:val="0"/>
              <w:overflowPunct w:val="0"/>
              <w:ind w:left="101"/>
              <w:jc w:val="center"/>
              <w:rPr>
                <w:rFonts w:ascii="Times New Roman" w:hAnsi="Times New Roman"/>
                <w:color w:val="000000" w:themeColor="text1"/>
              </w:rPr>
            </w:pPr>
            <w:r w:rsidRPr="003160D1">
              <w:rPr>
                <w:rFonts w:ascii="Times New Roman" w:hAnsi="Times New Roman"/>
                <w:color w:val="000000" w:themeColor="text1"/>
              </w:rPr>
              <w:t>69 (40,4)</w:t>
            </w:r>
          </w:p>
        </w:tc>
        <w:tc>
          <w:tcPr>
            <w:tcW w:w="3119" w:type="dxa"/>
            <w:tcBorders>
              <w:top w:val="single" w:sz="4" w:space="0" w:color="000000"/>
              <w:left w:val="single" w:sz="4" w:space="0" w:color="000000"/>
              <w:bottom w:val="single" w:sz="4" w:space="0" w:color="000000"/>
              <w:right w:val="single" w:sz="4" w:space="0" w:color="000000"/>
            </w:tcBorders>
            <w:vAlign w:val="center"/>
          </w:tcPr>
          <w:p w14:paraId="260D79AB" w14:textId="77777777" w:rsidR="00CC5A63" w:rsidRPr="003160D1" w:rsidRDefault="00CC5A63" w:rsidP="00E35068">
            <w:pPr>
              <w:pStyle w:val="TableParagraph"/>
              <w:widowControl/>
              <w:kinsoku w:val="0"/>
              <w:overflowPunct w:val="0"/>
              <w:ind w:left="102"/>
              <w:jc w:val="center"/>
              <w:rPr>
                <w:rFonts w:ascii="Times New Roman" w:hAnsi="Times New Roman"/>
                <w:color w:val="000000" w:themeColor="text1"/>
              </w:rPr>
            </w:pPr>
            <w:r w:rsidRPr="003160D1">
              <w:rPr>
                <w:rFonts w:ascii="Times New Roman" w:hAnsi="Times New Roman"/>
                <w:color w:val="000000" w:themeColor="text1"/>
              </w:rPr>
              <w:t>25, 40 ja 40 mg</w:t>
            </w:r>
          </w:p>
        </w:tc>
      </w:tr>
    </w:tbl>
    <w:p w14:paraId="441C924E" w14:textId="77777777" w:rsidR="00CC5A63" w:rsidRPr="003160D1" w:rsidRDefault="00CC5A63" w:rsidP="00CC5A63">
      <w:pPr>
        <w:pStyle w:val="BodyText"/>
        <w:widowControl/>
        <w:kinsoku w:val="0"/>
        <w:overflowPunct w:val="0"/>
        <w:ind w:left="0"/>
        <w:rPr>
          <w:bCs/>
          <w:color w:val="000000" w:themeColor="text1"/>
        </w:rPr>
      </w:pPr>
    </w:p>
    <w:p w14:paraId="1725844B"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Patsiendid, kellel esines 16. ravinädalal laste ACR 30 ravivastus, olid sobivad randomiseerimiseks topeltpimedasse faasi ning said kas adalimumabi 24 mg/m</w:t>
      </w:r>
      <w:r w:rsidRPr="003160D1">
        <w:rPr>
          <w:color w:val="000000" w:themeColor="text1"/>
          <w:szCs w:val="14"/>
          <w:vertAlign w:val="superscript"/>
        </w:rPr>
        <w:t>2</w:t>
      </w:r>
      <w:r w:rsidRPr="003160D1">
        <w:rPr>
          <w:color w:val="000000" w:themeColor="text1"/>
        </w:rPr>
        <w:t xml:space="preserve"> kuni maksimaalselt 40 mg või platseebot igal teisel nädalal, järgneva 32 nädala jooksul või kuni haiguse ägenemiseni. Haiguse ägenemise kriteeriumid defineeriti kui laste ACR</w:t>
      </w:r>
      <w:r w:rsidRPr="003160D1">
        <w:rPr>
          <w:color w:val="000000" w:themeColor="text1"/>
        </w:rPr>
        <w:noBreakHyphen/>
        <w:t>i 6 põhikriteeriumist ≥ 3 halvenemine algtasemest ≥ 30%, ≥ 2 aktiivse artriidiga liigest ja 6 kriteeriumist mitte enam kui 1 paranemine &gt; 30%. 32 nädala möödumisel või haiguse ägenemisel olid patsiendid sobivad liitumaks avatud jätku-uuringuga.</w:t>
      </w:r>
    </w:p>
    <w:p w14:paraId="1550EF71" w14:textId="77777777" w:rsidR="00CC5A63" w:rsidRPr="003160D1" w:rsidRDefault="00CC5A63" w:rsidP="00CC5A63">
      <w:pPr>
        <w:rPr>
          <w:color w:val="000000" w:themeColor="text1"/>
        </w:rPr>
      </w:pPr>
    </w:p>
    <w:p w14:paraId="5CFE6C62" w14:textId="77777777" w:rsidR="00CC5A63" w:rsidRPr="003160D1" w:rsidRDefault="00CC5A63" w:rsidP="00CC5A63">
      <w:pPr>
        <w:pStyle w:val="BodyText"/>
        <w:keepNext/>
        <w:widowControl/>
        <w:kinsoku w:val="0"/>
        <w:overflowPunct w:val="0"/>
        <w:ind w:left="0"/>
        <w:rPr>
          <w:bCs/>
          <w:color w:val="000000" w:themeColor="text1"/>
        </w:rPr>
      </w:pPr>
      <w:r w:rsidRPr="003160D1">
        <w:rPr>
          <w:b/>
          <w:color w:val="000000" w:themeColor="text1"/>
        </w:rPr>
        <w:t>Tabel </w:t>
      </w:r>
      <w:r w:rsidR="00EE2018" w:rsidRPr="003160D1">
        <w:rPr>
          <w:b/>
          <w:color w:val="000000" w:themeColor="text1"/>
        </w:rPr>
        <w:t>26</w:t>
      </w:r>
      <w:r w:rsidRPr="003160D1">
        <w:rPr>
          <w:b/>
          <w:color w:val="000000" w:themeColor="text1"/>
        </w:rPr>
        <w:t>. Laste ACR 30 ravivastused JIA uuringus</w:t>
      </w:r>
    </w:p>
    <w:p w14:paraId="2790DD7F" w14:textId="77777777" w:rsidR="00CC5A63" w:rsidRPr="003160D1" w:rsidRDefault="00CC5A63" w:rsidP="00CC5A63">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1915"/>
        <w:gridCol w:w="1654"/>
        <w:gridCol w:w="1826"/>
        <w:gridCol w:w="1311"/>
      </w:tblGrid>
      <w:tr w:rsidR="00CC5A63" w:rsidRPr="003160D1" w14:paraId="7B49C423" w14:textId="77777777" w:rsidTr="00E35068">
        <w:trPr>
          <w:tblHeader/>
        </w:trPr>
        <w:tc>
          <w:tcPr>
            <w:tcW w:w="1311" w:type="pct"/>
            <w:tcBorders>
              <w:top w:val="single" w:sz="4" w:space="0" w:color="auto"/>
              <w:left w:val="single" w:sz="4" w:space="0" w:color="auto"/>
              <w:bottom w:val="single" w:sz="4" w:space="0" w:color="auto"/>
              <w:right w:val="single" w:sz="4" w:space="0" w:color="auto"/>
            </w:tcBorders>
            <w:hideMark/>
          </w:tcPr>
          <w:p w14:paraId="7B8E0835" w14:textId="77777777" w:rsidR="00CC5A63" w:rsidRPr="003160D1" w:rsidRDefault="00CC5A63" w:rsidP="00E35068">
            <w:pPr>
              <w:rPr>
                <w:b/>
                <w:color w:val="000000" w:themeColor="text1"/>
              </w:rPr>
            </w:pPr>
            <w:r w:rsidRPr="003160D1">
              <w:rPr>
                <w:b/>
                <w:color w:val="000000" w:themeColor="text1"/>
              </w:rPr>
              <w:t>Rühm</w:t>
            </w:r>
          </w:p>
        </w:tc>
        <w:tc>
          <w:tcPr>
            <w:tcW w:w="1939" w:type="pct"/>
            <w:gridSpan w:val="2"/>
            <w:tcBorders>
              <w:top w:val="single" w:sz="4" w:space="0" w:color="auto"/>
              <w:left w:val="single" w:sz="4" w:space="0" w:color="auto"/>
              <w:bottom w:val="single" w:sz="4" w:space="0" w:color="auto"/>
              <w:right w:val="single" w:sz="4" w:space="0" w:color="auto"/>
            </w:tcBorders>
            <w:hideMark/>
          </w:tcPr>
          <w:p w14:paraId="12DDC681" w14:textId="77777777" w:rsidR="00CC5A63" w:rsidRPr="003160D1" w:rsidRDefault="00CC5A63" w:rsidP="00E35068">
            <w:pPr>
              <w:keepNext/>
              <w:jc w:val="center"/>
              <w:rPr>
                <w:b/>
                <w:color w:val="000000" w:themeColor="text1"/>
              </w:rPr>
            </w:pPr>
            <w:r w:rsidRPr="003160D1">
              <w:rPr>
                <w:b/>
                <w:color w:val="000000" w:themeColor="text1"/>
              </w:rPr>
              <w:t>MTX</w:t>
            </w:r>
          </w:p>
        </w:tc>
        <w:tc>
          <w:tcPr>
            <w:tcW w:w="1750" w:type="pct"/>
            <w:gridSpan w:val="2"/>
            <w:tcBorders>
              <w:top w:val="single" w:sz="4" w:space="0" w:color="auto"/>
              <w:left w:val="single" w:sz="4" w:space="0" w:color="auto"/>
              <w:bottom w:val="single" w:sz="4" w:space="0" w:color="auto"/>
              <w:right w:val="single" w:sz="4" w:space="0" w:color="auto"/>
            </w:tcBorders>
            <w:hideMark/>
          </w:tcPr>
          <w:p w14:paraId="6114F00B" w14:textId="77777777" w:rsidR="00CC5A63" w:rsidRPr="003160D1" w:rsidRDefault="00CC5A63" w:rsidP="00E35068">
            <w:pPr>
              <w:keepNext/>
              <w:jc w:val="center"/>
              <w:rPr>
                <w:b/>
                <w:color w:val="000000" w:themeColor="text1"/>
              </w:rPr>
            </w:pPr>
            <w:r w:rsidRPr="003160D1">
              <w:rPr>
                <w:b/>
                <w:color w:val="000000" w:themeColor="text1"/>
              </w:rPr>
              <w:t>Ilma MTX</w:t>
            </w:r>
            <w:r w:rsidRPr="003160D1">
              <w:rPr>
                <w:b/>
                <w:color w:val="000000" w:themeColor="text1"/>
              </w:rPr>
              <w:noBreakHyphen/>
              <w:t>ita</w:t>
            </w:r>
          </w:p>
        </w:tc>
      </w:tr>
      <w:tr w:rsidR="00CC5A63" w:rsidRPr="003160D1" w14:paraId="55865D4C" w14:textId="77777777" w:rsidTr="00E35068">
        <w:trPr>
          <w:tblHeader/>
        </w:trPr>
        <w:tc>
          <w:tcPr>
            <w:tcW w:w="1311" w:type="pct"/>
            <w:tcBorders>
              <w:top w:val="single" w:sz="4" w:space="0" w:color="auto"/>
              <w:left w:val="single" w:sz="4" w:space="0" w:color="auto"/>
              <w:bottom w:val="single" w:sz="4" w:space="0" w:color="auto"/>
              <w:right w:val="single" w:sz="4" w:space="0" w:color="auto"/>
            </w:tcBorders>
            <w:hideMark/>
          </w:tcPr>
          <w:p w14:paraId="57F6735E" w14:textId="77777777" w:rsidR="00CC5A63" w:rsidRPr="003160D1" w:rsidRDefault="00CC5A63" w:rsidP="00E35068">
            <w:pPr>
              <w:rPr>
                <w:b/>
                <w:color w:val="000000" w:themeColor="text1"/>
              </w:rPr>
            </w:pPr>
            <w:r w:rsidRPr="003160D1">
              <w:rPr>
                <w:b/>
                <w:color w:val="000000" w:themeColor="text1"/>
              </w:rPr>
              <w:t>Faas</w:t>
            </w:r>
          </w:p>
        </w:tc>
        <w:tc>
          <w:tcPr>
            <w:tcW w:w="1939" w:type="pct"/>
            <w:gridSpan w:val="2"/>
            <w:tcBorders>
              <w:top w:val="single" w:sz="4" w:space="0" w:color="auto"/>
              <w:left w:val="single" w:sz="4" w:space="0" w:color="auto"/>
              <w:bottom w:val="single" w:sz="4" w:space="0" w:color="auto"/>
              <w:right w:val="single" w:sz="4" w:space="0" w:color="auto"/>
            </w:tcBorders>
          </w:tcPr>
          <w:p w14:paraId="24B4B258" w14:textId="77777777" w:rsidR="00CC5A63" w:rsidRPr="003160D1" w:rsidRDefault="00CC5A63" w:rsidP="00E35068">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432AA19A" w14:textId="77777777" w:rsidR="00CC5A63" w:rsidRPr="003160D1" w:rsidRDefault="00CC5A63" w:rsidP="00E35068">
            <w:pPr>
              <w:keepNext/>
              <w:jc w:val="center"/>
              <w:rPr>
                <w:color w:val="000000" w:themeColor="text1"/>
              </w:rPr>
            </w:pPr>
          </w:p>
        </w:tc>
      </w:tr>
      <w:tr w:rsidR="00CC5A63" w:rsidRPr="003160D1" w14:paraId="7490ED60" w14:textId="77777777" w:rsidTr="00E35068">
        <w:tc>
          <w:tcPr>
            <w:tcW w:w="1311" w:type="pct"/>
            <w:tcBorders>
              <w:top w:val="single" w:sz="4" w:space="0" w:color="auto"/>
              <w:left w:val="single" w:sz="4" w:space="0" w:color="auto"/>
              <w:bottom w:val="single" w:sz="4" w:space="0" w:color="auto"/>
              <w:right w:val="single" w:sz="4" w:space="0" w:color="auto"/>
            </w:tcBorders>
            <w:hideMark/>
          </w:tcPr>
          <w:p w14:paraId="1EB609F9" w14:textId="77777777" w:rsidR="00CC5A63" w:rsidRPr="003160D1" w:rsidRDefault="00CC5A63" w:rsidP="00E35068">
            <w:pPr>
              <w:rPr>
                <w:color w:val="000000" w:themeColor="text1"/>
              </w:rPr>
            </w:pPr>
            <w:r w:rsidRPr="003160D1">
              <w:rPr>
                <w:color w:val="000000" w:themeColor="text1"/>
              </w:rPr>
              <w:t>OL LI 16 nädalat</w:t>
            </w:r>
          </w:p>
        </w:tc>
        <w:tc>
          <w:tcPr>
            <w:tcW w:w="1939" w:type="pct"/>
            <w:gridSpan w:val="2"/>
            <w:tcBorders>
              <w:top w:val="single" w:sz="4" w:space="0" w:color="auto"/>
              <w:left w:val="single" w:sz="4" w:space="0" w:color="auto"/>
              <w:bottom w:val="single" w:sz="4" w:space="0" w:color="auto"/>
              <w:right w:val="single" w:sz="4" w:space="0" w:color="auto"/>
            </w:tcBorders>
          </w:tcPr>
          <w:p w14:paraId="48A9555F" w14:textId="77777777" w:rsidR="00CC5A63" w:rsidRPr="003160D1" w:rsidRDefault="00CC5A63" w:rsidP="00E35068">
            <w:pPr>
              <w:keepNext/>
              <w:jc w:val="center"/>
              <w:rPr>
                <w:color w:val="000000" w:themeColor="text1"/>
              </w:rPr>
            </w:pPr>
          </w:p>
        </w:tc>
        <w:tc>
          <w:tcPr>
            <w:tcW w:w="1750" w:type="pct"/>
            <w:gridSpan w:val="2"/>
            <w:tcBorders>
              <w:top w:val="single" w:sz="4" w:space="0" w:color="auto"/>
              <w:left w:val="single" w:sz="4" w:space="0" w:color="auto"/>
              <w:bottom w:val="single" w:sz="4" w:space="0" w:color="auto"/>
              <w:right w:val="single" w:sz="4" w:space="0" w:color="auto"/>
            </w:tcBorders>
          </w:tcPr>
          <w:p w14:paraId="233CF508" w14:textId="77777777" w:rsidR="00CC5A63" w:rsidRPr="003160D1" w:rsidRDefault="00CC5A63" w:rsidP="00E35068">
            <w:pPr>
              <w:keepNext/>
              <w:jc w:val="center"/>
              <w:rPr>
                <w:color w:val="000000" w:themeColor="text1"/>
              </w:rPr>
            </w:pPr>
          </w:p>
        </w:tc>
      </w:tr>
      <w:tr w:rsidR="00CC5A63" w:rsidRPr="003160D1" w14:paraId="53CCA4E0" w14:textId="77777777" w:rsidTr="00E35068">
        <w:tc>
          <w:tcPr>
            <w:tcW w:w="1311" w:type="pct"/>
            <w:tcBorders>
              <w:top w:val="single" w:sz="4" w:space="0" w:color="auto"/>
              <w:left w:val="single" w:sz="4" w:space="0" w:color="auto"/>
              <w:bottom w:val="single" w:sz="4" w:space="0" w:color="auto"/>
              <w:right w:val="single" w:sz="4" w:space="0" w:color="auto"/>
            </w:tcBorders>
            <w:hideMark/>
          </w:tcPr>
          <w:p w14:paraId="76EF61ED" w14:textId="77777777" w:rsidR="00CC5A63" w:rsidRPr="003160D1" w:rsidRDefault="00CC5A63" w:rsidP="00E35068">
            <w:pPr>
              <w:ind w:left="180"/>
              <w:rPr>
                <w:color w:val="000000" w:themeColor="text1"/>
              </w:rPr>
            </w:pPr>
            <w:r w:rsidRPr="003160D1">
              <w:rPr>
                <w:color w:val="000000" w:themeColor="text1"/>
              </w:rPr>
              <w:t>Laste ACR 30 ravivastus (n/N)</w:t>
            </w:r>
          </w:p>
        </w:tc>
        <w:tc>
          <w:tcPr>
            <w:tcW w:w="1939" w:type="pct"/>
            <w:gridSpan w:val="2"/>
            <w:tcBorders>
              <w:top w:val="single" w:sz="4" w:space="0" w:color="auto"/>
              <w:left w:val="single" w:sz="4" w:space="0" w:color="auto"/>
              <w:bottom w:val="single" w:sz="4" w:space="0" w:color="auto"/>
              <w:right w:val="single" w:sz="4" w:space="0" w:color="auto"/>
            </w:tcBorders>
            <w:hideMark/>
          </w:tcPr>
          <w:p w14:paraId="588CAA39" w14:textId="77777777" w:rsidR="00CC5A63" w:rsidRPr="003160D1" w:rsidRDefault="00CC5A63" w:rsidP="00E35068">
            <w:pPr>
              <w:keepNext/>
              <w:jc w:val="center"/>
              <w:rPr>
                <w:color w:val="000000" w:themeColor="text1"/>
              </w:rPr>
            </w:pPr>
            <w:r w:rsidRPr="003160D1">
              <w:rPr>
                <w:color w:val="000000" w:themeColor="text1"/>
              </w:rPr>
              <w:t>94,1% (80/85)</w:t>
            </w:r>
          </w:p>
        </w:tc>
        <w:tc>
          <w:tcPr>
            <w:tcW w:w="1750" w:type="pct"/>
            <w:gridSpan w:val="2"/>
            <w:tcBorders>
              <w:top w:val="single" w:sz="4" w:space="0" w:color="auto"/>
              <w:left w:val="single" w:sz="4" w:space="0" w:color="auto"/>
              <w:bottom w:val="single" w:sz="4" w:space="0" w:color="auto"/>
              <w:right w:val="single" w:sz="4" w:space="0" w:color="auto"/>
            </w:tcBorders>
            <w:hideMark/>
          </w:tcPr>
          <w:p w14:paraId="276B208E" w14:textId="77777777" w:rsidR="00CC5A63" w:rsidRPr="003160D1" w:rsidRDefault="00CC5A63" w:rsidP="00E35068">
            <w:pPr>
              <w:keepNext/>
              <w:jc w:val="center"/>
              <w:rPr>
                <w:color w:val="000000" w:themeColor="text1"/>
              </w:rPr>
            </w:pPr>
            <w:r w:rsidRPr="003160D1">
              <w:rPr>
                <w:color w:val="000000" w:themeColor="text1"/>
              </w:rPr>
              <w:t>74,4% (64/86)</w:t>
            </w:r>
          </w:p>
        </w:tc>
      </w:tr>
      <w:tr w:rsidR="00CC5A63" w:rsidRPr="003160D1" w14:paraId="1EED4C1E" w14:textId="77777777" w:rsidTr="00E35068">
        <w:tc>
          <w:tcPr>
            <w:tcW w:w="5000" w:type="pct"/>
            <w:gridSpan w:val="5"/>
            <w:tcBorders>
              <w:top w:val="single" w:sz="4" w:space="0" w:color="auto"/>
              <w:left w:val="single" w:sz="4" w:space="0" w:color="auto"/>
              <w:bottom w:val="single" w:sz="4" w:space="0" w:color="auto"/>
              <w:right w:val="single" w:sz="4" w:space="0" w:color="auto"/>
            </w:tcBorders>
            <w:hideMark/>
          </w:tcPr>
          <w:p w14:paraId="6CDE158A" w14:textId="77777777" w:rsidR="00CC5A63" w:rsidRPr="003160D1" w:rsidRDefault="00CC5A63" w:rsidP="00E35068">
            <w:pPr>
              <w:jc w:val="center"/>
              <w:rPr>
                <w:color w:val="000000" w:themeColor="text1"/>
              </w:rPr>
            </w:pPr>
            <w:r w:rsidRPr="003160D1">
              <w:rPr>
                <w:color w:val="000000" w:themeColor="text1"/>
              </w:rPr>
              <w:t>Efektiivsuse tulemusnäitajad</w:t>
            </w:r>
          </w:p>
        </w:tc>
      </w:tr>
      <w:tr w:rsidR="00CC5A63" w:rsidRPr="003160D1" w14:paraId="4DB783D8" w14:textId="77777777" w:rsidTr="00E35068">
        <w:tc>
          <w:tcPr>
            <w:tcW w:w="1311" w:type="pct"/>
            <w:tcBorders>
              <w:top w:val="single" w:sz="4" w:space="0" w:color="auto"/>
              <w:left w:val="single" w:sz="4" w:space="0" w:color="auto"/>
              <w:bottom w:val="single" w:sz="4" w:space="0" w:color="auto"/>
              <w:right w:val="single" w:sz="4" w:space="0" w:color="auto"/>
            </w:tcBorders>
            <w:hideMark/>
          </w:tcPr>
          <w:p w14:paraId="108DCD7A" w14:textId="77777777" w:rsidR="00CC5A63" w:rsidRPr="003160D1" w:rsidRDefault="00CC5A63" w:rsidP="00E35068">
            <w:pPr>
              <w:rPr>
                <w:color w:val="000000" w:themeColor="text1"/>
              </w:rPr>
            </w:pPr>
            <w:r w:rsidRPr="003160D1">
              <w:rPr>
                <w:color w:val="000000" w:themeColor="text1"/>
              </w:rPr>
              <w:t>Topeltpime faas 32 nädalat</w:t>
            </w:r>
          </w:p>
        </w:tc>
        <w:tc>
          <w:tcPr>
            <w:tcW w:w="1017" w:type="pct"/>
            <w:tcBorders>
              <w:top w:val="single" w:sz="4" w:space="0" w:color="auto"/>
              <w:left w:val="single" w:sz="4" w:space="0" w:color="auto"/>
              <w:bottom w:val="single" w:sz="4" w:space="0" w:color="auto"/>
              <w:right w:val="single" w:sz="4" w:space="0" w:color="auto"/>
            </w:tcBorders>
            <w:hideMark/>
          </w:tcPr>
          <w:p w14:paraId="2B108C1A" w14:textId="77777777" w:rsidR="00CC5A63" w:rsidRPr="003160D1" w:rsidRDefault="00CC5A63" w:rsidP="00E35068">
            <w:pPr>
              <w:jc w:val="center"/>
              <w:rPr>
                <w:color w:val="000000" w:themeColor="text1"/>
              </w:rPr>
            </w:pPr>
            <w:r w:rsidRPr="003160D1">
              <w:rPr>
                <w:color w:val="000000" w:themeColor="text1"/>
              </w:rPr>
              <w:t>Adalimumab/MTX</w:t>
            </w:r>
          </w:p>
          <w:p w14:paraId="34DB7F90" w14:textId="77777777" w:rsidR="00CC5A63" w:rsidRPr="003160D1" w:rsidRDefault="00CC5A63" w:rsidP="00E35068">
            <w:pPr>
              <w:jc w:val="center"/>
              <w:rPr>
                <w:color w:val="000000" w:themeColor="text1"/>
              </w:rPr>
            </w:pPr>
            <w:r w:rsidRPr="003160D1">
              <w:rPr>
                <w:color w:val="000000" w:themeColor="text1"/>
              </w:rPr>
              <w:t>(N = 38)</w:t>
            </w:r>
          </w:p>
        </w:tc>
        <w:tc>
          <w:tcPr>
            <w:tcW w:w="922" w:type="pct"/>
            <w:tcBorders>
              <w:top w:val="single" w:sz="4" w:space="0" w:color="auto"/>
              <w:left w:val="single" w:sz="4" w:space="0" w:color="auto"/>
              <w:bottom w:val="single" w:sz="4" w:space="0" w:color="auto"/>
              <w:right w:val="single" w:sz="4" w:space="0" w:color="auto"/>
            </w:tcBorders>
            <w:hideMark/>
          </w:tcPr>
          <w:p w14:paraId="63B9810A" w14:textId="77777777" w:rsidR="00CC5A63" w:rsidRPr="003160D1" w:rsidRDefault="00CC5A63" w:rsidP="00E35068">
            <w:pPr>
              <w:jc w:val="center"/>
              <w:rPr>
                <w:color w:val="000000" w:themeColor="text1"/>
              </w:rPr>
            </w:pPr>
            <w:r w:rsidRPr="003160D1">
              <w:rPr>
                <w:color w:val="000000" w:themeColor="text1"/>
              </w:rPr>
              <w:t>Platseebo/MTX</w:t>
            </w:r>
          </w:p>
          <w:p w14:paraId="5E9852A5" w14:textId="77777777" w:rsidR="00CC5A63" w:rsidRPr="003160D1" w:rsidRDefault="00CC5A63" w:rsidP="00E35068">
            <w:pPr>
              <w:jc w:val="center"/>
              <w:rPr>
                <w:color w:val="000000" w:themeColor="text1"/>
              </w:rPr>
            </w:pPr>
            <w:r w:rsidRPr="003160D1">
              <w:rPr>
                <w:color w:val="000000" w:themeColor="text1"/>
              </w:rPr>
              <w:t>(N = 37)</w:t>
            </w:r>
          </w:p>
        </w:tc>
        <w:tc>
          <w:tcPr>
            <w:tcW w:w="1017" w:type="pct"/>
            <w:tcBorders>
              <w:top w:val="single" w:sz="4" w:space="0" w:color="auto"/>
              <w:left w:val="single" w:sz="4" w:space="0" w:color="auto"/>
              <w:bottom w:val="single" w:sz="4" w:space="0" w:color="auto"/>
              <w:right w:val="single" w:sz="4" w:space="0" w:color="auto"/>
            </w:tcBorders>
            <w:hideMark/>
          </w:tcPr>
          <w:p w14:paraId="14A76101" w14:textId="77777777" w:rsidR="00CC5A63" w:rsidRPr="003160D1" w:rsidRDefault="00CC5A63" w:rsidP="00E35068">
            <w:pPr>
              <w:jc w:val="center"/>
              <w:rPr>
                <w:color w:val="000000" w:themeColor="text1"/>
              </w:rPr>
            </w:pPr>
            <w:r w:rsidRPr="003160D1">
              <w:rPr>
                <w:color w:val="000000" w:themeColor="text1"/>
              </w:rPr>
              <w:t>Adalimumab</w:t>
            </w:r>
          </w:p>
          <w:p w14:paraId="74412DC4" w14:textId="77777777" w:rsidR="00CC5A63" w:rsidRPr="003160D1" w:rsidRDefault="00CC5A63" w:rsidP="00E35068">
            <w:pPr>
              <w:jc w:val="center"/>
              <w:rPr>
                <w:color w:val="000000" w:themeColor="text1"/>
              </w:rPr>
            </w:pPr>
            <w:r w:rsidRPr="003160D1">
              <w:rPr>
                <w:color w:val="000000" w:themeColor="text1"/>
              </w:rPr>
              <w:t>(N = 30)</w:t>
            </w:r>
          </w:p>
        </w:tc>
        <w:tc>
          <w:tcPr>
            <w:tcW w:w="733" w:type="pct"/>
            <w:tcBorders>
              <w:top w:val="single" w:sz="4" w:space="0" w:color="auto"/>
              <w:left w:val="single" w:sz="4" w:space="0" w:color="auto"/>
              <w:bottom w:val="single" w:sz="4" w:space="0" w:color="auto"/>
              <w:right w:val="single" w:sz="4" w:space="0" w:color="auto"/>
            </w:tcBorders>
            <w:hideMark/>
          </w:tcPr>
          <w:p w14:paraId="0385A035" w14:textId="77777777" w:rsidR="00CC5A63" w:rsidRPr="003160D1" w:rsidRDefault="00CC5A63" w:rsidP="00E35068">
            <w:pPr>
              <w:jc w:val="center"/>
              <w:rPr>
                <w:color w:val="000000" w:themeColor="text1"/>
              </w:rPr>
            </w:pPr>
            <w:r w:rsidRPr="003160D1">
              <w:rPr>
                <w:color w:val="000000" w:themeColor="text1"/>
              </w:rPr>
              <w:t>Platseebo</w:t>
            </w:r>
          </w:p>
          <w:p w14:paraId="385FC93A" w14:textId="77777777" w:rsidR="00CC5A63" w:rsidRPr="003160D1" w:rsidRDefault="00CC5A63" w:rsidP="00E35068">
            <w:pPr>
              <w:jc w:val="center"/>
              <w:rPr>
                <w:color w:val="000000" w:themeColor="text1"/>
              </w:rPr>
            </w:pPr>
            <w:r w:rsidRPr="003160D1">
              <w:rPr>
                <w:color w:val="000000" w:themeColor="text1"/>
              </w:rPr>
              <w:t>(N = 28)</w:t>
            </w:r>
          </w:p>
        </w:tc>
      </w:tr>
      <w:tr w:rsidR="00CC5A63" w:rsidRPr="003160D1" w14:paraId="5DF3F705" w14:textId="77777777" w:rsidTr="00E35068">
        <w:tc>
          <w:tcPr>
            <w:tcW w:w="1311" w:type="pct"/>
            <w:tcBorders>
              <w:top w:val="single" w:sz="4" w:space="0" w:color="auto"/>
              <w:left w:val="single" w:sz="4" w:space="0" w:color="auto"/>
              <w:bottom w:val="single" w:sz="4" w:space="0" w:color="auto"/>
              <w:right w:val="single" w:sz="4" w:space="0" w:color="auto"/>
            </w:tcBorders>
            <w:hideMark/>
          </w:tcPr>
          <w:p w14:paraId="1449E424" w14:textId="77777777" w:rsidR="00CC5A63" w:rsidRPr="003160D1" w:rsidRDefault="00CC5A63" w:rsidP="00E35068">
            <w:pPr>
              <w:ind w:left="180"/>
              <w:rPr>
                <w:color w:val="000000" w:themeColor="text1"/>
              </w:rPr>
            </w:pPr>
            <w:r w:rsidRPr="003160D1">
              <w:rPr>
                <w:color w:val="000000" w:themeColor="text1"/>
              </w:rPr>
              <w:t>Haiguse ägenemine 32. nädala lõpuks</w:t>
            </w:r>
            <w:r w:rsidRPr="003160D1">
              <w:rPr>
                <w:color w:val="000000" w:themeColor="text1"/>
                <w:vertAlign w:val="superscript"/>
              </w:rPr>
              <w:t>a</w:t>
            </w:r>
            <w:r w:rsidRPr="003160D1">
              <w:rPr>
                <w:color w:val="000000" w:themeColor="text1"/>
              </w:rPr>
              <w:t xml:space="preserve"> (n/N)</w:t>
            </w:r>
          </w:p>
        </w:tc>
        <w:tc>
          <w:tcPr>
            <w:tcW w:w="1017" w:type="pct"/>
            <w:tcBorders>
              <w:top w:val="single" w:sz="4" w:space="0" w:color="auto"/>
              <w:left w:val="single" w:sz="4" w:space="0" w:color="auto"/>
              <w:bottom w:val="single" w:sz="4" w:space="0" w:color="auto"/>
              <w:right w:val="single" w:sz="4" w:space="0" w:color="auto"/>
            </w:tcBorders>
            <w:hideMark/>
          </w:tcPr>
          <w:p w14:paraId="71C1F76A" w14:textId="77777777" w:rsidR="00CC5A63" w:rsidRPr="003160D1" w:rsidRDefault="00CC5A63" w:rsidP="00E35068">
            <w:pPr>
              <w:jc w:val="center"/>
              <w:rPr>
                <w:color w:val="000000" w:themeColor="text1"/>
              </w:rPr>
            </w:pPr>
            <w:r w:rsidRPr="003160D1">
              <w:rPr>
                <w:color w:val="000000" w:themeColor="text1"/>
              </w:rPr>
              <w:t>36,8% (14/38)</w:t>
            </w:r>
          </w:p>
        </w:tc>
        <w:tc>
          <w:tcPr>
            <w:tcW w:w="922" w:type="pct"/>
            <w:tcBorders>
              <w:top w:val="single" w:sz="4" w:space="0" w:color="auto"/>
              <w:left w:val="single" w:sz="4" w:space="0" w:color="auto"/>
              <w:bottom w:val="single" w:sz="4" w:space="0" w:color="auto"/>
              <w:right w:val="single" w:sz="4" w:space="0" w:color="auto"/>
            </w:tcBorders>
            <w:hideMark/>
          </w:tcPr>
          <w:p w14:paraId="393DA282" w14:textId="77777777" w:rsidR="00CC5A63" w:rsidRPr="003160D1" w:rsidRDefault="00CC5A63" w:rsidP="00E35068">
            <w:pPr>
              <w:jc w:val="center"/>
              <w:rPr>
                <w:color w:val="000000" w:themeColor="text1"/>
              </w:rPr>
            </w:pPr>
            <w:r w:rsidRPr="003160D1">
              <w:rPr>
                <w:color w:val="000000" w:themeColor="text1"/>
              </w:rPr>
              <w:t>64,9% (24/37)</w:t>
            </w:r>
            <w:r w:rsidRPr="003160D1">
              <w:rPr>
                <w:color w:val="000000" w:themeColor="text1"/>
                <w:vertAlign w:val="superscript"/>
              </w:rPr>
              <w:t>b</w:t>
            </w:r>
          </w:p>
        </w:tc>
        <w:tc>
          <w:tcPr>
            <w:tcW w:w="1017" w:type="pct"/>
            <w:tcBorders>
              <w:top w:val="single" w:sz="4" w:space="0" w:color="auto"/>
              <w:left w:val="single" w:sz="4" w:space="0" w:color="auto"/>
              <w:bottom w:val="single" w:sz="4" w:space="0" w:color="auto"/>
              <w:right w:val="single" w:sz="4" w:space="0" w:color="auto"/>
            </w:tcBorders>
            <w:hideMark/>
          </w:tcPr>
          <w:p w14:paraId="0C901897" w14:textId="77777777" w:rsidR="00CC5A63" w:rsidRPr="003160D1" w:rsidRDefault="00CC5A63" w:rsidP="00E35068">
            <w:pPr>
              <w:jc w:val="center"/>
              <w:rPr>
                <w:color w:val="000000" w:themeColor="text1"/>
              </w:rPr>
            </w:pPr>
            <w:r w:rsidRPr="003160D1">
              <w:rPr>
                <w:color w:val="000000" w:themeColor="text1"/>
              </w:rPr>
              <w:t>43,3% (13/30)</w:t>
            </w:r>
          </w:p>
        </w:tc>
        <w:tc>
          <w:tcPr>
            <w:tcW w:w="733" w:type="pct"/>
            <w:tcBorders>
              <w:top w:val="single" w:sz="4" w:space="0" w:color="auto"/>
              <w:left w:val="single" w:sz="4" w:space="0" w:color="auto"/>
              <w:bottom w:val="single" w:sz="4" w:space="0" w:color="auto"/>
              <w:right w:val="single" w:sz="4" w:space="0" w:color="auto"/>
            </w:tcBorders>
            <w:hideMark/>
          </w:tcPr>
          <w:p w14:paraId="0F0C17A6" w14:textId="77777777" w:rsidR="00CC5A63" w:rsidRPr="003160D1" w:rsidRDefault="00CC5A63" w:rsidP="00E35068">
            <w:pPr>
              <w:jc w:val="center"/>
              <w:rPr>
                <w:color w:val="000000" w:themeColor="text1"/>
              </w:rPr>
            </w:pPr>
            <w:r w:rsidRPr="003160D1">
              <w:rPr>
                <w:color w:val="000000" w:themeColor="text1"/>
              </w:rPr>
              <w:t>71,4% (20/28)</w:t>
            </w:r>
            <w:r w:rsidRPr="003160D1">
              <w:rPr>
                <w:color w:val="000000" w:themeColor="text1"/>
                <w:vertAlign w:val="superscript"/>
              </w:rPr>
              <w:t>c</w:t>
            </w:r>
          </w:p>
        </w:tc>
      </w:tr>
      <w:tr w:rsidR="00CC5A63" w:rsidRPr="003160D1" w14:paraId="5EC6BAF8" w14:textId="77777777" w:rsidTr="00E35068">
        <w:tc>
          <w:tcPr>
            <w:tcW w:w="1311" w:type="pct"/>
            <w:tcBorders>
              <w:top w:val="single" w:sz="4" w:space="0" w:color="auto"/>
              <w:left w:val="single" w:sz="4" w:space="0" w:color="auto"/>
              <w:bottom w:val="single" w:sz="4" w:space="0" w:color="auto"/>
              <w:right w:val="single" w:sz="4" w:space="0" w:color="auto"/>
            </w:tcBorders>
            <w:hideMark/>
          </w:tcPr>
          <w:p w14:paraId="73587219" w14:textId="77777777" w:rsidR="00CC5A63" w:rsidRPr="003160D1" w:rsidRDefault="00CC5A63" w:rsidP="00E35068">
            <w:pPr>
              <w:ind w:left="180"/>
              <w:rPr>
                <w:color w:val="000000" w:themeColor="text1"/>
              </w:rPr>
            </w:pPr>
            <w:r w:rsidRPr="003160D1">
              <w:rPr>
                <w:color w:val="000000" w:themeColor="text1"/>
              </w:rPr>
              <w:t>Mediaanaeg haiguse ägenemiseni</w:t>
            </w:r>
          </w:p>
        </w:tc>
        <w:tc>
          <w:tcPr>
            <w:tcW w:w="1017" w:type="pct"/>
            <w:tcBorders>
              <w:top w:val="single" w:sz="4" w:space="0" w:color="auto"/>
              <w:left w:val="single" w:sz="4" w:space="0" w:color="auto"/>
              <w:bottom w:val="single" w:sz="4" w:space="0" w:color="auto"/>
              <w:right w:val="single" w:sz="4" w:space="0" w:color="auto"/>
            </w:tcBorders>
            <w:hideMark/>
          </w:tcPr>
          <w:p w14:paraId="231E2FE1" w14:textId="77777777" w:rsidR="00CC5A63" w:rsidRPr="003160D1" w:rsidRDefault="00CC5A63" w:rsidP="00E35068">
            <w:pPr>
              <w:jc w:val="center"/>
              <w:rPr>
                <w:color w:val="000000" w:themeColor="text1"/>
              </w:rPr>
            </w:pPr>
            <w:r w:rsidRPr="003160D1">
              <w:rPr>
                <w:color w:val="000000" w:themeColor="text1"/>
              </w:rPr>
              <w:t>&gt; 32 nädalat</w:t>
            </w:r>
          </w:p>
        </w:tc>
        <w:tc>
          <w:tcPr>
            <w:tcW w:w="922" w:type="pct"/>
            <w:tcBorders>
              <w:top w:val="single" w:sz="4" w:space="0" w:color="auto"/>
              <w:left w:val="single" w:sz="4" w:space="0" w:color="auto"/>
              <w:bottom w:val="single" w:sz="4" w:space="0" w:color="auto"/>
              <w:right w:val="single" w:sz="4" w:space="0" w:color="auto"/>
            </w:tcBorders>
            <w:hideMark/>
          </w:tcPr>
          <w:p w14:paraId="581F9BE2" w14:textId="77777777" w:rsidR="00CC5A63" w:rsidRPr="003160D1" w:rsidRDefault="00CC5A63" w:rsidP="00E35068">
            <w:pPr>
              <w:jc w:val="center"/>
              <w:rPr>
                <w:color w:val="000000" w:themeColor="text1"/>
              </w:rPr>
            </w:pPr>
            <w:r w:rsidRPr="003160D1">
              <w:rPr>
                <w:color w:val="000000" w:themeColor="text1"/>
              </w:rPr>
              <w:t>20 nädalat</w:t>
            </w:r>
          </w:p>
        </w:tc>
        <w:tc>
          <w:tcPr>
            <w:tcW w:w="1017" w:type="pct"/>
            <w:tcBorders>
              <w:top w:val="single" w:sz="4" w:space="0" w:color="auto"/>
              <w:left w:val="single" w:sz="4" w:space="0" w:color="auto"/>
              <w:bottom w:val="single" w:sz="4" w:space="0" w:color="auto"/>
              <w:right w:val="single" w:sz="4" w:space="0" w:color="auto"/>
            </w:tcBorders>
            <w:hideMark/>
          </w:tcPr>
          <w:p w14:paraId="4FAC2270" w14:textId="77777777" w:rsidR="00CC5A63" w:rsidRPr="003160D1" w:rsidRDefault="00CC5A63" w:rsidP="00E35068">
            <w:pPr>
              <w:jc w:val="center"/>
              <w:rPr>
                <w:color w:val="000000" w:themeColor="text1"/>
              </w:rPr>
            </w:pPr>
            <w:r w:rsidRPr="003160D1">
              <w:rPr>
                <w:color w:val="000000" w:themeColor="text1"/>
              </w:rPr>
              <w:t>&gt; 32 nädalat</w:t>
            </w:r>
          </w:p>
        </w:tc>
        <w:tc>
          <w:tcPr>
            <w:tcW w:w="733" w:type="pct"/>
            <w:tcBorders>
              <w:top w:val="single" w:sz="4" w:space="0" w:color="auto"/>
              <w:left w:val="single" w:sz="4" w:space="0" w:color="auto"/>
              <w:bottom w:val="single" w:sz="4" w:space="0" w:color="auto"/>
              <w:right w:val="single" w:sz="4" w:space="0" w:color="auto"/>
            </w:tcBorders>
            <w:hideMark/>
          </w:tcPr>
          <w:p w14:paraId="19B20DC3" w14:textId="77777777" w:rsidR="00CC5A63" w:rsidRPr="003160D1" w:rsidRDefault="00CC5A63" w:rsidP="00E35068">
            <w:pPr>
              <w:jc w:val="center"/>
              <w:rPr>
                <w:color w:val="000000" w:themeColor="text1"/>
              </w:rPr>
            </w:pPr>
            <w:r w:rsidRPr="003160D1">
              <w:rPr>
                <w:color w:val="000000" w:themeColor="text1"/>
              </w:rPr>
              <w:t>14 nädalat</w:t>
            </w:r>
          </w:p>
        </w:tc>
      </w:tr>
      <w:tr w:rsidR="00CC5A63" w:rsidRPr="003160D1" w14:paraId="5337FE77" w14:textId="77777777" w:rsidTr="00E35068">
        <w:tc>
          <w:tcPr>
            <w:tcW w:w="5000" w:type="pct"/>
            <w:gridSpan w:val="5"/>
            <w:tcBorders>
              <w:top w:val="single" w:sz="4" w:space="0" w:color="auto"/>
              <w:left w:val="nil"/>
              <w:bottom w:val="nil"/>
              <w:right w:val="nil"/>
            </w:tcBorders>
          </w:tcPr>
          <w:p w14:paraId="08FFA0BA" w14:textId="77777777" w:rsidR="00CC5A63" w:rsidRPr="00A45993" w:rsidRDefault="00CC5A63" w:rsidP="00E35068">
            <w:pPr>
              <w:pStyle w:val="BodyText"/>
              <w:widowControl/>
              <w:kinsoku w:val="0"/>
              <w:overflowPunct w:val="0"/>
              <w:ind w:left="270" w:hanging="270"/>
              <w:rPr>
                <w:color w:val="000000" w:themeColor="text1"/>
                <w:sz w:val="20"/>
              </w:rPr>
            </w:pPr>
            <w:r w:rsidRPr="00A45993">
              <w:rPr>
                <w:color w:val="000000" w:themeColor="text1"/>
                <w:sz w:val="20"/>
                <w:vertAlign w:val="superscript"/>
              </w:rPr>
              <w:t>a</w:t>
            </w:r>
            <w:r w:rsidRPr="00A45993">
              <w:rPr>
                <w:color w:val="000000" w:themeColor="text1"/>
                <w:sz w:val="20"/>
              </w:rPr>
              <w:t xml:space="preserve"> Laste ACR 30/50/70 ravivastused 48. nädalal on oluliselt suuremad kui platseeboga ravitud patsientidel.</w:t>
            </w:r>
          </w:p>
          <w:p w14:paraId="51C5B0DF" w14:textId="77777777" w:rsidR="00CC5A63" w:rsidRPr="00A45993" w:rsidRDefault="00CC5A63" w:rsidP="00E35068">
            <w:pPr>
              <w:pStyle w:val="BodyText"/>
              <w:widowControl/>
              <w:kinsoku w:val="0"/>
              <w:overflowPunct w:val="0"/>
              <w:ind w:left="270" w:hanging="270"/>
              <w:rPr>
                <w:color w:val="000000" w:themeColor="text1"/>
                <w:sz w:val="20"/>
              </w:rPr>
            </w:pPr>
            <w:r w:rsidRPr="00A45993">
              <w:rPr>
                <w:color w:val="000000" w:themeColor="text1"/>
                <w:sz w:val="20"/>
                <w:vertAlign w:val="superscript"/>
              </w:rPr>
              <w:t>b</w:t>
            </w:r>
            <w:r w:rsidRPr="00A45993">
              <w:rPr>
                <w:color w:val="000000" w:themeColor="text1"/>
                <w:sz w:val="20"/>
              </w:rPr>
              <w:t xml:space="preserve"> p = 0,015</w:t>
            </w:r>
          </w:p>
          <w:p w14:paraId="281F48C9" w14:textId="77777777" w:rsidR="00CC5A63" w:rsidRPr="00A45993" w:rsidRDefault="00CC5A63" w:rsidP="00E35068">
            <w:pPr>
              <w:pStyle w:val="BodyText"/>
              <w:widowControl/>
              <w:kinsoku w:val="0"/>
              <w:overflowPunct w:val="0"/>
              <w:ind w:left="270" w:hanging="270"/>
              <w:rPr>
                <w:color w:val="000000" w:themeColor="text1"/>
                <w:sz w:val="20"/>
              </w:rPr>
            </w:pPr>
            <w:r w:rsidRPr="00A45993">
              <w:rPr>
                <w:color w:val="000000" w:themeColor="text1"/>
                <w:sz w:val="20"/>
                <w:vertAlign w:val="superscript"/>
              </w:rPr>
              <w:t>c</w:t>
            </w:r>
            <w:r w:rsidRPr="00A45993">
              <w:rPr>
                <w:color w:val="000000" w:themeColor="text1"/>
                <w:sz w:val="20"/>
              </w:rPr>
              <w:t xml:space="preserve"> p = 0,031</w:t>
            </w:r>
          </w:p>
        </w:tc>
      </w:tr>
    </w:tbl>
    <w:p w14:paraId="262A04F5" w14:textId="77777777" w:rsidR="00CC5A63" w:rsidRPr="003160D1" w:rsidRDefault="00CC5A63" w:rsidP="00CC5A63">
      <w:pPr>
        <w:pStyle w:val="BodyText"/>
        <w:widowControl/>
        <w:kinsoku w:val="0"/>
        <w:overflowPunct w:val="0"/>
        <w:ind w:left="0"/>
        <w:rPr>
          <w:color w:val="000000" w:themeColor="text1"/>
        </w:rPr>
      </w:pPr>
    </w:p>
    <w:p w14:paraId="350CE9CB"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Nende hulgast, kellel ilmnes ravivastus 16. nädalal (n = 144), säilisid avatud jätku-uuringus laste ACR 30/50/70/90 ravivastused kuni kuue aasta jooksul patsientidel, kes said adalimumabi kogu uuringu vältel. Kõik 19 uuritavat, kellest 11 kuulusid ravi algul vanuserühma 4...12 aastat ja 8 kuulusid ravi algul vanuserühma 13...17 aastat, said ravi 6 aastat või kauem.</w:t>
      </w:r>
    </w:p>
    <w:p w14:paraId="4B71F2D4" w14:textId="77777777" w:rsidR="00CC5A63" w:rsidRPr="003160D1" w:rsidRDefault="00CC5A63" w:rsidP="00CC5A63">
      <w:pPr>
        <w:pStyle w:val="BodyText"/>
        <w:widowControl/>
        <w:kinsoku w:val="0"/>
        <w:overflowPunct w:val="0"/>
        <w:ind w:left="0"/>
        <w:rPr>
          <w:color w:val="000000" w:themeColor="text1"/>
        </w:rPr>
      </w:pPr>
    </w:p>
    <w:p w14:paraId="6D7D7FF0"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Üldised ravivastused olid valdavalt paremad ning antikehad tekkisid väiksemal hulgal patsientidel, kui neid raviti adalimumabi ja MTX</w:t>
      </w:r>
      <w:r w:rsidRPr="003160D1">
        <w:rPr>
          <w:color w:val="000000" w:themeColor="text1"/>
        </w:rPr>
        <w:noBreakHyphen/>
        <w:t>i kombinatsiooniga võrreldes adalimumabi monoteraapiaga. Neid tulemusi arvestades soovitatakse adalimumabi kasutada kombinatsioonis MTX</w:t>
      </w:r>
      <w:r w:rsidRPr="003160D1">
        <w:rPr>
          <w:color w:val="000000" w:themeColor="text1"/>
        </w:rPr>
        <w:noBreakHyphen/>
        <w:t>iga või monoteraapiana patsientidel, kellel MTX</w:t>
      </w:r>
      <w:r w:rsidRPr="003160D1">
        <w:rPr>
          <w:color w:val="000000" w:themeColor="text1"/>
        </w:rPr>
        <w:noBreakHyphen/>
        <w:t>i kasutamine ei ole kohane (vt lõik 4.2).</w:t>
      </w:r>
    </w:p>
    <w:p w14:paraId="02A1FAA0" w14:textId="77777777" w:rsidR="00CC5A63" w:rsidRPr="003160D1" w:rsidRDefault="00CC5A63" w:rsidP="00CC5A63">
      <w:pPr>
        <w:rPr>
          <w:color w:val="000000" w:themeColor="text1"/>
        </w:rPr>
      </w:pPr>
    </w:p>
    <w:p w14:paraId="1B1876E9" w14:textId="77777777" w:rsidR="00CC5A63" w:rsidRPr="003160D1" w:rsidRDefault="00CC5A63" w:rsidP="00CC5A63">
      <w:pPr>
        <w:pStyle w:val="BodyText"/>
        <w:keepNext/>
        <w:widowControl/>
        <w:kinsoku w:val="0"/>
        <w:overflowPunct w:val="0"/>
        <w:ind w:left="0"/>
        <w:rPr>
          <w:color w:val="000000" w:themeColor="text1"/>
        </w:rPr>
      </w:pPr>
      <w:r w:rsidRPr="003160D1">
        <w:rPr>
          <w:color w:val="000000" w:themeColor="text1"/>
        </w:rPr>
        <w:t>pJIA II</w:t>
      </w:r>
    </w:p>
    <w:p w14:paraId="149697A0" w14:textId="77777777" w:rsidR="00CC5A63" w:rsidRPr="003160D1" w:rsidRDefault="00CC5A63" w:rsidP="00CC5A63">
      <w:pPr>
        <w:pStyle w:val="BodyText"/>
        <w:keepNext/>
        <w:widowControl/>
        <w:kinsoku w:val="0"/>
        <w:overflowPunct w:val="0"/>
        <w:ind w:left="0"/>
        <w:rPr>
          <w:color w:val="000000" w:themeColor="text1"/>
        </w:rPr>
      </w:pPr>
    </w:p>
    <w:p w14:paraId="70438A79"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ohutust ja efektiivsust hinnati avatud mitmekeskuselises uuringus 32 mõõduka kuni raske aktiivse polüartikulaarse JIA diagnoosiga lapsel (vanuses 2...&lt; 4 aastat või 4</w:t>
      </w:r>
      <w:r w:rsidRPr="003160D1">
        <w:rPr>
          <w:color w:val="000000" w:themeColor="text1"/>
        </w:rPr>
        <w:noBreakHyphen/>
        <w:t>aastased ja vanemad kehakaaluga &lt; 15 kg). Patsientidele manustati adalimumabi annuses 24 mg/m</w:t>
      </w:r>
      <w:r w:rsidRPr="003160D1">
        <w:rPr>
          <w:color w:val="000000" w:themeColor="text1"/>
          <w:szCs w:val="14"/>
          <w:vertAlign w:val="superscript"/>
        </w:rPr>
        <w:t>2</w:t>
      </w:r>
      <w:r w:rsidRPr="003160D1">
        <w:rPr>
          <w:color w:val="000000" w:themeColor="text1"/>
        </w:rPr>
        <w:t xml:space="preserve"> kehapinna kohta, maksimaalse annusega 20 mg igal teisel nädalal ühekordse subkutaanse süstena vähemalt 24 nädala jooksul. Uuringu ajal kasutas enamik uuritavatest samaaegselt MTX</w:t>
      </w:r>
      <w:r w:rsidRPr="003160D1">
        <w:rPr>
          <w:color w:val="000000" w:themeColor="text1"/>
        </w:rPr>
        <w:noBreakHyphen/>
        <w:t>i, väike osa patsientidest kasutas kortikosteroide või MSPVA</w:t>
      </w:r>
      <w:r w:rsidRPr="003160D1">
        <w:rPr>
          <w:color w:val="000000" w:themeColor="text1"/>
        </w:rPr>
        <w:noBreakHyphen/>
        <w:t>sid.</w:t>
      </w:r>
    </w:p>
    <w:p w14:paraId="6A242A62" w14:textId="77777777" w:rsidR="00CC5A63" w:rsidRPr="003160D1" w:rsidRDefault="00CC5A63" w:rsidP="00CC5A63">
      <w:pPr>
        <w:pStyle w:val="BodyText"/>
        <w:widowControl/>
        <w:kinsoku w:val="0"/>
        <w:overflowPunct w:val="0"/>
        <w:ind w:left="0"/>
        <w:rPr>
          <w:color w:val="000000" w:themeColor="text1"/>
          <w:szCs w:val="21"/>
        </w:rPr>
      </w:pPr>
    </w:p>
    <w:p w14:paraId="087AD722"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Laste ACR 30 ravivastused 12. ja 24. nädalal olid kogutud andmete alusel vastavalt 93,5% ja 90,0%. Laste ACR 50/70/90 ravivastused 12. ja 24. nädalal olid vastavalt 90,3%/61,3%/38,7% ja 83,3%/73,3%/36,7%. 24. nädalal ravile allunud (laste ACR 30) patsientidest (n = 27 patsienti 30</w:t>
      </w:r>
      <w:r w:rsidRPr="003160D1">
        <w:rPr>
          <w:color w:val="000000" w:themeColor="text1"/>
        </w:rPr>
        <w:noBreakHyphen/>
        <w:t>st) säilis ravivastus kuni nädalani 60 OLE faasis patsientidel, kes said adalimumabi kogu selle aja jooksul. Kokkuvõttes said 20 uuritavat ravi 60 nädalat või kauem.</w:t>
      </w:r>
    </w:p>
    <w:p w14:paraId="6B9BEB8C" w14:textId="77777777" w:rsidR="00CC5A63" w:rsidRPr="003160D1" w:rsidRDefault="00CC5A63" w:rsidP="00CC5A63">
      <w:pPr>
        <w:pStyle w:val="BodyText"/>
        <w:widowControl/>
        <w:kinsoku w:val="0"/>
        <w:overflowPunct w:val="0"/>
        <w:ind w:left="0"/>
        <w:rPr>
          <w:color w:val="000000" w:themeColor="text1"/>
        </w:rPr>
      </w:pPr>
    </w:p>
    <w:p w14:paraId="57A83C8A"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u w:val="single"/>
        </w:rPr>
        <w:t>Entesiidiga seotud artriit</w:t>
      </w:r>
    </w:p>
    <w:p w14:paraId="6C275C83" w14:textId="77777777" w:rsidR="00CC5A63" w:rsidRPr="003160D1" w:rsidRDefault="00CC5A63" w:rsidP="00CC5A63">
      <w:pPr>
        <w:pStyle w:val="BodyText"/>
        <w:keepNext/>
        <w:widowControl/>
        <w:kinsoku w:val="0"/>
        <w:overflowPunct w:val="0"/>
        <w:ind w:left="0"/>
        <w:rPr>
          <w:iCs/>
          <w:color w:val="000000" w:themeColor="text1"/>
        </w:rPr>
      </w:pPr>
    </w:p>
    <w:p w14:paraId="3D14FA63"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ohutust ja efektiivsust hinnati mitmekeskuselises randomiseeritud topeltpimedas uuringus 46 lapsel (vanuses 6...17 aastat), kellel oli mõõdukas entesiidiga seotud artriit. Patsiendid randomiseeriti saama 12 nädala jooksul igal teisel nädalal kas adalimumabi 24 mg/m</w:t>
      </w:r>
      <w:r w:rsidRPr="003160D1">
        <w:rPr>
          <w:color w:val="000000" w:themeColor="text1"/>
          <w:szCs w:val="14"/>
          <w:vertAlign w:val="superscript"/>
        </w:rPr>
        <w:t>2</w:t>
      </w:r>
      <w:r w:rsidRPr="003160D1">
        <w:rPr>
          <w:color w:val="000000" w:themeColor="text1"/>
        </w:rPr>
        <w:t xml:space="preserve"> kehapinna kohta maksimaalselt kuni 40 mg või platseebot. Topeltpimedale perioodile järgnes avatud periood, mille jooksul patsientidele manustati veel kuni 192 nädalat adalimumabi igal teisel nädalal subkutaanselt annuses 24 mg/m</w:t>
      </w:r>
      <w:r w:rsidRPr="003160D1">
        <w:rPr>
          <w:color w:val="000000" w:themeColor="text1"/>
          <w:szCs w:val="14"/>
          <w:vertAlign w:val="superscript"/>
        </w:rPr>
        <w:t>2</w:t>
      </w:r>
      <w:r w:rsidRPr="003160D1">
        <w:rPr>
          <w:color w:val="000000" w:themeColor="text1"/>
        </w:rPr>
        <w:t xml:space="preserve"> kehapinna kohta maksimaalselt kuni 40 mg. Esmane tulemusnäitaja oli aktiivse artriidi nähtudega (turse, mille põhjuseks ei olnud liigese deformatsioon, või liigesed, mille liikuvus oli piiratud pluss valu ja/või hellus) liigeste arvu protsentuaalne muutus 12. nädalal võrreldes algtasemega. Adalimumabi rühmas oli keskmine protsentuaalne vähenemine –62,6% (protsentuaalse muutuse mediaanväärtus –88,9%) ja platseeborühmas –11,6% (protsentuaalse muutuse mediaanväärtus –50,0%). Aktiivse artriidiga liigeste arvu vähenemine jäi püsima ka avatud faasi jooksul kuni 156. nädalani 26 uuringus jätkanud adalimumabi rühma patsiendil 31</w:t>
      </w:r>
      <w:r w:rsidRPr="003160D1">
        <w:rPr>
          <w:color w:val="000000" w:themeColor="text1"/>
        </w:rPr>
        <w:noBreakHyphen/>
        <w:t>st (84%). Suuremal osal patsientidest esines, küll mitte statistiliselt olulisel määral, kliiniline paranemine teiseste tulemusnäitajate osas, nagu entesiidikollete arv, valulike liigeste arv, turses liigeste arv, laste ACR 50 ravivastus ja laste ACR 70 ravivastus.</w:t>
      </w:r>
    </w:p>
    <w:p w14:paraId="68D677E9" w14:textId="77777777" w:rsidR="00CC5A63" w:rsidRPr="003160D1" w:rsidRDefault="00CC5A63" w:rsidP="00CC5A63">
      <w:pPr>
        <w:pStyle w:val="BodyText"/>
        <w:widowControl/>
        <w:kinsoku w:val="0"/>
        <w:overflowPunct w:val="0"/>
        <w:ind w:left="0"/>
        <w:rPr>
          <w:color w:val="000000" w:themeColor="text1"/>
        </w:rPr>
      </w:pPr>
    </w:p>
    <w:p w14:paraId="06C31E95"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rPr>
        <w:t>Naastuline psoriaas lastel</w:t>
      </w:r>
    </w:p>
    <w:p w14:paraId="0678F40D" w14:textId="77777777" w:rsidR="00CC5A63" w:rsidRPr="003160D1" w:rsidRDefault="00CC5A63" w:rsidP="00CC5A63">
      <w:pPr>
        <w:pStyle w:val="BodyText"/>
        <w:keepNext/>
        <w:widowControl/>
        <w:kinsoku w:val="0"/>
        <w:overflowPunct w:val="0"/>
        <w:ind w:left="0"/>
        <w:rPr>
          <w:iCs/>
          <w:color w:val="000000" w:themeColor="text1"/>
        </w:rPr>
      </w:pPr>
    </w:p>
    <w:p w14:paraId="693759DB"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efektiivsust hinnati randomiseeritud topeltpimedas kontrollitud uuringus 114 vähemalt 4</w:t>
      </w:r>
      <w:r w:rsidRPr="003160D1">
        <w:rPr>
          <w:color w:val="000000" w:themeColor="text1"/>
        </w:rPr>
        <w:noBreakHyphen/>
        <w:t>aastasel lapsel, kellel oli raske krooniline naastuline psoriaas (defineeritud kui PGA (</w:t>
      </w:r>
      <w:r w:rsidRPr="003160D1">
        <w:rPr>
          <w:i/>
          <w:iCs/>
          <w:color w:val="000000" w:themeColor="text1"/>
        </w:rPr>
        <w:t>Physician’s Global Assessment</w:t>
      </w:r>
      <w:r w:rsidRPr="003160D1">
        <w:rPr>
          <w:color w:val="000000" w:themeColor="text1"/>
        </w:rPr>
        <w:t>, arsti üldhinnang) ≥ 4 või BSA (</w:t>
      </w:r>
      <w:r w:rsidRPr="003160D1">
        <w:rPr>
          <w:i/>
          <w:iCs/>
          <w:color w:val="000000" w:themeColor="text1"/>
        </w:rPr>
        <w:t>Body Surface Area</w:t>
      </w:r>
      <w:r w:rsidRPr="003160D1">
        <w:rPr>
          <w:color w:val="000000" w:themeColor="text1"/>
        </w:rPr>
        <w:t>, kehapindala) haaratus &gt; 20% või BSA haaratus &gt; 10%, kui lesioonid on väga paksud, või PASI (</w:t>
      </w:r>
      <w:r w:rsidRPr="003160D1">
        <w:rPr>
          <w:i/>
          <w:iCs/>
          <w:color w:val="000000" w:themeColor="text1"/>
        </w:rPr>
        <w:t>Psoriasis Area and Severity Index</w:t>
      </w:r>
      <w:r w:rsidRPr="003160D1">
        <w:rPr>
          <w:color w:val="000000" w:themeColor="text1"/>
        </w:rPr>
        <w:t>, psoriaasi ulatuse ja raskuse indeks) ≥ 20 või ≥ 10 koos näo, suguelundite või käte/jalgade kliiniliselt olulise haaratusega) ja kellel ei ole saavutatud piisavat ravivastust paikse raviga ja päikese- või valgusteraapiaga.</w:t>
      </w:r>
    </w:p>
    <w:p w14:paraId="0B7F1D2C" w14:textId="77777777" w:rsidR="00CC5A63" w:rsidRPr="003160D1" w:rsidRDefault="00CC5A63" w:rsidP="00CC5A63">
      <w:pPr>
        <w:pStyle w:val="BodyText"/>
        <w:widowControl/>
        <w:kinsoku w:val="0"/>
        <w:overflowPunct w:val="0"/>
        <w:ind w:left="0"/>
        <w:rPr>
          <w:color w:val="000000" w:themeColor="text1"/>
        </w:rPr>
      </w:pPr>
    </w:p>
    <w:p w14:paraId="268EE911"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 xml:space="preserve">Patsientidele manustati adalimumabi annuses 0,8 mg/kg igal teisel nädalal (kuni 40 mg), 0,4 mg/kg igal teisel nädalal (kuni 20 mg) või metotreksaati 0,1…0,4 mg/kg üks kord nädalas (kuni 25 mg). 16. nädalal oli positiivne ravivastus (nt PASI 75) sagedasem nende patsientide seas, kes randomiseeriti </w:t>
      </w:r>
      <w:r w:rsidRPr="003160D1">
        <w:rPr>
          <w:color w:val="000000" w:themeColor="text1"/>
        </w:rPr>
        <w:lastRenderedPageBreak/>
        <w:t>0,8 mg/kg adalimumabi rühma, võrreldes nendega, kes randomiseeriti saama 0,4 mg/kg igal teisel nädalal või MTX</w:t>
      </w:r>
      <w:r w:rsidRPr="003160D1">
        <w:rPr>
          <w:color w:val="000000" w:themeColor="text1"/>
        </w:rPr>
        <w:noBreakHyphen/>
        <w:t>i.</w:t>
      </w:r>
    </w:p>
    <w:p w14:paraId="539000F9" w14:textId="77777777" w:rsidR="00CC5A63" w:rsidRPr="003160D1" w:rsidRDefault="00CC5A63" w:rsidP="00CC5A63">
      <w:pPr>
        <w:pStyle w:val="BodyText"/>
        <w:widowControl/>
        <w:kinsoku w:val="0"/>
        <w:overflowPunct w:val="0"/>
        <w:ind w:left="0"/>
        <w:rPr>
          <w:color w:val="000000" w:themeColor="text1"/>
          <w:szCs w:val="23"/>
        </w:rPr>
      </w:pPr>
    </w:p>
    <w:p w14:paraId="56823B74" w14:textId="77777777" w:rsidR="00CC5A63" w:rsidRPr="003160D1" w:rsidRDefault="00CC5A63" w:rsidP="00CC5A63">
      <w:pPr>
        <w:pStyle w:val="BodyText"/>
        <w:keepNext/>
        <w:widowControl/>
        <w:kinsoku w:val="0"/>
        <w:overflowPunct w:val="0"/>
        <w:ind w:left="0"/>
        <w:rPr>
          <w:bCs/>
          <w:color w:val="000000" w:themeColor="text1"/>
        </w:rPr>
      </w:pPr>
      <w:r w:rsidRPr="003160D1">
        <w:rPr>
          <w:b/>
          <w:color w:val="000000" w:themeColor="text1"/>
        </w:rPr>
        <w:t>Tabel </w:t>
      </w:r>
      <w:r w:rsidR="00EE2018" w:rsidRPr="003160D1">
        <w:rPr>
          <w:b/>
          <w:color w:val="000000" w:themeColor="text1"/>
        </w:rPr>
        <w:t>27</w:t>
      </w:r>
      <w:r w:rsidRPr="003160D1">
        <w:rPr>
          <w:b/>
          <w:color w:val="000000" w:themeColor="text1"/>
        </w:rPr>
        <w:t>. Naastuline psoriaas lastel: efektiivsuse tulemused 16. nädalal</w:t>
      </w:r>
    </w:p>
    <w:p w14:paraId="5D2FB9AA" w14:textId="77777777" w:rsidR="00CC5A63" w:rsidRPr="003160D1" w:rsidRDefault="00CC5A63" w:rsidP="00CC5A63">
      <w:pPr>
        <w:keepNext/>
        <w:rPr>
          <w:bCs/>
          <w:color w:val="000000" w:themeColor="text1"/>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975"/>
        <w:gridCol w:w="3029"/>
      </w:tblGrid>
      <w:tr w:rsidR="00CC5A63" w:rsidRPr="003160D1" w14:paraId="14B0C909" w14:textId="77777777" w:rsidTr="00E35068">
        <w:trPr>
          <w:cantSplit/>
          <w:tblHeader/>
        </w:trPr>
        <w:tc>
          <w:tcPr>
            <w:tcW w:w="3010" w:type="dxa"/>
            <w:tcBorders>
              <w:top w:val="single" w:sz="4" w:space="0" w:color="auto"/>
              <w:left w:val="single" w:sz="4" w:space="0" w:color="auto"/>
              <w:bottom w:val="single" w:sz="4" w:space="0" w:color="auto"/>
              <w:right w:val="single" w:sz="4" w:space="0" w:color="auto"/>
            </w:tcBorders>
          </w:tcPr>
          <w:p w14:paraId="0AF29783" w14:textId="77777777" w:rsidR="00CC5A63" w:rsidRPr="003160D1" w:rsidRDefault="00CC5A63" w:rsidP="00E35068">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17AB2D85" w14:textId="77777777" w:rsidR="00CC5A63" w:rsidRPr="003160D1" w:rsidRDefault="00CC5A63" w:rsidP="00E35068">
            <w:pPr>
              <w:keepNext/>
              <w:jc w:val="center"/>
              <w:rPr>
                <w:color w:val="000000" w:themeColor="text1"/>
              </w:rPr>
            </w:pPr>
            <w:r w:rsidRPr="003160D1">
              <w:rPr>
                <w:b/>
                <w:color w:val="000000" w:themeColor="text1"/>
              </w:rPr>
              <w:t>MTX</w:t>
            </w:r>
            <w:r w:rsidRPr="003160D1">
              <w:rPr>
                <w:b/>
                <w:color w:val="000000" w:themeColor="text1"/>
                <w:vertAlign w:val="superscript"/>
              </w:rPr>
              <w:t>a</w:t>
            </w:r>
          </w:p>
          <w:p w14:paraId="1CFE123F" w14:textId="77777777" w:rsidR="00CC5A63" w:rsidRPr="003160D1" w:rsidRDefault="00CC5A63" w:rsidP="00E35068">
            <w:pPr>
              <w:keepNext/>
              <w:jc w:val="center"/>
              <w:rPr>
                <w:b/>
                <w:color w:val="000000" w:themeColor="text1"/>
              </w:rPr>
            </w:pPr>
            <w:r w:rsidRPr="003160D1">
              <w:rPr>
                <w:b/>
                <w:color w:val="000000" w:themeColor="text1"/>
              </w:rPr>
              <w:t>N = 37</w:t>
            </w:r>
          </w:p>
        </w:tc>
        <w:tc>
          <w:tcPr>
            <w:tcW w:w="3108" w:type="dxa"/>
            <w:tcBorders>
              <w:top w:val="single" w:sz="4" w:space="0" w:color="auto"/>
              <w:left w:val="single" w:sz="4" w:space="0" w:color="auto"/>
              <w:bottom w:val="single" w:sz="4" w:space="0" w:color="auto"/>
              <w:right w:val="single" w:sz="4" w:space="0" w:color="auto"/>
            </w:tcBorders>
            <w:hideMark/>
          </w:tcPr>
          <w:p w14:paraId="5A0EC6F0" w14:textId="77777777" w:rsidR="00CC5A63" w:rsidRPr="003160D1" w:rsidRDefault="00CC5A63" w:rsidP="00E35068">
            <w:pPr>
              <w:keepNext/>
              <w:jc w:val="center"/>
              <w:rPr>
                <w:color w:val="000000" w:themeColor="text1"/>
              </w:rPr>
            </w:pPr>
            <w:r w:rsidRPr="003160D1">
              <w:rPr>
                <w:b/>
                <w:color w:val="000000" w:themeColor="text1"/>
              </w:rPr>
              <w:t>Adalimumab 0,8 mg/kg igal teisel nädalal</w:t>
            </w:r>
          </w:p>
          <w:p w14:paraId="03F2CD0B" w14:textId="77777777" w:rsidR="00CC5A63" w:rsidRPr="003160D1" w:rsidRDefault="00CC5A63" w:rsidP="00E35068">
            <w:pPr>
              <w:keepNext/>
              <w:jc w:val="center"/>
              <w:rPr>
                <w:b/>
                <w:color w:val="000000" w:themeColor="text1"/>
              </w:rPr>
            </w:pPr>
            <w:r w:rsidRPr="003160D1">
              <w:rPr>
                <w:b/>
                <w:color w:val="000000" w:themeColor="text1"/>
              </w:rPr>
              <w:t>N = 38</w:t>
            </w:r>
          </w:p>
        </w:tc>
      </w:tr>
      <w:tr w:rsidR="00CC5A63" w:rsidRPr="003160D1" w14:paraId="49D4D1FD" w14:textId="77777777" w:rsidTr="00E35068">
        <w:trPr>
          <w:cantSplit/>
        </w:trPr>
        <w:tc>
          <w:tcPr>
            <w:tcW w:w="3010" w:type="dxa"/>
            <w:tcBorders>
              <w:top w:val="single" w:sz="4" w:space="0" w:color="auto"/>
              <w:left w:val="single" w:sz="4" w:space="0" w:color="auto"/>
              <w:bottom w:val="single" w:sz="4" w:space="0" w:color="auto"/>
              <w:right w:val="single" w:sz="4" w:space="0" w:color="auto"/>
            </w:tcBorders>
            <w:hideMark/>
          </w:tcPr>
          <w:p w14:paraId="5D1D0DEC" w14:textId="77777777" w:rsidR="00CC5A63" w:rsidRPr="003160D1" w:rsidRDefault="00CC5A63" w:rsidP="00E35068">
            <w:pPr>
              <w:rPr>
                <w:color w:val="000000" w:themeColor="text1"/>
              </w:rPr>
            </w:pPr>
            <w:r w:rsidRPr="003160D1">
              <w:rPr>
                <w:color w:val="000000" w:themeColor="text1"/>
              </w:rPr>
              <w:t>PASI 75</w:t>
            </w:r>
            <w:r w:rsidRPr="003160D1">
              <w:rPr>
                <w:color w:val="000000" w:themeColor="text1"/>
                <w:vertAlign w:val="superscript"/>
              </w:rPr>
              <w:t>b</w:t>
            </w:r>
          </w:p>
        </w:tc>
        <w:tc>
          <w:tcPr>
            <w:tcW w:w="3077" w:type="dxa"/>
            <w:tcBorders>
              <w:top w:val="single" w:sz="4" w:space="0" w:color="auto"/>
              <w:left w:val="single" w:sz="4" w:space="0" w:color="auto"/>
              <w:bottom w:val="single" w:sz="4" w:space="0" w:color="auto"/>
              <w:right w:val="single" w:sz="4" w:space="0" w:color="auto"/>
            </w:tcBorders>
            <w:hideMark/>
          </w:tcPr>
          <w:p w14:paraId="3EAC04A8" w14:textId="77777777" w:rsidR="00CC5A63" w:rsidRPr="003160D1" w:rsidRDefault="00CC5A63" w:rsidP="00E35068">
            <w:pPr>
              <w:jc w:val="center"/>
              <w:rPr>
                <w:color w:val="000000" w:themeColor="text1"/>
              </w:rPr>
            </w:pPr>
            <w:r w:rsidRPr="003160D1">
              <w:rPr>
                <w:color w:val="000000" w:themeColor="text1"/>
              </w:rPr>
              <w:t>12 (32,4%)</w:t>
            </w:r>
          </w:p>
        </w:tc>
        <w:tc>
          <w:tcPr>
            <w:tcW w:w="3108" w:type="dxa"/>
            <w:tcBorders>
              <w:top w:val="single" w:sz="4" w:space="0" w:color="auto"/>
              <w:left w:val="single" w:sz="4" w:space="0" w:color="auto"/>
              <w:bottom w:val="single" w:sz="4" w:space="0" w:color="auto"/>
              <w:right w:val="single" w:sz="4" w:space="0" w:color="auto"/>
            </w:tcBorders>
            <w:hideMark/>
          </w:tcPr>
          <w:p w14:paraId="683B666A" w14:textId="77777777" w:rsidR="00CC5A63" w:rsidRPr="003160D1" w:rsidRDefault="00CC5A63" w:rsidP="00E35068">
            <w:pPr>
              <w:jc w:val="center"/>
              <w:rPr>
                <w:color w:val="000000" w:themeColor="text1"/>
              </w:rPr>
            </w:pPr>
            <w:r w:rsidRPr="003160D1">
              <w:rPr>
                <w:color w:val="000000" w:themeColor="text1"/>
              </w:rPr>
              <w:t>22 (57,9%)</w:t>
            </w:r>
          </w:p>
        </w:tc>
      </w:tr>
      <w:tr w:rsidR="00CC5A63" w:rsidRPr="003160D1" w14:paraId="782D1FFE" w14:textId="77777777" w:rsidTr="00E35068">
        <w:trPr>
          <w:cantSplit/>
        </w:trPr>
        <w:tc>
          <w:tcPr>
            <w:tcW w:w="3010" w:type="dxa"/>
            <w:tcBorders>
              <w:top w:val="single" w:sz="4" w:space="0" w:color="auto"/>
              <w:left w:val="single" w:sz="4" w:space="0" w:color="auto"/>
              <w:bottom w:val="single" w:sz="4" w:space="0" w:color="auto"/>
              <w:right w:val="single" w:sz="4" w:space="0" w:color="auto"/>
            </w:tcBorders>
            <w:hideMark/>
          </w:tcPr>
          <w:p w14:paraId="0488BCD1" w14:textId="77777777" w:rsidR="00CC5A63" w:rsidRPr="003160D1" w:rsidRDefault="00CC5A63" w:rsidP="00E35068">
            <w:pPr>
              <w:rPr>
                <w:color w:val="000000" w:themeColor="text1"/>
              </w:rPr>
            </w:pPr>
            <w:r w:rsidRPr="003160D1">
              <w:rPr>
                <w:color w:val="000000" w:themeColor="text1"/>
              </w:rPr>
              <w:t>PGA: puhas/minimaalne</w:t>
            </w:r>
            <w:r w:rsidRPr="003160D1">
              <w:rPr>
                <w:color w:val="000000" w:themeColor="text1"/>
                <w:vertAlign w:val="superscript"/>
              </w:rPr>
              <w:t>c</w:t>
            </w:r>
          </w:p>
        </w:tc>
        <w:tc>
          <w:tcPr>
            <w:tcW w:w="3077" w:type="dxa"/>
            <w:tcBorders>
              <w:top w:val="single" w:sz="4" w:space="0" w:color="auto"/>
              <w:left w:val="single" w:sz="4" w:space="0" w:color="auto"/>
              <w:bottom w:val="single" w:sz="4" w:space="0" w:color="auto"/>
              <w:right w:val="single" w:sz="4" w:space="0" w:color="auto"/>
            </w:tcBorders>
            <w:hideMark/>
          </w:tcPr>
          <w:p w14:paraId="0CC0529B" w14:textId="77777777" w:rsidR="00CC5A63" w:rsidRPr="003160D1" w:rsidRDefault="00CC5A63" w:rsidP="00E35068">
            <w:pPr>
              <w:jc w:val="center"/>
              <w:rPr>
                <w:color w:val="000000" w:themeColor="text1"/>
              </w:rPr>
            </w:pPr>
            <w:r w:rsidRPr="003160D1">
              <w:rPr>
                <w:color w:val="000000" w:themeColor="text1"/>
              </w:rPr>
              <w:t>15 (40,5%)</w:t>
            </w:r>
          </w:p>
        </w:tc>
        <w:tc>
          <w:tcPr>
            <w:tcW w:w="3108" w:type="dxa"/>
            <w:tcBorders>
              <w:top w:val="single" w:sz="4" w:space="0" w:color="auto"/>
              <w:left w:val="single" w:sz="4" w:space="0" w:color="auto"/>
              <w:bottom w:val="single" w:sz="4" w:space="0" w:color="auto"/>
              <w:right w:val="single" w:sz="4" w:space="0" w:color="auto"/>
            </w:tcBorders>
            <w:hideMark/>
          </w:tcPr>
          <w:p w14:paraId="492DAC05" w14:textId="77777777" w:rsidR="00CC5A63" w:rsidRPr="003160D1" w:rsidRDefault="00CC5A63" w:rsidP="00E35068">
            <w:pPr>
              <w:jc w:val="center"/>
              <w:rPr>
                <w:color w:val="000000" w:themeColor="text1"/>
              </w:rPr>
            </w:pPr>
            <w:r w:rsidRPr="003160D1">
              <w:rPr>
                <w:color w:val="000000" w:themeColor="text1"/>
              </w:rPr>
              <w:t>23 (60,5%)</w:t>
            </w:r>
          </w:p>
        </w:tc>
      </w:tr>
      <w:tr w:rsidR="00CC5A63" w:rsidRPr="003160D1" w14:paraId="3C908DA6" w14:textId="77777777" w:rsidTr="00E35068">
        <w:trPr>
          <w:cantSplit/>
        </w:trPr>
        <w:tc>
          <w:tcPr>
            <w:tcW w:w="9195" w:type="dxa"/>
            <w:gridSpan w:val="3"/>
            <w:tcBorders>
              <w:top w:val="single" w:sz="4" w:space="0" w:color="auto"/>
              <w:left w:val="nil"/>
              <w:bottom w:val="nil"/>
              <w:right w:val="nil"/>
            </w:tcBorders>
          </w:tcPr>
          <w:p w14:paraId="76314DDA"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a</w:t>
            </w:r>
            <w:r w:rsidRPr="00A45993">
              <w:rPr>
                <w:color w:val="000000" w:themeColor="text1"/>
                <w:sz w:val="20"/>
                <w:vertAlign w:val="superscript"/>
              </w:rPr>
              <w:tab/>
            </w:r>
            <w:r w:rsidRPr="00A45993">
              <w:rPr>
                <w:color w:val="000000" w:themeColor="text1"/>
                <w:sz w:val="20"/>
              </w:rPr>
              <w:t>MTX = metotreksaat</w:t>
            </w:r>
          </w:p>
          <w:p w14:paraId="5C84AAB1"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b</w:t>
            </w:r>
            <w:r w:rsidRPr="00A45993">
              <w:rPr>
                <w:color w:val="000000" w:themeColor="text1"/>
                <w:sz w:val="20"/>
              </w:rPr>
              <w:tab/>
              <w:t xml:space="preserve">p = 0,027; adalimumab 0,8 mg/kg </w:t>
            </w:r>
            <w:r w:rsidRPr="00A45993">
              <w:rPr>
                <w:i/>
                <w:iCs/>
                <w:color w:val="000000" w:themeColor="text1"/>
                <w:sz w:val="20"/>
              </w:rPr>
              <w:t>versus</w:t>
            </w:r>
            <w:r w:rsidRPr="00A45993">
              <w:rPr>
                <w:color w:val="000000" w:themeColor="text1"/>
                <w:sz w:val="20"/>
              </w:rPr>
              <w:t xml:space="preserve"> MTX</w:t>
            </w:r>
          </w:p>
          <w:p w14:paraId="689523F0"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c</w:t>
            </w:r>
            <w:r w:rsidRPr="00A45993">
              <w:rPr>
                <w:color w:val="000000" w:themeColor="text1"/>
                <w:sz w:val="20"/>
              </w:rPr>
              <w:tab/>
              <w:t xml:space="preserve">p = 0,083; adalimumab 0,8 mg/kg </w:t>
            </w:r>
            <w:r w:rsidRPr="00A45993">
              <w:rPr>
                <w:i/>
                <w:iCs/>
                <w:color w:val="000000" w:themeColor="text1"/>
                <w:sz w:val="20"/>
              </w:rPr>
              <w:t>versus</w:t>
            </w:r>
            <w:r w:rsidRPr="00A45993">
              <w:rPr>
                <w:color w:val="000000" w:themeColor="text1"/>
                <w:sz w:val="20"/>
              </w:rPr>
              <w:t xml:space="preserve"> MTX</w:t>
            </w:r>
          </w:p>
        </w:tc>
      </w:tr>
    </w:tbl>
    <w:p w14:paraId="1096DC85" w14:textId="77777777" w:rsidR="00CC5A63" w:rsidRPr="003160D1" w:rsidRDefault="00CC5A63" w:rsidP="00CC5A63">
      <w:pPr>
        <w:rPr>
          <w:color w:val="000000" w:themeColor="text1"/>
        </w:rPr>
      </w:pPr>
    </w:p>
    <w:p w14:paraId="06968B2C"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Patsientidel, kes saavutasid PASI 75 ravivastuse ja kellel oli PGA hinnang „puhas“ või „minimaalne“, jäeti ravi ära kuni 36 nädalaks ning neid jälgiti haiguse üle kontrolli kadumise suhtes (st PGA halvenemine vähemalt 2 astme võrra). Seejärel alustati taas ravi adalimumabiga 0,8 mg/kg igal teisel nädalal, mis kestis veel 16 nädalat, ja leiti, et ravivastuse määrad olid korduva ravi ajal samasugused nagu eelnenud topeltpimedal perioodil: PASI 75 ravivastus 78,9% (15 uuritaval 19</w:t>
      </w:r>
      <w:r w:rsidRPr="003160D1">
        <w:rPr>
          <w:color w:val="000000" w:themeColor="text1"/>
        </w:rPr>
        <w:noBreakHyphen/>
        <w:t>st) ja PGA „puhas“ või „minimaalne“ 52,6% (10 uuritaval 19</w:t>
      </w:r>
      <w:r w:rsidRPr="003160D1">
        <w:rPr>
          <w:color w:val="000000" w:themeColor="text1"/>
        </w:rPr>
        <w:noBreakHyphen/>
        <w:t>st).</w:t>
      </w:r>
    </w:p>
    <w:p w14:paraId="5865DAF1" w14:textId="77777777" w:rsidR="00CC5A63" w:rsidRPr="003160D1" w:rsidRDefault="00CC5A63" w:rsidP="00CC5A63">
      <w:pPr>
        <w:pStyle w:val="BodyText"/>
        <w:widowControl/>
        <w:kinsoku w:val="0"/>
        <w:overflowPunct w:val="0"/>
        <w:ind w:left="0"/>
        <w:rPr>
          <w:color w:val="000000" w:themeColor="text1"/>
        </w:rPr>
      </w:pPr>
    </w:p>
    <w:p w14:paraId="568D4616"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 xml:space="preserve">PASI 75 ja PGA („puhas“ või „minimaalne“) ravivastused säilisid uuringu avatud faasis veel </w:t>
      </w:r>
      <w:r w:rsidR="00526124" w:rsidRPr="003160D1">
        <w:rPr>
          <w:color w:val="000000" w:themeColor="text1"/>
        </w:rPr>
        <w:t xml:space="preserve">kuni </w:t>
      </w:r>
      <w:r w:rsidRPr="003160D1">
        <w:rPr>
          <w:color w:val="000000" w:themeColor="text1"/>
        </w:rPr>
        <w:t>52 nädala jooksul ilma uute ohutusalaste leidudeta.</w:t>
      </w:r>
    </w:p>
    <w:p w14:paraId="04C6A179" w14:textId="77777777" w:rsidR="00EE2018" w:rsidRPr="003160D1" w:rsidRDefault="00EE2018" w:rsidP="00CC5A63">
      <w:pPr>
        <w:pStyle w:val="BodyText"/>
        <w:widowControl/>
        <w:kinsoku w:val="0"/>
        <w:overflowPunct w:val="0"/>
        <w:ind w:left="0"/>
        <w:rPr>
          <w:color w:val="000000" w:themeColor="text1"/>
        </w:rPr>
      </w:pPr>
    </w:p>
    <w:p w14:paraId="532D4C83" w14:textId="77777777" w:rsidR="00EE2018" w:rsidRPr="003160D1" w:rsidRDefault="00EE2018" w:rsidP="00EE2018">
      <w:pPr>
        <w:keepNext/>
        <w:rPr>
          <w:color w:val="000000" w:themeColor="text1"/>
        </w:rPr>
      </w:pPr>
      <w:r w:rsidRPr="003160D1">
        <w:rPr>
          <w:i/>
          <w:color w:val="000000" w:themeColor="text1"/>
        </w:rPr>
        <w:t>Mädane hidradeniit noorukitel</w:t>
      </w:r>
    </w:p>
    <w:p w14:paraId="0BDD2837" w14:textId="77777777" w:rsidR="00EE2018" w:rsidRPr="003160D1" w:rsidRDefault="00EE2018" w:rsidP="00EE2018">
      <w:pPr>
        <w:keepNext/>
        <w:rPr>
          <w:color w:val="000000" w:themeColor="text1"/>
        </w:rPr>
      </w:pPr>
    </w:p>
    <w:p w14:paraId="3E5C8BAA" w14:textId="77777777" w:rsidR="00EE2018" w:rsidRPr="003160D1" w:rsidRDefault="00EE2018" w:rsidP="00EE2018">
      <w:pPr>
        <w:rPr>
          <w:color w:val="000000" w:themeColor="text1"/>
        </w:rPr>
      </w:pPr>
      <w:r w:rsidRPr="003160D1">
        <w:rPr>
          <w:color w:val="000000" w:themeColor="text1"/>
        </w:rPr>
        <w:t>Mädase hidradeniidiga noorukitel ei ole adalimumabiga kliinilisi uuringuid tehtud. Adalimumabi efektiivsuse prognoosimisel mädase hidradeniidiga noorukite ravis on lähtutud mädase hidradeniidiga täiskasvanud patsientidel demonstreeritud efektiivsusest ja ekspositsiooni-ravivastuse suhtest ning tõenäosusest, et haiguse kulg, patofüsioloogia ja ravimi toimed on ekspositsiooni samade väärtuste puhul põhiliselt sarnased täiskasvanutel täheldatuga. Mädase hidradeniidiga noorukitele soovitatava adalimumabi annuse ohutus põhineb adalimumabi teiste näidustuste korral täheldatud ohutusprofiilil nii täiskasvanutele kui ka lastele sarnaste või sagedamini manustatavate annuste puhul (vt lõik 5.2).</w:t>
      </w:r>
    </w:p>
    <w:p w14:paraId="7F66CFBF" w14:textId="77777777" w:rsidR="00CC5A63" w:rsidRPr="003160D1" w:rsidRDefault="00CC5A63" w:rsidP="00CC5A63">
      <w:pPr>
        <w:pStyle w:val="BodyText"/>
        <w:widowControl/>
        <w:kinsoku w:val="0"/>
        <w:overflowPunct w:val="0"/>
        <w:ind w:left="0"/>
        <w:rPr>
          <w:color w:val="000000" w:themeColor="text1"/>
        </w:rPr>
      </w:pPr>
    </w:p>
    <w:p w14:paraId="263CCE2C" w14:textId="77777777" w:rsidR="00CC5A63" w:rsidRPr="003160D1" w:rsidRDefault="00CC5A63" w:rsidP="00CC5A63">
      <w:pPr>
        <w:pStyle w:val="BodyText"/>
        <w:keepNext/>
        <w:widowControl/>
        <w:kinsoku w:val="0"/>
        <w:overflowPunct w:val="0"/>
        <w:ind w:left="0"/>
        <w:rPr>
          <w:iCs/>
          <w:color w:val="000000" w:themeColor="text1"/>
        </w:rPr>
      </w:pPr>
      <w:r w:rsidRPr="003160D1">
        <w:rPr>
          <w:i/>
          <w:iCs/>
          <w:color w:val="000000" w:themeColor="text1"/>
        </w:rPr>
        <w:t>Crohni tõbi lastel</w:t>
      </w:r>
    </w:p>
    <w:p w14:paraId="05BE2429" w14:textId="77777777" w:rsidR="00CC5A63" w:rsidRPr="003160D1" w:rsidRDefault="00CC5A63" w:rsidP="00CC5A63">
      <w:pPr>
        <w:pStyle w:val="BodyText"/>
        <w:keepNext/>
        <w:widowControl/>
        <w:kinsoku w:val="0"/>
        <w:overflowPunct w:val="0"/>
        <w:ind w:left="0"/>
        <w:rPr>
          <w:color w:val="000000" w:themeColor="text1"/>
        </w:rPr>
      </w:pPr>
    </w:p>
    <w:p w14:paraId="6A7DF8E2"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 xml:space="preserve">Adalimumabi uuriti mitmekeskuselises randomiseeritud topeltpimedas kliinilises uuringus, mis oli kavandatud selleks, et hinnata induktsioon- ja säilitusravi ohutust ja efektiivsust kehakaalust </w:t>
      </w:r>
      <w:r w:rsidR="00550CDA" w:rsidRPr="003160D1">
        <w:rPr>
          <w:color w:val="000000" w:themeColor="text1"/>
        </w:rPr>
        <w:t>sõltuvates</w:t>
      </w:r>
      <w:r w:rsidRPr="003160D1">
        <w:rPr>
          <w:color w:val="000000" w:themeColor="text1"/>
        </w:rPr>
        <w:t xml:space="preserve"> annustes (&lt; 40 kg või ≥ 40 kg) 192 lapsel vanusevahemikus 6...17 (kaasa arvatud) aastat, kellel oli mõõdukas kuni raske Crohni tõbi (CD), mis on määratletud kui laste Crohni tõve aktiivsuse indeksi (</w:t>
      </w:r>
      <w:r w:rsidRPr="003160D1">
        <w:rPr>
          <w:i/>
          <w:iCs/>
          <w:color w:val="000000" w:themeColor="text1"/>
        </w:rPr>
        <w:t>Paediatric Crohn’s Disease Activity Index</w:t>
      </w:r>
      <w:r w:rsidRPr="003160D1">
        <w:rPr>
          <w:color w:val="000000" w:themeColor="text1"/>
        </w:rPr>
        <w:t>, PCDAI) skoor &gt; 30. Uuritavad pidid olema mitte allunud Crohni tõve tavaravile (sh kortikosteroid ja/või immunomodulaator). Uuritavad võisid olla ka eelnevalt kaotanud ravivastuse või isikud, kes ei talunud infliksimabi.</w:t>
      </w:r>
    </w:p>
    <w:p w14:paraId="7DC1D495" w14:textId="77777777" w:rsidR="00CC5A63" w:rsidRPr="003160D1" w:rsidRDefault="00CC5A63" w:rsidP="00CC5A63">
      <w:pPr>
        <w:pStyle w:val="BodyText"/>
        <w:widowControl/>
        <w:kinsoku w:val="0"/>
        <w:overflowPunct w:val="0"/>
        <w:ind w:left="0"/>
        <w:rPr>
          <w:color w:val="000000" w:themeColor="text1"/>
        </w:rPr>
      </w:pPr>
    </w:p>
    <w:p w14:paraId="10055A35"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Kõik uuritavad said avatud induktsioonravi annuses, mis põhines nende ravi alguse kehakaalul: 160 mg 0</w:t>
      </w:r>
      <w:r w:rsidRPr="003160D1">
        <w:rPr>
          <w:color w:val="000000" w:themeColor="text1"/>
        </w:rPr>
        <w:noBreakHyphen/>
        <w:t>nädalal ja 80 mg 2. nädalal uuritavatel kehakaaluga ≥ 40 kg ja vastavalt 80 mg ja 40 mg uuritavatel kehakaaluga &lt; 40 kg.</w:t>
      </w:r>
    </w:p>
    <w:p w14:paraId="38626352" w14:textId="77777777" w:rsidR="00CC5A63" w:rsidRPr="003160D1" w:rsidRDefault="00CC5A63" w:rsidP="00CC5A63">
      <w:pPr>
        <w:pStyle w:val="BodyText"/>
        <w:widowControl/>
        <w:kinsoku w:val="0"/>
        <w:overflowPunct w:val="0"/>
        <w:ind w:left="0"/>
        <w:rPr>
          <w:color w:val="000000" w:themeColor="text1"/>
        </w:rPr>
      </w:pPr>
    </w:p>
    <w:p w14:paraId="3188FFE1"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4. nädalal randomiseeriti uuritavad 1 : 1 vahekorras saama ravi nende kehakaalu järgi kas väikse annuse või standardannuse säilitusskeemi järgi, nagu on esitatud tabelis 2</w:t>
      </w:r>
      <w:r w:rsidR="007B44CF" w:rsidRPr="003160D1">
        <w:rPr>
          <w:color w:val="000000" w:themeColor="text1"/>
        </w:rPr>
        <w:t>8</w:t>
      </w:r>
      <w:r w:rsidRPr="003160D1">
        <w:rPr>
          <w:color w:val="000000" w:themeColor="text1"/>
        </w:rPr>
        <w:t>.</w:t>
      </w:r>
    </w:p>
    <w:p w14:paraId="6FCD3254" w14:textId="77777777" w:rsidR="00CC5A63" w:rsidRPr="003160D1" w:rsidRDefault="00CC5A63" w:rsidP="00CC5A63">
      <w:pPr>
        <w:pStyle w:val="BodyText"/>
        <w:widowControl/>
        <w:kinsoku w:val="0"/>
        <w:overflowPunct w:val="0"/>
        <w:ind w:left="0"/>
        <w:rPr>
          <w:color w:val="000000" w:themeColor="text1"/>
        </w:rPr>
      </w:pPr>
    </w:p>
    <w:p w14:paraId="2E10A752" w14:textId="77777777" w:rsidR="00CC5A63" w:rsidRPr="003160D1" w:rsidRDefault="00CC5A63" w:rsidP="00CC5A63">
      <w:pPr>
        <w:pStyle w:val="BodyText"/>
        <w:keepNext/>
        <w:widowControl/>
        <w:kinsoku w:val="0"/>
        <w:overflowPunct w:val="0"/>
        <w:ind w:left="0"/>
        <w:rPr>
          <w:bCs/>
          <w:color w:val="000000" w:themeColor="text1"/>
        </w:rPr>
      </w:pPr>
      <w:r w:rsidRPr="003160D1">
        <w:rPr>
          <w:b/>
          <w:color w:val="000000" w:themeColor="text1"/>
        </w:rPr>
        <w:t>Tabel 2</w:t>
      </w:r>
      <w:r w:rsidR="007B44CF" w:rsidRPr="003160D1">
        <w:rPr>
          <w:b/>
          <w:color w:val="000000" w:themeColor="text1"/>
        </w:rPr>
        <w:t>8</w:t>
      </w:r>
      <w:r w:rsidRPr="003160D1">
        <w:rPr>
          <w:b/>
          <w:color w:val="000000" w:themeColor="text1"/>
        </w:rPr>
        <w:t>. Säilitusskeem</w:t>
      </w:r>
    </w:p>
    <w:p w14:paraId="4FEFB05B" w14:textId="77777777" w:rsidR="00CC5A63" w:rsidRPr="003160D1" w:rsidRDefault="00CC5A63" w:rsidP="00CC5A63">
      <w:pPr>
        <w:pStyle w:val="BodyText"/>
        <w:keepNext/>
        <w:widowControl/>
        <w:kinsoku w:val="0"/>
        <w:overflowPunct w:val="0"/>
        <w:ind w:left="0"/>
        <w:rPr>
          <w:bCs/>
          <w:color w:val="000000" w:themeColor="text1"/>
        </w:rPr>
      </w:pPr>
    </w:p>
    <w:tbl>
      <w:tblPr>
        <w:tblW w:w="4340" w:type="pct"/>
        <w:tblInd w:w="5" w:type="dxa"/>
        <w:tblLayout w:type="fixed"/>
        <w:tblCellMar>
          <w:left w:w="0" w:type="dxa"/>
          <w:right w:w="0" w:type="dxa"/>
        </w:tblCellMar>
        <w:tblLook w:val="0000" w:firstRow="0" w:lastRow="0" w:firstColumn="0" w:lastColumn="0" w:noHBand="0" w:noVBand="0"/>
      </w:tblPr>
      <w:tblGrid>
        <w:gridCol w:w="2502"/>
        <w:gridCol w:w="2683"/>
        <w:gridCol w:w="2683"/>
      </w:tblGrid>
      <w:tr w:rsidR="00CC5A63" w:rsidRPr="003160D1" w14:paraId="260AE611" w14:textId="77777777" w:rsidTr="00E35068">
        <w:trPr>
          <w:cantSplit/>
          <w:tblHeader/>
        </w:trPr>
        <w:tc>
          <w:tcPr>
            <w:tcW w:w="2510" w:type="dxa"/>
            <w:tcBorders>
              <w:top w:val="single" w:sz="4" w:space="0" w:color="000000"/>
              <w:left w:val="single" w:sz="4" w:space="0" w:color="000000"/>
              <w:bottom w:val="single" w:sz="4" w:space="0" w:color="000000"/>
              <w:right w:val="single" w:sz="4" w:space="0" w:color="000000"/>
            </w:tcBorders>
            <w:vAlign w:val="center"/>
          </w:tcPr>
          <w:p w14:paraId="394D7C69" w14:textId="77777777" w:rsidR="00CC5A63" w:rsidRPr="003160D1" w:rsidRDefault="00CC5A63" w:rsidP="00E35068">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Patsiendi kehakaal</w:t>
            </w:r>
          </w:p>
        </w:tc>
        <w:tc>
          <w:tcPr>
            <w:tcW w:w="2693" w:type="dxa"/>
            <w:tcBorders>
              <w:top w:val="single" w:sz="4" w:space="0" w:color="000000"/>
              <w:left w:val="single" w:sz="4" w:space="0" w:color="000000"/>
              <w:bottom w:val="single" w:sz="4" w:space="0" w:color="000000"/>
              <w:right w:val="single" w:sz="4" w:space="0" w:color="000000"/>
            </w:tcBorders>
            <w:vAlign w:val="center"/>
          </w:tcPr>
          <w:p w14:paraId="6CAA8A74" w14:textId="77777777" w:rsidR="00CC5A63" w:rsidRPr="003160D1" w:rsidRDefault="00CC5A63" w:rsidP="00E35068">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Väike annus</w:t>
            </w:r>
          </w:p>
        </w:tc>
        <w:tc>
          <w:tcPr>
            <w:tcW w:w="2693" w:type="dxa"/>
            <w:tcBorders>
              <w:top w:val="single" w:sz="4" w:space="0" w:color="000000"/>
              <w:left w:val="single" w:sz="4" w:space="0" w:color="000000"/>
              <w:bottom w:val="single" w:sz="4" w:space="0" w:color="000000"/>
              <w:right w:val="single" w:sz="4" w:space="0" w:color="000000"/>
            </w:tcBorders>
            <w:vAlign w:val="center"/>
          </w:tcPr>
          <w:p w14:paraId="658E7AD3" w14:textId="77777777" w:rsidR="00CC5A63" w:rsidRPr="003160D1" w:rsidRDefault="00CC5A63" w:rsidP="00E35068">
            <w:pPr>
              <w:pStyle w:val="TableParagraph"/>
              <w:keepNext/>
              <w:widowControl/>
              <w:kinsoku w:val="0"/>
              <w:overflowPunct w:val="0"/>
              <w:jc w:val="center"/>
              <w:rPr>
                <w:rFonts w:ascii="Times New Roman" w:hAnsi="Times New Roman"/>
                <w:color w:val="000000" w:themeColor="text1"/>
              </w:rPr>
            </w:pPr>
            <w:r w:rsidRPr="003160D1">
              <w:rPr>
                <w:rFonts w:ascii="Times New Roman" w:hAnsi="Times New Roman"/>
                <w:b/>
                <w:bCs/>
                <w:color w:val="000000" w:themeColor="text1"/>
              </w:rPr>
              <w:t>Standardannus</w:t>
            </w:r>
          </w:p>
        </w:tc>
      </w:tr>
      <w:tr w:rsidR="00CC5A63" w:rsidRPr="003160D1" w14:paraId="6C91E95A" w14:textId="77777777" w:rsidTr="00E35068">
        <w:trPr>
          <w:cantSplit/>
        </w:trPr>
        <w:tc>
          <w:tcPr>
            <w:tcW w:w="2510" w:type="dxa"/>
            <w:tcBorders>
              <w:top w:val="single" w:sz="4" w:space="0" w:color="000000"/>
              <w:left w:val="single" w:sz="4" w:space="0" w:color="000000"/>
              <w:bottom w:val="single" w:sz="4" w:space="0" w:color="000000"/>
              <w:right w:val="single" w:sz="4" w:space="0" w:color="000000"/>
            </w:tcBorders>
            <w:vAlign w:val="center"/>
          </w:tcPr>
          <w:p w14:paraId="0B28E5DB"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&lt; 40 kg</w:t>
            </w:r>
          </w:p>
        </w:tc>
        <w:tc>
          <w:tcPr>
            <w:tcW w:w="2693" w:type="dxa"/>
            <w:tcBorders>
              <w:top w:val="single" w:sz="4" w:space="0" w:color="000000"/>
              <w:left w:val="single" w:sz="4" w:space="0" w:color="000000"/>
              <w:bottom w:val="single" w:sz="4" w:space="0" w:color="000000"/>
              <w:right w:val="single" w:sz="4" w:space="0" w:color="000000"/>
            </w:tcBorders>
            <w:vAlign w:val="center"/>
          </w:tcPr>
          <w:p w14:paraId="3B06C791"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10 mg igal teisel nädalal</w:t>
            </w:r>
          </w:p>
        </w:tc>
        <w:tc>
          <w:tcPr>
            <w:tcW w:w="2693" w:type="dxa"/>
            <w:tcBorders>
              <w:top w:val="single" w:sz="4" w:space="0" w:color="000000"/>
              <w:left w:val="single" w:sz="4" w:space="0" w:color="000000"/>
              <w:bottom w:val="single" w:sz="4" w:space="0" w:color="000000"/>
              <w:right w:val="single" w:sz="4" w:space="0" w:color="000000"/>
            </w:tcBorders>
            <w:vAlign w:val="center"/>
          </w:tcPr>
          <w:p w14:paraId="0E22EAAF"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 mg igal teisel nädalal</w:t>
            </w:r>
          </w:p>
        </w:tc>
      </w:tr>
      <w:tr w:rsidR="00CC5A63" w:rsidRPr="003160D1" w14:paraId="7F93970C" w14:textId="77777777" w:rsidTr="00E35068">
        <w:trPr>
          <w:cantSplit/>
        </w:trPr>
        <w:tc>
          <w:tcPr>
            <w:tcW w:w="2510" w:type="dxa"/>
            <w:tcBorders>
              <w:top w:val="single" w:sz="4" w:space="0" w:color="000000"/>
              <w:left w:val="single" w:sz="4" w:space="0" w:color="000000"/>
              <w:bottom w:val="single" w:sz="4" w:space="0" w:color="000000"/>
              <w:right w:val="single" w:sz="4" w:space="0" w:color="000000"/>
            </w:tcBorders>
            <w:vAlign w:val="center"/>
          </w:tcPr>
          <w:p w14:paraId="34B22139"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 40 kg</w:t>
            </w:r>
          </w:p>
        </w:tc>
        <w:tc>
          <w:tcPr>
            <w:tcW w:w="2693" w:type="dxa"/>
            <w:tcBorders>
              <w:top w:val="single" w:sz="4" w:space="0" w:color="000000"/>
              <w:left w:val="single" w:sz="4" w:space="0" w:color="000000"/>
              <w:bottom w:val="single" w:sz="4" w:space="0" w:color="000000"/>
              <w:right w:val="single" w:sz="4" w:space="0" w:color="000000"/>
            </w:tcBorders>
            <w:vAlign w:val="center"/>
          </w:tcPr>
          <w:p w14:paraId="30B1678B"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20 mg igal teisel nädalal</w:t>
            </w:r>
          </w:p>
        </w:tc>
        <w:tc>
          <w:tcPr>
            <w:tcW w:w="2693" w:type="dxa"/>
            <w:tcBorders>
              <w:top w:val="single" w:sz="4" w:space="0" w:color="000000"/>
              <w:left w:val="single" w:sz="4" w:space="0" w:color="000000"/>
              <w:bottom w:val="single" w:sz="4" w:space="0" w:color="000000"/>
              <w:right w:val="single" w:sz="4" w:space="0" w:color="000000"/>
            </w:tcBorders>
            <w:vAlign w:val="center"/>
          </w:tcPr>
          <w:p w14:paraId="20DDFF30" w14:textId="77777777" w:rsidR="00CC5A63" w:rsidRPr="003160D1" w:rsidRDefault="00CC5A63" w:rsidP="00E35068">
            <w:pPr>
              <w:pStyle w:val="TableParagraph"/>
              <w:widowControl/>
              <w:kinsoku w:val="0"/>
              <w:overflowPunct w:val="0"/>
              <w:jc w:val="center"/>
              <w:rPr>
                <w:rFonts w:ascii="Times New Roman" w:hAnsi="Times New Roman"/>
                <w:color w:val="000000" w:themeColor="text1"/>
              </w:rPr>
            </w:pPr>
            <w:r w:rsidRPr="003160D1">
              <w:rPr>
                <w:rFonts w:ascii="Times New Roman" w:hAnsi="Times New Roman"/>
                <w:color w:val="000000" w:themeColor="text1"/>
              </w:rPr>
              <w:t>40 mg igal teisel nädalal</w:t>
            </w:r>
          </w:p>
        </w:tc>
      </w:tr>
    </w:tbl>
    <w:p w14:paraId="5C16938E" w14:textId="77777777" w:rsidR="00CC5A63" w:rsidRPr="003160D1" w:rsidRDefault="00CC5A63" w:rsidP="00CC5A63">
      <w:pPr>
        <w:pStyle w:val="BodyText"/>
        <w:widowControl/>
        <w:kinsoku w:val="0"/>
        <w:overflowPunct w:val="0"/>
        <w:ind w:left="0"/>
        <w:rPr>
          <w:bCs/>
          <w:color w:val="000000" w:themeColor="text1"/>
        </w:rPr>
      </w:pPr>
    </w:p>
    <w:p w14:paraId="69279383"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u w:val="single"/>
        </w:rPr>
        <w:lastRenderedPageBreak/>
        <w:t>Efektiivsuse tulemused</w:t>
      </w:r>
    </w:p>
    <w:p w14:paraId="2E52FC21" w14:textId="77777777" w:rsidR="00CC5A63" w:rsidRPr="003160D1" w:rsidRDefault="00CC5A63" w:rsidP="00CC5A63">
      <w:pPr>
        <w:pStyle w:val="BodyText"/>
        <w:keepNext/>
        <w:widowControl/>
        <w:kinsoku w:val="0"/>
        <w:overflowPunct w:val="0"/>
        <w:ind w:left="0"/>
        <w:rPr>
          <w:iCs/>
          <w:color w:val="000000" w:themeColor="text1"/>
        </w:rPr>
      </w:pPr>
    </w:p>
    <w:p w14:paraId="409F5B46"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Uuringu esmane tulemusnäitaja oli kliiniline remissioon 26. nädalal, mis oli määratud kui PCDAI skoor ≤ 10.</w:t>
      </w:r>
    </w:p>
    <w:p w14:paraId="3C7D6BBD" w14:textId="77777777" w:rsidR="00CC5A63" w:rsidRPr="003160D1" w:rsidRDefault="00CC5A63" w:rsidP="00CC5A63">
      <w:pPr>
        <w:pStyle w:val="BodyText"/>
        <w:widowControl/>
        <w:kinsoku w:val="0"/>
        <w:overflowPunct w:val="0"/>
        <w:ind w:left="0"/>
        <w:rPr>
          <w:color w:val="000000" w:themeColor="text1"/>
        </w:rPr>
      </w:pPr>
    </w:p>
    <w:p w14:paraId="329B0D4C"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Kliinilise remissiooni ja kliinilise ravivastuse (määratud kui PCDAI skoori vähenemine vähemalt 15 punkti võrra võrreldes algväärtusega) määrad on esitatud tabelis 2</w:t>
      </w:r>
      <w:r w:rsidR="007B44CF" w:rsidRPr="003160D1">
        <w:rPr>
          <w:color w:val="000000" w:themeColor="text1"/>
        </w:rPr>
        <w:t>9</w:t>
      </w:r>
      <w:r w:rsidRPr="003160D1">
        <w:rPr>
          <w:color w:val="000000" w:themeColor="text1"/>
        </w:rPr>
        <w:t>. Kortikosteroidide või immunomodulaatoritega ravi katkestamise määrad on toodud tabelis </w:t>
      </w:r>
      <w:r w:rsidR="007B44CF" w:rsidRPr="003160D1">
        <w:rPr>
          <w:color w:val="000000" w:themeColor="text1"/>
        </w:rPr>
        <w:t>30</w:t>
      </w:r>
      <w:r w:rsidRPr="003160D1">
        <w:rPr>
          <w:color w:val="000000" w:themeColor="text1"/>
        </w:rPr>
        <w:t>.</w:t>
      </w:r>
    </w:p>
    <w:p w14:paraId="0159FC12" w14:textId="77777777" w:rsidR="00CC5A63" w:rsidRPr="003160D1" w:rsidRDefault="00CC5A63" w:rsidP="00CC5A63">
      <w:pPr>
        <w:pStyle w:val="BodyText"/>
        <w:widowControl/>
        <w:kinsoku w:val="0"/>
        <w:overflowPunct w:val="0"/>
        <w:ind w:left="0"/>
        <w:rPr>
          <w:color w:val="000000" w:themeColor="text1"/>
        </w:rPr>
      </w:pPr>
    </w:p>
    <w:p w14:paraId="742801BF" w14:textId="77777777" w:rsidR="00CC5A63" w:rsidRPr="003160D1" w:rsidRDefault="00CC5A63" w:rsidP="00CC5A63">
      <w:pPr>
        <w:pStyle w:val="BodyText"/>
        <w:keepNext/>
        <w:widowControl/>
        <w:kinsoku w:val="0"/>
        <w:overflowPunct w:val="0"/>
        <w:ind w:left="0"/>
        <w:rPr>
          <w:color w:val="000000" w:themeColor="text1"/>
        </w:rPr>
      </w:pPr>
      <w:r w:rsidRPr="003160D1">
        <w:rPr>
          <w:b/>
          <w:color w:val="000000" w:themeColor="text1"/>
        </w:rPr>
        <w:t>Tabel 2</w:t>
      </w:r>
      <w:r w:rsidR="007B44CF" w:rsidRPr="003160D1">
        <w:rPr>
          <w:b/>
          <w:color w:val="000000" w:themeColor="text1"/>
        </w:rPr>
        <w:t>9</w:t>
      </w:r>
      <w:r w:rsidRPr="003160D1">
        <w:rPr>
          <w:b/>
          <w:color w:val="000000" w:themeColor="text1"/>
        </w:rPr>
        <w:t>. Laste CD uuring – PCDAI kliiniline remissioon ja ravivastus</w:t>
      </w:r>
    </w:p>
    <w:p w14:paraId="3DD7F9F8" w14:textId="77777777" w:rsidR="00CC5A63" w:rsidRPr="003160D1" w:rsidRDefault="00CC5A63" w:rsidP="00CC5A63">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286"/>
        <w:gridCol w:w="2251"/>
        <w:gridCol w:w="2261"/>
      </w:tblGrid>
      <w:tr w:rsidR="00CC5A63" w:rsidRPr="003160D1" w14:paraId="5765293D" w14:textId="77777777" w:rsidTr="00E35068">
        <w:trPr>
          <w:tblHeader/>
        </w:trPr>
        <w:tc>
          <w:tcPr>
            <w:tcW w:w="2325" w:type="dxa"/>
            <w:tcBorders>
              <w:top w:val="single" w:sz="4" w:space="0" w:color="auto"/>
              <w:left w:val="single" w:sz="4" w:space="0" w:color="auto"/>
              <w:bottom w:val="single" w:sz="4" w:space="0" w:color="auto"/>
              <w:right w:val="single" w:sz="4" w:space="0" w:color="auto"/>
            </w:tcBorders>
          </w:tcPr>
          <w:p w14:paraId="219D6E98" w14:textId="77777777" w:rsidR="00CC5A63" w:rsidRPr="003160D1" w:rsidRDefault="00CC5A63" w:rsidP="00E35068">
            <w:pPr>
              <w:keepNext/>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2FA88C58" w14:textId="77777777" w:rsidR="00CC5A63" w:rsidRPr="003160D1" w:rsidRDefault="00CC5A63" w:rsidP="00E35068">
            <w:pPr>
              <w:keepNext/>
              <w:jc w:val="center"/>
              <w:rPr>
                <w:color w:val="000000" w:themeColor="text1"/>
              </w:rPr>
            </w:pPr>
            <w:r w:rsidRPr="003160D1">
              <w:rPr>
                <w:b/>
                <w:color w:val="000000" w:themeColor="text1"/>
              </w:rPr>
              <w:t>Standardannus</w:t>
            </w:r>
          </w:p>
          <w:p w14:paraId="701CDE9D" w14:textId="77777777" w:rsidR="00CC5A63" w:rsidRPr="003160D1" w:rsidRDefault="00CC5A63" w:rsidP="00E35068">
            <w:pPr>
              <w:keepNext/>
              <w:jc w:val="center"/>
              <w:rPr>
                <w:color w:val="000000" w:themeColor="text1"/>
              </w:rPr>
            </w:pPr>
            <w:r w:rsidRPr="003160D1">
              <w:rPr>
                <w:b/>
                <w:color w:val="000000" w:themeColor="text1"/>
              </w:rPr>
              <w:t>40/20 mg igal teisel nädalal</w:t>
            </w:r>
          </w:p>
          <w:p w14:paraId="1E95144A" w14:textId="77777777" w:rsidR="00CC5A63" w:rsidRPr="003160D1" w:rsidRDefault="00CC5A63" w:rsidP="00E35068">
            <w:pPr>
              <w:keepNext/>
              <w:jc w:val="center"/>
              <w:rPr>
                <w:b/>
                <w:color w:val="000000" w:themeColor="text1"/>
              </w:rPr>
            </w:pPr>
            <w:r w:rsidRPr="003160D1">
              <w:rPr>
                <w:b/>
                <w:color w:val="000000" w:themeColor="text1"/>
              </w:rPr>
              <w:t>N = 93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8381A0C" w14:textId="77777777" w:rsidR="00CC5A63" w:rsidRPr="003160D1" w:rsidRDefault="00CC5A63" w:rsidP="00E35068">
            <w:pPr>
              <w:keepNext/>
              <w:jc w:val="center"/>
              <w:rPr>
                <w:color w:val="000000" w:themeColor="text1"/>
              </w:rPr>
            </w:pPr>
            <w:r w:rsidRPr="003160D1">
              <w:rPr>
                <w:b/>
                <w:color w:val="000000" w:themeColor="text1"/>
              </w:rPr>
              <w:t>Väike annus</w:t>
            </w:r>
          </w:p>
          <w:p w14:paraId="7B4C1CEA" w14:textId="77777777" w:rsidR="00CC5A63" w:rsidRPr="003160D1" w:rsidRDefault="00CC5A63" w:rsidP="00E35068">
            <w:pPr>
              <w:keepNext/>
              <w:jc w:val="center"/>
              <w:rPr>
                <w:color w:val="000000" w:themeColor="text1"/>
              </w:rPr>
            </w:pPr>
            <w:r w:rsidRPr="003160D1">
              <w:rPr>
                <w:b/>
                <w:color w:val="000000" w:themeColor="text1"/>
              </w:rPr>
              <w:t>20/10 mg igal teisel nädalal</w:t>
            </w:r>
          </w:p>
          <w:p w14:paraId="31FE460E" w14:textId="77777777" w:rsidR="00CC5A63" w:rsidRPr="003160D1" w:rsidRDefault="00CC5A63" w:rsidP="00E35068">
            <w:pPr>
              <w:keepNext/>
              <w:jc w:val="center"/>
              <w:rPr>
                <w:b/>
                <w:color w:val="000000" w:themeColor="text1"/>
              </w:rPr>
            </w:pPr>
            <w:r w:rsidRPr="003160D1">
              <w:rPr>
                <w:b/>
                <w:color w:val="000000" w:themeColor="text1"/>
              </w:rPr>
              <w:t>N = 95</w:t>
            </w:r>
          </w:p>
        </w:tc>
        <w:tc>
          <w:tcPr>
            <w:tcW w:w="2326" w:type="dxa"/>
            <w:tcBorders>
              <w:top w:val="single" w:sz="4" w:space="0" w:color="auto"/>
              <w:left w:val="single" w:sz="4" w:space="0" w:color="auto"/>
              <w:bottom w:val="single" w:sz="4" w:space="0" w:color="auto"/>
              <w:right w:val="single" w:sz="4" w:space="0" w:color="auto"/>
            </w:tcBorders>
            <w:hideMark/>
          </w:tcPr>
          <w:p w14:paraId="02D2431C" w14:textId="77777777" w:rsidR="00CC5A63" w:rsidRPr="003160D1" w:rsidRDefault="00CC5A63" w:rsidP="00E35068">
            <w:pPr>
              <w:keepNext/>
              <w:jc w:val="center"/>
              <w:rPr>
                <w:b/>
                <w:color w:val="000000" w:themeColor="text1"/>
              </w:rPr>
            </w:pPr>
            <w:r w:rsidRPr="003160D1">
              <w:rPr>
                <w:b/>
                <w:color w:val="000000" w:themeColor="text1"/>
              </w:rPr>
              <w:t>p</w:t>
            </w:r>
            <w:r w:rsidRPr="003160D1">
              <w:rPr>
                <w:b/>
                <w:color w:val="000000" w:themeColor="text1"/>
              </w:rPr>
              <w:noBreakHyphen/>
              <w:t>väärtus*</w:t>
            </w:r>
          </w:p>
        </w:tc>
      </w:tr>
      <w:tr w:rsidR="00CC5A63" w:rsidRPr="003160D1" w14:paraId="3281802B"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5EEBFF79" w14:textId="77777777" w:rsidR="00CC5A63" w:rsidRPr="003160D1" w:rsidRDefault="00CC5A63" w:rsidP="00E35068">
            <w:pPr>
              <w:keepNext/>
              <w:rPr>
                <w:b/>
                <w:color w:val="000000" w:themeColor="text1"/>
              </w:rPr>
            </w:pPr>
            <w:r w:rsidRPr="003160D1">
              <w:rPr>
                <w:b/>
                <w:color w:val="000000" w:themeColor="text1"/>
              </w:rPr>
              <w:t>26. nädal</w:t>
            </w:r>
          </w:p>
        </w:tc>
        <w:tc>
          <w:tcPr>
            <w:tcW w:w="2326" w:type="dxa"/>
            <w:tcBorders>
              <w:top w:val="single" w:sz="4" w:space="0" w:color="auto"/>
              <w:left w:val="single" w:sz="4" w:space="0" w:color="auto"/>
              <w:bottom w:val="single" w:sz="4" w:space="0" w:color="auto"/>
              <w:right w:val="single" w:sz="4" w:space="0" w:color="auto"/>
            </w:tcBorders>
            <w:vAlign w:val="center"/>
          </w:tcPr>
          <w:p w14:paraId="1EB4AE89" w14:textId="77777777" w:rsidR="00CC5A63" w:rsidRPr="003160D1" w:rsidRDefault="00CC5A63" w:rsidP="00E350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4986EA0" w14:textId="77777777" w:rsidR="00CC5A63" w:rsidRPr="003160D1" w:rsidRDefault="00CC5A63" w:rsidP="00E350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36D8B416" w14:textId="77777777" w:rsidR="00CC5A63" w:rsidRPr="003160D1" w:rsidRDefault="00CC5A63" w:rsidP="00E35068">
            <w:pPr>
              <w:keepNext/>
              <w:jc w:val="center"/>
              <w:rPr>
                <w:color w:val="000000" w:themeColor="text1"/>
              </w:rPr>
            </w:pPr>
          </w:p>
        </w:tc>
      </w:tr>
      <w:tr w:rsidR="00CC5A63" w:rsidRPr="003160D1" w14:paraId="08BF446B"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2D1EB2BC" w14:textId="77777777" w:rsidR="00CC5A63" w:rsidRPr="003160D1" w:rsidRDefault="00CC5A63" w:rsidP="00E3506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DBBAA38" w14:textId="77777777" w:rsidR="00CC5A63" w:rsidRPr="003160D1" w:rsidRDefault="00CC5A63" w:rsidP="00E35068">
            <w:pPr>
              <w:keepNext/>
              <w:jc w:val="center"/>
              <w:rPr>
                <w:color w:val="000000" w:themeColor="text1"/>
              </w:rPr>
            </w:pPr>
            <w:r w:rsidRPr="003160D1">
              <w:rPr>
                <w:color w:val="000000" w:themeColor="text1"/>
              </w:rPr>
              <w:t>38,7%</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37DEA9A" w14:textId="77777777" w:rsidR="00CC5A63" w:rsidRPr="003160D1" w:rsidRDefault="00CC5A63" w:rsidP="00E3506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09E01FE" w14:textId="77777777" w:rsidR="00CC5A63" w:rsidRPr="003160D1" w:rsidRDefault="00CC5A63" w:rsidP="00E35068">
            <w:pPr>
              <w:keepNext/>
              <w:jc w:val="center"/>
              <w:rPr>
                <w:color w:val="000000" w:themeColor="text1"/>
              </w:rPr>
            </w:pPr>
            <w:r w:rsidRPr="003160D1">
              <w:rPr>
                <w:color w:val="000000" w:themeColor="text1"/>
              </w:rPr>
              <w:t>0,075</w:t>
            </w:r>
          </w:p>
        </w:tc>
      </w:tr>
      <w:tr w:rsidR="00CC5A63" w:rsidRPr="003160D1" w14:paraId="72FEAE4B"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2CB079DD" w14:textId="77777777" w:rsidR="00CC5A63" w:rsidRPr="003160D1" w:rsidRDefault="00CC5A63" w:rsidP="00E35068">
            <w:pPr>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93FE795" w14:textId="77777777" w:rsidR="00CC5A63" w:rsidRPr="003160D1" w:rsidRDefault="00CC5A63" w:rsidP="00E35068">
            <w:pPr>
              <w:jc w:val="center"/>
              <w:rPr>
                <w:color w:val="000000" w:themeColor="text1"/>
              </w:rPr>
            </w:pPr>
            <w:r w:rsidRPr="003160D1">
              <w:rPr>
                <w:color w:val="000000" w:themeColor="text1"/>
              </w:rPr>
              <w:t>59,1%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3A3FFDD" w14:textId="77777777" w:rsidR="00CC5A63" w:rsidRPr="003160D1" w:rsidRDefault="00CC5A63" w:rsidP="00E35068">
            <w:pPr>
              <w:jc w:val="center"/>
              <w:rPr>
                <w:color w:val="000000" w:themeColor="text1"/>
              </w:rPr>
            </w:pPr>
            <w:r w:rsidRPr="003160D1">
              <w:rPr>
                <w:color w:val="000000" w:themeColor="text1"/>
              </w:rPr>
              <w:t>48,4%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59BBF16" w14:textId="77777777" w:rsidR="00CC5A63" w:rsidRPr="003160D1" w:rsidRDefault="00CC5A63" w:rsidP="00E35068">
            <w:pPr>
              <w:jc w:val="center"/>
              <w:rPr>
                <w:color w:val="000000" w:themeColor="text1"/>
              </w:rPr>
            </w:pPr>
            <w:r w:rsidRPr="003160D1">
              <w:rPr>
                <w:color w:val="000000" w:themeColor="text1"/>
              </w:rPr>
              <w:t>0,073</w:t>
            </w:r>
          </w:p>
        </w:tc>
      </w:tr>
      <w:tr w:rsidR="00CC5A63" w:rsidRPr="003160D1" w14:paraId="46EAE2FD"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2F716477" w14:textId="77777777" w:rsidR="00CC5A63" w:rsidRPr="003160D1" w:rsidRDefault="00CC5A63" w:rsidP="00E35068">
            <w:pPr>
              <w:keepNext/>
              <w:rPr>
                <w:b/>
                <w:color w:val="000000" w:themeColor="text1"/>
              </w:rPr>
            </w:pPr>
            <w:r w:rsidRPr="003160D1">
              <w:rPr>
                <w:b/>
                <w:color w:val="000000" w:themeColor="text1"/>
              </w:rPr>
              <w:t>52. nädal</w:t>
            </w:r>
          </w:p>
        </w:tc>
        <w:tc>
          <w:tcPr>
            <w:tcW w:w="2326" w:type="dxa"/>
            <w:tcBorders>
              <w:top w:val="single" w:sz="4" w:space="0" w:color="auto"/>
              <w:left w:val="single" w:sz="4" w:space="0" w:color="auto"/>
              <w:bottom w:val="single" w:sz="4" w:space="0" w:color="auto"/>
              <w:right w:val="single" w:sz="4" w:space="0" w:color="auto"/>
            </w:tcBorders>
            <w:vAlign w:val="center"/>
          </w:tcPr>
          <w:p w14:paraId="2C27EE64" w14:textId="77777777" w:rsidR="00CC5A63" w:rsidRPr="003160D1" w:rsidRDefault="00CC5A63" w:rsidP="00E350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12F13EE8" w14:textId="77777777" w:rsidR="00CC5A63" w:rsidRPr="003160D1" w:rsidRDefault="00CC5A63" w:rsidP="00E35068">
            <w:pPr>
              <w:keepNext/>
              <w:jc w:val="center"/>
              <w:rPr>
                <w:color w:val="000000" w:themeColor="text1"/>
              </w:rPr>
            </w:pPr>
          </w:p>
        </w:tc>
        <w:tc>
          <w:tcPr>
            <w:tcW w:w="2326" w:type="dxa"/>
            <w:tcBorders>
              <w:top w:val="single" w:sz="4" w:space="0" w:color="auto"/>
              <w:left w:val="single" w:sz="4" w:space="0" w:color="auto"/>
              <w:bottom w:val="single" w:sz="4" w:space="0" w:color="auto"/>
              <w:right w:val="single" w:sz="4" w:space="0" w:color="auto"/>
            </w:tcBorders>
            <w:vAlign w:val="center"/>
          </w:tcPr>
          <w:p w14:paraId="4C07162F" w14:textId="77777777" w:rsidR="00CC5A63" w:rsidRPr="003160D1" w:rsidRDefault="00CC5A63" w:rsidP="00E35068">
            <w:pPr>
              <w:keepNext/>
              <w:jc w:val="center"/>
              <w:rPr>
                <w:color w:val="000000" w:themeColor="text1"/>
              </w:rPr>
            </w:pPr>
          </w:p>
        </w:tc>
      </w:tr>
      <w:tr w:rsidR="00CC5A63" w:rsidRPr="003160D1" w14:paraId="70E6228B"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3C12DC8D" w14:textId="77777777" w:rsidR="00CC5A63" w:rsidRPr="003160D1" w:rsidRDefault="00CC5A63" w:rsidP="00E35068">
            <w:pPr>
              <w:keepNext/>
              <w:ind w:left="180"/>
              <w:rPr>
                <w:color w:val="000000" w:themeColor="text1"/>
              </w:rPr>
            </w:pPr>
            <w:r w:rsidRPr="003160D1">
              <w:rPr>
                <w:color w:val="000000" w:themeColor="text1"/>
              </w:rPr>
              <w:t>Kliiniline remissioon</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AA3E27E" w14:textId="77777777" w:rsidR="00CC5A63" w:rsidRPr="003160D1" w:rsidRDefault="00CC5A63" w:rsidP="00E35068">
            <w:pPr>
              <w:keepNext/>
              <w:jc w:val="center"/>
              <w:rPr>
                <w:color w:val="000000" w:themeColor="text1"/>
              </w:rPr>
            </w:pPr>
            <w:r w:rsidRPr="003160D1">
              <w:rPr>
                <w:color w:val="000000" w:themeColor="text1"/>
              </w:rPr>
              <w:t>33,3%</w:t>
            </w:r>
          </w:p>
        </w:tc>
        <w:tc>
          <w:tcPr>
            <w:tcW w:w="2326" w:type="dxa"/>
            <w:tcBorders>
              <w:top w:val="single" w:sz="4" w:space="0" w:color="auto"/>
              <w:left w:val="single" w:sz="4" w:space="0" w:color="auto"/>
              <w:bottom w:val="single" w:sz="4" w:space="0" w:color="auto"/>
              <w:right w:val="single" w:sz="4" w:space="0" w:color="auto"/>
            </w:tcBorders>
            <w:vAlign w:val="center"/>
            <w:hideMark/>
          </w:tcPr>
          <w:p w14:paraId="3C34CA60" w14:textId="77777777" w:rsidR="00CC5A63" w:rsidRPr="003160D1" w:rsidRDefault="00CC5A63" w:rsidP="00E35068">
            <w:pPr>
              <w:keepNext/>
              <w:jc w:val="center"/>
              <w:rPr>
                <w:color w:val="000000" w:themeColor="text1"/>
              </w:rPr>
            </w:pPr>
            <w:r w:rsidRPr="003160D1">
              <w:rPr>
                <w:color w:val="000000" w:themeColor="text1"/>
              </w:rPr>
              <w:t>23,2%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50448D1B" w14:textId="77777777" w:rsidR="00CC5A63" w:rsidRPr="003160D1" w:rsidRDefault="00CC5A63" w:rsidP="00E35068">
            <w:pPr>
              <w:keepNext/>
              <w:jc w:val="center"/>
              <w:rPr>
                <w:color w:val="000000" w:themeColor="text1"/>
              </w:rPr>
            </w:pPr>
            <w:r w:rsidRPr="003160D1">
              <w:rPr>
                <w:color w:val="000000" w:themeColor="text1"/>
              </w:rPr>
              <w:t>0,100</w:t>
            </w:r>
          </w:p>
        </w:tc>
      </w:tr>
      <w:tr w:rsidR="00CC5A63" w:rsidRPr="003160D1" w14:paraId="171A743A" w14:textId="77777777" w:rsidTr="00E35068">
        <w:tc>
          <w:tcPr>
            <w:tcW w:w="2325" w:type="dxa"/>
            <w:tcBorders>
              <w:top w:val="single" w:sz="4" w:space="0" w:color="auto"/>
              <w:left w:val="single" w:sz="4" w:space="0" w:color="auto"/>
              <w:bottom w:val="single" w:sz="4" w:space="0" w:color="auto"/>
              <w:right w:val="single" w:sz="4" w:space="0" w:color="auto"/>
            </w:tcBorders>
            <w:hideMark/>
          </w:tcPr>
          <w:p w14:paraId="47C81140" w14:textId="77777777" w:rsidR="00CC5A63" w:rsidRPr="003160D1" w:rsidRDefault="00CC5A63" w:rsidP="00E35068">
            <w:pPr>
              <w:keepNext/>
              <w:ind w:left="180"/>
              <w:rPr>
                <w:color w:val="000000" w:themeColor="text1"/>
              </w:rPr>
            </w:pPr>
            <w:r w:rsidRPr="003160D1">
              <w:rPr>
                <w:color w:val="000000" w:themeColor="text1"/>
              </w:rPr>
              <w:t>Kliiniline ravivastus</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14AADAC" w14:textId="77777777" w:rsidR="00CC5A63" w:rsidRPr="003160D1" w:rsidRDefault="00CC5A63" w:rsidP="00E35068">
            <w:pPr>
              <w:keepNext/>
              <w:jc w:val="center"/>
              <w:rPr>
                <w:color w:val="000000" w:themeColor="text1"/>
              </w:rPr>
            </w:pPr>
            <w:r w:rsidRPr="003160D1">
              <w:rPr>
                <w:color w:val="000000" w:themeColor="text1"/>
              </w:rPr>
              <w:t>41,9%</w:t>
            </w:r>
          </w:p>
        </w:tc>
        <w:tc>
          <w:tcPr>
            <w:tcW w:w="2326" w:type="dxa"/>
            <w:tcBorders>
              <w:top w:val="single" w:sz="4" w:space="0" w:color="auto"/>
              <w:left w:val="single" w:sz="4" w:space="0" w:color="auto"/>
              <w:bottom w:val="single" w:sz="4" w:space="0" w:color="auto"/>
              <w:right w:val="single" w:sz="4" w:space="0" w:color="auto"/>
            </w:tcBorders>
            <w:vAlign w:val="center"/>
            <w:hideMark/>
          </w:tcPr>
          <w:p w14:paraId="08F58F22" w14:textId="77777777" w:rsidR="00CC5A63" w:rsidRPr="003160D1" w:rsidRDefault="00CC5A63" w:rsidP="00E35068">
            <w:pPr>
              <w:keepNext/>
              <w:jc w:val="center"/>
              <w:rPr>
                <w:color w:val="000000" w:themeColor="text1"/>
              </w:rPr>
            </w:pPr>
            <w:r w:rsidRPr="003160D1">
              <w:rPr>
                <w:color w:val="000000" w:themeColor="text1"/>
              </w:rPr>
              <w:t>28,4%</w:t>
            </w:r>
          </w:p>
        </w:tc>
        <w:tc>
          <w:tcPr>
            <w:tcW w:w="2326" w:type="dxa"/>
            <w:tcBorders>
              <w:top w:val="single" w:sz="4" w:space="0" w:color="auto"/>
              <w:left w:val="single" w:sz="4" w:space="0" w:color="auto"/>
              <w:bottom w:val="single" w:sz="4" w:space="0" w:color="auto"/>
              <w:right w:val="single" w:sz="4" w:space="0" w:color="auto"/>
            </w:tcBorders>
            <w:vAlign w:val="center"/>
            <w:hideMark/>
          </w:tcPr>
          <w:p w14:paraId="4F80B131" w14:textId="77777777" w:rsidR="00CC5A63" w:rsidRPr="003160D1" w:rsidRDefault="00CC5A63" w:rsidP="00E35068">
            <w:pPr>
              <w:keepNext/>
              <w:jc w:val="center"/>
              <w:rPr>
                <w:color w:val="000000" w:themeColor="text1"/>
              </w:rPr>
            </w:pPr>
            <w:r w:rsidRPr="003160D1">
              <w:rPr>
                <w:color w:val="000000" w:themeColor="text1"/>
              </w:rPr>
              <w:t>0,038</w:t>
            </w:r>
          </w:p>
        </w:tc>
      </w:tr>
      <w:tr w:rsidR="00CC5A63" w:rsidRPr="003160D1" w14:paraId="594190D6" w14:textId="77777777" w:rsidTr="00E35068">
        <w:tc>
          <w:tcPr>
            <w:tcW w:w="9303" w:type="dxa"/>
            <w:gridSpan w:val="4"/>
            <w:tcBorders>
              <w:top w:val="single" w:sz="4" w:space="0" w:color="auto"/>
              <w:left w:val="nil"/>
              <w:bottom w:val="nil"/>
              <w:right w:val="nil"/>
            </w:tcBorders>
          </w:tcPr>
          <w:p w14:paraId="6CE99D39" w14:textId="77777777" w:rsidR="00CC5A63" w:rsidRPr="00A45993" w:rsidRDefault="00CC5A63" w:rsidP="00E35068">
            <w:pPr>
              <w:ind w:left="274" w:hanging="274"/>
              <w:rPr>
                <w:color w:val="000000" w:themeColor="text1"/>
                <w:sz w:val="20"/>
              </w:rPr>
            </w:pPr>
            <w:r w:rsidRPr="00A45993">
              <w:rPr>
                <w:color w:val="000000" w:themeColor="text1"/>
                <w:sz w:val="20"/>
              </w:rPr>
              <w:t>*</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tc>
      </w:tr>
    </w:tbl>
    <w:p w14:paraId="435E48C5" w14:textId="77777777" w:rsidR="00CC5A63" w:rsidRPr="003160D1" w:rsidRDefault="00CC5A63" w:rsidP="00CC5A63">
      <w:pPr>
        <w:rPr>
          <w:color w:val="000000" w:themeColor="text1"/>
        </w:rPr>
      </w:pPr>
    </w:p>
    <w:p w14:paraId="131A7E0B" w14:textId="77777777" w:rsidR="00CC5A63" w:rsidRPr="003160D1" w:rsidRDefault="00CC5A63" w:rsidP="00CC5A63">
      <w:pPr>
        <w:keepNext/>
        <w:rPr>
          <w:color w:val="000000" w:themeColor="text1"/>
        </w:rPr>
      </w:pPr>
      <w:r w:rsidRPr="003160D1">
        <w:rPr>
          <w:b/>
          <w:color w:val="000000" w:themeColor="text1"/>
        </w:rPr>
        <w:t>Tabel </w:t>
      </w:r>
      <w:r w:rsidR="007B44CF" w:rsidRPr="003160D1">
        <w:rPr>
          <w:b/>
          <w:color w:val="000000" w:themeColor="text1"/>
        </w:rPr>
        <w:t>30</w:t>
      </w:r>
      <w:r w:rsidRPr="003160D1">
        <w:rPr>
          <w:b/>
          <w:color w:val="000000" w:themeColor="text1"/>
        </w:rPr>
        <w:t>. Laste CD uuring – kortikosteroidide või immunomodulaatoritega ravi katkestamine ja fistulite remissioon</w:t>
      </w:r>
    </w:p>
    <w:p w14:paraId="7A62229E" w14:textId="77777777" w:rsidR="00CC5A63" w:rsidRPr="003160D1" w:rsidRDefault="00CC5A63" w:rsidP="00CC5A63">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4"/>
        <w:gridCol w:w="1710"/>
        <w:gridCol w:w="1660"/>
        <w:gridCol w:w="1671"/>
      </w:tblGrid>
      <w:tr w:rsidR="00CC5A63" w:rsidRPr="003160D1" w14:paraId="19C5781B" w14:textId="77777777" w:rsidTr="00E35068">
        <w:tc>
          <w:tcPr>
            <w:tcW w:w="4158" w:type="dxa"/>
            <w:tcBorders>
              <w:top w:val="single" w:sz="4" w:space="0" w:color="auto"/>
              <w:left w:val="single" w:sz="4" w:space="0" w:color="auto"/>
              <w:bottom w:val="single" w:sz="4" w:space="0" w:color="auto"/>
              <w:right w:val="single" w:sz="4" w:space="0" w:color="auto"/>
            </w:tcBorders>
          </w:tcPr>
          <w:p w14:paraId="21D6F133" w14:textId="77777777" w:rsidR="00CC5A63" w:rsidRPr="003160D1" w:rsidRDefault="00CC5A63" w:rsidP="00E35068">
            <w:pPr>
              <w:keepNext/>
              <w:rPr>
                <w:color w:val="000000" w:themeColor="text1"/>
              </w:rPr>
            </w:pPr>
          </w:p>
        </w:tc>
        <w:tc>
          <w:tcPr>
            <w:tcW w:w="1715" w:type="dxa"/>
            <w:tcBorders>
              <w:top w:val="single" w:sz="4" w:space="0" w:color="auto"/>
              <w:left w:val="single" w:sz="4" w:space="0" w:color="auto"/>
              <w:bottom w:val="single" w:sz="4" w:space="0" w:color="auto"/>
              <w:right w:val="single" w:sz="4" w:space="0" w:color="auto"/>
            </w:tcBorders>
            <w:vAlign w:val="center"/>
            <w:hideMark/>
          </w:tcPr>
          <w:p w14:paraId="4DEFF749" w14:textId="77777777" w:rsidR="00CC5A63" w:rsidRPr="003160D1" w:rsidRDefault="00CC5A63" w:rsidP="00E35068">
            <w:pPr>
              <w:keepNext/>
              <w:jc w:val="center"/>
              <w:rPr>
                <w:color w:val="000000" w:themeColor="text1"/>
              </w:rPr>
            </w:pPr>
            <w:r w:rsidRPr="003160D1">
              <w:rPr>
                <w:b/>
                <w:color w:val="000000" w:themeColor="text1"/>
              </w:rPr>
              <w:t>Standardannus</w:t>
            </w:r>
          </w:p>
          <w:p w14:paraId="09EE897C" w14:textId="77777777" w:rsidR="00CC5A63" w:rsidRPr="003160D1" w:rsidRDefault="00CC5A63" w:rsidP="00E35068">
            <w:pPr>
              <w:keepNext/>
              <w:jc w:val="center"/>
              <w:rPr>
                <w:b/>
                <w:color w:val="000000" w:themeColor="text1"/>
              </w:rPr>
            </w:pPr>
            <w:r w:rsidRPr="003160D1">
              <w:rPr>
                <w:b/>
                <w:color w:val="000000" w:themeColor="text1"/>
              </w:rPr>
              <w:t>40/20 mg igal teisel nädalal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F1D04FC" w14:textId="77777777" w:rsidR="00CC5A63" w:rsidRPr="003160D1" w:rsidRDefault="00CC5A63" w:rsidP="00E35068">
            <w:pPr>
              <w:keepNext/>
              <w:jc w:val="center"/>
              <w:rPr>
                <w:color w:val="000000" w:themeColor="text1"/>
              </w:rPr>
            </w:pPr>
            <w:r w:rsidRPr="003160D1">
              <w:rPr>
                <w:b/>
                <w:color w:val="000000" w:themeColor="text1"/>
              </w:rPr>
              <w:t>Väike annus</w:t>
            </w:r>
          </w:p>
          <w:p w14:paraId="3754EE18" w14:textId="77777777" w:rsidR="00CC5A63" w:rsidRPr="003160D1" w:rsidRDefault="00CC5A63" w:rsidP="00E35068">
            <w:pPr>
              <w:keepNext/>
              <w:jc w:val="center"/>
              <w:rPr>
                <w:b/>
                <w:color w:val="000000" w:themeColor="text1"/>
              </w:rPr>
            </w:pPr>
            <w:r w:rsidRPr="003160D1">
              <w:rPr>
                <w:b/>
                <w:color w:val="000000" w:themeColor="text1"/>
              </w:rPr>
              <w:t>20/10 mg igal teisel nädalal</w:t>
            </w:r>
          </w:p>
        </w:tc>
        <w:tc>
          <w:tcPr>
            <w:tcW w:w="1715" w:type="dxa"/>
            <w:tcBorders>
              <w:top w:val="single" w:sz="4" w:space="0" w:color="auto"/>
              <w:left w:val="single" w:sz="4" w:space="0" w:color="auto"/>
              <w:bottom w:val="single" w:sz="4" w:space="0" w:color="auto"/>
              <w:right w:val="single" w:sz="4" w:space="0" w:color="auto"/>
            </w:tcBorders>
            <w:hideMark/>
          </w:tcPr>
          <w:p w14:paraId="503EF18C" w14:textId="77777777" w:rsidR="00CC5A63" w:rsidRPr="003160D1" w:rsidRDefault="00CC5A63" w:rsidP="00E35068">
            <w:pPr>
              <w:keepNext/>
              <w:jc w:val="center"/>
              <w:rPr>
                <w:b/>
                <w:color w:val="000000" w:themeColor="text1"/>
              </w:rPr>
            </w:pPr>
            <w:r w:rsidRPr="003160D1">
              <w:rPr>
                <w:b/>
                <w:color w:val="000000" w:themeColor="text1"/>
              </w:rPr>
              <w:t>p</w:t>
            </w:r>
            <w:r w:rsidRPr="003160D1">
              <w:rPr>
                <w:b/>
                <w:color w:val="000000" w:themeColor="text1"/>
              </w:rPr>
              <w:noBreakHyphen/>
              <w:t>väärtus</w:t>
            </w:r>
            <w:r w:rsidRPr="003160D1">
              <w:rPr>
                <w:b/>
                <w:color w:val="000000" w:themeColor="text1"/>
                <w:vertAlign w:val="superscript"/>
              </w:rPr>
              <w:t>1</w:t>
            </w:r>
          </w:p>
        </w:tc>
      </w:tr>
      <w:tr w:rsidR="00CC5A63" w:rsidRPr="003160D1" w14:paraId="16F3E09E"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479D5B08" w14:textId="77777777" w:rsidR="00CC5A63" w:rsidRPr="003160D1" w:rsidRDefault="00CC5A63" w:rsidP="00E35068">
            <w:pPr>
              <w:keepNext/>
              <w:rPr>
                <w:b/>
                <w:color w:val="000000" w:themeColor="text1"/>
              </w:rPr>
            </w:pPr>
            <w:r w:rsidRPr="003160D1">
              <w:rPr>
                <w:b/>
                <w:color w:val="000000" w:themeColor="text1"/>
              </w:rPr>
              <w:t>Kortikosteroididega ravi katkestamine</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BA16B9" w14:textId="77777777" w:rsidR="00CC5A63" w:rsidRPr="003160D1" w:rsidRDefault="00CC5A63" w:rsidP="00E35068">
            <w:pPr>
              <w:keepNext/>
              <w:jc w:val="center"/>
              <w:rPr>
                <w:b/>
                <w:color w:val="000000" w:themeColor="text1"/>
              </w:rPr>
            </w:pPr>
            <w:r w:rsidRPr="003160D1">
              <w:rPr>
                <w:b/>
                <w:color w:val="000000" w:themeColor="text1"/>
              </w:rPr>
              <w:t>N = 33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06A8B9" w14:textId="77777777" w:rsidR="00CC5A63" w:rsidRPr="003160D1" w:rsidRDefault="00CC5A63" w:rsidP="00E35068">
            <w:pPr>
              <w:keepNext/>
              <w:jc w:val="center"/>
              <w:rPr>
                <w:b/>
                <w:color w:val="000000" w:themeColor="text1"/>
              </w:rPr>
            </w:pPr>
            <w:r w:rsidRPr="003160D1">
              <w:rPr>
                <w:b/>
                <w:color w:val="000000" w:themeColor="text1"/>
              </w:rPr>
              <w:t>N = 38</w:t>
            </w:r>
          </w:p>
        </w:tc>
        <w:tc>
          <w:tcPr>
            <w:tcW w:w="1715" w:type="dxa"/>
            <w:tcBorders>
              <w:top w:val="single" w:sz="4" w:space="0" w:color="auto"/>
              <w:left w:val="single" w:sz="4" w:space="0" w:color="auto"/>
              <w:bottom w:val="single" w:sz="4" w:space="0" w:color="auto"/>
              <w:right w:val="single" w:sz="4" w:space="0" w:color="auto"/>
            </w:tcBorders>
            <w:vAlign w:val="center"/>
          </w:tcPr>
          <w:p w14:paraId="2A83A23E" w14:textId="77777777" w:rsidR="00CC5A63" w:rsidRPr="003160D1" w:rsidRDefault="00CC5A63" w:rsidP="00E35068">
            <w:pPr>
              <w:keepNext/>
              <w:jc w:val="center"/>
              <w:rPr>
                <w:b/>
                <w:color w:val="000000" w:themeColor="text1"/>
              </w:rPr>
            </w:pPr>
          </w:p>
        </w:tc>
      </w:tr>
      <w:tr w:rsidR="00CC5A63" w:rsidRPr="003160D1" w14:paraId="05AAFB40"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24FCDACD" w14:textId="77777777" w:rsidR="00CC5A63" w:rsidRPr="003160D1" w:rsidRDefault="00CC5A63" w:rsidP="00E3506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62B64E" w14:textId="77777777" w:rsidR="00CC5A63" w:rsidRPr="003160D1" w:rsidRDefault="00CC5A63" w:rsidP="00E35068">
            <w:pPr>
              <w:jc w:val="center"/>
              <w:rPr>
                <w:color w:val="000000" w:themeColor="text1"/>
              </w:rPr>
            </w:pPr>
            <w:r w:rsidRPr="003160D1">
              <w:rPr>
                <w:color w:val="000000" w:themeColor="text1"/>
              </w:rPr>
              <w:t>84,8%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CF87AEB" w14:textId="77777777" w:rsidR="00CC5A63" w:rsidRPr="003160D1" w:rsidRDefault="00CC5A63" w:rsidP="00E35068">
            <w:pPr>
              <w:jc w:val="center"/>
              <w:rPr>
                <w:color w:val="000000" w:themeColor="text1"/>
              </w:rPr>
            </w:pPr>
            <w:r w:rsidRPr="003160D1">
              <w:rPr>
                <w:color w:val="000000" w:themeColor="text1"/>
              </w:rPr>
              <w:t>65,8%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3906621" w14:textId="77777777" w:rsidR="00CC5A63" w:rsidRPr="003160D1" w:rsidRDefault="00CC5A63" w:rsidP="00E35068">
            <w:pPr>
              <w:jc w:val="center"/>
              <w:rPr>
                <w:color w:val="000000" w:themeColor="text1"/>
              </w:rPr>
            </w:pPr>
            <w:r w:rsidRPr="003160D1">
              <w:rPr>
                <w:color w:val="000000" w:themeColor="text1"/>
              </w:rPr>
              <w:t>0,066</w:t>
            </w:r>
          </w:p>
        </w:tc>
      </w:tr>
      <w:tr w:rsidR="00CC5A63" w:rsidRPr="003160D1" w14:paraId="1F60B5EA"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0B757216" w14:textId="77777777" w:rsidR="00CC5A63" w:rsidRPr="003160D1" w:rsidRDefault="00CC5A63" w:rsidP="00E350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33A6736F" w14:textId="77777777" w:rsidR="00CC5A63" w:rsidRPr="003160D1" w:rsidRDefault="00CC5A63" w:rsidP="00E35068">
            <w:pPr>
              <w:jc w:val="center"/>
              <w:rPr>
                <w:color w:val="000000" w:themeColor="text1"/>
              </w:rPr>
            </w:pPr>
            <w:r w:rsidRPr="003160D1">
              <w:rPr>
                <w:color w:val="000000" w:themeColor="text1"/>
              </w:rPr>
              <w:t>69,7%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A74111" w14:textId="77777777" w:rsidR="00CC5A63" w:rsidRPr="003160D1" w:rsidRDefault="00CC5A63" w:rsidP="00E35068">
            <w:pPr>
              <w:jc w:val="center"/>
              <w:rPr>
                <w:color w:val="000000" w:themeColor="text1"/>
              </w:rPr>
            </w:pPr>
            <w:r w:rsidRPr="003160D1">
              <w:rPr>
                <w:color w:val="000000" w:themeColor="text1"/>
              </w:rPr>
              <w:t>60,5%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277F78E" w14:textId="77777777" w:rsidR="00CC5A63" w:rsidRPr="003160D1" w:rsidRDefault="00CC5A63" w:rsidP="00E35068">
            <w:pPr>
              <w:jc w:val="center"/>
              <w:rPr>
                <w:color w:val="000000" w:themeColor="text1"/>
              </w:rPr>
            </w:pPr>
            <w:r w:rsidRPr="003160D1">
              <w:rPr>
                <w:color w:val="000000" w:themeColor="text1"/>
              </w:rPr>
              <w:t>0,420</w:t>
            </w:r>
          </w:p>
        </w:tc>
      </w:tr>
      <w:tr w:rsidR="00CC5A63" w:rsidRPr="003160D1" w14:paraId="2DABBC01"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5C2F95BE" w14:textId="77777777" w:rsidR="00CC5A63" w:rsidRPr="003160D1" w:rsidRDefault="00CC5A63" w:rsidP="00E35068">
            <w:pPr>
              <w:rPr>
                <w:b/>
                <w:color w:val="000000" w:themeColor="text1"/>
              </w:rPr>
            </w:pPr>
            <w:r w:rsidRPr="003160D1">
              <w:rPr>
                <w:b/>
                <w:color w:val="000000" w:themeColor="text1"/>
              </w:rPr>
              <w:t>Immunomodulaatoritega ravi katkestamine</w:t>
            </w:r>
            <w:r w:rsidRPr="003160D1">
              <w:rPr>
                <w:b/>
                <w:color w:val="000000" w:themeColor="text1"/>
                <w:vertAlign w:val="superscript"/>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8907BA8" w14:textId="77777777" w:rsidR="00CC5A63" w:rsidRPr="003160D1" w:rsidRDefault="00CC5A63" w:rsidP="00E35068">
            <w:pPr>
              <w:jc w:val="center"/>
              <w:rPr>
                <w:b/>
                <w:color w:val="000000" w:themeColor="text1"/>
              </w:rPr>
            </w:pPr>
            <w:r w:rsidRPr="003160D1">
              <w:rPr>
                <w:b/>
                <w:color w:val="000000" w:themeColor="text1"/>
              </w:rPr>
              <w:t>N = 60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9E4A982" w14:textId="77777777" w:rsidR="00CC5A63" w:rsidRPr="003160D1" w:rsidRDefault="00CC5A63" w:rsidP="00E35068">
            <w:pPr>
              <w:jc w:val="center"/>
              <w:rPr>
                <w:b/>
                <w:color w:val="000000" w:themeColor="text1"/>
              </w:rPr>
            </w:pPr>
            <w:r w:rsidRPr="003160D1">
              <w:rPr>
                <w:b/>
                <w:color w:val="000000" w:themeColor="text1"/>
              </w:rPr>
              <w:t>N = 57</w:t>
            </w:r>
          </w:p>
        </w:tc>
        <w:tc>
          <w:tcPr>
            <w:tcW w:w="1715" w:type="dxa"/>
            <w:tcBorders>
              <w:top w:val="single" w:sz="4" w:space="0" w:color="auto"/>
              <w:left w:val="single" w:sz="4" w:space="0" w:color="auto"/>
              <w:bottom w:val="single" w:sz="4" w:space="0" w:color="auto"/>
              <w:right w:val="single" w:sz="4" w:space="0" w:color="auto"/>
            </w:tcBorders>
            <w:vAlign w:val="center"/>
          </w:tcPr>
          <w:p w14:paraId="6447B305" w14:textId="77777777" w:rsidR="00CC5A63" w:rsidRPr="003160D1" w:rsidRDefault="00CC5A63" w:rsidP="00E35068">
            <w:pPr>
              <w:jc w:val="center"/>
              <w:rPr>
                <w:b/>
                <w:color w:val="000000" w:themeColor="text1"/>
              </w:rPr>
            </w:pPr>
          </w:p>
        </w:tc>
      </w:tr>
      <w:tr w:rsidR="00CC5A63" w:rsidRPr="003160D1" w14:paraId="43387563"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30584F80" w14:textId="77777777" w:rsidR="00CC5A63" w:rsidRPr="003160D1" w:rsidRDefault="00CC5A63" w:rsidP="00E350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6EEB2DF" w14:textId="77777777" w:rsidR="00CC5A63" w:rsidRPr="003160D1" w:rsidRDefault="00CC5A63" w:rsidP="00E35068">
            <w:pPr>
              <w:jc w:val="center"/>
              <w:rPr>
                <w:color w:val="000000" w:themeColor="text1"/>
              </w:rPr>
            </w:pPr>
            <w:r w:rsidRPr="003160D1">
              <w:rPr>
                <w:color w:val="000000" w:themeColor="text1"/>
              </w:rPr>
              <w:t>30,0%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E50F8E4" w14:textId="77777777" w:rsidR="00CC5A63" w:rsidRPr="003160D1" w:rsidRDefault="00CC5A63" w:rsidP="00E35068">
            <w:pPr>
              <w:jc w:val="center"/>
              <w:rPr>
                <w:color w:val="000000" w:themeColor="text1"/>
              </w:rPr>
            </w:pPr>
            <w:r w:rsidRPr="003160D1">
              <w:rPr>
                <w:color w:val="000000" w:themeColor="text1"/>
              </w:rPr>
              <w:t>29,8%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369218A" w14:textId="77777777" w:rsidR="00CC5A63" w:rsidRPr="003160D1" w:rsidRDefault="00CC5A63" w:rsidP="00E35068">
            <w:pPr>
              <w:jc w:val="center"/>
              <w:rPr>
                <w:color w:val="000000" w:themeColor="text1"/>
              </w:rPr>
            </w:pPr>
            <w:r w:rsidRPr="003160D1">
              <w:rPr>
                <w:color w:val="000000" w:themeColor="text1"/>
              </w:rPr>
              <w:t>0,983</w:t>
            </w:r>
          </w:p>
        </w:tc>
      </w:tr>
      <w:tr w:rsidR="00CC5A63" w:rsidRPr="003160D1" w14:paraId="617D8EFC"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67FC3107" w14:textId="77777777" w:rsidR="00CC5A63" w:rsidRPr="003160D1" w:rsidRDefault="00CC5A63" w:rsidP="00E35068">
            <w:pPr>
              <w:rPr>
                <w:b/>
                <w:color w:val="000000" w:themeColor="text1"/>
              </w:rPr>
            </w:pPr>
            <w:r w:rsidRPr="003160D1">
              <w:rPr>
                <w:b/>
                <w:color w:val="000000" w:themeColor="text1"/>
              </w:rPr>
              <w:t>Fistulite remissioon</w:t>
            </w:r>
            <w:r w:rsidRPr="003160D1">
              <w:rPr>
                <w:b/>
                <w:color w:val="000000" w:themeColor="text1"/>
                <w:vertAlign w:val="superscript"/>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14:paraId="50F1C01E" w14:textId="77777777" w:rsidR="00CC5A63" w:rsidRPr="003160D1" w:rsidRDefault="00CC5A63" w:rsidP="00E35068">
            <w:pPr>
              <w:jc w:val="center"/>
              <w:rPr>
                <w:b/>
                <w:color w:val="000000" w:themeColor="text1"/>
              </w:rPr>
            </w:pPr>
            <w:r w:rsidRPr="003160D1">
              <w:rPr>
                <w:b/>
                <w:color w:val="000000" w:themeColor="text1"/>
              </w:rPr>
              <w:t>N = 15</w:t>
            </w:r>
          </w:p>
        </w:tc>
        <w:tc>
          <w:tcPr>
            <w:tcW w:w="1715" w:type="dxa"/>
            <w:tcBorders>
              <w:top w:val="single" w:sz="4" w:space="0" w:color="auto"/>
              <w:left w:val="single" w:sz="4" w:space="0" w:color="auto"/>
              <w:bottom w:val="single" w:sz="4" w:space="0" w:color="auto"/>
              <w:right w:val="single" w:sz="4" w:space="0" w:color="auto"/>
            </w:tcBorders>
            <w:vAlign w:val="center"/>
            <w:hideMark/>
          </w:tcPr>
          <w:p w14:paraId="65643249" w14:textId="77777777" w:rsidR="00CC5A63" w:rsidRPr="003160D1" w:rsidRDefault="00CC5A63" w:rsidP="00E35068">
            <w:pPr>
              <w:jc w:val="center"/>
              <w:rPr>
                <w:b/>
                <w:color w:val="000000" w:themeColor="text1"/>
              </w:rPr>
            </w:pPr>
            <w:r w:rsidRPr="003160D1">
              <w:rPr>
                <w:b/>
                <w:color w:val="000000" w:themeColor="text1"/>
              </w:rPr>
              <w:t>N = 21</w:t>
            </w:r>
          </w:p>
        </w:tc>
        <w:tc>
          <w:tcPr>
            <w:tcW w:w="1715" w:type="dxa"/>
            <w:tcBorders>
              <w:top w:val="single" w:sz="4" w:space="0" w:color="auto"/>
              <w:left w:val="single" w:sz="4" w:space="0" w:color="auto"/>
              <w:bottom w:val="single" w:sz="4" w:space="0" w:color="auto"/>
              <w:right w:val="single" w:sz="4" w:space="0" w:color="auto"/>
            </w:tcBorders>
            <w:vAlign w:val="center"/>
          </w:tcPr>
          <w:p w14:paraId="4FEA103B" w14:textId="77777777" w:rsidR="00CC5A63" w:rsidRPr="003160D1" w:rsidRDefault="00CC5A63" w:rsidP="00E35068">
            <w:pPr>
              <w:jc w:val="center"/>
              <w:rPr>
                <w:b/>
                <w:color w:val="000000" w:themeColor="text1"/>
              </w:rPr>
            </w:pPr>
          </w:p>
        </w:tc>
      </w:tr>
      <w:tr w:rsidR="00CC5A63" w:rsidRPr="003160D1" w14:paraId="2E29DED7"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28E33470" w14:textId="77777777" w:rsidR="00CC5A63" w:rsidRPr="003160D1" w:rsidRDefault="00CC5A63" w:rsidP="00E35068">
            <w:pPr>
              <w:rPr>
                <w:color w:val="000000" w:themeColor="text1"/>
              </w:rPr>
            </w:pPr>
            <w:r w:rsidRPr="003160D1">
              <w:rPr>
                <w:color w:val="000000" w:themeColor="text1"/>
              </w:rPr>
              <w:t>26.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2F5F6CD4" w14:textId="77777777" w:rsidR="00CC5A63" w:rsidRPr="003160D1" w:rsidRDefault="00CC5A63" w:rsidP="00E35068">
            <w:pPr>
              <w:jc w:val="center"/>
              <w:rPr>
                <w:color w:val="000000" w:themeColor="text1"/>
              </w:rPr>
            </w:pPr>
            <w:r w:rsidRPr="003160D1">
              <w:rPr>
                <w:color w:val="000000" w:themeColor="text1"/>
              </w:rPr>
              <w:t>46,7%</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ADEC712" w14:textId="77777777" w:rsidR="00CC5A63" w:rsidRPr="003160D1" w:rsidRDefault="00CC5A63" w:rsidP="00E35068">
            <w:pPr>
              <w:jc w:val="center"/>
              <w:rPr>
                <w:color w:val="000000" w:themeColor="text1"/>
              </w:rPr>
            </w:pPr>
            <w:r w:rsidRPr="003160D1">
              <w:rPr>
                <w:color w:val="000000" w:themeColor="text1"/>
              </w:rPr>
              <w:t>38,1%</w:t>
            </w:r>
          </w:p>
        </w:tc>
        <w:tc>
          <w:tcPr>
            <w:tcW w:w="1715" w:type="dxa"/>
            <w:tcBorders>
              <w:top w:val="single" w:sz="4" w:space="0" w:color="auto"/>
              <w:left w:val="single" w:sz="4" w:space="0" w:color="auto"/>
              <w:bottom w:val="single" w:sz="4" w:space="0" w:color="auto"/>
              <w:right w:val="single" w:sz="4" w:space="0" w:color="auto"/>
            </w:tcBorders>
            <w:vAlign w:val="center"/>
            <w:hideMark/>
          </w:tcPr>
          <w:p w14:paraId="4F87F75F" w14:textId="77777777" w:rsidR="00CC5A63" w:rsidRPr="003160D1" w:rsidRDefault="00CC5A63" w:rsidP="00E35068">
            <w:pPr>
              <w:jc w:val="center"/>
              <w:rPr>
                <w:color w:val="000000" w:themeColor="text1"/>
              </w:rPr>
            </w:pPr>
            <w:r w:rsidRPr="003160D1">
              <w:rPr>
                <w:color w:val="000000" w:themeColor="text1"/>
              </w:rPr>
              <w:t>0,608</w:t>
            </w:r>
          </w:p>
        </w:tc>
      </w:tr>
      <w:tr w:rsidR="00CC5A63" w:rsidRPr="003160D1" w14:paraId="5CE3E88F" w14:textId="77777777" w:rsidTr="00E35068">
        <w:tc>
          <w:tcPr>
            <w:tcW w:w="4158" w:type="dxa"/>
            <w:tcBorders>
              <w:top w:val="single" w:sz="4" w:space="0" w:color="auto"/>
              <w:left w:val="single" w:sz="4" w:space="0" w:color="auto"/>
              <w:bottom w:val="single" w:sz="4" w:space="0" w:color="auto"/>
              <w:right w:val="single" w:sz="4" w:space="0" w:color="auto"/>
            </w:tcBorders>
            <w:hideMark/>
          </w:tcPr>
          <w:p w14:paraId="1756A417" w14:textId="77777777" w:rsidR="00CC5A63" w:rsidRPr="003160D1" w:rsidRDefault="00CC5A63" w:rsidP="00E35068">
            <w:pPr>
              <w:rPr>
                <w:color w:val="000000" w:themeColor="text1"/>
              </w:rPr>
            </w:pPr>
            <w:r w:rsidRPr="003160D1">
              <w:rPr>
                <w:color w:val="000000" w:themeColor="text1"/>
              </w:rPr>
              <w:t>52. nädal</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1E1D2DB" w14:textId="77777777" w:rsidR="00CC5A63" w:rsidRPr="003160D1" w:rsidRDefault="00CC5A63" w:rsidP="00E35068">
            <w:pPr>
              <w:jc w:val="center"/>
              <w:rPr>
                <w:color w:val="000000" w:themeColor="text1"/>
              </w:rPr>
            </w:pPr>
            <w:r w:rsidRPr="003160D1">
              <w:rPr>
                <w:color w:val="000000" w:themeColor="text1"/>
              </w:rPr>
              <w:t>40,0%</w:t>
            </w:r>
          </w:p>
        </w:tc>
        <w:tc>
          <w:tcPr>
            <w:tcW w:w="1715" w:type="dxa"/>
            <w:tcBorders>
              <w:top w:val="single" w:sz="4" w:space="0" w:color="auto"/>
              <w:left w:val="single" w:sz="4" w:space="0" w:color="auto"/>
              <w:bottom w:val="single" w:sz="4" w:space="0" w:color="auto"/>
              <w:right w:val="single" w:sz="4" w:space="0" w:color="auto"/>
            </w:tcBorders>
            <w:vAlign w:val="center"/>
            <w:hideMark/>
          </w:tcPr>
          <w:p w14:paraId="7F6306DA" w14:textId="77777777" w:rsidR="00CC5A63" w:rsidRPr="003160D1" w:rsidRDefault="00CC5A63" w:rsidP="00E35068">
            <w:pPr>
              <w:jc w:val="center"/>
              <w:rPr>
                <w:color w:val="000000" w:themeColor="text1"/>
              </w:rPr>
            </w:pPr>
            <w:r w:rsidRPr="003160D1">
              <w:rPr>
                <w:color w:val="000000" w:themeColor="text1"/>
              </w:rPr>
              <w:t>23,8%</w:t>
            </w:r>
          </w:p>
        </w:tc>
        <w:tc>
          <w:tcPr>
            <w:tcW w:w="1715" w:type="dxa"/>
            <w:tcBorders>
              <w:top w:val="single" w:sz="4" w:space="0" w:color="auto"/>
              <w:left w:val="single" w:sz="4" w:space="0" w:color="auto"/>
              <w:bottom w:val="single" w:sz="4" w:space="0" w:color="auto"/>
              <w:right w:val="single" w:sz="4" w:space="0" w:color="auto"/>
            </w:tcBorders>
            <w:vAlign w:val="center"/>
            <w:hideMark/>
          </w:tcPr>
          <w:p w14:paraId="150ADD99" w14:textId="77777777" w:rsidR="00CC5A63" w:rsidRPr="003160D1" w:rsidRDefault="00CC5A63" w:rsidP="00E35068">
            <w:pPr>
              <w:jc w:val="center"/>
              <w:rPr>
                <w:color w:val="000000" w:themeColor="text1"/>
              </w:rPr>
            </w:pPr>
            <w:r w:rsidRPr="003160D1">
              <w:rPr>
                <w:color w:val="000000" w:themeColor="text1"/>
              </w:rPr>
              <w:t>0,303</w:t>
            </w:r>
          </w:p>
        </w:tc>
      </w:tr>
      <w:tr w:rsidR="00CC5A63" w:rsidRPr="003160D1" w14:paraId="56619A90" w14:textId="77777777" w:rsidTr="00E35068">
        <w:tc>
          <w:tcPr>
            <w:tcW w:w="9303" w:type="dxa"/>
            <w:gridSpan w:val="4"/>
            <w:tcBorders>
              <w:top w:val="single" w:sz="4" w:space="0" w:color="auto"/>
              <w:left w:val="nil"/>
              <w:bottom w:val="nil"/>
              <w:right w:val="nil"/>
            </w:tcBorders>
          </w:tcPr>
          <w:p w14:paraId="2E5D95B5"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1</w:t>
            </w:r>
            <w:r w:rsidRPr="00A45993">
              <w:rPr>
                <w:color w:val="000000" w:themeColor="text1"/>
                <w:sz w:val="20"/>
              </w:rPr>
              <w:tab/>
              <w:t>p</w:t>
            </w:r>
            <w:r w:rsidRPr="00A45993">
              <w:rPr>
                <w:color w:val="000000" w:themeColor="text1"/>
                <w:sz w:val="20"/>
              </w:rPr>
              <w:noBreakHyphen/>
              <w:t xml:space="preserve">väärtus võrdluses standardannus </w:t>
            </w:r>
            <w:r w:rsidRPr="00A45993">
              <w:rPr>
                <w:i/>
                <w:iCs/>
                <w:color w:val="000000" w:themeColor="text1"/>
                <w:sz w:val="20"/>
              </w:rPr>
              <w:t>versus</w:t>
            </w:r>
            <w:r w:rsidRPr="00A45993">
              <w:rPr>
                <w:color w:val="000000" w:themeColor="text1"/>
                <w:sz w:val="20"/>
              </w:rPr>
              <w:t xml:space="preserve"> väike annus.</w:t>
            </w:r>
          </w:p>
          <w:p w14:paraId="57451FD6"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2</w:t>
            </w:r>
            <w:r w:rsidRPr="00A45993">
              <w:rPr>
                <w:color w:val="000000" w:themeColor="text1"/>
                <w:sz w:val="20"/>
              </w:rPr>
              <w:tab/>
              <w:t>Ravi immunosupressantidega võis katkestada ainult 26. nädalal või hiljem uuringuarsti äranägemisel, kui uuritav vastas kliinilise ravivastuse kriteeriumitele.</w:t>
            </w:r>
          </w:p>
          <w:p w14:paraId="11E341D7" w14:textId="77777777" w:rsidR="00CC5A63" w:rsidRPr="00A45993" w:rsidRDefault="00CC5A63" w:rsidP="00E35068">
            <w:pPr>
              <w:ind w:left="270" w:hanging="270"/>
              <w:rPr>
                <w:color w:val="000000" w:themeColor="text1"/>
                <w:sz w:val="20"/>
              </w:rPr>
            </w:pPr>
            <w:r w:rsidRPr="00A45993">
              <w:rPr>
                <w:color w:val="000000" w:themeColor="text1"/>
                <w:sz w:val="20"/>
                <w:vertAlign w:val="superscript"/>
              </w:rPr>
              <w:t>3</w:t>
            </w:r>
            <w:r w:rsidRPr="00A45993">
              <w:rPr>
                <w:color w:val="000000" w:themeColor="text1"/>
                <w:sz w:val="20"/>
              </w:rPr>
              <w:tab/>
              <w:t>Määratud kui kõigi nende fistulite sulgumine, mis lekkisid ravi alguses vähemalt kahel järjestikusel visiidil pärast ravi algust.</w:t>
            </w:r>
          </w:p>
        </w:tc>
      </w:tr>
    </w:tbl>
    <w:p w14:paraId="79736EC2" w14:textId="77777777" w:rsidR="00CC5A63" w:rsidRPr="003160D1" w:rsidRDefault="00CC5A63" w:rsidP="00CC5A63">
      <w:pPr>
        <w:rPr>
          <w:color w:val="000000" w:themeColor="text1"/>
        </w:rPr>
      </w:pPr>
    </w:p>
    <w:p w14:paraId="5C6D109F"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Statistiliselt olulist kehamassiindeksi ja kasvu kiiruse suurenemist (paranemist) ravi algusest 26. ja 52. nädalani täheldati mõlemas ravirühmas.</w:t>
      </w:r>
    </w:p>
    <w:p w14:paraId="5F237F3F" w14:textId="77777777" w:rsidR="00CC5A63" w:rsidRPr="003160D1" w:rsidRDefault="00CC5A63" w:rsidP="00CC5A63">
      <w:pPr>
        <w:pStyle w:val="BodyText"/>
        <w:widowControl/>
        <w:kinsoku w:val="0"/>
        <w:overflowPunct w:val="0"/>
        <w:ind w:left="0"/>
        <w:rPr>
          <w:color w:val="000000" w:themeColor="text1"/>
        </w:rPr>
      </w:pPr>
    </w:p>
    <w:p w14:paraId="6FD58BC5"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Statistiliselt ja kliiniliselt olulist paranemist võrreldes ravi algusega täheldati mõlemas ravirühmas ka elukvaliteedi parameetrite osas (sh IMPACT III).</w:t>
      </w:r>
    </w:p>
    <w:p w14:paraId="6E5FF661" w14:textId="77777777" w:rsidR="00CC5A63" w:rsidRPr="003160D1" w:rsidRDefault="00CC5A63" w:rsidP="00CC5A63">
      <w:pPr>
        <w:pStyle w:val="BodyText"/>
        <w:widowControl/>
        <w:kinsoku w:val="0"/>
        <w:overflowPunct w:val="0"/>
        <w:ind w:left="0"/>
        <w:rPr>
          <w:color w:val="000000" w:themeColor="text1"/>
          <w:szCs w:val="21"/>
        </w:rPr>
      </w:pPr>
    </w:p>
    <w:p w14:paraId="727BE424"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Sada patsienti (n = 100) laste CD uuringust jätkas osalemist avatud pikaajalises jätku-uuringus. Pärast 5 aastat kestnud ravi adalimumabiga oli 74,0% (37/50) 50 uuringus jätkavast patsiendist endiselt kliinilises remissioonis ja 92,0% (46/50) patsientidest püsis kliiniline ravivastus PCDAI skoori põhjal.</w:t>
      </w:r>
    </w:p>
    <w:p w14:paraId="15EC317E" w14:textId="77777777" w:rsidR="00CC5A63" w:rsidRPr="003160D1" w:rsidRDefault="00CC5A63" w:rsidP="00CC5A63">
      <w:pPr>
        <w:pStyle w:val="BodyText"/>
        <w:widowControl/>
        <w:kinsoku w:val="0"/>
        <w:overflowPunct w:val="0"/>
        <w:ind w:left="0"/>
        <w:rPr>
          <w:color w:val="000000" w:themeColor="text1"/>
        </w:rPr>
      </w:pPr>
    </w:p>
    <w:p w14:paraId="21335E5B" w14:textId="77777777" w:rsidR="007B44CF" w:rsidRPr="003160D1" w:rsidRDefault="007B44CF" w:rsidP="00305807">
      <w:pPr>
        <w:keepNext/>
        <w:rPr>
          <w:i/>
          <w:iCs/>
          <w:color w:val="000000" w:themeColor="text1"/>
        </w:rPr>
      </w:pPr>
      <w:r w:rsidRPr="003160D1">
        <w:rPr>
          <w:i/>
          <w:iCs/>
          <w:color w:val="000000" w:themeColor="text1"/>
        </w:rPr>
        <w:lastRenderedPageBreak/>
        <w:t>Haavandiline koliit lastel</w:t>
      </w:r>
    </w:p>
    <w:p w14:paraId="4AB789A5" w14:textId="77777777" w:rsidR="007B44CF" w:rsidRPr="003160D1" w:rsidRDefault="007B44CF" w:rsidP="00305807">
      <w:pPr>
        <w:keepNext/>
        <w:rPr>
          <w:color w:val="000000" w:themeColor="text1"/>
        </w:rPr>
      </w:pPr>
    </w:p>
    <w:p w14:paraId="7E286ECE" w14:textId="77777777" w:rsidR="007B44CF" w:rsidRPr="003160D1" w:rsidRDefault="007B44CF" w:rsidP="007B44CF">
      <w:pPr>
        <w:rPr>
          <w:color w:val="000000" w:themeColor="text1"/>
        </w:rPr>
      </w:pPr>
      <w:r w:rsidRPr="003160D1">
        <w:rPr>
          <w:color w:val="000000" w:themeColor="text1"/>
        </w:rPr>
        <w:t>Adalimumabi ohutust ja efektiivsust hinnati mitmekeskuselises randomiseeritud topeltpimedas kliinilises uuringus 93</w:t>
      </w:r>
      <w:r w:rsidR="00DA31FC" w:rsidRPr="003160D1">
        <w:rPr>
          <w:color w:val="000000" w:themeColor="text1"/>
        </w:rPr>
        <w:t> </w:t>
      </w:r>
      <w:r w:rsidRPr="003160D1">
        <w:rPr>
          <w:color w:val="000000" w:themeColor="text1"/>
        </w:rPr>
        <w:t>mõõduka kuni raske haavandilise koliidiga lapsel vanuses 5…17 aastat (Mayo skoor 6...12 koos endoskoopia alamskooriga 2...3 punkti, mi</w:t>
      </w:r>
      <w:r w:rsidR="0014273B" w:rsidRPr="003160D1">
        <w:rPr>
          <w:color w:val="000000" w:themeColor="text1"/>
        </w:rPr>
        <w:t>s oli</w:t>
      </w:r>
      <w:r w:rsidRPr="003160D1">
        <w:rPr>
          <w:color w:val="000000" w:themeColor="text1"/>
        </w:rPr>
        <w:t xml:space="preserve"> kinnita</w:t>
      </w:r>
      <w:r w:rsidR="0014273B" w:rsidRPr="003160D1">
        <w:rPr>
          <w:color w:val="000000" w:themeColor="text1"/>
        </w:rPr>
        <w:t>tud</w:t>
      </w:r>
      <w:r w:rsidRPr="003160D1">
        <w:rPr>
          <w:color w:val="000000" w:themeColor="text1"/>
        </w:rPr>
        <w:t xml:space="preserve"> endoskoopia tulemuste kesk</w:t>
      </w:r>
      <w:r w:rsidR="0014273B" w:rsidRPr="003160D1">
        <w:rPr>
          <w:color w:val="000000" w:themeColor="text1"/>
        </w:rPr>
        <w:t>s</w:t>
      </w:r>
      <w:r w:rsidRPr="003160D1">
        <w:rPr>
          <w:color w:val="000000" w:themeColor="text1"/>
        </w:rPr>
        <w:t>e hindami</w:t>
      </w:r>
      <w:r w:rsidR="0014273B" w:rsidRPr="003160D1">
        <w:rPr>
          <w:color w:val="000000" w:themeColor="text1"/>
        </w:rPr>
        <w:t>s</w:t>
      </w:r>
      <w:r w:rsidRPr="003160D1">
        <w:rPr>
          <w:color w:val="000000" w:themeColor="text1"/>
        </w:rPr>
        <w:t>e</w:t>
      </w:r>
      <w:r w:rsidR="0014273B" w:rsidRPr="003160D1">
        <w:rPr>
          <w:color w:val="000000" w:themeColor="text1"/>
        </w:rPr>
        <w:t>ga</w:t>
      </w:r>
      <w:r w:rsidRPr="003160D1">
        <w:rPr>
          <w:color w:val="000000" w:themeColor="text1"/>
        </w:rPr>
        <w:t>), kes ei saavutanud tavaraviga piisavat ravivastust või kellel esines selle ravi suhtes talumatus. Ligikaudu 16% uuringus osalenud patsientidest ei olnud allunud eelnevale TNF</w:t>
      </w:r>
      <w:r w:rsidRPr="003160D1">
        <w:rPr>
          <w:color w:val="000000" w:themeColor="text1"/>
        </w:rPr>
        <w:noBreakHyphen/>
        <w:t>i vastasele ravile. Patsientidel, kes said uuringusse kaasamisel kortikosteroide, lubati pärast 4. nädalat kortikosteroididega ravi vähendada.</w:t>
      </w:r>
    </w:p>
    <w:p w14:paraId="702FDC4E" w14:textId="77777777" w:rsidR="007B44CF" w:rsidRPr="003160D1" w:rsidRDefault="007B44CF" w:rsidP="007B44CF">
      <w:pPr>
        <w:rPr>
          <w:color w:val="000000" w:themeColor="text1"/>
        </w:rPr>
      </w:pPr>
    </w:p>
    <w:p w14:paraId="772385C2" w14:textId="77777777" w:rsidR="007B44CF" w:rsidRPr="003160D1" w:rsidRDefault="007B44CF" w:rsidP="007B44CF">
      <w:pPr>
        <w:rPr>
          <w:color w:val="000000" w:themeColor="text1"/>
        </w:rPr>
      </w:pPr>
      <w:r w:rsidRPr="003160D1">
        <w:rPr>
          <w:color w:val="000000" w:themeColor="text1"/>
        </w:rPr>
        <w:t>Uuringu induktsiooniperioodil randomiseeriti 77 patsienti vahekorras 3 : 2 saama topeltpimedat ravi adalimumabi induktsioonannusega 2,4 mg/kg (maksimaalselt 160 mg) 0- ja 1. nädalal ning 1,2 mg/kg (maksimaalselt 80 mg) 2. nädalal või induktsioonannusega 2,4 mg/kg (maksimaalselt 160 mg) 0</w:t>
      </w:r>
      <w:r w:rsidRPr="003160D1">
        <w:rPr>
          <w:color w:val="000000" w:themeColor="text1"/>
        </w:rPr>
        <w:noBreakHyphen/>
        <w:t xml:space="preserve">nädalal, platseeboga 1. nädalal ja 1,2 mg/kg (maksimaalselt 80 mg) 2. nädalal. Mõlemad rühmad said 4. ja 6. nädalal 0,6 mg/kg (maksimaalselt 40 mg). Pärast uuringu ülesehituse muutmist said ülejäänud 16 patsienti, kes </w:t>
      </w:r>
      <w:r w:rsidR="0014273B" w:rsidRPr="003160D1">
        <w:rPr>
          <w:color w:val="000000" w:themeColor="text1"/>
        </w:rPr>
        <w:t>kaasati</w:t>
      </w:r>
      <w:r w:rsidRPr="003160D1">
        <w:rPr>
          <w:color w:val="000000" w:themeColor="text1"/>
        </w:rPr>
        <w:t xml:space="preserve"> induktsiooniperioodil, 0- ja 1. nädalal avatud ravi adalimumabi induktsioonannusega 2,4 mg/kg (maksimaalselt 160</w:t>
      </w:r>
      <w:r w:rsidR="0014273B" w:rsidRPr="003160D1">
        <w:rPr>
          <w:color w:val="000000" w:themeColor="text1"/>
        </w:rPr>
        <w:t> </w:t>
      </w:r>
      <w:r w:rsidRPr="003160D1">
        <w:rPr>
          <w:color w:val="000000" w:themeColor="text1"/>
        </w:rPr>
        <w:t>mg) ja 2. nädalal 1,2 mg/kg (maksimaalselt 80 mg).</w:t>
      </w:r>
    </w:p>
    <w:p w14:paraId="28CF5332" w14:textId="77777777" w:rsidR="007B44CF" w:rsidRPr="003160D1" w:rsidRDefault="007B44CF" w:rsidP="007B44CF">
      <w:pPr>
        <w:rPr>
          <w:color w:val="000000" w:themeColor="text1"/>
        </w:rPr>
      </w:pPr>
    </w:p>
    <w:p w14:paraId="34B77869" w14:textId="77777777" w:rsidR="007B44CF" w:rsidRPr="003160D1" w:rsidRDefault="007B44CF" w:rsidP="007B44CF">
      <w:pPr>
        <w:rPr>
          <w:color w:val="000000" w:themeColor="text1"/>
        </w:rPr>
      </w:pPr>
      <w:r w:rsidRPr="003160D1">
        <w:rPr>
          <w:color w:val="000000" w:themeColor="text1"/>
        </w:rPr>
        <w:t>8. nädalal randomiseeriti 62 patsienti, kellel ilmnes kliiniline ravivastus Mayo osalise skoori järgi (</w:t>
      </w:r>
      <w:r w:rsidRPr="003160D1">
        <w:rPr>
          <w:i/>
          <w:iCs/>
          <w:color w:val="000000" w:themeColor="text1"/>
        </w:rPr>
        <w:t>Partial Mayo Score</w:t>
      </w:r>
      <w:r w:rsidRPr="003160D1">
        <w:rPr>
          <w:color w:val="000000" w:themeColor="text1"/>
        </w:rPr>
        <w:t>, PMS; määratletud kui PMS</w:t>
      </w:r>
      <w:r w:rsidRPr="003160D1">
        <w:rPr>
          <w:color w:val="000000" w:themeColor="text1"/>
        </w:rPr>
        <w:noBreakHyphen/>
        <w:t>i vähenemine ≥ 2 punkti ja ≥ 30% võrreldes algväärtusega), saama võrdselt kas topeltpimedat säilitusravi adalimumabi annusega 0,6 mg/kg (maksimaalselt 40 mg) igal nädalal või säilitusannust 0,6 mg/kg (maksimaalselt 40 mg) igal teisel nädalal. Enne uuringu ülesehituse muutmist randomiseeriti 12 täiendavat patsienti, kellel ilmnes kliiniline ravivastus PMS</w:t>
      </w:r>
      <w:r w:rsidRPr="003160D1">
        <w:rPr>
          <w:color w:val="000000" w:themeColor="text1"/>
        </w:rPr>
        <w:noBreakHyphen/>
        <w:t>i järgi, saama platseebot, kuid neid ei kaasatud efektiivsuse kinnitavasse analüüsi.</w:t>
      </w:r>
    </w:p>
    <w:p w14:paraId="7D93266A" w14:textId="77777777" w:rsidR="007B44CF" w:rsidRPr="003160D1" w:rsidRDefault="007B44CF" w:rsidP="007B44CF">
      <w:pPr>
        <w:rPr>
          <w:color w:val="000000" w:themeColor="text1"/>
        </w:rPr>
      </w:pPr>
    </w:p>
    <w:p w14:paraId="11359B49" w14:textId="77777777" w:rsidR="007B44CF" w:rsidRPr="003160D1" w:rsidRDefault="007B44CF" w:rsidP="007B44CF">
      <w:pPr>
        <w:rPr>
          <w:color w:val="000000" w:themeColor="text1"/>
        </w:rPr>
      </w:pPr>
      <w:r w:rsidRPr="003160D1">
        <w:rPr>
          <w:color w:val="000000" w:themeColor="text1"/>
        </w:rPr>
        <w:t>Haiguse ägenemine määratleti kui PMS</w:t>
      </w:r>
      <w:r w:rsidRPr="003160D1">
        <w:rPr>
          <w:color w:val="000000" w:themeColor="text1"/>
        </w:rPr>
        <w:noBreakHyphen/>
        <w:t>i suurenemine vähemalt 3 punkti (patsientidel, kelle PMS oli 8. nädalal 0…2), vähemalt 2 punkti (patsientidel, kelle PMS oli 8. nädalal 3…4) või vähemalt 1 punkt (patsientidel, kelle PMS oli 8. nädalal 5…6).</w:t>
      </w:r>
    </w:p>
    <w:p w14:paraId="5092ECDA" w14:textId="77777777" w:rsidR="007B44CF" w:rsidRPr="003160D1" w:rsidRDefault="007B44CF" w:rsidP="007B44CF">
      <w:pPr>
        <w:rPr>
          <w:color w:val="000000" w:themeColor="text1"/>
        </w:rPr>
      </w:pPr>
    </w:p>
    <w:p w14:paraId="2F953CEA" w14:textId="77777777" w:rsidR="007B44CF" w:rsidRPr="003160D1" w:rsidRDefault="007B44CF" w:rsidP="007B44CF">
      <w:pPr>
        <w:rPr>
          <w:color w:val="000000" w:themeColor="text1"/>
        </w:rPr>
      </w:pPr>
      <w:r w:rsidRPr="003160D1">
        <w:rPr>
          <w:color w:val="000000" w:themeColor="text1"/>
        </w:rPr>
        <w:t>Patsiendid, kes vastasid 12. nädalal või hiljem haiguse ägenemise kriteeriumidele, randomiseeriti saama taasinduktsioonannust 2,4 mg/kg (maksimaalselt 160 mg) või 0,6 mg/kg (maksimaalselt 40 mg) ja jätkasid hiljem ravi nende vastava säilitusannuse raviskeemi järgi.</w:t>
      </w:r>
    </w:p>
    <w:p w14:paraId="0B4EAF0F" w14:textId="77777777" w:rsidR="007B44CF" w:rsidRPr="003160D1" w:rsidRDefault="007B44CF" w:rsidP="007B44CF">
      <w:pPr>
        <w:rPr>
          <w:color w:val="000000" w:themeColor="text1"/>
        </w:rPr>
      </w:pPr>
    </w:p>
    <w:p w14:paraId="649E81F4" w14:textId="77777777" w:rsidR="007B44CF" w:rsidRPr="003160D1" w:rsidRDefault="007B44CF" w:rsidP="00A9374B">
      <w:pPr>
        <w:keepNext/>
        <w:rPr>
          <w:i/>
          <w:iCs/>
          <w:color w:val="000000" w:themeColor="text1"/>
          <w:u w:val="single"/>
        </w:rPr>
      </w:pPr>
      <w:r w:rsidRPr="003160D1">
        <w:rPr>
          <w:i/>
          <w:iCs/>
          <w:color w:val="000000" w:themeColor="text1"/>
          <w:u w:val="single"/>
        </w:rPr>
        <w:t>Efektiivsuse tulemused</w:t>
      </w:r>
    </w:p>
    <w:p w14:paraId="2FEC4DA0" w14:textId="77777777" w:rsidR="007B44CF" w:rsidRPr="003160D1" w:rsidRDefault="007B44CF" w:rsidP="00A9374B">
      <w:pPr>
        <w:keepNext/>
        <w:rPr>
          <w:color w:val="000000" w:themeColor="text1"/>
        </w:rPr>
      </w:pPr>
    </w:p>
    <w:p w14:paraId="176AC0C1" w14:textId="77777777" w:rsidR="007B44CF" w:rsidRPr="003160D1" w:rsidRDefault="007B44CF" w:rsidP="007B44CF">
      <w:pPr>
        <w:rPr>
          <w:color w:val="000000" w:themeColor="text1"/>
        </w:rPr>
      </w:pPr>
      <w:r w:rsidRPr="003160D1">
        <w:rPr>
          <w:color w:val="000000" w:themeColor="text1"/>
        </w:rPr>
        <w:t>Uuringu esmased tulemusnäitajad olid kliiniline remissioon PMS</w:t>
      </w:r>
      <w:r w:rsidRPr="003160D1">
        <w:rPr>
          <w:color w:val="000000" w:themeColor="text1"/>
        </w:rPr>
        <w:noBreakHyphen/>
        <w:t xml:space="preserve">i järgi (määratletud kui PMS ≤ 2 punkti, </w:t>
      </w:r>
      <w:r w:rsidR="00D8735B" w:rsidRPr="003160D1">
        <w:rPr>
          <w:color w:val="000000" w:themeColor="text1"/>
        </w:rPr>
        <w:t xml:space="preserve">sh </w:t>
      </w:r>
      <w:r w:rsidRPr="003160D1">
        <w:rPr>
          <w:color w:val="000000" w:themeColor="text1"/>
        </w:rPr>
        <w:t>ükski individuaalne alamskoor ei ole &gt; 1) 8. nädalal ja kliiniline remissioon FMS</w:t>
      </w:r>
      <w:r w:rsidRPr="003160D1">
        <w:rPr>
          <w:color w:val="000000" w:themeColor="text1"/>
        </w:rPr>
        <w:noBreakHyphen/>
        <w:t>i järgi (</w:t>
      </w:r>
      <w:r w:rsidRPr="003160D1">
        <w:rPr>
          <w:i/>
          <w:iCs/>
          <w:color w:val="000000" w:themeColor="text1"/>
        </w:rPr>
        <w:t>Full Mayo Score</w:t>
      </w:r>
      <w:r w:rsidRPr="003160D1">
        <w:rPr>
          <w:color w:val="000000" w:themeColor="text1"/>
        </w:rPr>
        <w:t>, täielik Mayo skoor) (määratletud kui Mayo skoor ≤ 2 punkti, ükski individuaalne alamskoor ei ole &gt; 1) 52. nädalal patsientidel, kellel saavutati 8. nädalal PMS</w:t>
      </w:r>
      <w:r w:rsidRPr="003160D1">
        <w:rPr>
          <w:color w:val="000000" w:themeColor="text1"/>
        </w:rPr>
        <w:noBreakHyphen/>
        <w:t>i järgi kliiniline ravivastus.</w:t>
      </w:r>
    </w:p>
    <w:p w14:paraId="7571667B" w14:textId="77777777" w:rsidR="007B44CF" w:rsidRPr="003160D1" w:rsidRDefault="007B44CF" w:rsidP="007B44CF">
      <w:pPr>
        <w:rPr>
          <w:color w:val="000000" w:themeColor="text1"/>
        </w:rPr>
      </w:pPr>
    </w:p>
    <w:p w14:paraId="1A7569A2" w14:textId="77777777" w:rsidR="007B44CF" w:rsidRPr="003160D1" w:rsidRDefault="007B44CF" w:rsidP="007B44CF">
      <w:pPr>
        <w:rPr>
          <w:color w:val="000000" w:themeColor="text1"/>
        </w:rPr>
      </w:pPr>
      <w:r w:rsidRPr="003160D1">
        <w:rPr>
          <w:color w:val="000000" w:themeColor="text1"/>
        </w:rPr>
        <w:t xml:space="preserve">Kliinilise remissiooni </w:t>
      </w:r>
      <w:r w:rsidR="00D8735B" w:rsidRPr="003160D1">
        <w:rPr>
          <w:color w:val="000000" w:themeColor="text1"/>
        </w:rPr>
        <w:t>osakaal</w:t>
      </w:r>
      <w:r w:rsidRPr="003160D1">
        <w:rPr>
          <w:color w:val="000000" w:themeColor="text1"/>
        </w:rPr>
        <w:t xml:space="preserve"> 8. nädalal PMS</w:t>
      </w:r>
      <w:r w:rsidRPr="003160D1">
        <w:rPr>
          <w:color w:val="000000" w:themeColor="text1"/>
        </w:rPr>
        <w:noBreakHyphen/>
        <w:t>i järgi iga adalimumabi topeltpimeda induktsioonravi rühma patsientidel on esitatud tabelis 31.</w:t>
      </w:r>
    </w:p>
    <w:p w14:paraId="25622386" w14:textId="77777777" w:rsidR="007B44CF" w:rsidRPr="003160D1" w:rsidRDefault="007B44CF" w:rsidP="007B44CF">
      <w:pPr>
        <w:rPr>
          <w:color w:val="000000" w:themeColor="text1"/>
        </w:rPr>
      </w:pPr>
    </w:p>
    <w:p w14:paraId="40F9A3F2" w14:textId="77777777" w:rsidR="007B44CF" w:rsidRPr="003160D1" w:rsidRDefault="007B44CF" w:rsidP="00A9374B">
      <w:pPr>
        <w:keepNext/>
        <w:rPr>
          <w:color w:val="000000" w:themeColor="text1"/>
        </w:rPr>
      </w:pPr>
      <w:r w:rsidRPr="003160D1">
        <w:rPr>
          <w:b/>
          <w:bCs/>
          <w:color w:val="000000" w:themeColor="text1"/>
        </w:rPr>
        <w:t xml:space="preserve">Tabel 31. Kliiniline </w:t>
      </w:r>
      <w:r w:rsidR="00DA31FC" w:rsidRPr="003160D1">
        <w:rPr>
          <w:b/>
          <w:bCs/>
          <w:color w:val="000000" w:themeColor="text1"/>
        </w:rPr>
        <w:t>remissioon</w:t>
      </w:r>
      <w:r w:rsidRPr="003160D1">
        <w:rPr>
          <w:b/>
          <w:bCs/>
          <w:color w:val="000000" w:themeColor="text1"/>
        </w:rPr>
        <w:t xml:space="preserve"> PMS</w:t>
      </w:r>
      <w:r w:rsidRPr="003160D1">
        <w:rPr>
          <w:b/>
          <w:bCs/>
          <w:color w:val="000000" w:themeColor="text1"/>
        </w:rPr>
        <w:noBreakHyphen/>
        <w:t>i järgi 8. nädalal</w:t>
      </w:r>
    </w:p>
    <w:p w14:paraId="441353B4" w14:textId="77777777" w:rsidR="007B44CF" w:rsidRPr="003160D1" w:rsidRDefault="007B44CF" w:rsidP="00A9374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04"/>
        <w:gridCol w:w="3037"/>
      </w:tblGrid>
      <w:tr w:rsidR="007B44CF" w:rsidRPr="003160D1" w14:paraId="2487F7A1" w14:textId="77777777" w:rsidTr="00135444">
        <w:trPr>
          <w:cantSplit/>
        </w:trPr>
        <w:tc>
          <w:tcPr>
            <w:tcW w:w="3118" w:type="dxa"/>
            <w:tcBorders>
              <w:top w:val="single" w:sz="4" w:space="0" w:color="auto"/>
              <w:left w:val="single" w:sz="4" w:space="0" w:color="auto"/>
              <w:bottom w:val="single" w:sz="4" w:space="0" w:color="auto"/>
              <w:right w:val="single" w:sz="4" w:space="0" w:color="auto"/>
            </w:tcBorders>
          </w:tcPr>
          <w:p w14:paraId="347F0399" w14:textId="77777777" w:rsidR="007B44CF" w:rsidRPr="003160D1" w:rsidRDefault="007B44CF" w:rsidP="00E35068">
            <w:pPr>
              <w:keepNext/>
              <w:jc w:val="center"/>
              <w:rPr>
                <w:b/>
                <w:color w:val="000000" w:themeColor="text1"/>
              </w:rPr>
            </w:pPr>
          </w:p>
        </w:tc>
        <w:tc>
          <w:tcPr>
            <w:tcW w:w="3077" w:type="dxa"/>
            <w:tcBorders>
              <w:top w:val="single" w:sz="4" w:space="0" w:color="auto"/>
              <w:left w:val="single" w:sz="4" w:space="0" w:color="auto"/>
              <w:bottom w:val="single" w:sz="4" w:space="0" w:color="auto"/>
              <w:right w:val="single" w:sz="4" w:space="0" w:color="auto"/>
            </w:tcBorders>
            <w:hideMark/>
          </w:tcPr>
          <w:p w14:paraId="07B9CAF2"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a</w:t>
            </w:r>
          </w:p>
          <w:p w14:paraId="7DAB4887" w14:textId="77777777" w:rsidR="007B44CF" w:rsidRPr="003160D1" w:rsidRDefault="007B44CF" w:rsidP="00E35068">
            <w:pPr>
              <w:keepNext/>
              <w:jc w:val="center"/>
              <w:rPr>
                <w:bCs/>
                <w:color w:val="000000" w:themeColor="text1"/>
              </w:rPr>
            </w:pPr>
            <w:r w:rsidRPr="003160D1">
              <w:rPr>
                <w:b/>
                <w:color w:val="000000" w:themeColor="text1"/>
              </w:rPr>
              <w:t>maksimaalselt 160 mg 0</w:t>
            </w:r>
            <w:r w:rsidRPr="003160D1">
              <w:rPr>
                <w:b/>
                <w:color w:val="000000" w:themeColor="text1"/>
              </w:rPr>
              <w:noBreakHyphen/>
              <w:t>nädalal / platseebo 1. nädalal</w:t>
            </w:r>
          </w:p>
          <w:p w14:paraId="2F0A601A"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30</w:t>
            </w:r>
          </w:p>
        </w:tc>
        <w:tc>
          <w:tcPr>
            <w:tcW w:w="3108" w:type="dxa"/>
            <w:tcBorders>
              <w:top w:val="single" w:sz="4" w:space="0" w:color="auto"/>
              <w:left w:val="single" w:sz="4" w:space="0" w:color="auto"/>
              <w:bottom w:val="single" w:sz="4" w:space="0" w:color="auto"/>
              <w:right w:val="single" w:sz="4" w:space="0" w:color="auto"/>
            </w:tcBorders>
            <w:hideMark/>
          </w:tcPr>
          <w:p w14:paraId="3C157F11"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b,c</w:t>
            </w:r>
          </w:p>
          <w:p w14:paraId="1FB87CCE" w14:textId="77777777" w:rsidR="007B44CF" w:rsidRPr="003160D1" w:rsidRDefault="007B44CF" w:rsidP="00E35068">
            <w:pPr>
              <w:keepNext/>
              <w:jc w:val="center"/>
              <w:rPr>
                <w:bCs/>
                <w:color w:val="000000" w:themeColor="text1"/>
              </w:rPr>
            </w:pPr>
            <w:r w:rsidRPr="003160D1">
              <w:rPr>
                <w:b/>
                <w:color w:val="000000" w:themeColor="text1"/>
              </w:rPr>
              <w:t>maksimaalselt 160 mg 0</w:t>
            </w:r>
            <w:r w:rsidRPr="003160D1">
              <w:rPr>
                <w:b/>
                <w:color w:val="000000" w:themeColor="text1"/>
              </w:rPr>
              <w:noBreakHyphen/>
              <w:t>nädalal ja 1. nädalal</w:t>
            </w:r>
          </w:p>
          <w:p w14:paraId="0398A536" w14:textId="77777777" w:rsidR="007B44CF" w:rsidRPr="003160D1" w:rsidRDefault="007B44CF" w:rsidP="00E35068">
            <w:pPr>
              <w:keepNext/>
              <w:jc w:val="center"/>
              <w:rPr>
                <w:bCs/>
                <w:color w:val="000000" w:themeColor="text1"/>
              </w:rPr>
            </w:pPr>
          </w:p>
          <w:p w14:paraId="1206A8D7"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47</w:t>
            </w:r>
          </w:p>
        </w:tc>
      </w:tr>
      <w:tr w:rsidR="007B44CF" w:rsidRPr="003160D1" w14:paraId="41608C45" w14:textId="77777777" w:rsidTr="00135444">
        <w:trPr>
          <w:cantSplit/>
        </w:trPr>
        <w:tc>
          <w:tcPr>
            <w:tcW w:w="3118" w:type="dxa"/>
            <w:tcBorders>
              <w:top w:val="single" w:sz="4" w:space="0" w:color="auto"/>
              <w:left w:val="single" w:sz="4" w:space="0" w:color="auto"/>
              <w:bottom w:val="single" w:sz="4" w:space="0" w:color="auto"/>
              <w:right w:val="single" w:sz="4" w:space="0" w:color="auto"/>
            </w:tcBorders>
            <w:hideMark/>
          </w:tcPr>
          <w:p w14:paraId="0F33A5D2" w14:textId="77777777" w:rsidR="007B44CF" w:rsidRPr="003160D1" w:rsidRDefault="007B44CF" w:rsidP="00E35068">
            <w:pPr>
              <w:rPr>
                <w:color w:val="000000" w:themeColor="text1"/>
              </w:rPr>
            </w:pPr>
            <w:r w:rsidRPr="003160D1">
              <w:rPr>
                <w:color w:val="000000" w:themeColor="text1"/>
              </w:rPr>
              <w:t>Kliiniline remissioon</w:t>
            </w:r>
          </w:p>
        </w:tc>
        <w:tc>
          <w:tcPr>
            <w:tcW w:w="3077" w:type="dxa"/>
            <w:tcBorders>
              <w:top w:val="single" w:sz="4" w:space="0" w:color="auto"/>
              <w:left w:val="single" w:sz="4" w:space="0" w:color="auto"/>
              <w:bottom w:val="single" w:sz="4" w:space="0" w:color="auto"/>
              <w:right w:val="single" w:sz="4" w:space="0" w:color="auto"/>
            </w:tcBorders>
            <w:hideMark/>
          </w:tcPr>
          <w:p w14:paraId="4B6D23F5" w14:textId="77777777" w:rsidR="007B44CF" w:rsidRPr="003160D1" w:rsidRDefault="007B44CF" w:rsidP="00E35068">
            <w:pPr>
              <w:jc w:val="center"/>
              <w:rPr>
                <w:color w:val="000000" w:themeColor="text1"/>
              </w:rPr>
            </w:pPr>
            <w:r w:rsidRPr="003160D1">
              <w:rPr>
                <w:color w:val="000000" w:themeColor="text1"/>
              </w:rPr>
              <w:t>13/30 (43,3%)</w:t>
            </w:r>
          </w:p>
        </w:tc>
        <w:tc>
          <w:tcPr>
            <w:tcW w:w="3108" w:type="dxa"/>
            <w:tcBorders>
              <w:top w:val="single" w:sz="4" w:space="0" w:color="auto"/>
              <w:left w:val="single" w:sz="4" w:space="0" w:color="auto"/>
              <w:bottom w:val="single" w:sz="4" w:space="0" w:color="auto"/>
              <w:right w:val="single" w:sz="4" w:space="0" w:color="auto"/>
            </w:tcBorders>
            <w:hideMark/>
          </w:tcPr>
          <w:p w14:paraId="35095076" w14:textId="77777777" w:rsidR="007B44CF" w:rsidRPr="003160D1" w:rsidRDefault="007B44CF" w:rsidP="00E35068">
            <w:pPr>
              <w:jc w:val="center"/>
              <w:rPr>
                <w:color w:val="000000" w:themeColor="text1"/>
              </w:rPr>
            </w:pPr>
            <w:r w:rsidRPr="003160D1">
              <w:rPr>
                <w:color w:val="000000" w:themeColor="text1"/>
              </w:rPr>
              <w:t>28/47 (59,6%)</w:t>
            </w:r>
          </w:p>
        </w:tc>
      </w:tr>
      <w:tr w:rsidR="007B44CF" w:rsidRPr="003160D1" w14:paraId="29763C37" w14:textId="77777777" w:rsidTr="00135444">
        <w:trPr>
          <w:cantSplit/>
        </w:trPr>
        <w:tc>
          <w:tcPr>
            <w:tcW w:w="9303" w:type="dxa"/>
            <w:gridSpan w:val="3"/>
            <w:tcBorders>
              <w:top w:val="single" w:sz="4" w:space="0" w:color="auto"/>
              <w:left w:val="nil"/>
              <w:bottom w:val="nil"/>
              <w:right w:val="nil"/>
            </w:tcBorders>
          </w:tcPr>
          <w:p w14:paraId="2FF1FEE5" w14:textId="77777777" w:rsidR="007B44CF" w:rsidRPr="00A45993" w:rsidRDefault="007B44CF" w:rsidP="00E3506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lastRenderedPageBreak/>
              <w:t>a</w:t>
            </w:r>
            <w:r w:rsidRPr="00A45993">
              <w:rPr>
                <w:color w:val="000000" w:themeColor="text1"/>
                <w:sz w:val="20"/>
                <w:szCs w:val="20"/>
              </w:rPr>
              <w:t xml:space="preserve"> </w:t>
            </w:r>
            <w:r w:rsidRPr="00A45993">
              <w:rPr>
                <w:color w:val="000000" w:themeColor="text1"/>
                <w:sz w:val="20"/>
                <w:szCs w:val="20"/>
              </w:rPr>
              <w:tab/>
              <w:t>Adalimumab 2,4</w:t>
            </w:r>
            <w:r w:rsidRPr="003160D1">
              <w:rPr>
                <w:iCs/>
                <w:color w:val="000000" w:themeColor="text1"/>
              </w:rPr>
              <w:t> </w:t>
            </w:r>
            <w:r w:rsidRPr="00A45993">
              <w:rPr>
                <w:color w:val="000000" w:themeColor="text1"/>
                <w:sz w:val="20"/>
                <w:szCs w:val="20"/>
              </w:rPr>
              <w:t>mg/kg (maksimaalselt 160</w:t>
            </w:r>
            <w:r w:rsidRPr="003160D1">
              <w:rPr>
                <w:iCs/>
                <w:color w:val="000000" w:themeColor="text1"/>
              </w:rPr>
              <w:t> </w:t>
            </w:r>
            <w:r w:rsidRPr="00A45993">
              <w:rPr>
                <w:color w:val="000000" w:themeColor="text1"/>
                <w:sz w:val="20"/>
                <w:szCs w:val="20"/>
              </w:rPr>
              <w:t>mg) 0</w:t>
            </w:r>
            <w:r w:rsidRPr="00A45993">
              <w:rPr>
                <w:color w:val="000000" w:themeColor="text1"/>
                <w:sz w:val="20"/>
                <w:szCs w:val="20"/>
              </w:rPr>
              <w:noBreakHyphen/>
              <w:t>nädalal, platseebo 1. nädalal ja 1,2 mg/kg (maksimaalselt 80 mg) 2. nädalal</w:t>
            </w:r>
          </w:p>
          <w:p w14:paraId="71CC6A22" w14:textId="77777777" w:rsidR="007B44CF" w:rsidRPr="00A45993" w:rsidRDefault="007B44CF" w:rsidP="00E3506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 xml:space="preserve"> </w:t>
            </w:r>
            <w:r w:rsidRPr="00A45993">
              <w:rPr>
                <w:color w:val="000000" w:themeColor="text1"/>
                <w:sz w:val="20"/>
                <w:szCs w:val="20"/>
              </w:rPr>
              <w:tab/>
              <w:t>Adalimumab 2,4 mg/kg (maksimaalselt 160 mg) 0</w:t>
            </w:r>
            <w:r w:rsidRPr="00A45993">
              <w:rPr>
                <w:color w:val="000000" w:themeColor="text1"/>
                <w:sz w:val="20"/>
                <w:szCs w:val="20"/>
              </w:rPr>
              <w:noBreakHyphen/>
              <w:t>nädalal ja 1. nädalal ning 1,2 mg/kg (maksimaalselt 80 mg) 2. nädalal</w:t>
            </w:r>
          </w:p>
          <w:p w14:paraId="4A109D7A" w14:textId="77777777" w:rsidR="007B44CF" w:rsidRPr="00A45993" w:rsidRDefault="007B44CF" w:rsidP="00E35068">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 xml:space="preserve"> </w:t>
            </w:r>
            <w:r w:rsidRPr="00A45993">
              <w:rPr>
                <w:color w:val="000000" w:themeColor="text1"/>
                <w:sz w:val="20"/>
                <w:szCs w:val="20"/>
              </w:rPr>
              <w:tab/>
              <w:t>Ei hõlma adalimumabi avatud induktsioonannust 2,4 mg/kg (maksimaalselt 160 mg) 0</w:t>
            </w:r>
            <w:r w:rsidRPr="00A45993">
              <w:rPr>
                <w:color w:val="000000" w:themeColor="text1"/>
                <w:sz w:val="20"/>
                <w:szCs w:val="20"/>
              </w:rPr>
              <w:noBreakHyphen/>
              <w:t>nädalal ja 1. nädalal ning 1,2 mg/kg (maksimaalselt 80 mg) 2. nädalal</w:t>
            </w:r>
          </w:p>
          <w:p w14:paraId="7A76265C" w14:textId="77777777" w:rsidR="007B44CF" w:rsidRPr="00A45993" w:rsidRDefault="007B44CF" w:rsidP="00E35068">
            <w:pPr>
              <w:autoSpaceDE w:val="0"/>
              <w:autoSpaceDN w:val="0"/>
              <w:adjustRightInd w:val="0"/>
              <w:rPr>
                <w:color w:val="000000" w:themeColor="text1"/>
                <w:sz w:val="20"/>
                <w:szCs w:val="20"/>
              </w:rPr>
            </w:pPr>
            <w:r w:rsidRPr="00A45993">
              <w:rPr>
                <w:color w:val="000000" w:themeColor="text1"/>
                <w:sz w:val="20"/>
                <w:szCs w:val="20"/>
              </w:rPr>
              <w:t>1. märkus: mõlemad induktsioonravi rühmad said 4. ja 6. nädalal 0,6 mg/kg (maksimaalselt 40 mg).</w:t>
            </w:r>
          </w:p>
          <w:p w14:paraId="21AA9DD8" w14:textId="77777777" w:rsidR="007B44CF" w:rsidRPr="00A45993" w:rsidRDefault="007B44CF" w:rsidP="00E35068">
            <w:pPr>
              <w:autoSpaceDE w:val="0"/>
              <w:autoSpaceDN w:val="0"/>
              <w:adjustRightInd w:val="0"/>
              <w:rPr>
                <w:color w:val="000000" w:themeColor="text1"/>
                <w:sz w:val="20"/>
                <w:szCs w:val="20"/>
              </w:rPr>
            </w:pPr>
            <w:r w:rsidRPr="00A45993">
              <w:rPr>
                <w:color w:val="000000" w:themeColor="text1"/>
                <w:sz w:val="20"/>
                <w:szCs w:val="20"/>
              </w:rPr>
              <w:t>2. märkus: patsientidel, kellel 8. nädalal väärtused puudusid, ei loetud tulemusnäitajat saavutatuks.</w:t>
            </w:r>
          </w:p>
        </w:tc>
      </w:tr>
    </w:tbl>
    <w:p w14:paraId="37F0CE2B" w14:textId="77777777" w:rsidR="007B44CF" w:rsidRPr="003160D1" w:rsidRDefault="007B44CF" w:rsidP="007B44CF">
      <w:pPr>
        <w:rPr>
          <w:color w:val="000000" w:themeColor="text1"/>
        </w:rPr>
      </w:pPr>
    </w:p>
    <w:p w14:paraId="2C220656" w14:textId="77777777" w:rsidR="007B44CF" w:rsidRPr="003160D1" w:rsidRDefault="007B44CF" w:rsidP="007B44CF">
      <w:pPr>
        <w:rPr>
          <w:color w:val="000000" w:themeColor="text1"/>
        </w:rPr>
      </w:pPr>
      <w:r w:rsidRPr="003160D1">
        <w:rPr>
          <w:color w:val="000000" w:themeColor="text1"/>
        </w:rPr>
        <w:t xml:space="preserve">52. nädalal hinnati patsientidel, kes said topeltpimedas rühmas adalimumabi säilitusannuse maksimaalselt 40 mg igal teisel nädalal (0,6 mg/kg) ja maksimaalselt 40 mg igal nädalal (0,6 mg/kg), </w:t>
      </w:r>
      <w:r w:rsidR="00DD0262" w:rsidRPr="003160D1">
        <w:rPr>
          <w:color w:val="000000" w:themeColor="text1"/>
        </w:rPr>
        <w:t xml:space="preserve">8. nädalal ravile reageerinute hulgas </w:t>
      </w:r>
      <w:r w:rsidRPr="003160D1">
        <w:rPr>
          <w:color w:val="000000" w:themeColor="text1"/>
        </w:rPr>
        <w:t>kliinilist remissiooni FMS</w:t>
      </w:r>
      <w:r w:rsidRPr="003160D1">
        <w:rPr>
          <w:color w:val="000000" w:themeColor="text1"/>
        </w:rPr>
        <w:noBreakHyphen/>
        <w:t xml:space="preserve">i järgi, </w:t>
      </w:r>
      <w:r w:rsidR="00DD0262" w:rsidRPr="003160D1">
        <w:rPr>
          <w:color w:val="000000" w:themeColor="text1"/>
        </w:rPr>
        <w:t xml:space="preserve">8. nädalal ravile reageerinute hulgas </w:t>
      </w:r>
      <w:r w:rsidRPr="003160D1">
        <w:rPr>
          <w:color w:val="000000" w:themeColor="text1"/>
        </w:rPr>
        <w:t>kliinilist ravivastust FMS</w:t>
      </w:r>
      <w:r w:rsidRPr="003160D1">
        <w:rPr>
          <w:color w:val="000000" w:themeColor="text1"/>
        </w:rPr>
        <w:noBreakHyphen/>
        <w:t xml:space="preserve">i järgi (määratletud kui Mayo skoori vähenemine ≥ 3 punkti ja ≥ 30% võrreldes algväärtusega), </w:t>
      </w:r>
      <w:r w:rsidR="00DD0262" w:rsidRPr="003160D1">
        <w:rPr>
          <w:color w:val="000000" w:themeColor="text1"/>
        </w:rPr>
        <w:t xml:space="preserve">8. nädalal ravile reageerinute hulgas </w:t>
      </w:r>
      <w:r w:rsidRPr="003160D1">
        <w:rPr>
          <w:color w:val="000000" w:themeColor="text1"/>
        </w:rPr>
        <w:t xml:space="preserve">limaskestade paranemist (määratletud kui Mayo endoskoopia alamskoor ≤ 1), </w:t>
      </w:r>
      <w:r w:rsidR="00DD0262" w:rsidRPr="003160D1">
        <w:rPr>
          <w:color w:val="000000" w:themeColor="text1"/>
        </w:rPr>
        <w:t xml:space="preserve">8. nädalal ravile mittereageerinute hulgas </w:t>
      </w:r>
      <w:r w:rsidRPr="003160D1">
        <w:rPr>
          <w:color w:val="000000" w:themeColor="text1"/>
        </w:rPr>
        <w:t>kliinilist remissiooni FMS</w:t>
      </w:r>
      <w:r w:rsidRPr="003160D1">
        <w:rPr>
          <w:color w:val="000000" w:themeColor="text1"/>
        </w:rPr>
        <w:noBreakHyphen/>
        <w:t xml:space="preserve">i järgi ja </w:t>
      </w:r>
      <w:r w:rsidR="00DD0262" w:rsidRPr="003160D1">
        <w:rPr>
          <w:color w:val="000000" w:themeColor="text1"/>
        </w:rPr>
        <w:t xml:space="preserve">8. nädalal ravile reageerinute hulgas </w:t>
      </w:r>
      <w:r w:rsidRPr="003160D1">
        <w:rPr>
          <w:color w:val="000000" w:themeColor="text1"/>
        </w:rPr>
        <w:t>ilma kortikosteroidideta FMS-i järgi remissiooni saavutanud uuritavate osakaalu (tabel 32).</w:t>
      </w:r>
    </w:p>
    <w:p w14:paraId="3059EC5B" w14:textId="77777777" w:rsidR="007B44CF" w:rsidRPr="003160D1" w:rsidRDefault="007B44CF" w:rsidP="007B44CF">
      <w:pPr>
        <w:rPr>
          <w:color w:val="000000" w:themeColor="text1"/>
        </w:rPr>
      </w:pPr>
    </w:p>
    <w:p w14:paraId="04CD341B" w14:textId="77777777" w:rsidR="007B44CF" w:rsidRPr="003160D1" w:rsidRDefault="007B44CF" w:rsidP="00A9374B">
      <w:pPr>
        <w:keepNext/>
        <w:rPr>
          <w:color w:val="000000" w:themeColor="text1"/>
        </w:rPr>
      </w:pPr>
      <w:r w:rsidRPr="003160D1">
        <w:rPr>
          <w:b/>
          <w:bCs/>
          <w:color w:val="000000" w:themeColor="text1"/>
        </w:rPr>
        <w:t>Tabel 32. Efektiivsuse tulemused 52. nädalal</w:t>
      </w:r>
    </w:p>
    <w:p w14:paraId="4F54A981" w14:textId="77777777" w:rsidR="007B44CF" w:rsidRPr="003160D1" w:rsidRDefault="007B44CF" w:rsidP="00A9374B">
      <w:pPr>
        <w:keepNext/>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1"/>
        <w:gridCol w:w="2992"/>
        <w:gridCol w:w="3022"/>
      </w:tblGrid>
      <w:tr w:rsidR="007B44CF" w:rsidRPr="003160D1" w14:paraId="2BD3D851" w14:textId="77777777" w:rsidTr="00E35068">
        <w:trPr>
          <w:cantSplit/>
          <w:tblHeader/>
        </w:trPr>
        <w:tc>
          <w:tcPr>
            <w:tcW w:w="3114" w:type="dxa"/>
            <w:tcBorders>
              <w:top w:val="single" w:sz="4" w:space="0" w:color="auto"/>
              <w:left w:val="single" w:sz="4" w:space="0" w:color="auto"/>
              <w:bottom w:val="single" w:sz="4" w:space="0" w:color="auto"/>
              <w:right w:val="single" w:sz="4" w:space="0" w:color="auto"/>
            </w:tcBorders>
          </w:tcPr>
          <w:p w14:paraId="7DF78E74" w14:textId="77777777" w:rsidR="007B44CF" w:rsidRPr="003160D1" w:rsidRDefault="007B44CF" w:rsidP="00E35068">
            <w:pPr>
              <w:keepNext/>
              <w:jc w:val="center"/>
              <w:rPr>
                <w:b/>
                <w:color w:val="000000" w:themeColor="text1"/>
              </w:rPr>
            </w:pPr>
          </w:p>
        </w:tc>
        <w:tc>
          <w:tcPr>
            <w:tcW w:w="3073" w:type="dxa"/>
            <w:tcBorders>
              <w:top w:val="single" w:sz="4" w:space="0" w:color="auto"/>
              <w:left w:val="single" w:sz="4" w:space="0" w:color="auto"/>
              <w:bottom w:val="single" w:sz="4" w:space="0" w:color="auto"/>
              <w:right w:val="single" w:sz="4" w:space="0" w:color="auto"/>
            </w:tcBorders>
            <w:hideMark/>
          </w:tcPr>
          <w:p w14:paraId="1D20FB1E"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a</w:t>
            </w:r>
          </w:p>
          <w:p w14:paraId="154E74DC" w14:textId="77777777" w:rsidR="007B44CF" w:rsidRPr="003160D1" w:rsidRDefault="007B44CF" w:rsidP="00E35068">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teisel nädalal</w:t>
            </w:r>
          </w:p>
          <w:p w14:paraId="7DE5CFEB"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31</w:t>
            </w:r>
          </w:p>
        </w:tc>
        <w:tc>
          <w:tcPr>
            <w:tcW w:w="3104" w:type="dxa"/>
            <w:tcBorders>
              <w:top w:val="single" w:sz="4" w:space="0" w:color="auto"/>
              <w:left w:val="single" w:sz="4" w:space="0" w:color="auto"/>
              <w:bottom w:val="single" w:sz="4" w:space="0" w:color="auto"/>
              <w:right w:val="single" w:sz="4" w:space="0" w:color="auto"/>
            </w:tcBorders>
            <w:hideMark/>
          </w:tcPr>
          <w:p w14:paraId="74666CD2"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b</w:t>
            </w:r>
          </w:p>
          <w:p w14:paraId="18699746" w14:textId="77777777" w:rsidR="007B44CF" w:rsidRPr="003160D1" w:rsidRDefault="007B44CF" w:rsidP="00E35068">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nädalal</w:t>
            </w:r>
          </w:p>
          <w:p w14:paraId="25DD09F6"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31</w:t>
            </w:r>
          </w:p>
        </w:tc>
      </w:tr>
      <w:tr w:rsidR="007B44CF" w:rsidRPr="003160D1" w14:paraId="65114EF5" w14:textId="77777777" w:rsidTr="00E35068">
        <w:trPr>
          <w:cantSplit/>
        </w:trPr>
        <w:tc>
          <w:tcPr>
            <w:tcW w:w="3114" w:type="dxa"/>
            <w:tcBorders>
              <w:top w:val="single" w:sz="4" w:space="0" w:color="auto"/>
              <w:left w:val="single" w:sz="4" w:space="0" w:color="auto"/>
              <w:bottom w:val="single" w:sz="4" w:space="0" w:color="auto"/>
              <w:right w:val="single" w:sz="4" w:space="0" w:color="auto"/>
            </w:tcBorders>
            <w:hideMark/>
          </w:tcPr>
          <w:p w14:paraId="791E6CDF" w14:textId="77777777" w:rsidR="007B44CF" w:rsidRPr="003160D1" w:rsidRDefault="007B44CF" w:rsidP="00E35068">
            <w:pPr>
              <w:rPr>
                <w:color w:val="000000" w:themeColor="text1"/>
              </w:rPr>
            </w:pPr>
            <w:r w:rsidRPr="003160D1">
              <w:rPr>
                <w:color w:val="000000" w:themeColor="text1"/>
              </w:rPr>
              <w:t>Kliiniline remissioon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hideMark/>
          </w:tcPr>
          <w:p w14:paraId="1F4391DD" w14:textId="77777777" w:rsidR="007B44CF" w:rsidRPr="003160D1" w:rsidRDefault="007B44CF" w:rsidP="00E35068">
            <w:pPr>
              <w:jc w:val="center"/>
              <w:rPr>
                <w:color w:val="000000" w:themeColor="text1"/>
              </w:rPr>
            </w:pPr>
            <w:r w:rsidRPr="003160D1">
              <w:rPr>
                <w:color w:val="000000" w:themeColor="text1"/>
              </w:rPr>
              <w:t>9/31 (29,0%)</w:t>
            </w:r>
          </w:p>
        </w:tc>
        <w:tc>
          <w:tcPr>
            <w:tcW w:w="3104" w:type="dxa"/>
            <w:tcBorders>
              <w:top w:val="single" w:sz="4" w:space="0" w:color="auto"/>
              <w:left w:val="single" w:sz="4" w:space="0" w:color="auto"/>
              <w:bottom w:val="single" w:sz="4" w:space="0" w:color="auto"/>
              <w:right w:val="single" w:sz="4" w:space="0" w:color="auto"/>
            </w:tcBorders>
            <w:hideMark/>
          </w:tcPr>
          <w:p w14:paraId="7E3F7FA8" w14:textId="77777777" w:rsidR="007B44CF" w:rsidRPr="003160D1" w:rsidRDefault="007B44CF" w:rsidP="00E35068">
            <w:pPr>
              <w:jc w:val="center"/>
              <w:rPr>
                <w:color w:val="000000" w:themeColor="text1"/>
              </w:rPr>
            </w:pPr>
            <w:r w:rsidRPr="003160D1">
              <w:rPr>
                <w:color w:val="000000" w:themeColor="text1"/>
              </w:rPr>
              <w:t>14/31 (45,2%)</w:t>
            </w:r>
          </w:p>
        </w:tc>
      </w:tr>
      <w:tr w:rsidR="007B44CF" w:rsidRPr="003160D1" w14:paraId="762946D0"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640F01D1" w14:textId="77777777" w:rsidR="007B44CF" w:rsidRPr="003160D1" w:rsidRDefault="007B44CF" w:rsidP="00E35068">
            <w:pPr>
              <w:rPr>
                <w:color w:val="000000" w:themeColor="text1"/>
              </w:rPr>
            </w:pPr>
            <w:r w:rsidRPr="003160D1">
              <w:rPr>
                <w:color w:val="000000" w:themeColor="text1"/>
              </w:rPr>
              <w:t>Kliiniline ravivastus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2EC58F96" w14:textId="77777777" w:rsidR="007B44CF" w:rsidRPr="003160D1" w:rsidRDefault="007B44CF" w:rsidP="00E35068">
            <w:pPr>
              <w:jc w:val="center"/>
              <w:rPr>
                <w:color w:val="000000" w:themeColor="text1"/>
              </w:rPr>
            </w:pPr>
            <w:r w:rsidRPr="003160D1">
              <w:rPr>
                <w:color w:val="000000" w:themeColor="text1"/>
              </w:rPr>
              <w:t>19/31 (61,3%)</w:t>
            </w:r>
          </w:p>
        </w:tc>
        <w:tc>
          <w:tcPr>
            <w:tcW w:w="3104" w:type="dxa"/>
            <w:tcBorders>
              <w:top w:val="single" w:sz="4" w:space="0" w:color="auto"/>
              <w:left w:val="single" w:sz="4" w:space="0" w:color="auto"/>
              <w:bottom w:val="single" w:sz="4" w:space="0" w:color="auto"/>
              <w:right w:val="single" w:sz="4" w:space="0" w:color="auto"/>
            </w:tcBorders>
          </w:tcPr>
          <w:p w14:paraId="6C222D1B" w14:textId="77777777" w:rsidR="007B44CF" w:rsidRPr="003160D1" w:rsidRDefault="007B44CF" w:rsidP="00E35068">
            <w:pPr>
              <w:jc w:val="center"/>
              <w:rPr>
                <w:color w:val="000000" w:themeColor="text1"/>
              </w:rPr>
            </w:pPr>
            <w:r w:rsidRPr="003160D1">
              <w:rPr>
                <w:color w:val="000000" w:themeColor="text1"/>
              </w:rPr>
              <w:t>21/31 (67,7%)</w:t>
            </w:r>
          </w:p>
        </w:tc>
      </w:tr>
      <w:tr w:rsidR="007B44CF" w:rsidRPr="003160D1" w14:paraId="28B75B7C"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288E89E2" w14:textId="77777777" w:rsidR="007B44CF" w:rsidRPr="003160D1" w:rsidRDefault="007B44CF" w:rsidP="00E35068">
            <w:pPr>
              <w:rPr>
                <w:color w:val="000000" w:themeColor="text1"/>
              </w:rPr>
            </w:pPr>
            <w:r w:rsidRPr="003160D1">
              <w:rPr>
                <w:color w:val="000000" w:themeColor="text1"/>
              </w:rPr>
              <w:t>Limaskestade paranemine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7F4C615D" w14:textId="77777777" w:rsidR="007B44CF" w:rsidRPr="003160D1" w:rsidRDefault="007B44CF" w:rsidP="00E35068">
            <w:pPr>
              <w:jc w:val="center"/>
              <w:rPr>
                <w:color w:val="000000" w:themeColor="text1"/>
              </w:rPr>
            </w:pPr>
            <w:r w:rsidRPr="003160D1">
              <w:rPr>
                <w:color w:val="000000" w:themeColor="text1"/>
              </w:rPr>
              <w:t>12/31 (38,7%)</w:t>
            </w:r>
          </w:p>
        </w:tc>
        <w:tc>
          <w:tcPr>
            <w:tcW w:w="3104" w:type="dxa"/>
            <w:tcBorders>
              <w:top w:val="single" w:sz="4" w:space="0" w:color="auto"/>
              <w:left w:val="single" w:sz="4" w:space="0" w:color="auto"/>
              <w:bottom w:val="single" w:sz="4" w:space="0" w:color="auto"/>
              <w:right w:val="single" w:sz="4" w:space="0" w:color="auto"/>
            </w:tcBorders>
          </w:tcPr>
          <w:p w14:paraId="30402AD1" w14:textId="77777777" w:rsidR="007B44CF" w:rsidRPr="003160D1" w:rsidRDefault="007B44CF" w:rsidP="00E35068">
            <w:pPr>
              <w:jc w:val="center"/>
              <w:rPr>
                <w:color w:val="000000" w:themeColor="text1"/>
              </w:rPr>
            </w:pPr>
            <w:r w:rsidRPr="003160D1">
              <w:rPr>
                <w:color w:val="000000" w:themeColor="text1"/>
              </w:rPr>
              <w:t>16/31 (51,6%)</w:t>
            </w:r>
          </w:p>
        </w:tc>
      </w:tr>
      <w:tr w:rsidR="007B44CF" w:rsidRPr="003160D1" w14:paraId="547181AD"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1D3D696F" w14:textId="77777777" w:rsidR="007B44CF" w:rsidRPr="003160D1" w:rsidRDefault="007B44CF" w:rsidP="00E35068">
            <w:pPr>
              <w:rPr>
                <w:color w:val="000000" w:themeColor="text1"/>
              </w:rPr>
            </w:pPr>
            <w:r w:rsidRPr="003160D1">
              <w:rPr>
                <w:color w:val="000000" w:themeColor="text1"/>
              </w:rPr>
              <w:t>Kliiniline remissioon PMS</w:t>
            </w:r>
            <w:r w:rsidRPr="003160D1">
              <w:rPr>
                <w:color w:val="000000" w:themeColor="text1"/>
              </w:rPr>
              <w:noBreakHyphen/>
              <w:t>i järgi 8. nädalal ravile mittereageerinute hulgas</w:t>
            </w:r>
          </w:p>
        </w:tc>
        <w:tc>
          <w:tcPr>
            <w:tcW w:w="3073" w:type="dxa"/>
            <w:tcBorders>
              <w:top w:val="single" w:sz="4" w:space="0" w:color="auto"/>
              <w:left w:val="single" w:sz="4" w:space="0" w:color="auto"/>
              <w:bottom w:val="single" w:sz="4" w:space="0" w:color="auto"/>
              <w:right w:val="single" w:sz="4" w:space="0" w:color="auto"/>
            </w:tcBorders>
          </w:tcPr>
          <w:p w14:paraId="58028271" w14:textId="77777777" w:rsidR="007B44CF" w:rsidRPr="003160D1" w:rsidRDefault="007B44CF" w:rsidP="00E35068">
            <w:pPr>
              <w:jc w:val="center"/>
              <w:rPr>
                <w:color w:val="000000" w:themeColor="text1"/>
              </w:rPr>
            </w:pPr>
            <w:r w:rsidRPr="003160D1">
              <w:rPr>
                <w:color w:val="000000" w:themeColor="text1"/>
              </w:rPr>
              <w:t>9/21 (42,9%)</w:t>
            </w:r>
          </w:p>
        </w:tc>
        <w:tc>
          <w:tcPr>
            <w:tcW w:w="3104" w:type="dxa"/>
            <w:tcBorders>
              <w:top w:val="single" w:sz="4" w:space="0" w:color="auto"/>
              <w:left w:val="single" w:sz="4" w:space="0" w:color="auto"/>
              <w:bottom w:val="single" w:sz="4" w:space="0" w:color="auto"/>
              <w:right w:val="single" w:sz="4" w:space="0" w:color="auto"/>
            </w:tcBorders>
          </w:tcPr>
          <w:p w14:paraId="73530EF3" w14:textId="77777777" w:rsidR="007B44CF" w:rsidRPr="003160D1" w:rsidRDefault="007B44CF" w:rsidP="00E35068">
            <w:pPr>
              <w:jc w:val="center"/>
              <w:rPr>
                <w:color w:val="000000" w:themeColor="text1"/>
              </w:rPr>
            </w:pPr>
            <w:r w:rsidRPr="003160D1">
              <w:rPr>
                <w:color w:val="000000" w:themeColor="text1"/>
              </w:rPr>
              <w:t>10/22 (45,5%)</w:t>
            </w:r>
          </w:p>
        </w:tc>
      </w:tr>
      <w:tr w:rsidR="007B44CF" w:rsidRPr="003160D1" w14:paraId="7DE97638"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2188BE5D" w14:textId="77777777" w:rsidR="007B44CF" w:rsidRPr="003160D1" w:rsidRDefault="007B44CF" w:rsidP="00E35068">
            <w:pPr>
              <w:rPr>
                <w:color w:val="000000" w:themeColor="text1"/>
              </w:rPr>
            </w:pPr>
            <w:r w:rsidRPr="003160D1">
              <w:rPr>
                <w:color w:val="000000" w:themeColor="text1"/>
              </w:rPr>
              <w:t>Kortikosteroidideta saavutatud remissioon PMS</w:t>
            </w:r>
            <w:r w:rsidRPr="003160D1">
              <w:rPr>
                <w:color w:val="000000" w:themeColor="text1"/>
              </w:rPr>
              <w:noBreakHyphen/>
              <w:t>i järgi 8. nädalal ravile reageerinute hulgas</w:t>
            </w:r>
            <w:r w:rsidRPr="003160D1">
              <w:rPr>
                <w:color w:val="000000" w:themeColor="text1"/>
                <w:vertAlign w:val="superscript"/>
              </w:rPr>
              <w:t>c</w:t>
            </w:r>
          </w:p>
        </w:tc>
        <w:tc>
          <w:tcPr>
            <w:tcW w:w="3073" w:type="dxa"/>
            <w:tcBorders>
              <w:top w:val="single" w:sz="4" w:space="0" w:color="auto"/>
              <w:left w:val="single" w:sz="4" w:space="0" w:color="auto"/>
              <w:bottom w:val="single" w:sz="4" w:space="0" w:color="auto"/>
              <w:right w:val="single" w:sz="4" w:space="0" w:color="auto"/>
            </w:tcBorders>
          </w:tcPr>
          <w:p w14:paraId="15FBBA92" w14:textId="77777777" w:rsidR="007B44CF" w:rsidRPr="003160D1" w:rsidRDefault="007B44CF" w:rsidP="00E35068">
            <w:pPr>
              <w:jc w:val="center"/>
              <w:rPr>
                <w:color w:val="000000" w:themeColor="text1"/>
              </w:rPr>
            </w:pPr>
            <w:r w:rsidRPr="003160D1">
              <w:rPr>
                <w:color w:val="000000" w:themeColor="text1"/>
              </w:rPr>
              <w:t>4/13 (30,8%)</w:t>
            </w:r>
          </w:p>
        </w:tc>
        <w:tc>
          <w:tcPr>
            <w:tcW w:w="3104" w:type="dxa"/>
            <w:tcBorders>
              <w:top w:val="single" w:sz="4" w:space="0" w:color="auto"/>
              <w:left w:val="single" w:sz="4" w:space="0" w:color="auto"/>
              <w:bottom w:val="single" w:sz="4" w:space="0" w:color="auto"/>
              <w:right w:val="single" w:sz="4" w:space="0" w:color="auto"/>
            </w:tcBorders>
          </w:tcPr>
          <w:p w14:paraId="75314322" w14:textId="77777777" w:rsidR="007B44CF" w:rsidRPr="003160D1" w:rsidRDefault="007B44CF" w:rsidP="00E35068">
            <w:pPr>
              <w:jc w:val="center"/>
              <w:rPr>
                <w:color w:val="000000" w:themeColor="text1"/>
              </w:rPr>
            </w:pPr>
            <w:r w:rsidRPr="003160D1">
              <w:rPr>
                <w:color w:val="000000" w:themeColor="text1"/>
              </w:rPr>
              <w:t>5/16 (31,3%)</w:t>
            </w:r>
          </w:p>
        </w:tc>
      </w:tr>
    </w:tbl>
    <w:p w14:paraId="006940C1" w14:textId="77777777" w:rsidR="007B44CF" w:rsidRPr="00A45993" w:rsidRDefault="007B44CF" w:rsidP="007B44CF">
      <w:pPr>
        <w:keepNext/>
        <w:ind w:left="270" w:hanging="270"/>
        <w:rPr>
          <w:color w:val="000000" w:themeColor="text1"/>
          <w:sz w:val="20"/>
          <w:szCs w:val="20"/>
        </w:rPr>
      </w:pPr>
      <w:r w:rsidRPr="00A45993">
        <w:rPr>
          <w:color w:val="000000" w:themeColor="text1"/>
          <w:sz w:val="20"/>
          <w:szCs w:val="20"/>
          <w:vertAlign w:val="superscript"/>
        </w:rPr>
        <w:t>a</w:t>
      </w:r>
      <w:r w:rsidRPr="00A45993">
        <w:rPr>
          <w:color w:val="000000" w:themeColor="text1"/>
          <w:sz w:val="20"/>
          <w:szCs w:val="20"/>
        </w:rPr>
        <w:tab/>
        <w:t>Adalimumab 0,6</w:t>
      </w:r>
      <w:r w:rsidRPr="00A45993">
        <w:rPr>
          <w:rFonts w:ascii="TimesNewRomanPSMT" w:hAnsi="TimesNewRomanPSMT" w:cs="TimesNewRomanPSMT"/>
          <w:color w:val="000000" w:themeColor="text1"/>
          <w:sz w:val="20"/>
          <w:szCs w:val="20"/>
        </w:rPr>
        <w:t> </w:t>
      </w:r>
      <w:r w:rsidRPr="00A45993">
        <w:rPr>
          <w:color w:val="000000" w:themeColor="text1"/>
          <w:sz w:val="20"/>
          <w:szCs w:val="20"/>
        </w:rPr>
        <w:t>mg/kg (maksimaalselt 40</w:t>
      </w:r>
      <w:r w:rsidRPr="00A45993">
        <w:rPr>
          <w:rFonts w:ascii="TimesNewRomanPSMT" w:hAnsi="TimesNewRomanPSMT" w:cs="TimesNewRomanPSMT"/>
          <w:color w:val="000000" w:themeColor="text1"/>
          <w:sz w:val="20"/>
          <w:szCs w:val="20"/>
        </w:rPr>
        <w:t> </w:t>
      </w:r>
      <w:r w:rsidRPr="00A45993">
        <w:rPr>
          <w:color w:val="000000" w:themeColor="text1"/>
          <w:sz w:val="20"/>
          <w:szCs w:val="20"/>
        </w:rPr>
        <w:t>mg) igal teisel nädalal</w:t>
      </w:r>
    </w:p>
    <w:p w14:paraId="60E5C9B5" w14:textId="77777777" w:rsidR="007B44CF" w:rsidRPr="00A45993" w:rsidRDefault="007B44CF" w:rsidP="007B44CF">
      <w:pPr>
        <w:keepNext/>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ab/>
        <w:t>Adalimumab 0.6</w:t>
      </w:r>
      <w:r w:rsidRPr="00A45993">
        <w:rPr>
          <w:rFonts w:ascii="TimesNewRomanPSMT" w:hAnsi="TimesNewRomanPSMT" w:cs="TimesNewRomanPSMT"/>
          <w:color w:val="000000" w:themeColor="text1"/>
          <w:sz w:val="20"/>
          <w:szCs w:val="20"/>
        </w:rPr>
        <w:t> </w:t>
      </w:r>
      <w:r w:rsidRPr="00A45993">
        <w:rPr>
          <w:color w:val="000000" w:themeColor="text1"/>
          <w:sz w:val="20"/>
          <w:szCs w:val="20"/>
        </w:rPr>
        <w:t>mg/kg (maksimaalselt 40</w:t>
      </w:r>
      <w:r w:rsidRPr="00A45993">
        <w:rPr>
          <w:rFonts w:ascii="TimesNewRomanPSMT" w:hAnsi="TimesNewRomanPSMT" w:cs="TimesNewRomanPSMT"/>
          <w:color w:val="000000" w:themeColor="text1"/>
          <w:sz w:val="20"/>
          <w:szCs w:val="20"/>
        </w:rPr>
        <w:t> </w:t>
      </w:r>
      <w:r w:rsidRPr="00A45993">
        <w:rPr>
          <w:color w:val="000000" w:themeColor="text1"/>
          <w:sz w:val="20"/>
          <w:szCs w:val="20"/>
        </w:rPr>
        <w:t>mg) igal nädalal</w:t>
      </w:r>
    </w:p>
    <w:p w14:paraId="6A781B4A" w14:textId="77777777" w:rsidR="007B44CF" w:rsidRPr="00A45993" w:rsidRDefault="007B44CF" w:rsidP="007B44CF">
      <w:pPr>
        <w:keepNext/>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ab/>
        <w:t>Patsientide puhul, kes said uuringu alguses samaaegselt kortikosteroide</w:t>
      </w:r>
    </w:p>
    <w:p w14:paraId="1CBBDBBF" w14:textId="77777777" w:rsidR="007B44CF" w:rsidRPr="00A45993" w:rsidRDefault="007B44CF" w:rsidP="007B44CF">
      <w:pPr>
        <w:autoSpaceDE w:val="0"/>
        <w:autoSpaceDN w:val="0"/>
        <w:adjustRightInd w:val="0"/>
        <w:rPr>
          <w:color w:val="000000" w:themeColor="text1"/>
          <w:sz w:val="20"/>
          <w:szCs w:val="20"/>
        </w:rPr>
      </w:pPr>
      <w:r w:rsidRPr="00A45993">
        <w:rPr>
          <w:color w:val="000000" w:themeColor="text1"/>
          <w:sz w:val="20"/>
          <w:szCs w:val="20"/>
        </w:rPr>
        <w:t>Märkus: patsiendid, kellel 52. nädalal väärtused puudusid või kes randomiseeriti saama kas taasinduktsioon- või säilitusravi, loeti 52. nädala tulemusnäitajate puhul ravile mittereageerinuteks.</w:t>
      </w:r>
    </w:p>
    <w:p w14:paraId="6DE9FD82" w14:textId="77777777" w:rsidR="007B44CF" w:rsidRPr="003160D1" w:rsidRDefault="007B44CF" w:rsidP="007B44CF">
      <w:pPr>
        <w:rPr>
          <w:color w:val="000000" w:themeColor="text1"/>
        </w:rPr>
      </w:pPr>
    </w:p>
    <w:p w14:paraId="44AF5D3C" w14:textId="77777777" w:rsidR="007B44CF" w:rsidRPr="003160D1" w:rsidRDefault="007B44CF" w:rsidP="007B44CF">
      <w:pPr>
        <w:autoSpaceDE w:val="0"/>
        <w:autoSpaceDN w:val="0"/>
        <w:adjustRightInd w:val="0"/>
        <w:rPr>
          <w:color w:val="000000" w:themeColor="text1"/>
        </w:rPr>
      </w:pPr>
      <w:r w:rsidRPr="003160D1">
        <w:rPr>
          <w:color w:val="000000" w:themeColor="text1"/>
        </w:rPr>
        <w:t xml:space="preserve">Täiendavad </w:t>
      </w:r>
      <w:r w:rsidR="00DA31FC" w:rsidRPr="003160D1">
        <w:rPr>
          <w:color w:val="000000" w:themeColor="text1"/>
        </w:rPr>
        <w:t>uuringu</w:t>
      </w:r>
      <w:r w:rsidRPr="003160D1">
        <w:rPr>
          <w:color w:val="000000" w:themeColor="text1"/>
        </w:rPr>
        <w:t xml:space="preserve"> </w:t>
      </w:r>
      <w:r w:rsidR="000F154F" w:rsidRPr="003160D1">
        <w:rPr>
          <w:color w:val="000000" w:themeColor="text1"/>
        </w:rPr>
        <w:t xml:space="preserve">efektiivsuse </w:t>
      </w:r>
      <w:r w:rsidRPr="003160D1">
        <w:rPr>
          <w:color w:val="000000" w:themeColor="text1"/>
        </w:rPr>
        <w:t>tulemusnäitajad olid kliiniline ravivastus laste haavandilise koliidi aktiivsuse skoori indeksi järgi (</w:t>
      </w:r>
      <w:r w:rsidRPr="003160D1">
        <w:rPr>
          <w:i/>
          <w:iCs/>
          <w:color w:val="000000" w:themeColor="text1"/>
        </w:rPr>
        <w:t>Paediatric Ulcerative Colitis Activity Index</w:t>
      </w:r>
      <w:r w:rsidRPr="003160D1">
        <w:rPr>
          <w:color w:val="000000" w:themeColor="text1"/>
        </w:rPr>
        <w:t>, PUCAI) (määratletud kui PUCAI vähenemine ≥</w:t>
      </w:r>
      <w:r w:rsidRPr="00A45993">
        <w:rPr>
          <w:rFonts w:ascii="TimesNewRomanPSMT" w:hAnsi="TimesNewRomanPSMT" w:cs="TimesNewRomanPSMT"/>
          <w:color w:val="000000" w:themeColor="text1"/>
          <w:sz w:val="20"/>
          <w:szCs w:val="20"/>
        </w:rPr>
        <w:t> </w:t>
      </w:r>
      <w:r w:rsidRPr="003160D1">
        <w:rPr>
          <w:color w:val="000000" w:themeColor="text1"/>
        </w:rPr>
        <w:t>20 punkti võrreldes algväärtusega) ja kliiniline remissioon PUCAI järgi (määratletud kui PUCAI &lt;</w:t>
      </w:r>
      <w:r w:rsidRPr="00A45993">
        <w:rPr>
          <w:rFonts w:ascii="TimesNewRomanPSMT" w:hAnsi="TimesNewRomanPSMT" w:cs="TimesNewRomanPSMT"/>
          <w:color w:val="000000" w:themeColor="text1"/>
          <w:sz w:val="20"/>
          <w:szCs w:val="20"/>
        </w:rPr>
        <w:t> </w:t>
      </w:r>
      <w:r w:rsidRPr="003160D1">
        <w:rPr>
          <w:color w:val="000000" w:themeColor="text1"/>
        </w:rPr>
        <w:t>10) 8. nädalal ja 52. nädalal (tabel</w:t>
      </w:r>
      <w:r w:rsidRPr="00A45993">
        <w:rPr>
          <w:color w:val="000000" w:themeColor="text1"/>
          <w:sz w:val="20"/>
          <w:szCs w:val="20"/>
        </w:rPr>
        <w:t> 33</w:t>
      </w:r>
      <w:r w:rsidRPr="003160D1">
        <w:rPr>
          <w:color w:val="000000" w:themeColor="text1"/>
        </w:rPr>
        <w:t>).</w:t>
      </w:r>
    </w:p>
    <w:p w14:paraId="1698AE20" w14:textId="77777777" w:rsidR="007B44CF" w:rsidRPr="003160D1" w:rsidRDefault="007B44CF" w:rsidP="007B44CF">
      <w:pPr>
        <w:rPr>
          <w:iCs/>
          <w:color w:val="000000" w:themeColor="text1"/>
        </w:rPr>
      </w:pPr>
    </w:p>
    <w:p w14:paraId="7A5CC79B" w14:textId="77777777" w:rsidR="007B44CF" w:rsidRPr="003160D1" w:rsidRDefault="007B44CF" w:rsidP="007B44CF">
      <w:pPr>
        <w:keepNext/>
        <w:rPr>
          <w:bCs/>
          <w:color w:val="000000" w:themeColor="text1"/>
        </w:rPr>
      </w:pPr>
      <w:r w:rsidRPr="003160D1">
        <w:rPr>
          <w:b/>
          <w:color w:val="000000" w:themeColor="text1"/>
        </w:rPr>
        <w:lastRenderedPageBreak/>
        <w:t xml:space="preserve">Tabel 33. </w:t>
      </w:r>
      <w:r w:rsidR="00A9374B" w:rsidRPr="003160D1">
        <w:rPr>
          <w:b/>
          <w:color w:val="000000" w:themeColor="text1"/>
        </w:rPr>
        <w:t>Uurimuslike</w:t>
      </w:r>
      <w:r w:rsidRPr="003160D1">
        <w:rPr>
          <w:b/>
          <w:color w:val="000000" w:themeColor="text1"/>
        </w:rPr>
        <w:t xml:space="preserve"> tulemusnäitaja</w:t>
      </w:r>
      <w:r w:rsidR="00A9374B" w:rsidRPr="003160D1">
        <w:rPr>
          <w:b/>
          <w:color w:val="000000" w:themeColor="text1"/>
        </w:rPr>
        <w:t>te tulemused</w:t>
      </w:r>
      <w:r w:rsidRPr="003160D1">
        <w:rPr>
          <w:b/>
          <w:color w:val="000000" w:themeColor="text1"/>
        </w:rPr>
        <w:t xml:space="preserve"> PUCAI järgi</w:t>
      </w:r>
    </w:p>
    <w:p w14:paraId="5462782C" w14:textId="77777777" w:rsidR="007B44CF" w:rsidRPr="003160D1" w:rsidRDefault="007B44CF" w:rsidP="007B44CF">
      <w:pPr>
        <w:keepNext/>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3002"/>
        <w:gridCol w:w="3034"/>
      </w:tblGrid>
      <w:tr w:rsidR="007B44CF" w:rsidRPr="003160D1" w14:paraId="4697D4F5" w14:textId="77777777" w:rsidTr="00E35068">
        <w:trPr>
          <w:cantSplit/>
        </w:trPr>
        <w:tc>
          <w:tcPr>
            <w:tcW w:w="3114" w:type="dxa"/>
            <w:vMerge w:val="restart"/>
            <w:tcBorders>
              <w:top w:val="single" w:sz="4" w:space="0" w:color="auto"/>
              <w:left w:val="single" w:sz="4" w:space="0" w:color="auto"/>
              <w:right w:val="single" w:sz="4" w:space="0" w:color="auto"/>
            </w:tcBorders>
          </w:tcPr>
          <w:p w14:paraId="60A91B5B" w14:textId="77777777" w:rsidR="007B44CF" w:rsidRPr="003160D1" w:rsidRDefault="007B44CF" w:rsidP="00E35068">
            <w:pPr>
              <w:keepNext/>
              <w:jc w:val="center"/>
              <w:rPr>
                <w:b/>
                <w:color w:val="000000" w:themeColor="text1"/>
              </w:rPr>
            </w:pPr>
          </w:p>
        </w:tc>
        <w:tc>
          <w:tcPr>
            <w:tcW w:w="6177" w:type="dxa"/>
            <w:gridSpan w:val="2"/>
            <w:tcBorders>
              <w:top w:val="single" w:sz="4" w:space="0" w:color="auto"/>
              <w:left w:val="single" w:sz="4" w:space="0" w:color="auto"/>
              <w:bottom w:val="single" w:sz="4" w:space="0" w:color="auto"/>
              <w:right w:val="single" w:sz="4" w:space="0" w:color="auto"/>
            </w:tcBorders>
          </w:tcPr>
          <w:p w14:paraId="528B5710" w14:textId="77777777" w:rsidR="007B44CF" w:rsidRPr="003160D1" w:rsidRDefault="007B44CF" w:rsidP="00E35068">
            <w:pPr>
              <w:keepNext/>
              <w:jc w:val="center"/>
              <w:rPr>
                <w:b/>
                <w:color w:val="000000" w:themeColor="text1"/>
              </w:rPr>
            </w:pPr>
            <w:r w:rsidRPr="003160D1">
              <w:rPr>
                <w:b/>
                <w:color w:val="000000" w:themeColor="text1"/>
              </w:rPr>
              <w:t>8. nädal</w:t>
            </w:r>
          </w:p>
        </w:tc>
      </w:tr>
      <w:tr w:rsidR="007B44CF" w:rsidRPr="003160D1" w14:paraId="78CF4704" w14:textId="77777777" w:rsidTr="00E35068">
        <w:trPr>
          <w:cantSplit/>
        </w:trPr>
        <w:tc>
          <w:tcPr>
            <w:tcW w:w="3114" w:type="dxa"/>
            <w:vMerge/>
            <w:tcBorders>
              <w:left w:val="single" w:sz="4" w:space="0" w:color="auto"/>
              <w:bottom w:val="single" w:sz="4" w:space="0" w:color="auto"/>
              <w:right w:val="single" w:sz="4" w:space="0" w:color="auto"/>
            </w:tcBorders>
          </w:tcPr>
          <w:p w14:paraId="49D1942B" w14:textId="77777777" w:rsidR="007B44CF" w:rsidRPr="003160D1" w:rsidRDefault="007B44CF" w:rsidP="00E35068">
            <w:pPr>
              <w:keepNext/>
              <w:jc w:val="center"/>
              <w:rPr>
                <w:b/>
                <w:color w:val="000000" w:themeColor="text1"/>
              </w:rPr>
            </w:pPr>
          </w:p>
        </w:tc>
        <w:tc>
          <w:tcPr>
            <w:tcW w:w="3073" w:type="dxa"/>
            <w:tcBorders>
              <w:top w:val="single" w:sz="4" w:space="0" w:color="auto"/>
              <w:left w:val="single" w:sz="4" w:space="0" w:color="auto"/>
              <w:bottom w:val="single" w:sz="4" w:space="0" w:color="auto"/>
              <w:right w:val="single" w:sz="4" w:space="0" w:color="auto"/>
            </w:tcBorders>
            <w:hideMark/>
          </w:tcPr>
          <w:p w14:paraId="082E154F" w14:textId="77777777" w:rsidR="007B44CF" w:rsidRPr="003160D1" w:rsidRDefault="007B44CF" w:rsidP="00E35068">
            <w:pPr>
              <w:keepNext/>
              <w:jc w:val="center"/>
              <w:rPr>
                <w:bCs/>
                <w:color w:val="000000" w:themeColor="text1"/>
                <w:vertAlign w:val="superscript"/>
              </w:rPr>
            </w:pPr>
            <w:r w:rsidRPr="003160D1">
              <w:rPr>
                <w:b/>
                <w:color w:val="000000" w:themeColor="text1"/>
              </w:rPr>
              <w:t>Adalimumab</w:t>
            </w:r>
            <w:r w:rsidRPr="003160D1">
              <w:rPr>
                <w:b/>
                <w:color w:val="000000" w:themeColor="text1"/>
                <w:vertAlign w:val="superscript"/>
              </w:rPr>
              <w:t>a</w:t>
            </w:r>
          </w:p>
          <w:p w14:paraId="6AF42973" w14:textId="77777777" w:rsidR="007B44CF" w:rsidRPr="003160D1" w:rsidRDefault="007B44CF" w:rsidP="00E35068">
            <w:pPr>
              <w:keepNext/>
              <w:jc w:val="center"/>
              <w:rPr>
                <w:bCs/>
                <w:color w:val="000000" w:themeColor="text1"/>
              </w:rPr>
            </w:pPr>
            <w:r w:rsidRPr="003160D1">
              <w:rPr>
                <w:b/>
                <w:color w:val="000000" w:themeColor="text1"/>
              </w:rPr>
              <w:t>maksimaalselt 160 mg 0</w:t>
            </w:r>
            <w:r w:rsidRPr="003160D1">
              <w:rPr>
                <w:b/>
                <w:color w:val="000000" w:themeColor="text1"/>
              </w:rPr>
              <w:noBreakHyphen/>
              <w:t>nädalal / platseebo 1. nädalal</w:t>
            </w:r>
          </w:p>
          <w:p w14:paraId="33E711FF"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30</w:t>
            </w:r>
          </w:p>
        </w:tc>
        <w:tc>
          <w:tcPr>
            <w:tcW w:w="3104" w:type="dxa"/>
            <w:tcBorders>
              <w:top w:val="single" w:sz="4" w:space="0" w:color="auto"/>
              <w:left w:val="single" w:sz="4" w:space="0" w:color="auto"/>
              <w:bottom w:val="single" w:sz="4" w:space="0" w:color="auto"/>
              <w:right w:val="single" w:sz="4" w:space="0" w:color="auto"/>
            </w:tcBorders>
            <w:hideMark/>
          </w:tcPr>
          <w:p w14:paraId="42AA28CC"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b,c</w:t>
            </w:r>
          </w:p>
          <w:p w14:paraId="14EBE6B0" w14:textId="77777777" w:rsidR="007B44CF" w:rsidRPr="003160D1" w:rsidRDefault="007B44CF" w:rsidP="00E35068">
            <w:pPr>
              <w:keepNext/>
              <w:jc w:val="center"/>
              <w:rPr>
                <w:bCs/>
                <w:color w:val="000000" w:themeColor="text1"/>
              </w:rPr>
            </w:pPr>
            <w:r w:rsidRPr="003160D1">
              <w:rPr>
                <w:b/>
                <w:color w:val="000000" w:themeColor="text1"/>
              </w:rPr>
              <w:t>maksimaalselt 160 mg 0</w:t>
            </w:r>
            <w:r w:rsidRPr="003160D1">
              <w:rPr>
                <w:b/>
                <w:color w:val="000000" w:themeColor="text1"/>
              </w:rPr>
              <w:noBreakHyphen/>
              <w:t>nädalal ja 1. nädalal</w:t>
            </w:r>
          </w:p>
          <w:p w14:paraId="38FDB9D7" w14:textId="77777777" w:rsidR="007B44CF" w:rsidRPr="003160D1" w:rsidRDefault="007B44CF" w:rsidP="00E35068">
            <w:pPr>
              <w:keepNext/>
              <w:jc w:val="center"/>
              <w:rPr>
                <w:b/>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47</w:t>
            </w:r>
          </w:p>
        </w:tc>
      </w:tr>
      <w:tr w:rsidR="007B44CF" w:rsidRPr="003160D1" w14:paraId="233FD988" w14:textId="77777777" w:rsidTr="00E35068">
        <w:trPr>
          <w:cantSplit/>
        </w:trPr>
        <w:tc>
          <w:tcPr>
            <w:tcW w:w="3114" w:type="dxa"/>
            <w:tcBorders>
              <w:top w:val="single" w:sz="4" w:space="0" w:color="auto"/>
              <w:left w:val="single" w:sz="4" w:space="0" w:color="auto"/>
              <w:bottom w:val="single" w:sz="4" w:space="0" w:color="auto"/>
              <w:right w:val="single" w:sz="4" w:space="0" w:color="auto"/>
            </w:tcBorders>
            <w:hideMark/>
          </w:tcPr>
          <w:p w14:paraId="42E46375" w14:textId="77777777" w:rsidR="007B44CF" w:rsidRPr="003160D1" w:rsidRDefault="007B44CF" w:rsidP="00E35068">
            <w:pPr>
              <w:rPr>
                <w:color w:val="000000" w:themeColor="text1"/>
              </w:rPr>
            </w:pPr>
            <w:r w:rsidRPr="003160D1">
              <w:rPr>
                <w:color w:val="000000" w:themeColor="text1"/>
              </w:rPr>
              <w:t>Kliiniline remissioon PUCAI järgi</w:t>
            </w:r>
          </w:p>
        </w:tc>
        <w:tc>
          <w:tcPr>
            <w:tcW w:w="3073" w:type="dxa"/>
            <w:tcBorders>
              <w:top w:val="single" w:sz="4" w:space="0" w:color="auto"/>
              <w:left w:val="single" w:sz="4" w:space="0" w:color="auto"/>
              <w:bottom w:val="single" w:sz="4" w:space="0" w:color="auto"/>
              <w:right w:val="single" w:sz="4" w:space="0" w:color="auto"/>
            </w:tcBorders>
            <w:hideMark/>
          </w:tcPr>
          <w:p w14:paraId="4EC854D9" w14:textId="77777777" w:rsidR="007B44CF" w:rsidRPr="003160D1" w:rsidRDefault="007B44CF" w:rsidP="00E35068">
            <w:pPr>
              <w:jc w:val="center"/>
              <w:rPr>
                <w:color w:val="000000" w:themeColor="text1"/>
              </w:rPr>
            </w:pPr>
            <w:r w:rsidRPr="003160D1">
              <w:rPr>
                <w:color w:val="000000" w:themeColor="text1"/>
              </w:rPr>
              <w:t>10/30 (33,3%)</w:t>
            </w:r>
          </w:p>
        </w:tc>
        <w:tc>
          <w:tcPr>
            <w:tcW w:w="3104" w:type="dxa"/>
            <w:tcBorders>
              <w:top w:val="single" w:sz="4" w:space="0" w:color="auto"/>
              <w:left w:val="single" w:sz="4" w:space="0" w:color="auto"/>
              <w:bottom w:val="single" w:sz="4" w:space="0" w:color="auto"/>
              <w:right w:val="single" w:sz="4" w:space="0" w:color="auto"/>
            </w:tcBorders>
            <w:hideMark/>
          </w:tcPr>
          <w:p w14:paraId="766BDE66" w14:textId="77777777" w:rsidR="007B44CF" w:rsidRPr="003160D1" w:rsidRDefault="007B44CF" w:rsidP="00E35068">
            <w:pPr>
              <w:jc w:val="center"/>
              <w:rPr>
                <w:color w:val="000000" w:themeColor="text1"/>
              </w:rPr>
            </w:pPr>
            <w:r w:rsidRPr="003160D1">
              <w:rPr>
                <w:color w:val="000000" w:themeColor="text1"/>
              </w:rPr>
              <w:t>22/47 (46,8%)</w:t>
            </w:r>
          </w:p>
        </w:tc>
      </w:tr>
      <w:tr w:rsidR="007B44CF" w:rsidRPr="003160D1" w14:paraId="5B2288C6"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6388EE3A" w14:textId="77777777" w:rsidR="007B44CF" w:rsidRPr="003160D1" w:rsidRDefault="007B44CF" w:rsidP="00E35068">
            <w:pPr>
              <w:rPr>
                <w:color w:val="000000" w:themeColor="text1"/>
              </w:rPr>
            </w:pPr>
            <w:r w:rsidRPr="003160D1">
              <w:rPr>
                <w:color w:val="000000" w:themeColor="text1"/>
              </w:rPr>
              <w:t>Kliiniline ravivastus PUCAI järgi</w:t>
            </w:r>
          </w:p>
        </w:tc>
        <w:tc>
          <w:tcPr>
            <w:tcW w:w="3073" w:type="dxa"/>
            <w:tcBorders>
              <w:top w:val="single" w:sz="4" w:space="0" w:color="auto"/>
              <w:left w:val="single" w:sz="4" w:space="0" w:color="auto"/>
              <w:bottom w:val="single" w:sz="4" w:space="0" w:color="auto"/>
              <w:right w:val="single" w:sz="4" w:space="0" w:color="auto"/>
            </w:tcBorders>
          </w:tcPr>
          <w:p w14:paraId="17280D46" w14:textId="77777777" w:rsidR="007B44CF" w:rsidRPr="003160D1" w:rsidRDefault="007B44CF" w:rsidP="00E35068">
            <w:pPr>
              <w:jc w:val="center"/>
              <w:rPr>
                <w:color w:val="000000" w:themeColor="text1"/>
              </w:rPr>
            </w:pPr>
            <w:r w:rsidRPr="003160D1">
              <w:rPr>
                <w:color w:val="000000" w:themeColor="text1"/>
              </w:rPr>
              <w:t>15/30 (50,0%)</w:t>
            </w:r>
          </w:p>
        </w:tc>
        <w:tc>
          <w:tcPr>
            <w:tcW w:w="3104" w:type="dxa"/>
            <w:tcBorders>
              <w:top w:val="single" w:sz="4" w:space="0" w:color="auto"/>
              <w:left w:val="single" w:sz="4" w:space="0" w:color="auto"/>
              <w:bottom w:val="single" w:sz="4" w:space="0" w:color="auto"/>
              <w:right w:val="single" w:sz="4" w:space="0" w:color="auto"/>
            </w:tcBorders>
          </w:tcPr>
          <w:p w14:paraId="769206F9" w14:textId="77777777" w:rsidR="007B44CF" w:rsidRPr="003160D1" w:rsidRDefault="007B44CF" w:rsidP="00E35068">
            <w:pPr>
              <w:jc w:val="center"/>
              <w:rPr>
                <w:color w:val="000000" w:themeColor="text1"/>
              </w:rPr>
            </w:pPr>
            <w:r w:rsidRPr="003160D1">
              <w:rPr>
                <w:color w:val="000000" w:themeColor="text1"/>
              </w:rPr>
              <w:t>32/47 (68,1%)</w:t>
            </w:r>
          </w:p>
        </w:tc>
      </w:tr>
      <w:tr w:rsidR="007B44CF" w:rsidRPr="003160D1" w14:paraId="7BE3DC0D" w14:textId="77777777" w:rsidTr="00E35068">
        <w:trPr>
          <w:cantSplit/>
        </w:trPr>
        <w:tc>
          <w:tcPr>
            <w:tcW w:w="3114" w:type="dxa"/>
            <w:vMerge w:val="restart"/>
            <w:tcBorders>
              <w:top w:val="single" w:sz="4" w:space="0" w:color="auto"/>
              <w:left w:val="single" w:sz="4" w:space="0" w:color="auto"/>
              <w:right w:val="single" w:sz="4" w:space="0" w:color="auto"/>
            </w:tcBorders>
          </w:tcPr>
          <w:p w14:paraId="56E5F9C2" w14:textId="77777777" w:rsidR="007B44CF" w:rsidRPr="003160D1" w:rsidRDefault="007B44CF" w:rsidP="00E35068">
            <w:pPr>
              <w:keepNext/>
              <w:rPr>
                <w:color w:val="000000" w:themeColor="text1"/>
              </w:rPr>
            </w:pPr>
          </w:p>
        </w:tc>
        <w:tc>
          <w:tcPr>
            <w:tcW w:w="6177" w:type="dxa"/>
            <w:gridSpan w:val="2"/>
            <w:tcBorders>
              <w:top w:val="single" w:sz="4" w:space="0" w:color="auto"/>
              <w:left w:val="single" w:sz="4" w:space="0" w:color="auto"/>
              <w:bottom w:val="single" w:sz="4" w:space="0" w:color="auto"/>
              <w:right w:val="single" w:sz="4" w:space="0" w:color="auto"/>
            </w:tcBorders>
          </w:tcPr>
          <w:p w14:paraId="4FAB5B8C" w14:textId="77777777" w:rsidR="007B44CF" w:rsidRPr="003160D1" w:rsidRDefault="007B44CF" w:rsidP="00E35068">
            <w:pPr>
              <w:keepNext/>
              <w:jc w:val="center"/>
              <w:rPr>
                <w:b/>
                <w:bCs/>
                <w:color w:val="000000" w:themeColor="text1"/>
              </w:rPr>
            </w:pPr>
            <w:r w:rsidRPr="003160D1">
              <w:rPr>
                <w:b/>
                <w:bCs/>
                <w:color w:val="000000" w:themeColor="text1"/>
              </w:rPr>
              <w:t>52. nädal</w:t>
            </w:r>
          </w:p>
        </w:tc>
      </w:tr>
      <w:tr w:rsidR="007B44CF" w:rsidRPr="003160D1" w14:paraId="0A19B388" w14:textId="77777777" w:rsidTr="00E35068">
        <w:trPr>
          <w:cantSplit/>
        </w:trPr>
        <w:tc>
          <w:tcPr>
            <w:tcW w:w="3114" w:type="dxa"/>
            <w:vMerge/>
            <w:tcBorders>
              <w:left w:val="single" w:sz="4" w:space="0" w:color="auto"/>
              <w:bottom w:val="single" w:sz="4" w:space="0" w:color="auto"/>
              <w:right w:val="single" w:sz="4" w:space="0" w:color="auto"/>
            </w:tcBorders>
          </w:tcPr>
          <w:p w14:paraId="6F7DE8E3" w14:textId="77777777" w:rsidR="007B44CF" w:rsidRPr="003160D1" w:rsidRDefault="007B44CF" w:rsidP="00E35068">
            <w:pPr>
              <w:rPr>
                <w:color w:val="000000" w:themeColor="text1"/>
              </w:rPr>
            </w:pPr>
          </w:p>
        </w:tc>
        <w:tc>
          <w:tcPr>
            <w:tcW w:w="3073" w:type="dxa"/>
            <w:tcBorders>
              <w:top w:val="single" w:sz="4" w:space="0" w:color="auto"/>
              <w:left w:val="single" w:sz="4" w:space="0" w:color="auto"/>
              <w:bottom w:val="single" w:sz="4" w:space="0" w:color="auto"/>
              <w:right w:val="single" w:sz="4" w:space="0" w:color="auto"/>
            </w:tcBorders>
          </w:tcPr>
          <w:p w14:paraId="4C5C4A92"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d</w:t>
            </w:r>
          </w:p>
          <w:p w14:paraId="0BA5917E" w14:textId="77777777" w:rsidR="007B44CF" w:rsidRPr="003160D1" w:rsidRDefault="007B44CF" w:rsidP="00E35068">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teisel nädalal</w:t>
            </w:r>
          </w:p>
          <w:p w14:paraId="69CB4911" w14:textId="77777777" w:rsidR="007B44CF" w:rsidRPr="003160D1" w:rsidRDefault="007B44CF" w:rsidP="00E35068">
            <w:pPr>
              <w:jc w:val="center"/>
              <w:rPr>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color w:val="000000" w:themeColor="text1"/>
              </w:rPr>
              <w:t>31</w:t>
            </w:r>
          </w:p>
        </w:tc>
        <w:tc>
          <w:tcPr>
            <w:tcW w:w="3104" w:type="dxa"/>
            <w:tcBorders>
              <w:top w:val="single" w:sz="4" w:space="0" w:color="auto"/>
              <w:left w:val="single" w:sz="4" w:space="0" w:color="auto"/>
              <w:bottom w:val="single" w:sz="4" w:space="0" w:color="auto"/>
              <w:right w:val="single" w:sz="4" w:space="0" w:color="auto"/>
            </w:tcBorders>
          </w:tcPr>
          <w:p w14:paraId="36BEF727" w14:textId="77777777" w:rsidR="007B44CF" w:rsidRPr="003160D1" w:rsidRDefault="007B44CF" w:rsidP="00E35068">
            <w:pPr>
              <w:keepNext/>
              <w:jc w:val="center"/>
              <w:rPr>
                <w:bCs/>
                <w:color w:val="000000" w:themeColor="text1"/>
              </w:rPr>
            </w:pPr>
            <w:r w:rsidRPr="003160D1">
              <w:rPr>
                <w:b/>
                <w:color w:val="000000" w:themeColor="text1"/>
              </w:rPr>
              <w:t>Adalimumab</w:t>
            </w:r>
            <w:r w:rsidRPr="003160D1">
              <w:rPr>
                <w:b/>
                <w:color w:val="000000" w:themeColor="text1"/>
                <w:vertAlign w:val="superscript"/>
              </w:rPr>
              <w:t>e</w:t>
            </w:r>
          </w:p>
          <w:p w14:paraId="571C752C" w14:textId="77777777" w:rsidR="007B44CF" w:rsidRPr="003160D1" w:rsidRDefault="007B44CF" w:rsidP="00E35068">
            <w:pPr>
              <w:keepNext/>
              <w:jc w:val="center"/>
              <w:rPr>
                <w:bCs/>
                <w:color w:val="000000" w:themeColor="text1"/>
              </w:rPr>
            </w:pPr>
            <w:r w:rsidRPr="003160D1">
              <w:rPr>
                <w:b/>
                <w:color w:val="000000" w:themeColor="text1"/>
              </w:rPr>
              <w:t>maksimaalselt 40</w:t>
            </w:r>
            <w:r w:rsidRPr="00A45993">
              <w:rPr>
                <w:rFonts w:ascii="TimesNewRomanPSMT" w:hAnsi="TimesNewRomanPSMT" w:cs="TimesNewRomanPSMT"/>
                <w:color w:val="000000" w:themeColor="text1"/>
                <w:sz w:val="20"/>
                <w:szCs w:val="20"/>
              </w:rPr>
              <w:t> </w:t>
            </w:r>
            <w:r w:rsidRPr="003160D1">
              <w:rPr>
                <w:b/>
                <w:color w:val="000000" w:themeColor="text1"/>
              </w:rPr>
              <w:t>mg igal nädalal</w:t>
            </w:r>
          </w:p>
          <w:p w14:paraId="79C8094C" w14:textId="77777777" w:rsidR="007B44CF" w:rsidRPr="003160D1" w:rsidRDefault="007B44CF" w:rsidP="00E35068">
            <w:pPr>
              <w:jc w:val="center"/>
              <w:rPr>
                <w:color w:val="000000" w:themeColor="text1"/>
              </w:rPr>
            </w:pPr>
            <w:r w:rsidRPr="003160D1">
              <w:rPr>
                <w:b/>
                <w:color w:val="000000" w:themeColor="text1"/>
              </w:rPr>
              <w:t>N</w:t>
            </w:r>
            <w:r w:rsidRPr="003160D1">
              <w:rPr>
                <w:color w:val="000000" w:themeColor="text1"/>
              </w:rPr>
              <w:t> </w:t>
            </w:r>
            <w:r w:rsidRPr="003160D1">
              <w:rPr>
                <w:b/>
                <w:color w:val="000000" w:themeColor="text1"/>
              </w:rPr>
              <w:t>=</w:t>
            </w:r>
            <w:r w:rsidRPr="003160D1">
              <w:rPr>
                <w:color w:val="000000" w:themeColor="text1"/>
              </w:rPr>
              <w:t> </w:t>
            </w:r>
            <w:r w:rsidRPr="003160D1">
              <w:rPr>
                <w:b/>
                <w:bCs/>
                <w:color w:val="000000" w:themeColor="text1"/>
              </w:rPr>
              <w:t>31</w:t>
            </w:r>
          </w:p>
        </w:tc>
      </w:tr>
      <w:tr w:rsidR="007B44CF" w:rsidRPr="003160D1" w14:paraId="6EA3BEAE"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170912E5" w14:textId="77777777" w:rsidR="007B44CF" w:rsidRPr="003160D1" w:rsidRDefault="007B44CF" w:rsidP="00E35068">
            <w:pPr>
              <w:rPr>
                <w:color w:val="000000" w:themeColor="text1"/>
              </w:rPr>
            </w:pPr>
            <w:r w:rsidRPr="003160D1">
              <w:rPr>
                <w:color w:val="000000" w:themeColor="text1"/>
              </w:rPr>
              <w:t>Kliiniline remissioon PUCAI järgi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52268E4B" w14:textId="77777777" w:rsidR="007B44CF" w:rsidRPr="003160D1" w:rsidRDefault="007B44CF" w:rsidP="00E35068">
            <w:pPr>
              <w:jc w:val="center"/>
              <w:rPr>
                <w:color w:val="000000" w:themeColor="text1"/>
              </w:rPr>
            </w:pPr>
            <w:r w:rsidRPr="003160D1">
              <w:rPr>
                <w:color w:val="000000" w:themeColor="text1"/>
              </w:rPr>
              <w:t>14/31 (45,2%)</w:t>
            </w:r>
          </w:p>
        </w:tc>
        <w:tc>
          <w:tcPr>
            <w:tcW w:w="3104" w:type="dxa"/>
            <w:tcBorders>
              <w:top w:val="single" w:sz="4" w:space="0" w:color="auto"/>
              <w:left w:val="single" w:sz="4" w:space="0" w:color="auto"/>
              <w:bottom w:val="single" w:sz="4" w:space="0" w:color="auto"/>
              <w:right w:val="single" w:sz="4" w:space="0" w:color="auto"/>
            </w:tcBorders>
          </w:tcPr>
          <w:p w14:paraId="2C2DA871" w14:textId="77777777" w:rsidR="007B44CF" w:rsidRPr="003160D1" w:rsidRDefault="007B44CF" w:rsidP="00E35068">
            <w:pPr>
              <w:jc w:val="center"/>
              <w:rPr>
                <w:color w:val="000000" w:themeColor="text1"/>
              </w:rPr>
            </w:pPr>
            <w:r w:rsidRPr="003160D1">
              <w:rPr>
                <w:color w:val="000000" w:themeColor="text1"/>
              </w:rPr>
              <w:t>18/31 (58,1%)</w:t>
            </w:r>
          </w:p>
        </w:tc>
      </w:tr>
      <w:tr w:rsidR="007B44CF" w:rsidRPr="003160D1" w14:paraId="6F379010" w14:textId="77777777" w:rsidTr="00E35068">
        <w:trPr>
          <w:cantSplit/>
        </w:trPr>
        <w:tc>
          <w:tcPr>
            <w:tcW w:w="3114" w:type="dxa"/>
            <w:tcBorders>
              <w:top w:val="single" w:sz="4" w:space="0" w:color="auto"/>
              <w:left w:val="single" w:sz="4" w:space="0" w:color="auto"/>
              <w:bottom w:val="single" w:sz="4" w:space="0" w:color="auto"/>
              <w:right w:val="single" w:sz="4" w:space="0" w:color="auto"/>
            </w:tcBorders>
          </w:tcPr>
          <w:p w14:paraId="1AD70BEE" w14:textId="77777777" w:rsidR="007B44CF" w:rsidRPr="003160D1" w:rsidRDefault="007B44CF" w:rsidP="00E35068">
            <w:pPr>
              <w:rPr>
                <w:color w:val="000000" w:themeColor="text1"/>
              </w:rPr>
            </w:pPr>
            <w:r w:rsidRPr="003160D1">
              <w:rPr>
                <w:color w:val="000000" w:themeColor="text1"/>
              </w:rPr>
              <w:t>Kliiniline ravivastus PUCAI järgi PMS</w:t>
            </w:r>
            <w:r w:rsidRPr="003160D1">
              <w:rPr>
                <w:color w:val="000000" w:themeColor="text1"/>
              </w:rPr>
              <w:noBreakHyphen/>
              <w:t>i järgi 8. nädalal ravile reageerinute hulgas</w:t>
            </w:r>
          </w:p>
        </w:tc>
        <w:tc>
          <w:tcPr>
            <w:tcW w:w="3073" w:type="dxa"/>
            <w:tcBorders>
              <w:top w:val="single" w:sz="4" w:space="0" w:color="auto"/>
              <w:left w:val="single" w:sz="4" w:space="0" w:color="auto"/>
              <w:bottom w:val="single" w:sz="4" w:space="0" w:color="auto"/>
              <w:right w:val="single" w:sz="4" w:space="0" w:color="auto"/>
            </w:tcBorders>
          </w:tcPr>
          <w:p w14:paraId="46F16088" w14:textId="77777777" w:rsidR="007B44CF" w:rsidRPr="003160D1" w:rsidRDefault="007B44CF" w:rsidP="00E35068">
            <w:pPr>
              <w:jc w:val="center"/>
              <w:rPr>
                <w:color w:val="000000" w:themeColor="text1"/>
              </w:rPr>
            </w:pPr>
            <w:r w:rsidRPr="003160D1">
              <w:rPr>
                <w:color w:val="000000" w:themeColor="text1"/>
              </w:rPr>
              <w:t>18/31 (58,1%)</w:t>
            </w:r>
          </w:p>
        </w:tc>
        <w:tc>
          <w:tcPr>
            <w:tcW w:w="3104" w:type="dxa"/>
            <w:tcBorders>
              <w:top w:val="single" w:sz="4" w:space="0" w:color="auto"/>
              <w:left w:val="single" w:sz="4" w:space="0" w:color="auto"/>
              <w:bottom w:val="single" w:sz="4" w:space="0" w:color="auto"/>
              <w:right w:val="single" w:sz="4" w:space="0" w:color="auto"/>
            </w:tcBorders>
          </w:tcPr>
          <w:p w14:paraId="35112EA7" w14:textId="77777777" w:rsidR="007B44CF" w:rsidRPr="003160D1" w:rsidRDefault="007B44CF" w:rsidP="00E35068">
            <w:pPr>
              <w:jc w:val="center"/>
              <w:rPr>
                <w:color w:val="000000" w:themeColor="text1"/>
              </w:rPr>
            </w:pPr>
            <w:r w:rsidRPr="003160D1">
              <w:rPr>
                <w:color w:val="000000" w:themeColor="text1"/>
              </w:rPr>
              <w:t>16/31 (51,6%)</w:t>
            </w:r>
          </w:p>
        </w:tc>
      </w:tr>
    </w:tbl>
    <w:p w14:paraId="419E9605" w14:textId="77777777" w:rsidR="007B44CF" w:rsidRPr="00A45993" w:rsidRDefault="007B44CF" w:rsidP="007B44CF">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a</w:t>
      </w:r>
      <w:r w:rsidRPr="00A45993">
        <w:rPr>
          <w:color w:val="000000" w:themeColor="text1"/>
          <w:sz w:val="20"/>
          <w:szCs w:val="20"/>
        </w:rPr>
        <w:tab/>
        <w:t>Adalimumab 2,4</w:t>
      </w:r>
      <w:r w:rsidRPr="003160D1">
        <w:rPr>
          <w:iCs/>
          <w:color w:val="000000" w:themeColor="text1"/>
        </w:rPr>
        <w:t> </w:t>
      </w:r>
      <w:r w:rsidRPr="00A45993">
        <w:rPr>
          <w:color w:val="000000" w:themeColor="text1"/>
          <w:sz w:val="20"/>
          <w:szCs w:val="20"/>
        </w:rPr>
        <w:t>mg/kg (maksimaalselt 160</w:t>
      </w:r>
      <w:r w:rsidRPr="003160D1">
        <w:rPr>
          <w:iCs/>
          <w:color w:val="000000" w:themeColor="text1"/>
        </w:rPr>
        <w:t> </w:t>
      </w:r>
      <w:r w:rsidRPr="00A45993">
        <w:rPr>
          <w:color w:val="000000" w:themeColor="text1"/>
          <w:sz w:val="20"/>
          <w:szCs w:val="20"/>
        </w:rPr>
        <w:t>mg) 0</w:t>
      </w:r>
      <w:r w:rsidRPr="00A45993">
        <w:rPr>
          <w:color w:val="000000" w:themeColor="text1"/>
          <w:sz w:val="20"/>
          <w:szCs w:val="20"/>
        </w:rPr>
        <w:noBreakHyphen/>
        <w:t>nädalal, platseebo 1. nädalal ja 1,2 mg/kg (maksimaalselt 80 mg) 2. nädalal</w:t>
      </w:r>
    </w:p>
    <w:p w14:paraId="7BEE2058" w14:textId="77777777" w:rsidR="007B44CF" w:rsidRPr="00A45993" w:rsidRDefault="007B44CF" w:rsidP="007B44CF">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b</w:t>
      </w:r>
      <w:r w:rsidRPr="00A45993">
        <w:rPr>
          <w:color w:val="000000" w:themeColor="text1"/>
          <w:sz w:val="20"/>
          <w:szCs w:val="20"/>
        </w:rPr>
        <w:tab/>
        <w:t>Adalimumab 2,4 mg/kg (maksimaalselt 160 mg) 0</w:t>
      </w:r>
      <w:r w:rsidRPr="00A45993">
        <w:rPr>
          <w:color w:val="000000" w:themeColor="text1"/>
          <w:sz w:val="20"/>
          <w:szCs w:val="20"/>
        </w:rPr>
        <w:noBreakHyphen/>
        <w:t>nädalal ja 1. nädalal ning 1,2 mg/kg (maksimaalselt 80 mg) 2. nädalal</w:t>
      </w:r>
    </w:p>
    <w:p w14:paraId="795BCAB3" w14:textId="77777777" w:rsidR="007B44CF" w:rsidRPr="00A45993" w:rsidRDefault="007B44CF" w:rsidP="007B44CF">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c</w:t>
      </w:r>
      <w:r w:rsidRPr="00A45993">
        <w:rPr>
          <w:color w:val="000000" w:themeColor="text1"/>
          <w:sz w:val="20"/>
          <w:szCs w:val="20"/>
        </w:rPr>
        <w:tab/>
        <w:t>Ei hõlma adalimumabi avatud induktsioonannust 2,4 mg/kg (maksimaalselt 160 mg) 0</w:t>
      </w:r>
      <w:r w:rsidRPr="00A45993">
        <w:rPr>
          <w:color w:val="000000" w:themeColor="text1"/>
          <w:sz w:val="20"/>
          <w:szCs w:val="20"/>
        </w:rPr>
        <w:noBreakHyphen/>
        <w:t>nädalal ja 1. nädalal ning 1,2 mg/kg (maksimaalselt 80 mg) 2. nädalal</w:t>
      </w:r>
    </w:p>
    <w:p w14:paraId="517C233F" w14:textId="77777777" w:rsidR="007B44CF" w:rsidRPr="00A45993" w:rsidRDefault="007B44CF" w:rsidP="007B44CF">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d</w:t>
      </w:r>
      <w:r w:rsidRPr="00A45993">
        <w:rPr>
          <w:color w:val="000000" w:themeColor="text1"/>
          <w:sz w:val="20"/>
          <w:szCs w:val="20"/>
        </w:rPr>
        <w:tab/>
        <w:t>Adalimumab 0,6 mg/kg (maksimaalselt 40 mg) igal teisel nädalal</w:t>
      </w:r>
    </w:p>
    <w:p w14:paraId="22610938" w14:textId="77777777" w:rsidR="007B44CF" w:rsidRPr="00A45993" w:rsidRDefault="007B44CF" w:rsidP="007B44CF">
      <w:pPr>
        <w:autoSpaceDE w:val="0"/>
        <w:autoSpaceDN w:val="0"/>
        <w:adjustRightInd w:val="0"/>
        <w:ind w:left="270" w:hanging="270"/>
        <w:rPr>
          <w:color w:val="000000" w:themeColor="text1"/>
          <w:sz w:val="20"/>
          <w:szCs w:val="20"/>
        </w:rPr>
      </w:pPr>
      <w:r w:rsidRPr="00A45993">
        <w:rPr>
          <w:color w:val="000000" w:themeColor="text1"/>
          <w:sz w:val="20"/>
          <w:szCs w:val="20"/>
          <w:vertAlign w:val="superscript"/>
        </w:rPr>
        <w:t>e</w:t>
      </w:r>
      <w:r w:rsidRPr="00A45993">
        <w:rPr>
          <w:color w:val="000000" w:themeColor="text1"/>
          <w:sz w:val="20"/>
          <w:szCs w:val="20"/>
        </w:rPr>
        <w:tab/>
        <w:t>Adalimumab 0.6 mg/kg (maksimaalselt 40 mg) igal nädalal</w:t>
      </w:r>
    </w:p>
    <w:p w14:paraId="7FAB814E" w14:textId="77777777" w:rsidR="007B44CF" w:rsidRPr="00A45993" w:rsidRDefault="007B44CF" w:rsidP="007B44CF">
      <w:pPr>
        <w:autoSpaceDE w:val="0"/>
        <w:autoSpaceDN w:val="0"/>
        <w:adjustRightInd w:val="0"/>
        <w:rPr>
          <w:color w:val="000000" w:themeColor="text1"/>
          <w:sz w:val="20"/>
          <w:szCs w:val="20"/>
        </w:rPr>
      </w:pPr>
      <w:r w:rsidRPr="00A45993">
        <w:rPr>
          <w:color w:val="000000" w:themeColor="text1"/>
          <w:sz w:val="20"/>
          <w:szCs w:val="20"/>
        </w:rPr>
        <w:t>1. märkus: mõlemad induktsioonravi rühmad said 4. ja 6. nädalal 0,6 mg/kg (maksimaalselt 40 mg).</w:t>
      </w:r>
    </w:p>
    <w:p w14:paraId="718C96FA" w14:textId="77777777" w:rsidR="007B44CF" w:rsidRPr="00A45993" w:rsidRDefault="007B44CF" w:rsidP="007B44CF">
      <w:pPr>
        <w:autoSpaceDE w:val="0"/>
        <w:autoSpaceDN w:val="0"/>
        <w:adjustRightInd w:val="0"/>
        <w:rPr>
          <w:color w:val="000000" w:themeColor="text1"/>
          <w:sz w:val="20"/>
          <w:szCs w:val="20"/>
        </w:rPr>
      </w:pPr>
      <w:r w:rsidRPr="00A45993">
        <w:rPr>
          <w:color w:val="000000" w:themeColor="text1"/>
          <w:sz w:val="20"/>
          <w:szCs w:val="20"/>
        </w:rPr>
        <w:t>2. märkus: patsientidel, kellel 8. nädalal väärtused puudusid, ei loetud tulemusnäitajat saavutatuks.</w:t>
      </w:r>
    </w:p>
    <w:p w14:paraId="3988E896" w14:textId="77777777" w:rsidR="007B44CF" w:rsidRPr="00A45993" w:rsidRDefault="007B44CF" w:rsidP="007B44CF">
      <w:pPr>
        <w:autoSpaceDE w:val="0"/>
        <w:autoSpaceDN w:val="0"/>
        <w:adjustRightInd w:val="0"/>
        <w:rPr>
          <w:color w:val="000000" w:themeColor="text1"/>
          <w:sz w:val="20"/>
          <w:szCs w:val="20"/>
        </w:rPr>
      </w:pPr>
      <w:r w:rsidRPr="00A45993">
        <w:rPr>
          <w:color w:val="000000" w:themeColor="text1"/>
          <w:sz w:val="20"/>
          <w:szCs w:val="20"/>
        </w:rPr>
        <w:t>3. märkus: patsientidel, kellel 52. nädalal väärtused puudusid või kes randomiseeriti saama taasinduktsioon- või säilitusravi, loeti 52. nädala tulemusnäitajate osas ravile mittereageerinuteks.</w:t>
      </w:r>
    </w:p>
    <w:p w14:paraId="544F8E65" w14:textId="77777777" w:rsidR="007B44CF" w:rsidRPr="003160D1" w:rsidRDefault="007B44CF" w:rsidP="007B44CF">
      <w:pPr>
        <w:autoSpaceDE w:val="0"/>
        <w:autoSpaceDN w:val="0"/>
        <w:adjustRightInd w:val="0"/>
        <w:rPr>
          <w:color w:val="000000" w:themeColor="text1"/>
        </w:rPr>
      </w:pPr>
    </w:p>
    <w:p w14:paraId="0B16929C" w14:textId="77777777" w:rsidR="007B44CF" w:rsidRPr="003160D1" w:rsidRDefault="007B44CF" w:rsidP="007B44CF">
      <w:pPr>
        <w:autoSpaceDE w:val="0"/>
        <w:autoSpaceDN w:val="0"/>
        <w:adjustRightInd w:val="0"/>
        <w:rPr>
          <w:color w:val="000000" w:themeColor="text1"/>
        </w:rPr>
      </w:pPr>
      <w:r w:rsidRPr="003160D1">
        <w:rPr>
          <w:color w:val="000000" w:themeColor="text1"/>
        </w:rPr>
        <w:t>Adalimumabiga ravitud patsientidest, kes said säilitusperioodil taasinduktsioonravi, saavutas 2/6 (33%) FMS</w:t>
      </w:r>
      <w:r w:rsidRPr="003160D1">
        <w:rPr>
          <w:color w:val="000000" w:themeColor="text1"/>
        </w:rPr>
        <w:noBreakHyphen/>
        <w:t>i järgi 52. nädalal kliinilise ravivastuse.</w:t>
      </w:r>
    </w:p>
    <w:p w14:paraId="7C031CF2" w14:textId="77777777" w:rsidR="007B44CF" w:rsidRPr="003160D1" w:rsidRDefault="007B44CF" w:rsidP="007B44CF">
      <w:pPr>
        <w:rPr>
          <w:color w:val="000000" w:themeColor="text1"/>
        </w:rPr>
      </w:pPr>
    </w:p>
    <w:p w14:paraId="1E7A6B8C" w14:textId="77777777" w:rsidR="007B44CF" w:rsidRPr="003160D1" w:rsidRDefault="007B44CF" w:rsidP="00305807">
      <w:pPr>
        <w:keepNext/>
        <w:rPr>
          <w:color w:val="000000" w:themeColor="text1"/>
        </w:rPr>
      </w:pPr>
      <w:r w:rsidRPr="003160D1">
        <w:rPr>
          <w:i/>
          <w:iCs/>
          <w:color w:val="000000" w:themeColor="text1"/>
        </w:rPr>
        <w:t>Elukvaliteet</w:t>
      </w:r>
    </w:p>
    <w:p w14:paraId="597CA89C" w14:textId="77777777" w:rsidR="007B44CF" w:rsidRPr="003160D1" w:rsidRDefault="007B44CF" w:rsidP="00305807">
      <w:pPr>
        <w:keepNext/>
        <w:rPr>
          <w:color w:val="000000" w:themeColor="text1"/>
        </w:rPr>
      </w:pPr>
    </w:p>
    <w:p w14:paraId="1E5D3ED7" w14:textId="77777777" w:rsidR="007B44CF" w:rsidRPr="003160D1" w:rsidRDefault="007B44CF" w:rsidP="007B44CF">
      <w:pPr>
        <w:rPr>
          <w:color w:val="000000" w:themeColor="text1"/>
        </w:rPr>
      </w:pPr>
      <w:r w:rsidRPr="003160D1">
        <w:rPr>
          <w:color w:val="000000" w:themeColor="text1"/>
        </w:rPr>
        <w:t xml:space="preserve">Adalimumabiga ravitud rühmade puhul täheldati IMPACT III ja </w:t>
      </w:r>
      <w:r w:rsidR="007C183B" w:rsidRPr="003160D1">
        <w:rPr>
          <w:color w:val="000000" w:themeColor="text1"/>
        </w:rPr>
        <w:t xml:space="preserve">hooldaja hinnatud </w:t>
      </w:r>
      <w:r w:rsidRPr="003160D1">
        <w:rPr>
          <w:color w:val="000000" w:themeColor="text1"/>
        </w:rPr>
        <w:t>töövõime ja aktiivsuse vähenemise (</w:t>
      </w:r>
      <w:r w:rsidRPr="003160D1">
        <w:rPr>
          <w:i/>
          <w:iCs/>
          <w:color w:val="000000" w:themeColor="text1"/>
        </w:rPr>
        <w:t>Work Productivity and Activity Impairment</w:t>
      </w:r>
      <w:r w:rsidRPr="003160D1">
        <w:rPr>
          <w:color w:val="000000" w:themeColor="text1"/>
        </w:rPr>
        <w:t>, WPAI) skoorides kliiniliselt olulist paranemist võrreldes algväärtusega.</w:t>
      </w:r>
    </w:p>
    <w:p w14:paraId="7A409398" w14:textId="77777777" w:rsidR="007B44CF" w:rsidRPr="003160D1" w:rsidRDefault="007B44CF" w:rsidP="007B44CF">
      <w:pPr>
        <w:rPr>
          <w:color w:val="000000" w:themeColor="text1"/>
        </w:rPr>
      </w:pPr>
    </w:p>
    <w:p w14:paraId="1A6B3817" w14:textId="77777777" w:rsidR="007B44CF" w:rsidRPr="003160D1" w:rsidRDefault="007B44CF" w:rsidP="007B44CF">
      <w:pPr>
        <w:rPr>
          <w:color w:val="000000" w:themeColor="text1"/>
        </w:rPr>
      </w:pPr>
      <w:r w:rsidRPr="003160D1">
        <w:rPr>
          <w:color w:val="000000" w:themeColor="text1"/>
        </w:rPr>
        <w:t>Adalimumabiga ravitud rühmades täheldati igal nädalal maksimaalse suure säilitusannuse 40 mg (0,6 mg/kg) manustanud uuritavatel kasvukiiruse kliiniliselt olulist suurenemist (paranemist) võrreldes algväärtusega ja kehamassiindeksi kliiniliselt olulist suurenemist (paranemist) võrreldes algväärtusega.</w:t>
      </w:r>
    </w:p>
    <w:p w14:paraId="1E53863A" w14:textId="77777777" w:rsidR="007B44CF" w:rsidRPr="003160D1" w:rsidRDefault="007B44CF" w:rsidP="007B44CF">
      <w:pPr>
        <w:rPr>
          <w:color w:val="000000" w:themeColor="text1"/>
        </w:rPr>
      </w:pPr>
    </w:p>
    <w:p w14:paraId="05511792"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rPr>
        <w:t>Uveiit lastel</w:t>
      </w:r>
    </w:p>
    <w:p w14:paraId="1301EDDF" w14:textId="77777777" w:rsidR="00CC5A63" w:rsidRPr="003160D1" w:rsidRDefault="00CC5A63" w:rsidP="00CC5A63">
      <w:pPr>
        <w:pStyle w:val="BodyText"/>
        <w:keepNext/>
        <w:widowControl/>
        <w:kinsoku w:val="0"/>
        <w:overflowPunct w:val="0"/>
        <w:ind w:left="0"/>
        <w:rPr>
          <w:iCs/>
          <w:color w:val="000000" w:themeColor="text1"/>
          <w:szCs w:val="21"/>
        </w:rPr>
      </w:pPr>
    </w:p>
    <w:p w14:paraId="4C0F2F78"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Adalimumabi efektiivsust ja ohutust hinnati randomiseeritud topeltpimedas kontrollitud uuringus 90 aktiivse JIA</w:t>
      </w:r>
      <w:r w:rsidRPr="003160D1">
        <w:rPr>
          <w:color w:val="000000" w:themeColor="text1"/>
        </w:rPr>
        <w:noBreakHyphen/>
        <w:t>ga seostatud mitteinfektsioosse anterioorse uveiidiga lapsel vanuses 2...&lt; 18 aastat, kelle haigus ei olnud allunud vähemalt 12 nädalat kestnud ravile metotreksaadiga. Patsientidele manustati kas platseebot või 20 mg adalimumabi (patsiendid kehakaaluga &lt; 30 kg) või 40 mg adalimumabi (≥ 30 kg) igal teisel nädalal kombinatsioonis nende algse metotreksaadi annusega.</w:t>
      </w:r>
    </w:p>
    <w:p w14:paraId="7D9CF5EB" w14:textId="77777777" w:rsidR="00CC5A63" w:rsidRPr="003160D1" w:rsidRDefault="00CC5A63" w:rsidP="00CC5A63">
      <w:pPr>
        <w:pStyle w:val="BodyText"/>
        <w:widowControl/>
        <w:kinsoku w:val="0"/>
        <w:overflowPunct w:val="0"/>
        <w:ind w:left="0"/>
        <w:rPr>
          <w:color w:val="000000" w:themeColor="text1"/>
        </w:rPr>
      </w:pPr>
    </w:p>
    <w:p w14:paraId="099324B9"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lastRenderedPageBreak/>
        <w:t>Esmane tulemusnäitaja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6CF4737E" w14:textId="77777777" w:rsidR="00CC5A63" w:rsidRPr="003160D1" w:rsidRDefault="00CC5A63" w:rsidP="00CC5A63">
      <w:pPr>
        <w:pStyle w:val="BodyText"/>
        <w:widowControl/>
        <w:kinsoku w:val="0"/>
        <w:overflowPunct w:val="0"/>
        <w:ind w:left="0"/>
        <w:rPr>
          <w:color w:val="000000" w:themeColor="text1"/>
        </w:rPr>
      </w:pPr>
    </w:p>
    <w:p w14:paraId="78FFA201" w14:textId="77777777" w:rsidR="00CC5A63" w:rsidRPr="003160D1" w:rsidRDefault="00CC5A63" w:rsidP="00CC5A63">
      <w:pPr>
        <w:pStyle w:val="BodyText"/>
        <w:keepNext/>
        <w:widowControl/>
        <w:kinsoku w:val="0"/>
        <w:overflowPunct w:val="0"/>
        <w:ind w:left="0"/>
        <w:rPr>
          <w:color w:val="000000" w:themeColor="text1"/>
        </w:rPr>
      </w:pPr>
      <w:r w:rsidRPr="003160D1">
        <w:rPr>
          <w:i/>
          <w:iCs/>
          <w:color w:val="000000" w:themeColor="text1"/>
          <w:u w:val="single"/>
        </w:rPr>
        <w:t>Kliiniline ravivastus</w:t>
      </w:r>
    </w:p>
    <w:p w14:paraId="01F6FCAC" w14:textId="77777777" w:rsidR="00CC5A63" w:rsidRPr="003160D1" w:rsidRDefault="00CC5A63" w:rsidP="00CC5A63">
      <w:pPr>
        <w:pStyle w:val="BodyText"/>
        <w:keepNext/>
        <w:widowControl/>
        <w:kinsoku w:val="0"/>
        <w:overflowPunct w:val="0"/>
        <w:ind w:left="0"/>
        <w:rPr>
          <w:iCs/>
          <w:color w:val="000000" w:themeColor="text1"/>
        </w:rPr>
      </w:pPr>
    </w:p>
    <w:p w14:paraId="7B481325" w14:textId="77777777" w:rsidR="00CC5A63" w:rsidRPr="003160D1" w:rsidRDefault="00CC5A63" w:rsidP="00CC5A63">
      <w:pPr>
        <w:pStyle w:val="BodyText"/>
        <w:widowControl/>
        <w:kinsoku w:val="0"/>
        <w:overflowPunct w:val="0"/>
        <w:ind w:left="0"/>
        <w:rPr>
          <w:color w:val="000000" w:themeColor="text1"/>
        </w:rPr>
      </w:pPr>
      <w:r w:rsidRPr="003160D1">
        <w:rPr>
          <w:color w:val="000000" w:themeColor="text1"/>
        </w:rPr>
        <w:t>Adalimumab pikendas märkimisväärselt aega ravi ebaõnnestumiseni võrreldes platseeboga (vt joonis </w:t>
      </w:r>
      <w:r w:rsidR="007B44CF" w:rsidRPr="003160D1">
        <w:rPr>
          <w:color w:val="000000" w:themeColor="text1"/>
        </w:rPr>
        <w:t>3</w:t>
      </w:r>
      <w:r w:rsidRPr="003160D1">
        <w:rPr>
          <w:color w:val="000000" w:themeColor="text1"/>
        </w:rPr>
        <w:t>, P &lt; 0,0001 logaritmilisest astaktestist). Mediaanaeg ravi ebaõnnestumiseni oli 24,1 nädalat platseebot saanud uuritavatel, samas kui mediaanaeg ravi ebaõnnestumiseni ei olnud määratav adalimumabiga ravitud uuritavatel, sest ravi ebaõnnestus vähem kui pooltel nendest uuritavatest. Adalimumab vähendas märkimisväärselt ravi ebaõnnestumise riski: 75% võrreldes platseeboga, nagu näidatud riskitiheduste suhtega (</w:t>
      </w:r>
      <w:r w:rsidRPr="003160D1">
        <w:rPr>
          <w:i/>
          <w:iCs/>
          <w:color w:val="000000" w:themeColor="text1"/>
        </w:rPr>
        <w:t>hazard ratio</w:t>
      </w:r>
      <w:r w:rsidRPr="003160D1">
        <w:rPr>
          <w:color w:val="000000" w:themeColor="text1"/>
        </w:rPr>
        <w:t>, HR = 0,25 [95% CI: 0,12; 0,49]).</w:t>
      </w:r>
    </w:p>
    <w:p w14:paraId="17136948" w14:textId="77777777" w:rsidR="00CC5A63" w:rsidRPr="003160D1" w:rsidRDefault="00CC5A63" w:rsidP="00CC5A63">
      <w:pPr>
        <w:rPr>
          <w:color w:val="000000" w:themeColor="text1"/>
        </w:rPr>
      </w:pPr>
    </w:p>
    <w:p w14:paraId="5EBABCDB" w14:textId="77777777" w:rsidR="00CC5A63" w:rsidRPr="003160D1" w:rsidRDefault="00CC5A63" w:rsidP="00A96299">
      <w:pPr>
        <w:keepNext/>
        <w:keepLines/>
        <w:rPr>
          <w:color w:val="000000" w:themeColor="text1"/>
        </w:rPr>
      </w:pPr>
      <w:r w:rsidRPr="003160D1">
        <w:rPr>
          <w:b/>
          <w:color w:val="000000" w:themeColor="text1"/>
        </w:rPr>
        <w:t>Joonis </w:t>
      </w:r>
      <w:r w:rsidR="007B44CF" w:rsidRPr="003160D1">
        <w:rPr>
          <w:b/>
          <w:color w:val="000000" w:themeColor="text1"/>
        </w:rPr>
        <w:t>3</w:t>
      </w:r>
      <w:r w:rsidRPr="003160D1">
        <w:rPr>
          <w:b/>
          <w:color w:val="000000" w:themeColor="text1"/>
        </w:rPr>
        <w:t>. Kaplani-Meieri kõverad, mis võtavad kokku ravi ebaõnnestumiseni kulunud aja laste uveiidi uuringus</w:t>
      </w:r>
    </w:p>
    <w:p w14:paraId="3CEC0543" w14:textId="77777777" w:rsidR="00CC5A63" w:rsidRPr="00A45993" w:rsidRDefault="00CC5A63" w:rsidP="00A96299">
      <w:pPr>
        <w:keepNext/>
        <w:keepLines/>
        <w:rPr>
          <w:color w:val="000000" w:themeColor="text1"/>
          <w:sz w:val="20"/>
        </w:rPr>
      </w:pPr>
    </w:p>
    <w:p w14:paraId="45929DCD" w14:textId="745DE6B5" w:rsidR="00E43327" w:rsidRPr="00A45993" w:rsidRDefault="004D1918" w:rsidP="00A96299">
      <w:pPr>
        <w:widowControl w:val="0"/>
        <w:rPr>
          <w:color w:val="000000" w:themeColor="text1"/>
          <w:sz w:val="20"/>
        </w:rPr>
      </w:pPr>
      <w:r w:rsidRPr="003160D1">
        <w:rPr>
          <w:noProof/>
          <w:color w:val="000000" w:themeColor="text1"/>
        </w:rPr>
        <w:drawing>
          <wp:inline distT="0" distB="0" distL="0" distR="0" wp14:anchorId="44E8CEFC" wp14:editId="0A297AEF">
            <wp:extent cx="5767070" cy="4626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070" cy="4626610"/>
                    </a:xfrm>
                    <a:prstGeom prst="rect">
                      <a:avLst/>
                    </a:prstGeom>
                    <a:noFill/>
                    <a:ln>
                      <a:noFill/>
                    </a:ln>
                  </pic:spPr>
                </pic:pic>
              </a:graphicData>
            </a:graphic>
          </wp:inline>
        </w:drawing>
      </w:r>
    </w:p>
    <w:p w14:paraId="24BC9FBC" w14:textId="77777777" w:rsidR="00CC5A63" w:rsidRPr="00A45993" w:rsidRDefault="00CC5A63" w:rsidP="00A96299">
      <w:pPr>
        <w:widowControl w:val="0"/>
        <w:rPr>
          <w:color w:val="000000" w:themeColor="text1"/>
          <w:sz w:val="20"/>
        </w:rPr>
      </w:pPr>
      <w:r w:rsidRPr="00A45993">
        <w:rPr>
          <w:color w:val="000000" w:themeColor="text1"/>
          <w:sz w:val="20"/>
        </w:rPr>
        <w:t>Märkus. P = platseebo (ohustatute arv); H = adalimumab (ohustatute arv).</w:t>
      </w:r>
    </w:p>
    <w:p w14:paraId="7348B61A" w14:textId="77777777" w:rsidR="00C46587" w:rsidRPr="003160D1" w:rsidRDefault="00C46587" w:rsidP="007C539B">
      <w:pPr>
        <w:rPr>
          <w:color w:val="000000" w:themeColor="text1"/>
        </w:rPr>
      </w:pPr>
    </w:p>
    <w:p w14:paraId="477EF63C" w14:textId="77777777" w:rsidR="00C46587" w:rsidRPr="003160D1" w:rsidRDefault="00C46587" w:rsidP="007C539B">
      <w:pPr>
        <w:keepNext/>
        <w:tabs>
          <w:tab w:val="left" w:pos="562"/>
        </w:tabs>
        <w:rPr>
          <w:color w:val="000000" w:themeColor="text1"/>
        </w:rPr>
      </w:pPr>
      <w:r w:rsidRPr="003160D1">
        <w:rPr>
          <w:b/>
          <w:color w:val="000000" w:themeColor="text1"/>
        </w:rPr>
        <w:t>5.2</w:t>
      </w:r>
      <w:r w:rsidRPr="003160D1">
        <w:rPr>
          <w:b/>
          <w:color w:val="000000" w:themeColor="text1"/>
        </w:rPr>
        <w:tab/>
        <w:t>Farmakokineetilised omadused</w:t>
      </w:r>
    </w:p>
    <w:p w14:paraId="6CB94020" w14:textId="77777777" w:rsidR="00C46587" w:rsidRPr="003160D1" w:rsidRDefault="00C46587" w:rsidP="007C539B">
      <w:pPr>
        <w:keepNext/>
        <w:rPr>
          <w:color w:val="000000" w:themeColor="text1"/>
        </w:rPr>
      </w:pPr>
    </w:p>
    <w:p w14:paraId="19DDEDC9" w14:textId="77777777" w:rsidR="00C46587" w:rsidRPr="003160D1" w:rsidRDefault="003D5162" w:rsidP="007C539B">
      <w:pPr>
        <w:keepNext/>
        <w:rPr>
          <w:color w:val="000000" w:themeColor="text1"/>
          <w:u w:val="single"/>
        </w:rPr>
      </w:pPr>
      <w:r w:rsidRPr="003160D1">
        <w:rPr>
          <w:color w:val="000000" w:themeColor="text1"/>
          <w:u w:val="single"/>
        </w:rPr>
        <w:t>Imendumine ja jaotumine</w:t>
      </w:r>
    </w:p>
    <w:p w14:paraId="71F7E9B2" w14:textId="77777777" w:rsidR="00C46587" w:rsidRPr="003160D1" w:rsidRDefault="00C46587" w:rsidP="007C539B">
      <w:pPr>
        <w:keepNext/>
        <w:rPr>
          <w:color w:val="000000" w:themeColor="text1"/>
        </w:rPr>
      </w:pPr>
    </w:p>
    <w:p w14:paraId="4ECD3BE9" w14:textId="77777777" w:rsidR="00C46587" w:rsidRPr="003160D1" w:rsidRDefault="00C46587" w:rsidP="007C539B">
      <w:pPr>
        <w:rPr>
          <w:color w:val="000000" w:themeColor="text1"/>
        </w:rPr>
      </w:pPr>
      <w:r w:rsidRPr="003160D1">
        <w:rPr>
          <w:color w:val="000000" w:themeColor="text1"/>
        </w:rPr>
        <w:t xml:space="preserve">Pärast ühekordse 40 mg annuse subkutaanset manustamist olid adalimumabi imendumine ja jaotumine aeglased; maksimaalne kontsentratsioon seerumis saabus ligikaudu 5 päeva pärast manustamist. Kolme uuringu põhjal leitud adalimumabi keskmine absoluutne biosaadavus pärast ühekordse 40 mg subkutaanse annuse manustamist oli 64%. Pärast ühekordsete intravenoossete annuste (0,25…10 mg/kg) manustamist olid kontsentratsioonid proportsionaalsed annusega. Pärast 0,5 mg/kg </w:t>
      </w:r>
      <w:r w:rsidRPr="003160D1">
        <w:rPr>
          <w:color w:val="000000" w:themeColor="text1"/>
        </w:rPr>
        <w:lastRenderedPageBreak/>
        <w:t>(~40 mg) annuste manustamist oli kliirens 11…15 ml/tunnis, jaotusruumala (V</w:t>
      </w:r>
      <w:r w:rsidRPr="003160D1">
        <w:rPr>
          <w:color w:val="000000" w:themeColor="text1"/>
          <w:vertAlign w:val="subscript"/>
        </w:rPr>
        <w:t>ss</w:t>
      </w:r>
      <w:r w:rsidRPr="003160D1">
        <w:rPr>
          <w:color w:val="000000" w:themeColor="text1"/>
        </w:rPr>
        <w:t>) 5…6 liitrit ja keskmine terminaalne poolväärtusaeg ligikaudu 2 nädalat. Raske reumatoidartriidiga patsientidelt võetud sünoviaalvedelikus oli adalimumabi kontsentratsioon 31…96% kontsentratsioonist seerumis.</w:t>
      </w:r>
    </w:p>
    <w:p w14:paraId="3280495D" w14:textId="77777777" w:rsidR="00C46587" w:rsidRPr="003160D1" w:rsidRDefault="00C46587" w:rsidP="007C539B">
      <w:pPr>
        <w:rPr>
          <w:color w:val="000000" w:themeColor="text1"/>
        </w:rPr>
      </w:pPr>
    </w:p>
    <w:p w14:paraId="7E8B47F4" w14:textId="77777777" w:rsidR="00C46587" w:rsidRPr="003160D1" w:rsidRDefault="00C46587" w:rsidP="007C539B">
      <w:pPr>
        <w:rPr>
          <w:color w:val="000000" w:themeColor="text1"/>
        </w:rPr>
      </w:pPr>
      <w:r w:rsidRPr="003160D1">
        <w:rPr>
          <w:color w:val="000000" w:themeColor="text1"/>
        </w:rPr>
        <w:t>Pärast 40 mg adalimumabi subkutaanset manustamist igal teisel nädalal reumatoidartriidiga (RA) täiskasvanud patsientidele oli keskmine minimaalne püsikontsentratsioon ligikaudu 5 μg/ml (ilma samaaegselt metotreksaati manustamata) ja 8…9 μg/ml (metotreksaadi samaaegse manustamise korral). Adalimumabi minimaalne püsikontsentratsioon seerumis suurenes peaaegu proportsionaalselt annusega pärast 20, 40 ja 80 mg subkutaanset manustamist igal teisel nädalal või igal nädalal.</w:t>
      </w:r>
    </w:p>
    <w:p w14:paraId="40544D4F" w14:textId="77777777" w:rsidR="00C46587" w:rsidRPr="003160D1" w:rsidRDefault="00C46587" w:rsidP="007C539B">
      <w:pPr>
        <w:rPr>
          <w:color w:val="000000" w:themeColor="text1"/>
        </w:rPr>
      </w:pPr>
    </w:p>
    <w:p w14:paraId="7D26984D" w14:textId="77777777" w:rsidR="00C46587" w:rsidRPr="003160D1" w:rsidRDefault="00C46587" w:rsidP="007C539B">
      <w:pPr>
        <w:rPr>
          <w:color w:val="000000" w:themeColor="text1"/>
        </w:rPr>
      </w:pPr>
      <w:r w:rsidRPr="003160D1">
        <w:rPr>
          <w:color w:val="000000" w:themeColor="text1"/>
        </w:rPr>
        <w:t>Pärast 24 mg/m</w:t>
      </w:r>
      <w:r w:rsidRPr="003160D1">
        <w:rPr>
          <w:color w:val="000000" w:themeColor="text1"/>
          <w:vertAlign w:val="superscript"/>
        </w:rPr>
        <w:t>2</w:t>
      </w:r>
      <w:r w:rsidRPr="003160D1">
        <w:rPr>
          <w:color w:val="000000" w:themeColor="text1"/>
        </w:rPr>
        <w:t xml:space="preserve"> (</w:t>
      </w:r>
      <w:r w:rsidR="00F36C22" w:rsidRPr="003160D1">
        <w:rPr>
          <w:color w:val="000000" w:themeColor="text1"/>
        </w:rPr>
        <w:t>maksimaalselt</w:t>
      </w:r>
      <w:r w:rsidRPr="003160D1">
        <w:rPr>
          <w:color w:val="000000" w:themeColor="text1"/>
        </w:rPr>
        <w:t xml:space="preserve"> 40 mg) subkutaanset manustamist igal teisel nädalal polüartikulaarse juveniilse idiopaatilise artriidiga (JIA) patsientidele vanuses 4...17 aastat oli adalimumabi keskmine minimaalne püsikontsentratsioon (väärtused mõõdetud vahemikus 20.</w:t>
      </w:r>
      <w:r w:rsidR="00F36C22" w:rsidRPr="003160D1">
        <w:rPr>
          <w:color w:val="000000" w:themeColor="text1"/>
        </w:rPr>
        <w:t>..</w:t>
      </w:r>
      <w:r w:rsidRPr="003160D1">
        <w:rPr>
          <w:color w:val="000000" w:themeColor="text1"/>
        </w:rPr>
        <w:t>48. nädal) seerumis 5,6 ±</w:t>
      </w:r>
      <w:r w:rsidR="00F36C22" w:rsidRPr="003160D1">
        <w:rPr>
          <w:color w:val="000000" w:themeColor="text1"/>
        </w:rPr>
        <w:t> </w:t>
      </w:r>
      <w:r w:rsidRPr="003160D1">
        <w:rPr>
          <w:color w:val="000000" w:themeColor="text1"/>
        </w:rPr>
        <w:t>5,6 μg/ml (CV 102%) adalimumabi manustamisel ilma samaaegse metotreksaadita ja 10,9 ±</w:t>
      </w:r>
      <w:r w:rsidR="00F36C22" w:rsidRPr="003160D1">
        <w:rPr>
          <w:color w:val="000000" w:themeColor="text1"/>
        </w:rPr>
        <w:t> </w:t>
      </w:r>
      <w:r w:rsidRPr="003160D1">
        <w:rPr>
          <w:color w:val="000000" w:themeColor="text1"/>
        </w:rPr>
        <w:t>5,2 μg/ml (CV 47,7%) adalimumabi ja metotreksaadi samaaegse manustamise korral.</w:t>
      </w:r>
    </w:p>
    <w:p w14:paraId="4CADC28D" w14:textId="77777777" w:rsidR="00C46587" w:rsidRPr="003160D1" w:rsidRDefault="00C46587" w:rsidP="007C539B">
      <w:pPr>
        <w:rPr>
          <w:color w:val="000000" w:themeColor="text1"/>
        </w:rPr>
      </w:pPr>
    </w:p>
    <w:p w14:paraId="410D6960" w14:textId="77777777" w:rsidR="00C46587" w:rsidRPr="003160D1" w:rsidRDefault="00C46587" w:rsidP="007C539B">
      <w:pPr>
        <w:rPr>
          <w:color w:val="000000" w:themeColor="text1"/>
        </w:rPr>
      </w:pPr>
      <w:r w:rsidRPr="003160D1">
        <w:rPr>
          <w:color w:val="000000" w:themeColor="text1"/>
        </w:rPr>
        <w:t>Polüartikulaarse juveniilse idiopaatilise artriidiga patsientidel vanuses 2...&lt; 4 aastat või vanuses 4 aastat ja vanemad ning kehakaaluga &lt; 15 kg, kes said adalimumabi annuses 24 mg/m</w:t>
      </w:r>
      <w:r w:rsidRPr="003160D1">
        <w:rPr>
          <w:color w:val="000000" w:themeColor="text1"/>
          <w:vertAlign w:val="superscript"/>
        </w:rPr>
        <w:t>2</w:t>
      </w:r>
      <w:r w:rsidRPr="003160D1">
        <w:rPr>
          <w:color w:val="000000" w:themeColor="text1"/>
        </w:rPr>
        <w:t>, oli adalimumabi</w:t>
      </w:r>
      <w:r w:rsidR="00391655" w:rsidRPr="003160D1">
        <w:rPr>
          <w:color w:val="000000" w:themeColor="text1"/>
        </w:rPr>
        <w:t xml:space="preserve"> </w:t>
      </w:r>
      <w:r w:rsidRPr="003160D1">
        <w:rPr>
          <w:color w:val="000000" w:themeColor="text1"/>
        </w:rPr>
        <w:t>keskmine minimaalne püsikontsentratsioon seerumis 6,0 ±</w:t>
      </w:r>
      <w:r w:rsidR="00F36C22" w:rsidRPr="003160D1">
        <w:rPr>
          <w:color w:val="000000" w:themeColor="text1"/>
        </w:rPr>
        <w:t> </w:t>
      </w:r>
      <w:r w:rsidRPr="003160D1">
        <w:rPr>
          <w:color w:val="000000" w:themeColor="text1"/>
        </w:rPr>
        <w:t>6,1 μg/ml (CV 101%) adalimumabi manustamisel ilma samaaegse metotreksaadita ja 7,9 ±</w:t>
      </w:r>
      <w:r w:rsidR="00F36C22" w:rsidRPr="003160D1">
        <w:rPr>
          <w:color w:val="000000" w:themeColor="text1"/>
        </w:rPr>
        <w:t> </w:t>
      </w:r>
      <w:r w:rsidRPr="003160D1">
        <w:rPr>
          <w:color w:val="000000" w:themeColor="text1"/>
        </w:rPr>
        <w:t>5,6 μg/ml (CV 71,2%) adalimumabi ja metotreksaadi samaaegse manustamise korral.</w:t>
      </w:r>
    </w:p>
    <w:p w14:paraId="3A904CA9" w14:textId="77777777" w:rsidR="00C46587" w:rsidRPr="003160D1" w:rsidRDefault="00C46587" w:rsidP="007C539B">
      <w:pPr>
        <w:rPr>
          <w:color w:val="000000" w:themeColor="text1"/>
        </w:rPr>
      </w:pPr>
    </w:p>
    <w:p w14:paraId="4CD9BF7E" w14:textId="77777777" w:rsidR="00C46587" w:rsidRPr="003160D1" w:rsidRDefault="00C46587" w:rsidP="007C539B">
      <w:pPr>
        <w:rPr>
          <w:color w:val="000000" w:themeColor="text1"/>
        </w:rPr>
      </w:pPr>
      <w:r w:rsidRPr="003160D1">
        <w:rPr>
          <w:color w:val="000000" w:themeColor="text1"/>
        </w:rPr>
        <w:t>Pärast igal teisel nädalal subkutaanse annuse 24 mg/m</w:t>
      </w:r>
      <w:r w:rsidRPr="003160D1">
        <w:rPr>
          <w:color w:val="000000" w:themeColor="text1"/>
          <w:vertAlign w:val="superscript"/>
        </w:rPr>
        <w:t>2</w:t>
      </w:r>
      <w:r w:rsidRPr="003160D1">
        <w:rPr>
          <w:color w:val="000000" w:themeColor="text1"/>
        </w:rPr>
        <w:t xml:space="preserve"> (</w:t>
      </w:r>
      <w:r w:rsidR="00F36C22" w:rsidRPr="003160D1">
        <w:rPr>
          <w:color w:val="000000" w:themeColor="text1"/>
        </w:rPr>
        <w:t>maksimaalselt</w:t>
      </w:r>
      <w:r w:rsidRPr="003160D1">
        <w:rPr>
          <w:color w:val="000000" w:themeColor="text1"/>
        </w:rPr>
        <w:t xml:space="preserve"> 40 mg) manustamist entesiidiga seotud artriidiga 6…17</w:t>
      </w:r>
      <w:r w:rsidRPr="003160D1">
        <w:rPr>
          <w:color w:val="000000" w:themeColor="text1"/>
        </w:rPr>
        <w:noBreakHyphen/>
        <w:t>aastastele patsientidele oli adalimumabi keskmine minimaalne püsikontsentratsioon (väärtused mõõdetud 24. nädalal) seerumis 8,8 ±</w:t>
      </w:r>
      <w:r w:rsidR="00F36C22" w:rsidRPr="003160D1">
        <w:rPr>
          <w:color w:val="000000" w:themeColor="text1"/>
        </w:rPr>
        <w:t> </w:t>
      </w:r>
      <w:r w:rsidRPr="003160D1">
        <w:rPr>
          <w:color w:val="000000" w:themeColor="text1"/>
        </w:rPr>
        <w:t>6,6 μg/ml adalimumabi manustamisel ilma samaaegse metotreksaadita ja 11,8 ±</w:t>
      </w:r>
      <w:r w:rsidR="00F36C22" w:rsidRPr="003160D1">
        <w:rPr>
          <w:color w:val="000000" w:themeColor="text1"/>
        </w:rPr>
        <w:t> </w:t>
      </w:r>
      <w:r w:rsidRPr="003160D1">
        <w:rPr>
          <w:color w:val="000000" w:themeColor="text1"/>
        </w:rPr>
        <w:t>4,3 μg/ml adalimumabi ja metotreksaadi samaaegse manustamise korral.</w:t>
      </w:r>
    </w:p>
    <w:p w14:paraId="58942548" w14:textId="77777777" w:rsidR="00C46587" w:rsidRPr="003160D1" w:rsidRDefault="00C46587" w:rsidP="007C539B">
      <w:pPr>
        <w:rPr>
          <w:color w:val="000000" w:themeColor="text1"/>
        </w:rPr>
      </w:pPr>
    </w:p>
    <w:p w14:paraId="46671332" w14:textId="77777777" w:rsidR="00891274" w:rsidRPr="003160D1" w:rsidRDefault="00891274" w:rsidP="007C539B">
      <w:pPr>
        <w:autoSpaceDE w:val="0"/>
        <w:autoSpaceDN w:val="0"/>
        <w:adjustRightInd w:val="0"/>
        <w:rPr>
          <w:color w:val="000000" w:themeColor="text1"/>
        </w:rPr>
      </w:pPr>
      <w:r w:rsidRPr="003160D1">
        <w:rPr>
          <w:color w:val="000000" w:themeColor="text1"/>
        </w:rPr>
        <w:t>Pärast 40 mg adalimumabi subkutaanset manustamist igal teisel nädalal radiograafilise leiuta aksiaalse spondüloartriidiga täiskasvanud patsientidele oli keskmine (±</w:t>
      </w:r>
      <w:r w:rsidR="00F36C22" w:rsidRPr="003160D1">
        <w:rPr>
          <w:color w:val="000000" w:themeColor="text1"/>
        </w:rPr>
        <w:t> </w:t>
      </w:r>
      <w:r w:rsidRPr="003160D1">
        <w:rPr>
          <w:color w:val="000000" w:themeColor="text1"/>
        </w:rPr>
        <w:t>SD) madalaim püsikontsentratsioon 68.</w:t>
      </w:r>
      <w:r w:rsidR="00CF616D" w:rsidRPr="003160D1">
        <w:rPr>
          <w:color w:val="000000" w:themeColor="text1"/>
        </w:rPr>
        <w:t> </w:t>
      </w:r>
      <w:r w:rsidRPr="003160D1">
        <w:rPr>
          <w:color w:val="000000" w:themeColor="text1"/>
        </w:rPr>
        <w:t>nädalal 8,0</w:t>
      </w:r>
      <w:r w:rsidR="00F36C22" w:rsidRPr="003160D1">
        <w:rPr>
          <w:color w:val="000000" w:themeColor="text1"/>
        </w:rPr>
        <w:t> </w:t>
      </w:r>
      <w:r w:rsidRPr="003160D1">
        <w:rPr>
          <w:color w:val="000000" w:themeColor="text1"/>
        </w:rPr>
        <w:t>±</w:t>
      </w:r>
      <w:r w:rsidR="00F36C22" w:rsidRPr="003160D1">
        <w:rPr>
          <w:color w:val="000000" w:themeColor="text1"/>
        </w:rPr>
        <w:t> </w:t>
      </w:r>
      <w:r w:rsidRPr="003160D1">
        <w:rPr>
          <w:color w:val="000000" w:themeColor="text1"/>
        </w:rPr>
        <w:t>4,6</w:t>
      </w:r>
      <w:r w:rsidR="00F36C22" w:rsidRPr="003160D1">
        <w:rPr>
          <w:color w:val="000000" w:themeColor="text1"/>
        </w:rPr>
        <w:t> </w:t>
      </w:r>
      <w:r w:rsidRPr="003160D1">
        <w:rPr>
          <w:color w:val="000000" w:themeColor="text1"/>
        </w:rPr>
        <w:t>μg/ml.</w:t>
      </w:r>
    </w:p>
    <w:p w14:paraId="7B584F69" w14:textId="77777777" w:rsidR="00891274" w:rsidRPr="003160D1" w:rsidRDefault="00891274" w:rsidP="007C539B">
      <w:pPr>
        <w:rPr>
          <w:color w:val="000000" w:themeColor="text1"/>
        </w:rPr>
      </w:pPr>
    </w:p>
    <w:p w14:paraId="05EB5EB7" w14:textId="77777777" w:rsidR="00C46587" w:rsidRPr="003160D1" w:rsidRDefault="00C46587" w:rsidP="007C539B">
      <w:pPr>
        <w:rPr>
          <w:color w:val="000000" w:themeColor="text1"/>
        </w:rPr>
      </w:pPr>
      <w:r w:rsidRPr="003160D1">
        <w:rPr>
          <w:color w:val="000000" w:themeColor="text1"/>
        </w:rPr>
        <w:t>Psoriaasiga täiskasvanud patsientidel oli ravimi keskmine minimaalne püsikontsentratsioon adalimumabi monoteraapia ajal (annuses 40 mg igal teisel nädalal) 5 μg/ml.</w:t>
      </w:r>
    </w:p>
    <w:p w14:paraId="319D57CA" w14:textId="77777777" w:rsidR="00C46587" w:rsidRPr="003160D1" w:rsidRDefault="00C46587" w:rsidP="007C539B">
      <w:pPr>
        <w:rPr>
          <w:color w:val="000000" w:themeColor="text1"/>
        </w:rPr>
      </w:pPr>
    </w:p>
    <w:p w14:paraId="7C3DBAE5" w14:textId="77777777" w:rsidR="00C46587" w:rsidRPr="003160D1" w:rsidRDefault="00C46587" w:rsidP="007C539B">
      <w:pPr>
        <w:rPr>
          <w:color w:val="000000" w:themeColor="text1"/>
        </w:rPr>
      </w:pPr>
      <w:r w:rsidRPr="003160D1">
        <w:rPr>
          <w:color w:val="000000" w:themeColor="text1"/>
        </w:rPr>
        <w:t>Pärast 0,8 mg/kg (</w:t>
      </w:r>
      <w:r w:rsidR="00F36C22" w:rsidRPr="003160D1">
        <w:rPr>
          <w:color w:val="000000" w:themeColor="text1"/>
        </w:rPr>
        <w:t>maksimaalselt</w:t>
      </w:r>
      <w:r w:rsidRPr="003160D1">
        <w:rPr>
          <w:color w:val="000000" w:themeColor="text1"/>
        </w:rPr>
        <w:t xml:space="preserve"> 40 mg) subkutaanset manustamist igal teisel nädalal kroonilise naastulise psoriaasiga lastele oli adalimumabi keskmine (±</w:t>
      </w:r>
      <w:r w:rsidR="00F36C22" w:rsidRPr="003160D1">
        <w:rPr>
          <w:color w:val="000000" w:themeColor="text1"/>
        </w:rPr>
        <w:t> </w:t>
      </w:r>
      <w:r w:rsidRPr="003160D1">
        <w:rPr>
          <w:color w:val="000000" w:themeColor="text1"/>
        </w:rPr>
        <w:t>SD) minimaalne püsikontsentratsioon ligikaudu 7,4 ±</w:t>
      </w:r>
      <w:r w:rsidR="00821EE9" w:rsidRPr="003160D1">
        <w:rPr>
          <w:color w:val="000000" w:themeColor="text1"/>
        </w:rPr>
        <w:t> </w:t>
      </w:r>
      <w:r w:rsidRPr="003160D1">
        <w:rPr>
          <w:color w:val="000000" w:themeColor="text1"/>
        </w:rPr>
        <w:t>5,8 μg/ml (CV 79%).</w:t>
      </w:r>
    </w:p>
    <w:p w14:paraId="6737CD36" w14:textId="77777777" w:rsidR="00C46587" w:rsidRPr="003160D1" w:rsidRDefault="00C46587" w:rsidP="007C539B">
      <w:pPr>
        <w:rPr>
          <w:color w:val="000000" w:themeColor="text1"/>
        </w:rPr>
      </w:pPr>
    </w:p>
    <w:p w14:paraId="62C891B8" w14:textId="77777777" w:rsidR="00C46587" w:rsidRPr="003160D1" w:rsidRDefault="00C46587" w:rsidP="007C539B">
      <w:pPr>
        <w:rPr>
          <w:color w:val="000000" w:themeColor="text1"/>
        </w:rPr>
      </w:pPr>
      <w:r w:rsidRPr="003160D1">
        <w:rPr>
          <w:color w:val="000000" w:themeColor="text1"/>
        </w:rPr>
        <w:t>Mädase hidradeniidiga täiskasvanud patsientidel saavutati adalimumabi annusega 160 mg 0</w:t>
      </w:r>
      <w:r w:rsidRPr="003160D1">
        <w:rPr>
          <w:color w:val="000000" w:themeColor="text1"/>
        </w:rPr>
        <w:noBreakHyphen/>
        <w:t>nädalal, millele järgnes 80 mg 2. nädalal, adalimumabi minimaalne kontsentratsioon seerumis ligikaudu 7…8 μg/ml teisel ja neljandal nädalal. Adalimumabi manustamisel annuses 40 mg igal nädalal oli keskmine minimaalne püsikontsentratsioon 12.</w:t>
      </w:r>
      <w:r w:rsidR="00F36C22" w:rsidRPr="003160D1">
        <w:rPr>
          <w:color w:val="000000" w:themeColor="text1"/>
        </w:rPr>
        <w:t>..</w:t>
      </w:r>
      <w:r w:rsidRPr="003160D1">
        <w:rPr>
          <w:color w:val="000000" w:themeColor="text1"/>
        </w:rPr>
        <w:t>36. nädalal ligikaudu 8…10 μg/ml.</w:t>
      </w:r>
    </w:p>
    <w:p w14:paraId="438B1869" w14:textId="77777777" w:rsidR="00C46587" w:rsidRPr="003160D1" w:rsidRDefault="00C46587" w:rsidP="007C539B">
      <w:pPr>
        <w:rPr>
          <w:color w:val="000000" w:themeColor="text1"/>
        </w:rPr>
      </w:pPr>
    </w:p>
    <w:p w14:paraId="4A344272" w14:textId="77777777" w:rsidR="00C46587" w:rsidRPr="003160D1" w:rsidRDefault="00C46587" w:rsidP="007C539B">
      <w:pPr>
        <w:rPr>
          <w:color w:val="000000" w:themeColor="text1"/>
        </w:rPr>
      </w:pPr>
      <w:r w:rsidRPr="003160D1">
        <w:rPr>
          <w:color w:val="000000" w:themeColor="text1"/>
        </w:rPr>
        <w:t xml:space="preserve">Adalimumabi ekspositsiooni prognoosimiseks </w:t>
      </w:r>
      <w:r w:rsidR="00F36C22" w:rsidRPr="003160D1">
        <w:rPr>
          <w:color w:val="000000" w:themeColor="text1"/>
        </w:rPr>
        <w:t>mädase hidradeniidiga</w:t>
      </w:r>
      <w:r w:rsidRPr="003160D1">
        <w:rPr>
          <w:color w:val="000000" w:themeColor="text1"/>
        </w:rPr>
        <w:t xml:space="preserve"> noorukitel kasutati populatsiooni farmakokineetika modelleerimist ja simulatsiooni teiste näidustustega (psoriaas lastel, juveniilne idiopaatiline artriit, Crohni tõbi lastel ja entesiidiga seotud artriit) lastel täheldatud farmakokineetika põhjal. Soovitatav annus </w:t>
      </w:r>
      <w:r w:rsidR="00F36C22" w:rsidRPr="003160D1">
        <w:rPr>
          <w:color w:val="000000" w:themeColor="text1"/>
        </w:rPr>
        <w:t>mädase hidradeniidiga</w:t>
      </w:r>
      <w:r w:rsidRPr="003160D1">
        <w:rPr>
          <w:color w:val="000000" w:themeColor="text1"/>
        </w:rPr>
        <w:t xml:space="preserve"> noorukitele on 40 mg igal teisel nädalal. Kuna adalimumabi ekspositsiooni võib mõjutada keha suurus, võib suurema kehakaalu ja ebapiisava ravivastusega noorukitel suurendada annust täiskasvanutele soovitatava annuseni 40 mg igal nädalal.</w:t>
      </w:r>
    </w:p>
    <w:p w14:paraId="51E5E222" w14:textId="77777777" w:rsidR="00C46587" w:rsidRPr="003160D1" w:rsidRDefault="00C46587" w:rsidP="007C539B">
      <w:pPr>
        <w:rPr>
          <w:color w:val="000000" w:themeColor="text1"/>
        </w:rPr>
      </w:pPr>
    </w:p>
    <w:p w14:paraId="7B212091" w14:textId="77777777" w:rsidR="00C46587" w:rsidRPr="003160D1" w:rsidRDefault="00C46587" w:rsidP="007C539B">
      <w:pPr>
        <w:rPr>
          <w:color w:val="000000" w:themeColor="text1"/>
        </w:rPr>
      </w:pPr>
      <w:r w:rsidRPr="003160D1">
        <w:rPr>
          <w:color w:val="000000" w:themeColor="text1"/>
        </w:rPr>
        <w:t>Crohni tõvega patsientidel saavutatakse induktsiooniperioodi jooksul adalimumabi 80 mg küllastusannusega 0</w:t>
      </w:r>
      <w:r w:rsidRPr="003160D1">
        <w:rPr>
          <w:color w:val="000000" w:themeColor="text1"/>
        </w:rPr>
        <w:noBreakHyphen/>
        <w:t>nädalal, millele järgneb adalimumabi 40 mg annus 2. nädalal, adalimumabi minimaalne kontsentratsioon seerumis ligikaudu 5,5 μg/ml. Induktsiooniperioodi jooksul saavutatakse adalimumabi 160 mg küllastusannusega 0</w:t>
      </w:r>
      <w:r w:rsidRPr="003160D1">
        <w:rPr>
          <w:color w:val="000000" w:themeColor="text1"/>
        </w:rPr>
        <w:noBreakHyphen/>
        <w:t xml:space="preserve">nädalal, millele järgneb adalimumabi 80 mg annus 2. nädalal, adalimumabi minimaalne kontsentratsioon seerumis ligikaudu 12 μg/ml. Keskmist </w:t>
      </w:r>
      <w:r w:rsidRPr="003160D1">
        <w:rPr>
          <w:color w:val="000000" w:themeColor="text1"/>
        </w:rPr>
        <w:lastRenderedPageBreak/>
        <w:t>minimaalset püsikontsentratsiooni ligikaudu 7 μg/ml täheldati Crohni tõvega patsientidel, kes said adalimumabi 40 mg säilitusannuse igal teisel nädalal.</w:t>
      </w:r>
    </w:p>
    <w:p w14:paraId="40EB624C" w14:textId="77777777" w:rsidR="00C46587" w:rsidRPr="003160D1" w:rsidRDefault="00C46587" w:rsidP="007C539B">
      <w:pPr>
        <w:rPr>
          <w:color w:val="000000" w:themeColor="text1"/>
        </w:rPr>
      </w:pPr>
    </w:p>
    <w:p w14:paraId="2126CEC2" w14:textId="77777777" w:rsidR="00C46587" w:rsidRPr="003160D1" w:rsidRDefault="00C46587" w:rsidP="007C539B">
      <w:pPr>
        <w:rPr>
          <w:color w:val="000000" w:themeColor="text1"/>
        </w:rPr>
      </w:pPr>
      <w:r w:rsidRPr="003160D1">
        <w:rPr>
          <w:color w:val="000000" w:themeColor="text1"/>
        </w:rPr>
        <w:t>Mõõduka kuni raske Crohni tõvega lastel oli adalimumabi induktsioonannus avatud uuringus olenevalt kehakaalust (piiriks oli 40 mg) 0</w:t>
      </w:r>
      <w:r w:rsidRPr="003160D1">
        <w:rPr>
          <w:color w:val="000000" w:themeColor="text1"/>
        </w:rPr>
        <w:noBreakHyphen/>
        <w:t>nädalal ja 2. nädalal vastavalt 160/80 mg või 80/40 kg. 4. nädalal randomiseeriti patsiendid säilitusravi rühmadesse vahekorras 1 : 1 saama kas standardannust (40/20 mg igal teisel nädalal) või väikest annust (20/10 mg igal teisel nädalal) olenevalt kehakaalust. 4. nädalal saavutatud adalimumabi keskmine (±</w:t>
      </w:r>
      <w:r w:rsidR="00F36C22" w:rsidRPr="003160D1">
        <w:rPr>
          <w:color w:val="000000" w:themeColor="text1"/>
        </w:rPr>
        <w:t> </w:t>
      </w:r>
      <w:r w:rsidRPr="003160D1">
        <w:rPr>
          <w:color w:val="000000" w:themeColor="text1"/>
        </w:rPr>
        <w:t>SD) minimaalne kontsentratsioon seerumis oli 15,7 ±6,6 μg/ml patsientidel kehakaaluga ≥ 40 kg (160/80 mg) ja 10,6 ±6,1 μg/ml patsientidel kehakaaluga &lt; 40 kg (80/40 mg).</w:t>
      </w:r>
    </w:p>
    <w:p w14:paraId="68D6B773" w14:textId="77777777" w:rsidR="00C46587" w:rsidRPr="003160D1" w:rsidRDefault="00C46587" w:rsidP="007C539B">
      <w:pPr>
        <w:rPr>
          <w:color w:val="000000" w:themeColor="text1"/>
        </w:rPr>
      </w:pPr>
    </w:p>
    <w:p w14:paraId="1048A1DA" w14:textId="77777777" w:rsidR="00C46587" w:rsidRPr="003160D1" w:rsidRDefault="00C46587" w:rsidP="007C539B">
      <w:pPr>
        <w:rPr>
          <w:color w:val="000000" w:themeColor="text1"/>
        </w:rPr>
      </w:pPr>
      <w:r w:rsidRPr="003160D1">
        <w:rPr>
          <w:color w:val="000000" w:themeColor="text1"/>
        </w:rPr>
        <w:t>Patsientidel, kes jätkasid randomiseeri</w:t>
      </w:r>
      <w:r w:rsidR="00D47378" w:rsidRPr="003160D1">
        <w:rPr>
          <w:color w:val="000000" w:themeColor="text1"/>
        </w:rPr>
        <w:t>tud</w:t>
      </w:r>
      <w:r w:rsidRPr="003160D1">
        <w:rPr>
          <w:color w:val="000000" w:themeColor="text1"/>
        </w:rPr>
        <w:t xml:space="preserve"> ravi, oli adalimumabi keskmine (±</w:t>
      </w:r>
      <w:r w:rsidR="00F36C22" w:rsidRPr="003160D1">
        <w:rPr>
          <w:color w:val="000000" w:themeColor="text1"/>
        </w:rPr>
        <w:t> </w:t>
      </w:r>
      <w:r w:rsidRPr="003160D1">
        <w:rPr>
          <w:color w:val="000000" w:themeColor="text1"/>
        </w:rPr>
        <w:t>SD) minimaalne kontsentratsioon 52. nädalal 9,5 ±5,6 μg/ml standardannuse rühmas ja 3,5 ±</w:t>
      </w:r>
      <w:r w:rsidR="00A9374B" w:rsidRPr="003160D1">
        <w:rPr>
          <w:color w:val="000000" w:themeColor="text1"/>
        </w:rPr>
        <w:t> </w:t>
      </w:r>
      <w:r w:rsidRPr="003160D1">
        <w:rPr>
          <w:color w:val="000000" w:themeColor="text1"/>
        </w:rPr>
        <w:t>2,2 μg/ml väikese annuse rühmas. Keskmine minimaalne kontsentratsioon püsis patsientidel, kes jätkasid adalimumabiga ravi igal teisel nädalal 52 nädala jooksul. Patsientidel, kellel suurendati annustamissagedust režiimilt igal teisel nädalal režiimile igal nädalal, oli adalimumabi keskmine (±</w:t>
      </w:r>
      <w:r w:rsidR="00F36C22" w:rsidRPr="003160D1">
        <w:rPr>
          <w:color w:val="000000" w:themeColor="text1"/>
        </w:rPr>
        <w:t> </w:t>
      </w:r>
      <w:r w:rsidRPr="003160D1">
        <w:rPr>
          <w:color w:val="000000" w:themeColor="text1"/>
        </w:rPr>
        <w:t>SD) kontsentratsioon seerumis 52. nädalal 15,3 ±11,4 μg/ml (40/20 mg igal nädalal) ja 6,7 ±3,5 μg/ml (20/10 mg igal nädalal).</w:t>
      </w:r>
    </w:p>
    <w:p w14:paraId="4D75F153" w14:textId="77777777" w:rsidR="00C46587" w:rsidRPr="003160D1" w:rsidRDefault="00C46587" w:rsidP="007C539B">
      <w:pPr>
        <w:rPr>
          <w:color w:val="000000" w:themeColor="text1"/>
        </w:rPr>
      </w:pPr>
    </w:p>
    <w:p w14:paraId="40B7E1C8" w14:textId="77777777" w:rsidR="00C46587" w:rsidRPr="003160D1" w:rsidRDefault="00C46587" w:rsidP="007C539B">
      <w:pPr>
        <w:rPr>
          <w:color w:val="000000" w:themeColor="text1"/>
        </w:rPr>
      </w:pPr>
      <w:r w:rsidRPr="003160D1">
        <w:rPr>
          <w:color w:val="000000" w:themeColor="text1"/>
        </w:rPr>
        <w:t>Haavandilise koliidiga patsientidel saavutatakse induktsiooniperioodi jooksul adalimumabi 160 mg küllastusannusega 0</w:t>
      </w:r>
      <w:r w:rsidRPr="003160D1">
        <w:rPr>
          <w:color w:val="000000" w:themeColor="text1"/>
        </w:rPr>
        <w:noBreakHyphen/>
        <w:t>nädalal, millele järgneb adalimumabi 80 mg annus 2. nädalal, adalimumabi minimaalne kontsentratsioon seerumis ligikaudu 12 μg/ml. Keskmist minimaalset püsikontsentratsiooni ligikaudu 8 μg/ml täheldati haavandilise koliidiga patsientidel, kes said adalimumabi 40 mg säilitusannuse igal teisel nädalal.</w:t>
      </w:r>
    </w:p>
    <w:p w14:paraId="695D8D52" w14:textId="77777777" w:rsidR="00C46587" w:rsidRPr="003160D1" w:rsidRDefault="00C46587" w:rsidP="007C539B">
      <w:pPr>
        <w:rPr>
          <w:color w:val="000000" w:themeColor="text1"/>
        </w:rPr>
      </w:pPr>
    </w:p>
    <w:p w14:paraId="4503708F" w14:textId="77777777" w:rsidR="00CF616D" w:rsidRPr="003160D1" w:rsidRDefault="00CF616D" w:rsidP="00CF616D">
      <w:pPr>
        <w:rPr>
          <w:color w:val="000000" w:themeColor="text1"/>
        </w:rPr>
      </w:pPr>
      <w:r w:rsidRPr="003160D1">
        <w:rPr>
          <w:color w:val="000000" w:themeColor="text1"/>
        </w:rPr>
        <w:t xml:space="preserve">Pärast kehakaalupõhise annuse 0,6 mg/kg (maksimaalselt 40 mg) subkutaanset manustamist igal teisel nädalal </w:t>
      </w:r>
      <w:r w:rsidR="00A9374B" w:rsidRPr="003160D1">
        <w:rPr>
          <w:color w:val="000000" w:themeColor="text1"/>
        </w:rPr>
        <w:t xml:space="preserve">haavandilise koliidiga lastele </w:t>
      </w:r>
      <w:r w:rsidRPr="003160D1">
        <w:rPr>
          <w:color w:val="000000" w:themeColor="text1"/>
        </w:rPr>
        <w:t>oli adalimumabi keskmine minimaalne püsikontsentratsioon seerumis 52. nädalal 5,01 ±</w:t>
      </w:r>
      <w:r w:rsidR="00773A4D" w:rsidRPr="003160D1">
        <w:rPr>
          <w:color w:val="000000" w:themeColor="text1"/>
        </w:rPr>
        <w:t> </w:t>
      </w:r>
      <w:r w:rsidRPr="003160D1">
        <w:rPr>
          <w:color w:val="000000" w:themeColor="text1"/>
        </w:rPr>
        <w:t>3,28 μg/ml. Patsientidel, kes said igal nädalal 0,6 mg/kg (maksimaalselt 40 mg), oli adalimumabi keskmine püsikontsentratsioon seerumis (±</w:t>
      </w:r>
      <w:r w:rsidR="00821EE9" w:rsidRPr="003160D1">
        <w:rPr>
          <w:color w:val="000000" w:themeColor="text1"/>
        </w:rPr>
        <w:t> </w:t>
      </w:r>
      <w:r w:rsidRPr="003160D1">
        <w:rPr>
          <w:color w:val="000000" w:themeColor="text1"/>
        </w:rPr>
        <w:t>SD) 52. nädalal 15,7 ±</w:t>
      </w:r>
      <w:r w:rsidR="00773A4D" w:rsidRPr="003160D1">
        <w:rPr>
          <w:color w:val="000000" w:themeColor="text1"/>
        </w:rPr>
        <w:t> </w:t>
      </w:r>
      <w:r w:rsidRPr="003160D1">
        <w:rPr>
          <w:color w:val="000000" w:themeColor="text1"/>
        </w:rPr>
        <w:t>5,60 μg/ml.</w:t>
      </w:r>
    </w:p>
    <w:p w14:paraId="3001FBC3" w14:textId="77777777" w:rsidR="00CF616D" w:rsidRPr="003160D1" w:rsidRDefault="00CF616D" w:rsidP="00CF616D">
      <w:pPr>
        <w:rPr>
          <w:color w:val="000000" w:themeColor="text1"/>
        </w:rPr>
      </w:pPr>
    </w:p>
    <w:p w14:paraId="57242B33" w14:textId="77777777" w:rsidR="00C46587" w:rsidRPr="003160D1" w:rsidRDefault="00C46587" w:rsidP="007C539B">
      <w:pPr>
        <w:rPr>
          <w:color w:val="000000" w:themeColor="text1"/>
        </w:rPr>
      </w:pPr>
      <w:r w:rsidRPr="003160D1">
        <w:rPr>
          <w:color w:val="000000" w:themeColor="text1"/>
        </w:rPr>
        <w:t>Uveiidiga täiskasvanud patsientidel saavutati adalimumabi 80 mg küllastusannuse manustamisega 0</w:t>
      </w:r>
      <w:r w:rsidRPr="003160D1">
        <w:rPr>
          <w:color w:val="000000" w:themeColor="text1"/>
        </w:rPr>
        <w:noBreakHyphen/>
        <w:t>nädalal, millele järgnes 40 mg adalimumabi manustamine igal teisel nädalal alates 1. nädalast, keskmine püsikontsentratsiooni 8…10 μg/ml.</w:t>
      </w:r>
    </w:p>
    <w:p w14:paraId="219A28AF" w14:textId="77777777" w:rsidR="00C46587" w:rsidRPr="003160D1" w:rsidRDefault="00C46587" w:rsidP="007C539B">
      <w:pPr>
        <w:rPr>
          <w:color w:val="000000" w:themeColor="text1"/>
        </w:rPr>
      </w:pPr>
    </w:p>
    <w:p w14:paraId="32177D4B" w14:textId="77777777" w:rsidR="004705C4" w:rsidRPr="003160D1" w:rsidRDefault="004705C4" w:rsidP="007C539B">
      <w:pPr>
        <w:rPr>
          <w:color w:val="000000" w:themeColor="text1"/>
        </w:rPr>
      </w:pPr>
      <w:r w:rsidRPr="003160D1">
        <w:rPr>
          <w:color w:val="000000" w:themeColor="text1"/>
        </w:rPr>
        <w:t>Adalimumabi ekspositsiooni prognoosimiseks uveiidiga lastel kasutati populatsiooni farmakokineetika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3160D1">
        <w:rPr>
          <w:color w:val="000000" w:themeColor="text1"/>
        </w:rPr>
        <w:noBreakHyphen/>
        <w:t>aastastel lastel. Prognostilised ekspositsioonid näitavad, et metotreksaadi puudumisel võib küllastusannus viia süsteemse ekspositsiooni algse suurenemiseni.</w:t>
      </w:r>
    </w:p>
    <w:p w14:paraId="4A2E772B" w14:textId="77777777" w:rsidR="004705C4" w:rsidRPr="003160D1" w:rsidRDefault="004705C4" w:rsidP="007C539B">
      <w:pPr>
        <w:rPr>
          <w:color w:val="000000" w:themeColor="text1"/>
        </w:rPr>
      </w:pPr>
    </w:p>
    <w:p w14:paraId="739E8D0D" w14:textId="77777777" w:rsidR="00EB39E0" w:rsidRPr="003160D1" w:rsidRDefault="00EB39E0" w:rsidP="007C539B">
      <w:pPr>
        <w:autoSpaceDE w:val="0"/>
        <w:autoSpaceDN w:val="0"/>
        <w:adjustRightInd w:val="0"/>
        <w:rPr>
          <w:color w:val="000000" w:themeColor="text1"/>
        </w:rPr>
      </w:pPr>
      <w:r w:rsidRPr="003160D1">
        <w:rPr>
          <w:color w:val="000000" w:themeColor="text1"/>
        </w:rPr>
        <w:t xml:space="preserve">Populatsiooni farmakokineetika ja farmakokineetika/farmakodünaamika mudeli ja simulatsiooni põhjal ennustati, et adalimumabi ekspositsioon ja efektiivsus patsientidel, kes said ravi 80 mg annusega igal teisel nädalal, on võrreldavad 40 mg manustamisega igal nädalal (sh reumatoidartriidi, mädase hidradeniidi, haavandilise koliidi, Crohni tõve või psoriaasiga täiskasvanud patsiendid, mädane hidradeniit noorukitel ja Crohni tõvega </w:t>
      </w:r>
      <w:r w:rsidR="006948B9" w:rsidRPr="003160D1">
        <w:rPr>
          <w:color w:val="000000" w:themeColor="text1"/>
        </w:rPr>
        <w:t xml:space="preserve">ning haavandilise koliidiga </w:t>
      </w:r>
      <w:r w:rsidRPr="003160D1">
        <w:rPr>
          <w:color w:val="000000" w:themeColor="text1"/>
        </w:rPr>
        <w:t>lapsed kehakaaluga ≥ 40 kg).</w:t>
      </w:r>
    </w:p>
    <w:p w14:paraId="24962329" w14:textId="77777777" w:rsidR="00EB39E0" w:rsidRPr="003160D1" w:rsidRDefault="00EB39E0" w:rsidP="007C539B">
      <w:pPr>
        <w:rPr>
          <w:color w:val="000000" w:themeColor="text1"/>
        </w:rPr>
      </w:pPr>
    </w:p>
    <w:p w14:paraId="2ECFA40D" w14:textId="77777777" w:rsidR="00485C78" w:rsidRPr="003160D1" w:rsidRDefault="00485C78" w:rsidP="007C539B">
      <w:pPr>
        <w:keepNext/>
        <w:rPr>
          <w:color w:val="000000" w:themeColor="text1"/>
          <w:u w:val="single"/>
        </w:rPr>
      </w:pPr>
      <w:r w:rsidRPr="003160D1">
        <w:rPr>
          <w:color w:val="000000" w:themeColor="text1"/>
          <w:u w:val="single"/>
        </w:rPr>
        <w:t>Ekspositsiooni ja ravivastuse seos lastel</w:t>
      </w:r>
    </w:p>
    <w:p w14:paraId="6ED55D7D" w14:textId="77777777" w:rsidR="00485C78" w:rsidRPr="003160D1" w:rsidRDefault="00485C78" w:rsidP="007C539B">
      <w:pPr>
        <w:keepNext/>
        <w:rPr>
          <w:color w:val="000000" w:themeColor="text1"/>
        </w:rPr>
      </w:pPr>
    </w:p>
    <w:p w14:paraId="0A706B4A" w14:textId="77777777" w:rsidR="00485C78" w:rsidRPr="003160D1" w:rsidRDefault="00485C78" w:rsidP="007C539B">
      <w:pPr>
        <w:rPr>
          <w:color w:val="000000" w:themeColor="text1"/>
        </w:rPr>
      </w:pPr>
      <w:r w:rsidRPr="003160D1">
        <w:rPr>
          <w:color w:val="000000" w:themeColor="text1"/>
        </w:rPr>
        <w:t>JIA (pJIA ja ERA) patsientidelt kogutud kliiniliste uuringuandmete alusel täheldati ekspositsiooni ja ravivastuse vahelist seost plasmakontsentratsioonide ja laste ACR 50 ravivastuse puhul. Adalimumabi näiv plasmakontsentratsioon, mille juures saavutati pool võimalikust maksimaalsest laste ACR 50 ravivastusest (EC50), oli 3 μg/ml (95% CI: 1…6 μg/ml).</w:t>
      </w:r>
    </w:p>
    <w:p w14:paraId="15D0B87F" w14:textId="77777777" w:rsidR="00485C78" w:rsidRPr="003160D1" w:rsidRDefault="00485C78" w:rsidP="007C539B">
      <w:pPr>
        <w:rPr>
          <w:color w:val="000000" w:themeColor="text1"/>
        </w:rPr>
      </w:pPr>
    </w:p>
    <w:p w14:paraId="0342A5F9" w14:textId="77777777" w:rsidR="00485C78" w:rsidRPr="003160D1" w:rsidRDefault="00485C78" w:rsidP="007C539B">
      <w:pPr>
        <w:rPr>
          <w:color w:val="000000" w:themeColor="text1"/>
        </w:rPr>
      </w:pPr>
      <w:r w:rsidRPr="003160D1">
        <w:rPr>
          <w:color w:val="000000" w:themeColor="text1"/>
        </w:rPr>
        <w:t>Raske kroonilise naastulise psoriaasiga lastel tõestati</w:t>
      </w:r>
      <w:r w:rsidR="00391655" w:rsidRPr="003160D1">
        <w:rPr>
          <w:color w:val="000000" w:themeColor="text1"/>
        </w:rPr>
        <w:t xml:space="preserve"> </w:t>
      </w:r>
      <w:r w:rsidRPr="003160D1">
        <w:rPr>
          <w:color w:val="000000" w:themeColor="text1"/>
        </w:rPr>
        <w:t xml:space="preserve">adalimumabi ekspositsiooni ja ravivastuse vaheline seos kontsentratsiooni ja efektiivsuse puhul vastavalt PASI 75 ravivastusega ja PGA </w:t>
      </w:r>
      <w:r w:rsidRPr="003160D1">
        <w:rPr>
          <w:color w:val="000000" w:themeColor="text1"/>
        </w:rPr>
        <w:lastRenderedPageBreak/>
        <w:t xml:space="preserve">hinnanguga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kuni </w:t>
      </w:r>
      <w:r w:rsidR="00B83A8B" w:rsidRPr="003160D1">
        <w:rPr>
          <w:color w:val="000000" w:themeColor="text1"/>
        </w:rPr>
        <w:t>„</w:t>
      </w:r>
      <w:r w:rsidRPr="003160D1">
        <w:rPr>
          <w:color w:val="000000" w:themeColor="text1"/>
        </w:rPr>
        <w:t>minimaalne</w:t>
      </w:r>
      <w:r w:rsidR="00B83A8B" w:rsidRPr="003160D1">
        <w:rPr>
          <w:color w:val="000000" w:themeColor="text1"/>
        </w:rPr>
        <w:t>“</w:t>
      </w:r>
      <w:r w:rsidRPr="003160D1">
        <w:rPr>
          <w:color w:val="000000" w:themeColor="text1"/>
        </w:rPr>
        <w:t xml:space="preserve">. PASI 75 ravivastused ja PGA hinnangud </w:t>
      </w:r>
      <w:r w:rsidR="00B83A8B" w:rsidRPr="003160D1">
        <w:rPr>
          <w:color w:val="000000" w:themeColor="text1"/>
        </w:rPr>
        <w:t>„</w:t>
      </w:r>
      <w:r w:rsidRPr="003160D1">
        <w:rPr>
          <w:color w:val="000000" w:themeColor="text1"/>
        </w:rPr>
        <w:t>puhas</w:t>
      </w:r>
      <w:r w:rsidR="00B83A8B" w:rsidRPr="003160D1">
        <w:rPr>
          <w:color w:val="000000" w:themeColor="text1"/>
        </w:rPr>
        <w:t>“</w:t>
      </w:r>
      <w:r w:rsidRPr="003160D1">
        <w:rPr>
          <w:color w:val="000000" w:themeColor="text1"/>
        </w:rPr>
        <w:t xml:space="preserve"> kuni </w:t>
      </w:r>
      <w:r w:rsidR="00B83A8B" w:rsidRPr="003160D1">
        <w:rPr>
          <w:color w:val="000000" w:themeColor="text1"/>
        </w:rPr>
        <w:t>„</w:t>
      </w:r>
      <w:r w:rsidRPr="003160D1">
        <w:rPr>
          <w:color w:val="000000" w:themeColor="text1"/>
        </w:rPr>
        <w:t>minimaalne</w:t>
      </w:r>
      <w:r w:rsidR="00B83A8B" w:rsidRPr="003160D1">
        <w:rPr>
          <w:color w:val="000000" w:themeColor="text1"/>
        </w:rPr>
        <w:t>“</w:t>
      </w:r>
      <w:r w:rsidRPr="003160D1">
        <w:rPr>
          <w:color w:val="000000" w:themeColor="text1"/>
        </w:rPr>
        <w:t xml:space="preserve"> sagenesid adalimumabi kontsentratsioonide suurenemisel, mõlemad sarnase näiva EC50</w:t>
      </w:r>
      <w:r w:rsidRPr="003160D1">
        <w:rPr>
          <w:color w:val="000000" w:themeColor="text1"/>
        </w:rPr>
        <w:noBreakHyphen/>
        <w:t>ga, mis oli ligikaudu 4,5 μg/ml (95% CI vastavalt 0,4…47,6 ja 1,9…10,5).</w:t>
      </w:r>
    </w:p>
    <w:p w14:paraId="2EE60006" w14:textId="77777777" w:rsidR="00485C78" w:rsidRPr="003160D1" w:rsidRDefault="00485C78" w:rsidP="007C539B">
      <w:pPr>
        <w:rPr>
          <w:color w:val="000000" w:themeColor="text1"/>
          <w:u w:val="single"/>
        </w:rPr>
      </w:pPr>
    </w:p>
    <w:p w14:paraId="489BB35C" w14:textId="77777777" w:rsidR="00C46587" w:rsidRPr="003160D1" w:rsidRDefault="003D5162" w:rsidP="007C539B">
      <w:pPr>
        <w:keepNext/>
        <w:rPr>
          <w:color w:val="000000" w:themeColor="text1"/>
          <w:u w:val="single"/>
        </w:rPr>
      </w:pPr>
      <w:r w:rsidRPr="003160D1">
        <w:rPr>
          <w:color w:val="000000" w:themeColor="text1"/>
          <w:u w:val="single"/>
        </w:rPr>
        <w:t>Eritumine</w:t>
      </w:r>
    </w:p>
    <w:p w14:paraId="183C9E5A" w14:textId="77777777" w:rsidR="00C46587" w:rsidRPr="003160D1" w:rsidRDefault="00C46587" w:rsidP="007C539B">
      <w:pPr>
        <w:keepNext/>
        <w:rPr>
          <w:color w:val="000000" w:themeColor="text1"/>
        </w:rPr>
      </w:pPr>
    </w:p>
    <w:p w14:paraId="68939293" w14:textId="77777777" w:rsidR="00C46587" w:rsidRPr="003160D1" w:rsidRDefault="00C46587" w:rsidP="007C539B">
      <w:pPr>
        <w:rPr>
          <w:color w:val="000000" w:themeColor="text1"/>
        </w:rPr>
      </w:pPr>
      <w:r w:rsidRPr="003160D1">
        <w:rPr>
          <w:color w:val="000000" w:themeColor="text1"/>
        </w:rPr>
        <w:t>Enam kui 1300 RA</w:t>
      </w:r>
      <w:r w:rsidRPr="003160D1">
        <w:rPr>
          <w:color w:val="000000" w:themeColor="text1"/>
        </w:rPr>
        <w:noBreakHyphen/>
        <w:t>ga patsiendilt saadud andmetega tehtud populatsiooni farmakokineetika analüüsid näitasid adalimumabi näivat kiiremat kliirensit kehakaalu suurenemise korral. Pärast kehakaalu erinevuste korrigeerimist tundus sool ja vanusel olevat minimaalne mõju adalimumabi kliirensile. Vaba adalimumabi (mis ei ole seondunud adalimumabivastaste antikehadega) sisaldus seerumis oli väiksem nendel patsientidel, kellel olid adalimumabivastased antikehad määratavad.</w:t>
      </w:r>
    </w:p>
    <w:p w14:paraId="006AEDDE" w14:textId="77777777" w:rsidR="00C46587" w:rsidRPr="003160D1" w:rsidRDefault="00C46587" w:rsidP="007C539B">
      <w:pPr>
        <w:rPr>
          <w:color w:val="000000" w:themeColor="text1"/>
        </w:rPr>
      </w:pPr>
    </w:p>
    <w:p w14:paraId="213416AC" w14:textId="77777777" w:rsidR="00C46587" w:rsidRPr="003160D1" w:rsidRDefault="003D5162" w:rsidP="007C539B">
      <w:pPr>
        <w:keepNext/>
        <w:rPr>
          <w:color w:val="000000" w:themeColor="text1"/>
          <w:u w:val="single"/>
        </w:rPr>
      </w:pPr>
      <w:r w:rsidRPr="003160D1">
        <w:rPr>
          <w:color w:val="000000" w:themeColor="text1"/>
          <w:u w:val="single"/>
        </w:rPr>
        <w:t>Maksa- või neerukahjustus</w:t>
      </w:r>
    </w:p>
    <w:p w14:paraId="665680BA" w14:textId="77777777" w:rsidR="00C46587" w:rsidRPr="003160D1" w:rsidRDefault="00C46587" w:rsidP="007C539B">
      <w:pPr>
        <w:keepNext/>
        <w:rPr>
          <w:color w:val="000000" w:themeColor="text1"/>
        </w:rPr>
      </w:pPr>
    </w:p>
    <w:p w14:paraId="1F954669" w14:textId="77777777" w:rsidR="00C46587" w:rsidRPr="003160D1" w:rsidRDefault="005A4709" w:rsidP="007C539B">
      <w:pPr>
        <w:rPr>
          <w:color w:val="000000" w:themeColor="text1"/>
        </w:rPr>
      </w:pPr>
      <w:r w:rsidRPr="003160D1">
        <w:rPr>
          <w:color w:val="000000" w:themeColor="text1"/>
        </w:rPr>
        <w:t>Adalimumabi ei ole uuritud maksa- või neerukahjustusega patsientidel.</w:t>
      </w:r>
    </w:p>
    <w:p w14:paraId="3CBAFC6B" w14:textId="77777777" w:rsidR="00C46587" w:rsidRPr="003160D1" w:rsidRDefault="00C46587" w:rsidP="007C539B">
      <w:pPr>
        <w:rPr>
          <w:color w:val="000000" w:themeColor="text1"/>
        </w:rPr>
      </w:pPr>
    </w:p>
    <w:p w14:paraId="6C725947" w14:textId="77777777" w:rsidR="00C46587" w:rsidRPr="003160D1" w:rsidRDefault="00C46587" w:rsidP="007C539B">
      <w:pPr>
        <w:keepNext/>
        <w:tabs>
          <w:tab w:val="left" w:pos="562"/>
        </w:tabs>
        <w:rPr>
          <w:color w:val="000000" w:themeColor="text1"/>
        </w:rPr>
      </w:pPr>
      <w:r w:rsidRPr="003160D1">
        <w:rPr>
          <w:b/>
          <w:color w:val="000000" w:themeColor="text1"/>
        </w:rPr>
        <w:t>5.3</w:t>
      </w:r>
      <w:r w:rsidRPr="003160D1">
        <w:rPr>
          <w:b/>
          <w:color w:val="000000" w:themeColor="text1"/>
        </w:rPr>
        <w:tab/>
        <w:t>Prekliinilised ohutusandmed</w:t>
      </w:r>
    </w:p>
    <w:p w14:paraId="79D7F2C6" w14:textId="77777777" w:rsidR="00C46587" w:rsidRPr="003160D1" w:rsidRDefault="00C46587" w:rsidP="007C539B">
      <w:pPr>
        <w:keepNext/>
        <w:rPr>
          <w:color w:val="000000" w:themeColor="text1"/>
        </w:rPr>
      </w:pPr>
    </w:p>
    <w:p w14:paraId="6C898B0A" w14:textId="77777777" w:rsidR="00C46587" w:rsidRPr="003160D1" w:rsidRDefault="00C46587" w:rsidP="007C539B">
      <w:pPr>
        <w:rPr>
          <w:color w:val="000000" w:themeColor="text1"/>
        </w:rPr>
      </w:pPr>
      <w:r w:rsidRPr="003160D1">
        <w:rPr>
          <w:color w:val="000000" w:themeColor="text1"/>
        </w:rPr>
        <w:t>Üksikannuse toksilisuse, korduvtoksilisuse ja genotoksilisuse mittekliinilised uuringud ei ole näidanud kahjulikku toimet inimesele.</w:t>
      </w:r>
    </w:p>
    <w:p w14:paraId="73A7FB3C" w14:textId="77777777" w:rsidR="00C46587" w:rsidRPr="003160D1" w:rsidRDefault="00C46587" w:rsidP="007C539B">
      <w:pPr>
        <w:rPr>
          <w:color w:val="000000" w:themeColor="text1"/>
        </w:rPr>
      </w:pPr>
    </w:p>
    <w:p w14:paraId="0E5E2FB3" w14:textId="77777777" w:rsidR="00C46587" w:rsidRPr="003160D1" w:rsidRDefault="00C46587" w:rsidP="007C539B">
      <w:pPr>
        <w:rPr>
          <w:color w:val="000000" w:themeColor="text1"/>
        </w:rPr>
      </w:pPr>
      <w:r w:rsidRPr="003160D1">
        <w:rPr>
          <w:color w:val="000000" w:themeColor="text1"/>
        </w:rPr>
        <w:t>Embrüofetaalse arengutoksilisuse / perinataalse arengu loomkatse on tehtud makaakidel, kellele manustati 0, 30 ja 100 mg/kg (9…17 makaaki rühmas), ning ei leitud mingeid tõendeid adalimumabist tingitud kahjulikku toime kohta loodetele. Adalimumabiga ei ole tehtud kartsinogeensusuuringuid ega fertiilsuse ja postnataalse toksilisuse tavahindamist, kuna puuduvad sobivad antikehamudelid, millel oleks vähene ristreaktiivsus närilise TNF</w:t>
      </w:r>
      <w:r w:rsidRPr="003160D1">
        <w:rPr>
          <w:color w:val="000000" w:themeColor="text1"/>
        </w:rPr>
        <w:noBreakHyphen/>
        <w:t>iga ja närilistel tekkivate neutraliseerivate antikehadega.</w:t>
      </w:r>
    </w:p>
    <w:p w14:paraId="4E58A617" w14:textId="77777777" w:rsidR="00C46587" w:rsidRPr="003160D1" w:rsidRDefault="00C46587" w:rsidP="007C539B">
      <w:pPr>
        <w:rPr>
          <w:color w:val="000000" w:themeColor="text1"/>
        </w:rPr>
      </w:pPr>
    </w:p>
    <w:p w14:paraId="39E8A5CF" w14:textId="77777777" w:rsidR="00C46587" w:rsidRPr="003160D1" w:rsidRDefault="00C46587" w:rsidP="007C539B">
      <w:pPr>
        <w:rPr>
          <w:color w:val="000000" w:themeColor="text1"/>
        </w:rPr>
      </w:pPr>
    </w:p>
    <w:p w14:paraId="2D2DCDCB" w14:textId="77777777" w:rsidR="00C46587" w:rsidRPr="003160D1" w:rsidRDefault="00C46587" w:rsidP="007C539B">
      <w:pPr>
        <w:keepNext/>
        <w:tabs>
          <w:tab w:val="left" w:pos="562"/>
        </w:tabs>
        <w:rPr>
          <w:color w:val="000000" w:themeColor="text1"/>
        </w:rPr>
      </w:pPr>
      <w:r w:rsidRPr="003160D1">
        <w:rPr>
          <w:b/>
          <w:color w:val="000000" w:themeColor="text1"/>
        </w:rPr>
        <w:t>6.</w:t>
      </w:r>
      <w:r w:rsidRPr="003160D1">
        <w:rPr>
          <w:b/>
          <w:color w:val="000000" w:themeColor="text1"/>
        </w:rPr>
        <w:tab/>
        <w:t>FARMATSEUTILISED ANDMED</w:t>
      </w:r>
    </w:p>
    <w:p w14:paraId="513CA52F" w14:textId="77777777" w:rsidR="00C46587" w:rsidRPr="003160D1" w:rsidRDefault="00C46587" w:rsidP="007C539B">
      <w:pPr>
        <w:keepNext/>
        <w:rPr>
          <w:color w:val="000000" w:themeColor="text1"/>
        </w:rPr>
      </w:pPr>
    </w:p>
    <w:p w14:paraId="1E99DE02" w14:textId="77777777" w:rsidR="00C46587" w:rsidRPr="003160D1" w:rsidRDefault="00C46587" w:rsidP="007C539B">
      <w:pPr>
        <w:keepNext/>
        <w:tabs>
          <w:tab w:val="left" w:pos="562"/>
        </w:tabs>
        <w:rPr>
          <w:color w:val="000000" w:themeColor="text1"/>
        </w:rPr>
      </w:pPr>
      <w:r w:rsidRPr="003160D1">
        <w:rPr>
          <w:b/>
          <w:color w:val="000000" w:themeColor="text1"/>
        </w:rPr>
        <w:t>6.1</w:t>
      </w:r>
      <w:r w:rsidRPr="003160D1">
        <w:rPr>
          <w:b/>
          <w:color w:val="000000" w:themeColor="text1"/>
        </w:rPr>
        <w:tab/>
        <w:t>Abiainete loetelu</w:t>
      </w:r>
    </w:p>
    <w:p w14:paraId="0FE6B5B7" w14:textId="77777777" w:rsidR="00C46587" w:rsidRPr="003160D1" w:rsidRDefault="00C46587" w:rsidP="007C539B">
      <w:pPr>
        <w:keepNext/>
        <w:rPr>
          <w:color w:val="000000" w:themeColor="text1"/>
        </w:rPr>
      </w:pPr>
    </w:p>
    <w:p w14:paraId="20D5EFCB" w14:textId="77777777" w:rsidR="002B07CC" w:rsidRPr="003160D1" w:rsidRDefault="002B07CC" w:rsidP="007C539B">
      <w:pPr>
        <w:rPr>
          <w:color w:val="000000" w:themeColor="text1"/>
        </w:rPr>
      </w:pPr>
      <w:r w:rsidRPr="003160D1">
        <w:rPr>
          <w:color w:val="000000" w:themeColor="text1"/>
        </w:rPr>
        <w:t>L</w:t>
      </w:r>
      <w:r w:rsidRPr="003160D1">
        <w:rPr>
          <w:color w:val="000000" w:themeColor="text1"/>
        </w:rPr>
        <w:noBreakHyphen/>
        <w:t>histidiin</w:t>
      </w:r>
    </w:p>
    <w:p w14:paraId="4A5D0F12" w14:textId="77777777" w:rsidR="002B07CC" w:rsidRPr="003160D1" w:rsidRDefault="002B07CC" w:rsidP="007C539B">
      <w:pPr>
        <w:rPr>
          <w:color w:val="000000" w:themeColor="text1"/>
        </w:rPr>
      </w:pPr>
      <w:r w:rsidRPr="003160D1">
        <w:rPr>
          <w:color w:val="000000" w:themeColor="text1"/>
        </w:rPr>
        <w:t>L</w:t>
      </w:r>
      <w:r w:rsidRPr="003160D1">
        <w:rPr>
          <w:color w:val="000000" w:themeColor="text1"/>
        </w:rPr>
        <w:noBreakHyphen/>
        <w:t>histidiinvesinikkloriidmonohüdraat</w:t>
      </w:r>
    </w:p>
    <w:p w14:paraId="6F17F496" w14:textId="77777777" w:rsidR="002B07CC" w:rsidRPr="003160D1" w:rsidRDefault="002B07CC" w:rsidP="007C539B">
      <w:pPr>
        <w:rPr>
          <w:color w:val="000000" w:themeColor="text1"/>
        </w:rPr>
      </w:pPr>
      <w:r w:rsidRPr="003160D1">
        <w:rPr>
          <w:color w:val="000000" w:themeColor="text1"/>
        </w:rPr>
        <w:t>Sahharoos</w:t>
      </w:r>
    </w:p>
    <w:p w14:paraId="050F1089" w14:textId="77777777" w:rsidR="002B07CC" w:rsidRPr="003160D1" w:rsidRDefault="002B07CC" w:rsidP="007C539B">
      <w:pPr>
        <w:rPr>
          <w:color w:val="000000" w:themeColor="text1"/>
        </w:rPr>
      </w:pPr>
      <w:r w:rsidRPr="003160D1">
        <w:rPr>
          <w:color w:val="000000" w:themeColor="text1"/>
        </w:rPr>
        <w:t xml:space="preserve">Edetaatdinaatriumdihüdraat </w:t>
      </w:r>
    </w:p>
    <w:p w14:paraId="2DFA1CEE" w14:textId="77777777" w:rsidR="002B07CC" w:rsidRPr="003160D1" w:rsidRDefault="002B07CC" w:rsidP="007C539B">
      <w:pPr>
        <w:rPr>
          <w:color w:val="000000" w:themeColor="text1"/>
        </w:rPr>
      </w:pPr>
      <w:r w:rsidRPr="003160D1">
        <w:rPr>
          <w:color w:val="000000" w:themeColor="text1"/>
        </w:rPr>
        <w:t>L</w:t>
      </w:r>
      <w:r w:rsidRPr="003160D1">
        <w:rPr>
          <w:color w:val="000000" w:themeColor="text1"/>
        </w:rPr>
        <w:noBreakHyphen/>
        <w:t>metioniin</w:t>
      </w:r>
    </w:p>
    <w:p w14:paraId="6F34A309" w14:textId="77777777" w:rsidR="002B07CC" w:rsidRPr="003160D1" w:rsidRDefault="002B07CC" w:rsidP="007C539B">
      <w:pPr>
        <w:rPr>
          <w:color w:val="000000" w:themeColor="text1"/>
        </w:rPr>
      </w:pPr>
      <w:r w:rsidRPr="003160D1">
        <w:rPr>
          <w:color w:val="000000" w:themeColor="text1"/>
        </w:rPr>
        <w:t>Polüsorbaat 80</w:t>
      </w:r>
    </w:p>
    <w:p w14:paraId="515F8289" w14:textId="77777777" w:rsidR="002B07CC" w:rsidRPr="003160D1" w:rsidRDefault="002B07CC" w:rsidP="007C539B">
      <w:pPr>
        <w:rPr>
          <w:color w:val="000000" w:themeColor="text1"/>
        </w:rPr>
      </w:pPr>
      <w:r w:rsidRPr="003160D1">
        <w:rPr>
          <w:color w:val="000000" w:themeColor="text1"/>
        </w:rPr>
        <w:t>Süstevesi</w:t>
      </w:r>
    </w:p>
    <w:p w14:paraId="581F9BC2" w14:textId="77777777" w:rsidR="00C46587" w:rsidRPr="003160D1" w:rsidRDefault="00C46587" w:rsidP="007C539B">
      <w:pPr>
        <w:rPr>
          <w:color w:val="000000" w:themeColor="text1"/>
        </w:rPr>
      </w:pPr>
    </w:p>
    <w:p w14:paraId="4FA74116" w14:textId="77777777" w:rsidR="00C46587" w:rsidRPr="003160D1" w:rsidRDefault="00C46587" w:rsidP="007C539B">
      <w:pPr>
        <w:keepNext/>
        <w:tabs>
          <w:tab w:val="left" w:pos="562"/>
        </w:tabs>
        <w:rPr>
          <w:bCs/>
          <w:color w:val="000000" w:themeColor="text1"/>
        </w:rPr>
      </w:pPr>
      <w:r w:rsidRPr="003160D1">
        <w:rPr>
          <w:b/>
          <w:color w:val="000000" w:themeColor="text1"/>
        </w:rPr>
        <w:t>6.2</w:t>
      </w:r>
      <w:r w:rsidRPr="003160D1">
        <w:rPr>
          <w:b/>
          <w:color w:val="000000" w:themeColor="text1"/>
        </w:rPr>
        <w:tab/>
        <w:t>Sobimatus</w:t>
      </w:r>
    </w:p>
    <w:p w14:paraId="5E78BA23" w14:textId="77777777" w:rsidR="00C46587" w:rsidRPr="003160D1" w:rsidRDefault="00C46587" w:rsidP="007C539B">
      <w:pPr>
        <w:keepNext/>
        <w:rPr>
          <w:color w:val="000000" w:themeColor="text1"/>
        </w:rPr>
      </w:pPr>
    </w:p>
    <w:p w14:paraId="5889C60D" w14:textId="77777777" w:rsidR="00C46587" w:rsidRPr="003160D1" w:rsidRDefault="00C46587" w:rsidP="007C539B">
      <w:pPr>
        <w:rPr>
          <w:color w:val="000000" w:themeColor="text1"/>
        </w:rPr>
      </w:pPr>
      <w:r w:rsidRPr="003160D1">
        <w:rPr>
          <w:color w:val="000000" w:themeColor="text1"/>
        </w:rPr>
        <w:t>Sobivusuuringute puudumise tõttu ei tohi seda ravimpreparaati teiste ravimitega segada.</w:t>
      </w:r>
    </w:p>
    <w:p w14:paraId="387FCBCC" w14:textId="77777777" w:rsidR="00C46587" w:rsidRPr="003160D1" w:rsidRDefault="00C46587" w:rsidP="007C539B">
      <w:pPr>
        <w:rPr>
          <w:color w:val="000000" w:themeColor="text1"/>
        </w:rPr>
      </w:pPr>
    </w:p>
    <w:p w14:paraId="19BA1A3E" w14:textId="77777777" w:rsidR="00C46587" w:rsidRPr="003160D1" w:rsidRDefault="00C46587" w:rsidP="007C539B">
      <w:pPr>
        <w:keepNext/>
        <w:tabs>
          <w:tab w:val="left" w:pos="562"/>
        </w:tabs>
        <w:rPr>
          <w:color w:val="000000" w:themeColor="text1"/>
        </w:rPr>
      </w:pPr>
      <w:r w:rsidRPr="003160D1">
        <w:rPr>
          <w:b/>
          <w:color w:val="000000" w:themeColor="text1"/>
        </w:rPr>
        <w:t>6.3</w:t>
      </w:r>
      <w:r w:rsidRPr="003160D1">
        <w:rPr>
          <w:b/>
          <w:color w:val="000000" w:themeColor="text1"/>
        </w:rPr>
        <w:tab/>
        <w:t>Kõlblikkusaeg</w:t>
      </w:r>
    </w:p>
    <w:p w14:paraId="138D7ACB" w14:textId="77777777" w:rsidR="00C46587" w:rsidRPr="003160D1" w:rsidRDefault="00C46587" w:rsidP="007C539B">
      <w:pPr>
        <w:keepNext/>
        <w:rPr>
          <w:color w:val="000000" w:themeColor="text1"/>
        </w:rPr>
      </w:pPr>
    </w:p>
    <w:p w14:paraId="35AC6F0D" w14:textId="77777777" w:rsidR="00C46587" w:rsidRPr="003160D1" w:rsidRDefault="002B07CC" w:rsidP="007C539B">
      <w:pPr>
        <w:keepNext/>
        <w:rPr>
          <w:color w:val="000000" w:themeColor="text1"/>
        </w:rPr>
      </w:pPr>
      <w:r w:rsidRPr="003160D1">
        <w:rPr>
          <w:color w:val="000000" w:themeColor="text1"/>
        </w:rPr>
        <w:t xml:space="preserve">3 aastat </w:t>
      </w:r>
    </w:p>
    <w:p w14:paraId="332D0D21" w14:textId="77777777" w:rsidR="00C46587" w:rsidRPr="003160D1" w:rsidRDefault="00C46587" w:rsidP="007C539B">
      <w:pPr>
        <w:rPr>
          <w:color w:val="000000" w:themeColor="text1"/>
        </w:rPr>
      </w:pPr>
    </w:p>
    <w:p w14:paraId="625D88CC" w14:textId="77777777" w:rsidR="00C46587" w:rsidRPr="003160D1" w:rsidRDefault="00C46587" w:rsidP="007C539B">
      <w:pPr>
        <w:keepNext/>
        <w:tabs>
          <w:tab w:val="left" w:pos="562"/>
        </w:tabs>
        <w:rPr>
          <w:color w:val="000000" w:themeColor="text1"/>
        </w:rPr>
      </w:pPr>
      <w:r w:rsidRPr="003160D1">
        <w:rPr>
          <w:b/>
          <w:color w:val="000000" w:themeColor="text1"/>
        </w:rPr>
        <w:t>6.4</w:t>
      </w:r>
      <w:r w:rsidRPr="003160D1">
        <w:rPr>
          <w:b/>
          <w:color w:val="000000" w:themeColor="text1"/>
        </w:rPr>
        <w:tab/>
        <w:t>Säilitamise eritingimused</w:t>
      </w:r>
    </w:p>
    <w:p w14:paraId="3955E3D5" w14:textId="77777777" w:rsidR="00C46587" w:rsidRPr="003160D1" w:rsidRDefault="00C46587" w:rsidP="007C539B">
      <w:pPr>
        <w:keepNext/>
        <w:rPr>
          <w:color w:val="000000" w:themeColor="text1"/>
        </w:rPr>
      </w:pPr>
    </w:p>
    <w:p w14:paraId="2F124789" w14:textId="77777777" w:rsidR="00C46587" w:rsidRPr="003160D1" w:rsidRDefault="00C46587" w:rsidP="007C539B">
      <w:pPr>
        <w:rPr>
          <w:color w:val="000000" w:themeColor="text1"/>
        </w:rPr>
      </w:pPr>
      <w:r w:rsidRPr="003160D1">
        <w:rPr>
          <w:color w:val="000000" w:themeColor="text1"/>
        </w:rPr>
        <w:t>Hoida külmkapis (2</w:t>
      </w:r>
      <w:r w:rsidR="00692F96" w:rsidRPr="003160D1">
        <w:rPr>
          <w:color w:val="000000" w:themeColor="text1"/>
        </w:rPr>
        <w:t> </w:t>
      </w:r>
      <w:r w:rsidRPr="003160D1">
        <w:rPr>
          <w:color w:val="000000" w:themeColor="text1"/>
        </w:rPr>
        <w:t>°C…8</w:t>
      </w:r>
      <w:r w:rsidR="00692F96" w:rsidRPr="003160D1">
        <w:rPr>
          <w:color w:val="000000" w:themeColor="text1"/>
        </w:rPr>
        <w:t> </w:t>
      </w:r>
      <w:r w:rsidRPr="003160D1">
        <w:rPr>
          <w:color w:val="000000" w:themeColor="text1"/>
        </w:rPr>
        <w:t>°C). Mitte lasta külmuda. Hoida süstel või pen-süstel välispakendis, valguse eest kaitstult.</w:t>
      </w:r>
    </w:p>
    <w:p w14:paraId="6B4F0E7C" w14:textId="77777777" w:rsidR="00C46587" w:rsidRPr="003160D1" w:rsidRDefault="00C46587" w:rsidP="007C539B">
      <w:pPr>
        <w:rPr>
          <w:color w:val="000000" w:themeColor="text1"/>
        </w:rPr>
      </w:pPr>
    </w:p>
    <w:p w14:paraId="52EBA255" w14:textId="77777777" w:rsidR="00C46587" w:rsidRPr="003160D1" w:rsidRDefault="00C46587" w:rsidP="007C539B">
      <w:pPr>
        <w:rPr>
          <w:color w:val="000000" w:themeColor="text1"/>
        </w:rPr>
      </w:pPr>
      <w:r w:rsidRPr="003160D1">
        <w:rPr>
          <w:color w:val="000000" w:themeColor="text1"/>
        </w:rPr>
        <w:t>Üksikut Amsparity süstlit või pen-süstlit võib hoida temperatuuril kuni 30 °C kuni 30 päeva. Süstalt või pen-süstlit tuleb hoida valguse eest kaitstult ning see tuleb ära visata, kui seda ei ole kasutatud 30 päeva jooksul.</w:t>
      </w:r>
    </w:p>
    <w:p w14:paraId="34BF7750" w14:textId="77777777" w:rsidR="00C46587" w:rsidRPr="003160D1" w:rsidRDefault="00C46587" w:rsidP="007C539B">
      <w:pPr>
        <w:rPr>
          <w:color w:val="000000" w:themeColor="text1"/>
        </w:rPr>
      </w:pPr>
    </w:p>
    <w:p w14:paraId="30510923" w14:textId="77777777" w:rsidR="00C46587" w:rsidRPr="003160D1" w:rsidRDefault="00C46587" w:rsidP="007C539B">
      <w:pPr>
        <w:keepNext/>
        <w:tabs>
          <w:tab w:val="left" w:pos="562"/>
        </w:tabs>
        <w:rPr>
          <w:color w:val="000000" w:themeColor="text1"/>
        </w:rPr>
      </w:pPr>
      <w:r w:rsidRPr="003160D1">
        <w:rPr>
          <w:b/>
          <w:color w:val="000000" w:themeColor="text1"/>
        </w:rPr>
        <w:lastRenderedPageBreak/>
        <w:t>6.5</w:t>
      </w:r>
      <w:r w:rsidRPr="003160D1">
        <w:rPr>
          <w:b/>
          <w:color w:val="000000" w:themeColor="text1"/>
        </w:rPr>
        <w:tab/>
        <w:t>Pakendi iseloomustus ja sisu</w:t>
      </w:r>
    </w:p>
    <w:p w14:paraId="2FD84BB9" w14:textId="77777777" w:rsidR="00C46587" w:rsidRPr="003160D1" w:rsidRDefault="00C46587" w:rsidP="007C539B">
      <w:pPr>
        <w:keepNext/>
        <w:rPr>
          <w:color w:val="000000" w:themeColor="text1"/>
        </w:rPr>
      </w:pPr>
    </w:p>
    <w:p w14:paraId="17DDC10A" w14:textId="77777777" w:rsidR="00C46587" w:rsidRPr="003160D1" w:rsidRDefault="006A1144" w:rsidP="007C539B">
      <w:pPr>
        <w:keepNext/>
        <w:rPr>
          <w:color w:val="000000" w:themeColor="text1"/>
          <w:u w:val="single"/>
        </w:rPr>
      </w:pPr>
      <w:r w:rsidRPr="003160D1">
        <w:rPr>
          <w:color w:val="000000" w:themeColor="text1"/>
          <w:u w:val="single"/>
        </w:rPr>
        <w:t>Amsparity 40 mg süstelahus süstlis</w:t>
      </w:r>
    </w:p>
    <w:p w14:paraId="31436564" w14:textId="77777777" w:rsidR="003D5162" w:rsidRPr="003160D1" w:rsidRDefault="003D5162" w:rsidP="007C539B">
      <w:pPr>
        <w:keepNext/>
        <w:rPr>
          <w:color w:val="000000" w:themeColor="text1"/>
        </w:rPr>
      </w:pPr>
    </w:p>
    <w:p w14:paraId="01956F1F" w14:textId="77777777" w:rsidR="00C46587" w:rsidRPr="003160D1" w:rsidRDefault="006A1144" w:rsidP="007C539B">
      <w:pPr>
        <w:rPr>
          <w:color w:val="000000" w:themeColor="text1"/>
        </w:rPr>
      </w:pPr>
      <w:r w:rsidRPr="003160D1">
        <w:rPr>
          <w:color w:val="000000" w:themeColor="text1"/>
        </w:rPr>
        <w:t>Amsparity 40 mg süstelahus ühekordselt kasutatavas süstlis (I tüüpi klaas), millel on kolvistopper (klorobutüülkummi) ja nõelaka</w:t>
      </w:r>
      <w:r w:rsidR="00B1501E" w:rsidRPr="003160D1">
        <w:rPr>
          <w:color w:val="000000" w:themeColor="text1"/>
        </w:rPr>
        <w:t>tt</w:t>
      </w:r>
      <w:r w:rsidRPr="003160D1">
        <w:rPr>
          <w:color w:val="000000" w:themeColor="text1"/>
        </w:rPr>
        <w:t>ega (termoplastne elastomeer) nõel.</w:t>
      </w:r>
    </w:p>
    <w:p w14:paraId="5CD497CE" w14:textId="77777777" w:rsidR="00C46587" w:rsidRPr="003160D1" w:rsidRDefault="00C46587" w:rsidP="007C539B">
      <w:pPr>
        <w:rPr>
          <w:color w:val="000000" w:themeColor="text1"/>
        </w:rPr>
      </w:pPr>
    </w:p>
    <w:p w14:paraId="62D0A5BB" w14:textId="77777777" w:rsidR="00C46587" w:rsidRPr="003160D1" w:rsidRDefault="00C46587" w:rsidP="00F15B3E">
      <w:pPr>
        <w:rPr>
          <w:color w:val="000000" w:themeColor="text1"/>
        </w:rPr>
      </w:pPr>
      <w:r w:rsidRPr="003160D1">
        <w:rPr>
          <w:color w:val="000000" w:themeColor="text1"/>
        </w:rPr>
        <w:t>Pakend:</w:t>
      </w:r>
    </w:p>
    <w:p w14:paraId="7972F1D0" w14:textId="77777777" w:rsidR="00C46587" w:rsidRPr="003160D1" w:rsidRDefault="00C46587" w:rsidP="00F15B3E">
      <w:pPr>
        <w:numPr>
          <w:ilvl w:val="0"/>
          <w:numId w:val="1"/>
        </w:numPr>
        <w:ind w:left="562" w:hanging="562"/>
        <w:rPr>
          <w:color w:val="000000" w:themeColor="text1"/>
        </w:rPr>
      </w:pPr>
      <w:r w:rsidRPr="003160D1">
        <w:rPr>
          <w:color w:val="000000" w:themeColor="text1"/>
        </w:rPr>
        <w:t>1 süstel (0,8 ml steriilset lahust) ja 2 alkoholipadjakest, süstel on blisterpakendis.</w:t>
      </w:r>
    </w:p>
    <w:p w14:paraId="49B3B492" w14:textId="77777777" w:rsidR="00C46587" w:rsidRPr="003160D1" w:rsidRDefault="00C46587" w:rsidP="00F15B3E">
      <w:pPr>
        <w:numPr>
          <w:ilvl w:val="0"/>
          <w:numId w:val="1"/>
        </w:numPr>
        <w:ind w:left="562" w:hanging="562"/>
        <w:rPr>
          <w:color w:val="000000" w:themeColor="text1"/>
        </w:rPr>
      </w:pPr>
      <w:r w:rsidRPr="003160D1">
        <w:rPr>
          <w:color w:val="000000" w:themeColor="text1"/>
        </w:rPr>
        <w:t>2 süstlit (0,8 ml steriilset lahust) ja 2 alkoholipadjakest, kumbki süstel on blisterpakendis.</w:t>
      </w:r>
    </w:p>
    <w:p w14:paraId="0E231032" w14:textId="77777777" w:rsidR="00C46587" w:rsidRPr="003160D1" w:rsidRDefault="00C46587" w:rsidP="00484449">
      <w:pPr>
        <w:numPr>
          <w:ilvl w:val="0"/>
          <w:numId w:val="1"/>
        </w:numPr>
        <w:ind w:left="562" w:hanging="562"/>
        <w:rPr>
          <w:color w:val="000000" w:themeColor="text1"/>
        </w:rPr>
      </w:pPr>
      <w:r w:rsidRPr="003160D1">
        <w:rPr>
          <w:color w:val="000000" w:themeColor="text1"/>
        </w:rPr>
        <w:t>4 süstlit (0,8 ml steriilset lahust) ja 4 alkoholipadjakest, kõik süstlid on blisterpakendis.</w:t>
      </w:r>
    </w:p>
    <w:p w14:paraId="723108C1" w14:textId="77777777" w:rsidR="00C46587" w:rsidRPr="003160D1" w:rsidRDefault="00C46587" w:rsidP="00484449">
      <w:pPr>
        <w:numPr>
          <w:ilvl w:val="0"/>
          <w:numId w:val="1"/>
        </w:numPr>
        <w:ind w:left="562" w:hanging="562"/>
        <w:rPr>
          <w:color w:val="000000" w:themeColor="text1"/>
        </w:rPr>
      </w:pPr>
      <w:r w:rsidRPr="003160D1">
        <w:rPr>
          <w:color w:val="000000" w:themeColor="text1"/>
        </w:rPr>
        <w:t>6 süstlit (0,8 ml steriilset lahust) ja 6 alkoholipadjakest, kõik süstlid on blisterpakendis.</w:t>
      </w:r>
    </w:p>
    <w:p w14:paraId="5E29D5F6" w14:textId="77777777" w:rsidR="00C46587" w:rsidRPr="003160D1" w:rsidRDefault="00C46587" w:rsidP="007C539B">
      <w:pPr>
        <w:rPr>
          <w:color w:val="000000" w:themeColor="text1"/>
        </w:rPr>
      </w:pPr>
    </w:p>
    <w:p w14:paraId="06023655" w14:textId="77777777" w:rsidR="00C46587" w:rsidRPr="003160D1" w:rsidRDefault="006A1144" w:rsidP="007C539B">
      <w:pPr>
        <w:keepNext/>
        <w:rPr>
          <w:color w:val="000000" w:themeColor="text1"/>
          <w:u w:val="single"/>
        </w:rPr>
      </w:pPr>
      <w:r w:rsidRPr="003160D1">
        <w:rPr>
          <w:color w:val="000000" w:themeColor="text1"/>
          <w:u w:val="single"/>
        </w:rPr>
        <w:t>Amsparity 40 mg süstelahus pen-süstlis</w:t>
      </w:r>
    </w:p>
    <w:p w14:paraId="1DEB06F0" w14:textId="77777777" w:rsidR="003D5162" w:rsidRPr="003160D1" w:rsidRDefault="003D5162" w:rsidP="007C539B">
      <w:pPr>
        <w:keepNext/>
        <w:rPr>
          <w:color w:val="000000" w:themeColor="text1"/>
        </w:rPr>
      </w:pPr>
    </w:p>
    <w:p w14:paraId="5C75F788" w14:textId="77777777" w:rsidR="00C46587" w:rsidRPr="003160D1" w:rsidRDefault="006A1144" w:rsidP="007C539B">
      <w:pPr>
        <w:rPr>
          <w:color w:val="000000" w:themeColor="text1"/>
        </w:rPr>
      </w:pPr>
      <w:r w:rsidRPr="003160D1">
        <w:rPr>
          <w:color w:val="000000" w:themeColor="text1"/>
        </w:rPr>
        <w:t>Amsparity 40 mg süstelahus ühekordselt kasutatavas pen-süstlis, mis sisaldab süstlit, mida patsient saab ise kasutada. Pen-süstlis olev süstal on tehtud I tüüpi klaasist ning sellel on kolvistopper (bromobutüülkummist) ja nõelakattega (termoplastne elastomeer) nõel.</w:t>
      </w:r>
    </w:p>
    <w:p w14:paraId="34A60E26" w14:textId="77777777" w:rsidR="00C46587" w:rsidRPr="003160D1" w:rsidRDefault="00C46587" w:rsidP="007C539B">
      <w:pPr>
        <w:rPr>
          <w:color w:val="000000" w:themeColor="text1"/>
        </w:rPr>
      </w:pPr>
    </w:p>
    <w:p w14:paraId="6179974D" w14:textId="77777777" w:rsidR="00C46587" w:rsidRPr="003160D1" w:rsidRDefault="00C46587" w:rsidP="007C539B">
      <w:pPr>
        <w:rPr>
          <w:color w:val="000000" w:themeColor="text1"/>
        </w:rPr>
      </w:pPr>
      <w:r w:rsidRPr="003160D1">
        <w:rPr>
          <w:color w:val="000000" w:themeColor="text1"/>
        </w:rPr>
        <w:t>Pakend:</w:t>
      </w:r>
    </w:p>
    <w:p w14:paraId="10AE5A77" w14:textId="77777777" w:rsidR="00C46587" w:rsidRPr="003160D1" w:rsidRDefault="00C46587" w:rsidP="00484449">
      <w:pPr>
        <w:numPr>
          <w:ilvl w:val="0"/>
          <w:numId w:val="1"/>
        </w:numPr>
        <w:ind w:left="562" w:hanging="562"/>
        <w:rPr>
          <w:color w:val="000000" w:themeColor="text1"/>
        </w:rPr>
      </w:pPr>
      <w:r w:rsidRPr="003160D1">
        <w:rPr>
          <w:color w:val="000000" w:themeColor="text1"/>
        </w:rPr>
        <w:t>1 pen-süstel (0,8 ml steriilset lahust) koos 2 alkoholipadjakesega</w:t>
      </w:r>
    </w:p>
    <w:p w14:paraId="0BD13384" w14:textId="77777777" w:rsidR="00C46587" w:rsidRPr="003160D1" w:rsidRDefault="00C46587" w:rsidP="00484449">
      <w:pPr>
        <w:numPr>
          <w:ilvl w:val="0"/>
          <w:numId w:val="1"/>
        </w:numPr>
        <w:ind w:left="562" w:hanging="562"/>
        <w:rPr>
          <w:color w:val="000000" w:themeColor="text1"/>
        </w:rPr>
      </w:pPr>
      <w:r w:rsidRPr="003160D1">
        <w:rPr>
          <w:color w:val="000000" w:themeColor="text1"/>
        </w:rPr>
        <w:t>2 pen-süstlit (0,8 ml steriilset lahust) koos 2 alkoholipadjakesega</w:t>
      </w:r>
    </w:p>
    <w:p w14:paraId="73B20FD7" w14:textId="77777777" w:rsidR="00C46587" w:rsidRPr="003160D1" w:rsidRDefault="00C46587" w:rsidP="00484449">
      <w:pPr>
        <w:numPr>
          <w:ilvl w:val="0"/>
          <w:numId w:val="1"/>
        </w:numPr>
        <w:ind w:left="562" w:hanging="562"/>
        <w:rPr>
          <w:color w:val="000000" w:themeColor="text1"/>
        </w:rPr>
      </w:pPr>
      <w:r w:rsidRPr="003160D1">
        <w:rPr>
          <w:color w:val="000000" w:themeColor="text1"/>
        </w:rPr>
        <w:t>4 pen-süstlit (0,8 ml steriilset lahust) koos 4 alkoholipadjakesega</w:t>
      </w:r>
    </w:p>
    <w:p w14:paraId="1116907D" w14:textId="77777777" w:rsidR="00C46587" w:rsidRPr="003160D1" w:rsidRDefault="00C46587" w:rsidP="00484449">
      <w:pPr>
        <w:numPr>
          <w:ilvl w:val="0"/>
          <w:numId w:val="1"/>
        </w:numPr>
        <w:ind w:left="562" w:hanging="562"/>
        <w:rPr>
          <w:color w:val="000000" w:themeColor="text1"/>
        </w:rPr>
      </w:pPr>
      <w:r w:rsidRPr="003160D1">
        <w:rPr>
          <w:color w:val="000000" w:themeColor="text1"/>
        </w:rPr>
        <w:t>6 pen-süstlit (0,8 ml steriilset lahust) koos 6 alkoholipadjakesega</w:t>
      </w:r>
    </w:p>
    <w:p w14:paraId="29B1B5BF" w14:textId="77777777" w:rsidR="00C46587" w:rsidRPr="003160D1" w:rsidRDefault="00C46587" w:rsidP="007C539B">
      <w:pPr>
        <w:rPr>
          <w:color w:val="000000" w:themeColor="text1"/>
        </w:rPr>
      </w:pPr>
    </w:p>
    <w:p w14:paraId="21962BEB" w14:textId="77777777" w:rsidR="00C46587" w:rsidRPr="003160D1" w:rsidRDefault="00C46587" w:rsidP="007C539B">
      <w:pPr>
        <w:rPr>
          <w:color w:val="000000" w:themeColor="text1"/>
        </w:rPr>
      </w:pPr>
      <w:r w:rsidRPr="003160D1">
        <w:rPr>
          <w:color w:val="000000" w:themeColor="text1"/>
        </w:rPr>
        <w:t>Kõik ravimvormid või pakendi suurused ei pruugi olla müügil.</w:t>
      </w:r>
    </w:p>
    <w:p w14:paraId="191F8D72" w14:textId="77777777" w:rsidR="00C46587" w:rsidRPr="003160D1" w:rsidRDefault="00C46587" w:rsidP="007C539B">
      <w:pPr>
        <w:rPr>
          <w:color w:val="000000" w:themeColor="text1"/>
        </w:rPr>
      </w:pPr>
    </w:p>
    <w:p w14:paraId="6A82154B" w14:textId="77777777" w:rsidR="00C46587" w:rsidRPr="003160D1" w:rsidRDefault="00C46587" w:rsidP="007C539B">
      <w:pPr>
        <w:keepNext/>
        <w:tabs>
          <w:tab w:val="left" w:pos="562"/>
        </w:tabs>
        <w:rPr>
          <w:color w:val="000000" w:themeColor="text1"/>
        </w:rPr>
      </w:pPr>
      <w:r w:rsidRPr="003160D1">
        <w:rPr>
          <w:b/>
          <w:color w:val="000000" w:themeColor="text1"/>
        </w:rPr>
        <w:t>6.6</w:t>
      </w:r>
      <w:r w:rsidRPr="003160D1">
        <w:rPr>
          <w:b/>
          <w:color w:val="000000" w:themeColor="text1"/>
        </w:rPr>
        <w:tab/>
      </w:r>
      <w:r w:rsidRPr="003160D1">
        <w:rPr>
          <w:b/>
          <w:bCs/>
          <w:color w:val="000000" w:themeColor="text1"/>
        </w:rPr>
        <w:t>Erihoiatused ravimpreparaadi hävitamiseks</w:t>
      </w:r>
    </w:p>
    <w:p w14:paraId="1B77D802" w14:textId="77777777" w:rsidR="00C46587" w:rsidRPr="003160D1" w:rsidRDefault="00C46587" w:rsidP="007C539B">
      <w:pPr>
        <w:keepNext/>
        <w:rPr>
          <w:color w:val="000000" w:themeColor="text1"/>
        </w:rPr>
      </w:pPr>
    </w:p>
    <w:p w14:paraId="5FA67E92" w14:textId="77777777" w:rsidR="00C46587" w:rsidRPr="003160D1" w:rsidRDefault="00C46587" w:rsidP="007C539B">
      <w:pPr>
        <w:rPr>
          <w:color w:val="000000" w:themeColor="text1"/>
        </w:rPr>
      </w:pPr>
      <w:r w:rsidRPr="003160D1">
        <w:rPr>
          <w:color w:val="000000" w:themeColor="text1"/>
        </w:rPr>
        <w:t>Kasutamata ravimpreparaat või jäätmematerjal tuleb hävitada vastavalt kohalikele nõuetele.</w:t>
      </w:r>
    </w:p>
    <w:p w14:paraId="11528993" w14:textId="77777777" w:rsidR="00AB6188" w:rsidRPr="003160D1" w:rsidRDefault="00AB6188" w:rsidP="007C539B">
      <w:pPr>
        <w:rPr>
          <w:color w:val="000000" w:themeColor="text1"/>
        </w:rPr>
      </w:pPr>
    </w:p>
    <w:p w14:paraId="26747A69" w14:textId="77777777" w:rsidR="00AA0F18" w:rsidRPr="003160D1" w:rsidRDefault="00AA0F18" w:rsidP="007C539B">
      <w:pPr>
        <w:rPr>
          <w:color w:val="000000" w:themeColor="text1"/>
        </w:rPr>
      </w:pPr>
    </w:p>
    <w:p w14:paraId="5D88D5D9" w14:textId="77777777" w:rsidR="00AA0F18" w:rsidRPr="003160D1" w:rsidRDefault="00AA0F18" w:rsidP="007C539B">
      <w:pPr>
        <w:keepNext/>
        <w:tabs>
          <w:tab w:val="left" w:pos="562"/>
        </w:tabs>
        <w:rPr>
          <w:color w:val="000000" w:themeColor="text1"/>
        </w:rPr>
      </w:pPr>
      <w:r w:rsidRPr="003160D1">
        <w:rPr>
          <w:b/>
          <w:color w:val="000000" w:themeColor="text1"/>
        </w:rPr>
        <w:t>7.</w:t>
      </w:r>
      <w:r w:rsidRPr="003160D1">
        <w:rPr>
          <w:b/>
          <w:color w:val="000000" w:themeColor="text1"/>
        </w:rPr>
        <w:tab/>
        <w:t>MÜÜGILOA HOIDJA</w:t>
      </w:r>
    </w:p>
    <w:p w14:paraId="6580DF83" w14:textId="77777777" w:rsidR="00AA0F18" w:rsidRPr="003160D1" w:rsidRDefault="00AA0F18" w:rsidP="007C539B">
      <w:pPr>
        <w:keepNext/>
        <w:rPr>
          <w:color w:val="000000" w:themeColor="text1"/>
        </w:rPr>
      </w:pPr>
    </w:p>
    <w:p w14:paraId="1C0BA432" w14:textId="77777777" w:rsidR="00792CD9" w:rsidRPr="003160D1" w:rsidRDefault="00792CD9" w:rsidP="00F15B3E">
      <w:pPr>
        <w:pStyle w:val="Default"/>
        <w:widowControl/>
        <w:rPr>
          <w:color w:val="000000" w:themeColor="text1"/>
          <w:sz w:val="22"/>
          <w:szCs w:val="22"/>
        </w:rPr>
      </w:pPr>
      <w:r w:rsidRPr="003160D1">
        <w:rPr>
          <w:color w:val="000000" w:themeColor="text1"/>
          <w:sz w:val="22"/>
          <w:szCs w:val="22"/>
        </w:rPr>
        <w:t>Pfizer Europe MA EEIG</w:t>
      </w:r>
    </w:p>
    <w:p w14:paraId="05A6D275" w14:textId="77777777" w:rsidR="00693760" w:rsidRPr="003160D1" w:rsidRDefault="00693760" w:rsidP="00F15B3E">
      <w:pPr>
        <w:pStyle w:val="BodyText"/>
        <w:widowControl/>
        <w:kinsoku w:val="0"/>
        <w:overflowPunct w:val="0"/>
        <w:ind w:left="0"/>
        <w:rPr>
          <w:color w:val="000000" w:themeColor="text1"/>
        </w:rPr>
      </w:pPr>
      <w:r w:rsidRPr="003160D1">
        <w:rPr>
          <w:color w:val="000000" w:themeColor="text1"/>
        </w:rPr>
        <w:t>Boulevard de la Plaine 17</w:t>
      </w:r>
    </w:p>
    <w:p w14:paraId="6BE48022" w14:textId="77777777" w:rsidR="00693760" w:rsidRPr="003160D1" w:rsidRDefault="00693760" w:rsidP="00F15B3E">
      <w:pPr>
        <w:pStyle w:val="BodyText"/>
        <w:widowControl/>
        <w:kinsoku w:val="0"/>
        <w:overflowPunct w:val="0"/>
        <w:ind w:left="0"/>
        <w:rPr>
          <w:color w:val="000000" w:themeColor="text1"/>
        </w:rPr>
      </w:pPr>
      <w:r w:rsidRPr="003160D1">
        <w:rPr>
          <w:color w:val="000000" w:themeColor="text1"/>
        </w:rPr>
        <w:t>1050 Brüssel</w:t>
      </w:r>
    </w:p>
    <w:p w14:paraId="381489F2" w14:textId="77777777" w:rsidR="00693760" w:rsidRPr="003160D1" w:rsidRDefault="00693760" w:rsidP="00F15B3E">
      <w:pPr>
        <w:pStyle w:val="BodyText"/>
        <w:widowControl/>
        <w:kinsoku w:val="0"/>
        <w:overflowPunct w:val="0"/>
        <w:ind w:left="0"/>
        <w:rPr>
          <w:color w:val="000000" w:themeColor="text1"/>
        </w:rPr>
      </w:pPr>
      <w:r w:rsidRPr="003160D1">
        <w:rPr>
          <w:color w:val="000000" w:themeColor="text1"/>
        </w:rPr>
        <w:t>Belgia</w:t>
      </w:r>
    </w:p>
    <w:p w14:paraId="06FCCA7B" w14:textId="77777777" w:rsidR="00AA0F18" w:rsidRPr="003160D1" w:rsidRDefault="00AA0F18" w:rsidP="007C539B">
      <w:pPr>
        <w:rPr>
          <w:color w:val="000000" w:themeColor="text1"/>
        </w:rPr>
      </w:pPr>
    </w:p>
    <w:p w14:paraId="2AF081B0" w14:textId="77777777" w:rsidR="00AA0F18" w:rsidRPr="003160D1" w:rsidRDefault="00AA0F18" w:rsidP="007C539B">
      <w:pPr>
        <w:rPr>
          <w:color w:val="000000" w:themeColor="text1"/>
        </w:rPr>
      </w:pPr>
    </w:p>
    <w:p w14:paraId="67AC0ED5" w14:textId="77777777" w:rsidR="00AA0F18" w:rsidRPr="003160D1" w:rsidRDefault="00AA0F18" w:rsidP="007C539B">
      <w:pPr>
        <w:keepNext/>
        <w:tabs>
          <w:tab w:val="left" w:pos="562"/>
        </w:tabs>
        <w:rPr>
          <w:color w:val="000000" w:themeColor="text1"/>
        </w:rPr>
      </w:pPr>
      <w:r w:rsidRPr="003160D1">
        <w:rPr>
          <w:b/>
          <w:color w:val="000000" w:themeColor="text1"/>
        </w:rPr>
        <w:t>8.</w:t>
      </w:r>
      <w:r w:rsidRPr="003160D1">
        <w:rPr>
          <w:b/>
          <w:color w:val="000000" w:themeColor="text1"/>
        </w:rPr>
        <w:tab/>
        <w:t>MÜÜGILOA NUMBRID</w:t>
      </w:r>
    </w:p>
    <w:p w14:paraId="4EC1EFAC" w14:textId="77777777" w:rsidR="00AA0F18" w:rsidRPr="003160D1" w:rsidRDefault="00AA0F18" w:rsidP="007C539B">
      <w:pPr>
        <w:keepNext/>
        <w:rPr>
          <w:color w:val="000000" w:themeColor="text1"/>
        </w:rPr>
      </w:pPr>
    </w:p>
    <w:p w14:paraId="011481B7" w14:textId="77777777" w:rsidR="00AA0F18" w:rsidRPr="003160D1" w:rsidRDefault="006A1144" w:rsidP="00F15B3E">
      <w:pPr>
        <w:rPr>
          <w:color w:val="000000" w:themeColor="text1"/>
          <w:u w:val="single"/>
        </w:rPr>
      </w:pPr>
      <w:r w:rsidRPr="003160D1">
        <w:rPr>
          <w:color w:val="000000" w:themeColor="text1"/>
          <w:u w:val="single"/>
        </w:rPr>
        <w:t>Amsparity 40 mg süstelahus süstlis</w:t>
      </w:r>
    </w:p>
    <w:p w14:paraId="0AC0EFFF" w14:textId="77777777" w:rsidR="00A924EE" w:rsidRPr="003160D1" w:rsidRDefault="00A924EE" w:rsidP="00F15B3E">
      <w:pPr>
        <w:rPr>
          <w:color w:val="000000" w:themeColor="text1"/>
          <w:u w:val="single"/>
        </w:rPr>
      </w:pPr>
    </w:p>
    <w:p w14:paraId="26C3CB0D" w14:textId="77777777" w:rsidR="003B0922" w:rsidRPr="003160D1" w:rsidRDefault="003B0922" w:rsidP="00F15B3E">
      <w:pPr>
        <w:rPr>
          <w:color w:val="000000" w:themeColor="text1"/>
        </w:rPr>
      </w:pPr>
      <w:r w:rsidRPr="003160D1">
        <w:rPr>
          <w:color w:val="000000" w:themeColor="text1"/>
        </w:rPr>
        <w:t>EU/1/19/1415/003</w:t>
      </w:r>
    </w:p>
    <w:p w14:paraId="405186A7" w14:textId="77777777" w:rsidR="003B0922" w:rsidRPr="003160D1" w:rsidRDefault="003B0922" w:rsidP="00F15B3E">
      <w:pPr>
        <w:rPr>
          <w:color w:val="000000" w:themeColor="text1"/>
        </w:rPr>
      </w:pPr>
      <w:r w:rsidRPr="003160D1">
        <w:rPr>
          <w:color w:val="000000" w:themeColor="text1"/>
        </w:rPr>
        <w:t>EU/1/19/1415/004</w:t>
      </w:r>
    </w:p>
    <w:p w14:paraId="12A79D75" w14:textId="77777777" w:rsidR="003B0922" w:rsidRPr="003160D1" w:rsidRDefault="003B0922" w:rsidP="00F15B3E">
      <w:pPr>
        <w:rPr>
          <w:color w:val="000000" w:themeColor="text1"/>
        </w:rPr>
      </w:pPr>
      <w:r w:rsidRPr="003160D1">
        <w:rPr>
          <w:color w:val="000000" w:themeColor="text1"/>
        </w:rPr>
        <w:t>EU/1/19/1415/005</w:t>
      </w:r>
    </w:p>
    <w:p w14:paraId="43505923" w14:textId="77777777" w:rsidR="006463F7" w:rsidRPr="003160D1" w:rsidRDefault="003B0922" w:rsidP="007C539B">
      <w:pPr>
        <w:rPr>
          <w:color w:val="000000" w:themeColor="text1"/>
        </w:rPr>
      </w:pPr>
      <w:r w:rsidRPr="003160D1">
        <w:rPr>
          <w:color w:val="000000" w:themeColor="text1"/>
        </w:rPr>
        <w:t>EU/1/19/1415/006</w:t>
      </w:r>
    </w:p>
    <w:p w14:paraId="7C786010" w14:textId="77777777" w:rsidR="00AA0F18" w:rsidRPr="003160D1" w:rsidRDefault="00AA0F18" w:rsidP="007C539B">
      <w:pPr>
        <w:rPr>
          <w:color w:val="000000" w:themeColor="text1"/>
        </w:rPr>
      </w:pPr>
    </w:p>
    <w:p w14:paraId="310A498A" w14:textId="77777777" w:rsidR="00AA0F18" w:rsidRPr="003160D1" w:rsidRDefault="006A1144" w:rsidP="00F15B3E">
      <w:pPr>
        <w:rPr>
          <w:color w:val="000000" w:themeColor="text1"/>
          <w:u w:val="single"/>
        </w:rPr>
      </w:pPr>
      <w:r w:rsidRPr="003160D1">
        <w:rPr>
          <w:color w:val="000000" w:themeColor="text1"/>
          <w:u w:val="single"/>
        </w:rPr>
        <w:t>Amsparity 40 mg süstelahus pen-süstlis</w:t>
      </w:r>
    </w:p>
    <w:p w14:paraId="72B3F332" w14:textId="77777777" w:rsidR="00A924EE" w:rsidRPr="003160D1" w:rsidRDefault="00A924EE" w:rsidP="00F15B3E">
      <w:pPr>
        <w:rPr>
          <w:color w:val="000000" w:themeColor="text1"/>
          <w:u w:val="single"/>
        </w:rPr>
      </w:pPr>
    </w:p>
    <w:p w14:paraId="7C85AA9D" w14:textId="77777777" w:rsidR="003B0922" w:rsidRPr="003160D1" w:rsidRDefault="003B0922" w:rsidP="00F15B3E">
      <w:pPr>
        <w:rPr>
          <w:color w:val="000000" w:themeColor="text1"/>
        </w:rPr>
      </w:pPr>
      <w:r w:rsidRPr="003160D1">
        <w:rPr>
          <w:color w:val="000000" w:themeColor="text1"/>
        </w:rPr>
        <w:t>EU/1/19/1415/007</w:t>
      </w:r>
    </w:p>
    <w:p w14:paraId="2EEF4724" w14:textId="77777777" w:rsidR="003B0922" w:rsidRPr="003160D1" w:rsidRDefault="003B0922" w:rsidP="00F15B3E">
      <w:pPr>
        <w:rPr>
          <w:color w:val="000000" w:themeColor="text1"/>
        </w:rPr>
      </w:pPr>
      <w:r w:rsidRPr="003160D1">
        <w:rPr>
          <w:color w:val="000000" w:themeColor="text1"/>
        </w:rPr>
        <w:t>EU/1/19/1415/008</w:t>
      </w:r>
    </w:p>
    <w:p w14:paraId="2C88FE88" w14:textId="77777777" w:rsidR="003B0922" w:rsidRPr="003160D1" w:rsidRDefault="003B0922" w:rsidP="00F15B3E">
      <w:pPr>
        <w:rPr>
          <w:color w:val="000000" w:themeColor="text1"/>
        </w:rPr>
      </w:pPr>
      <w:r w:rsidRPr="003160D1">
        <w:rPr>
          <w:color w:val="000000" w:themeColor="text1"/>
        </w:rPr>
        <w:t>EU/1/19/1415/009</w:t>
      </w:r>
    </w:p>
    <w:p w14:paraId="1E9961B4" w14:textId="77777777" w:rsidR="00AA0F18" w:rsidRPr="003160D1" w:rsidRDefault="003B0922" w:rsidP="00F15B3E">
      <w:pPr>
        <w:rPr>
          <w:color w:val="000000" w:themeColor="text1"/>
        </w:rPr>
      </w:pPr>
      <w:r w:rsidRPr="003160D1">
        <w:rPr>
          <w:color w:val="000000" w:themeColor="text1"/>
        </w:rPr>
        <w:t>EU/1/19/1415/010</w:t>
      </w:r>
    </w:p>
    <w:p w14:paraId="7D45F600" w14:textId="77777777" w:rsidR="00AA0F18" w:rsidRPr="003160D1" w:rsidRDefault="00AA0F18" w:rsidP="007C539B">
      <w:pPr>
        <w:rPr>
          <w:color w:val="000000" w:themeColor="text1"/>
        </w:rPr>
      </w:pPr>
    </w:p>
    <w:p w14:paraId="7FFB665E" w14:textId="77777777" w:rsidR="002803DB" w:rsidRPr="003160D1" w:rsidRDefault="002803DB" w:rsidP="007C539B">
      <w:pPr>
        <w:rPr>
          <w:color w:val="000000" w:themeColor="text1"/>
        </w:rPr>
      </w:pPr>
    </w:p>
    <w:p w14:paraId="6A931477" w14:textId="77777777" w:rsidR="00AA0F18" w:rsidRPr="003160D1" w:rsidRDefault="00AA0F18" w:rsidP="007C539B">
      <w:pPr>
        <w:keepNext/>
        <w:tabs>
          <w:tab w:val="left" w:pos="562"/>
        </w:tabs>
        <w:rPr>
          <w:color w:val="000000" w:themeColor="text1"/>
        </w:rPr>
      </w:pPr>
      <w:r w:rsidRPr="003160D1">
        <w:rPr>
          <w:b/>
          <w:color w:val="000000" w:themeColor="text1"/>
        </w:rPr>
        <w:lastRenderedPageBreak/>
        <w:t>9.</w:t>
      </w:r>
      <w:r w:rsidRPr="003160D1">
        <w:rPr>
          <w:b/>
          <w:color w:val="000000" w:themeColor="text1"/>
        </w:rPr>
        <w:tab/>
        <w:t>ESMASE MÜÜGILOA VÄLJASTAMISE/MÜÜGILOA UUENDAMISE KUUPÄEV</w:t>
      </w:r>
    </w:p>
    <w:p w14:paraId="2784FDDC" w14:textId="77777777" w:rsidR="00AA0F18" w:rsidRPr="003160D1" w:rsidRDefault="00AA0F18" w:rsidP="007C539B">
      <w:pPr>
        <w:keepNext/>
        <w:rPr>
          <w:color w:val="000000" w:themeColor="text1"/>
        </w:rPr>
      </w:pPr>
    </w:p>
    <w:p w14:paraId="340BB897" w14:textId="77777777" w:rsidR="00621663" w:rsidRPr="003160D1" w:rsidRDefault="00621663" w:rsidP="005235CC">
      <w:pPr>
        <w:rPr>
          <w:color w:val="000000" w:themeColor="text1"/>
        </w:rPr>
      </w:pPr>
      <w:r w:rsidRPr="003160D1">
        <w:rPr>
          <w:color w:val="000000" w:themeColor="text1"/>
        </w:rPr>
        <w:t>Müügiloa esmase väljastamise kuupäev:</w:t>
      </w:r>
      <w:r w:rsidR="00BF49E0" w:rsidRPr="003160D1">
        <w:rPr>
          <w:color w:val="000000" w:themeColor="text1"/>
        </w:rPr>
        <w:t xml:space="preserve"> 13. veebruar 2020</w:t>
      </w:r>
    </w:p>
    <w:p w14:paraId="11848702" w14:textId="66AEE5C3" w:rsidR="00085B4E" w:rsidRPr="003160D1" w:rsidRDefault="00085B4E" w:rsidP="005235CC">
      <w:pPr>
        <w:rPr>
          <w:color w:val="000000" w:themeColor="text1"/>
        </w:rPr>
      </w:pPr>
      <w:r w:rsidRPr="003160D1">
        <w:rPr>
          <w:color w:val="000000" w:themeColor="text1"/>
        </w:rPr>
        <w:t>Müügiloa viimase uuendamise kuupäev:</w:t>
      </w:r>
      <w:r w:rsidR="004172D9">
        <w:rPr>
          <w:color w:val="000000" w:themeColor="text1"/>
        </w:rPr>
        <w:t xml:space="preserve"> 19. september 2024</w:t>
      </w:r>
    </w:p>
    <w:p w14:paraId="40B54043" w14:textId="77777777" w:rsidR="00AA0F18" w:rsidRPr="003160D1" w:rsidRDefault="00AA0F18" w:rsidP="007C539B">
      <w:pPr>
        <w:rPr>
          <w:color w:val="000000" w:themeColor="text1"/>
        </w:rPr>
      </w:pPr>
    </w:p>
    <w:p w14:paraId="046F2827" w14:textId="77777777" w:rsidR="00AA0F18" w:rsidRPr="003160D1" w:rsidRDefault="00AA0F18" w:rsidP="007C539B">
      <w:pPr>
        <w:rPr>
          <w:color w:val="000000" w:themeColor="text1"/>
        </w:rPr>
      </w:pPr>
    </w:p>
    <w:p w14:paraId="37642388" w14:textId="77777777" w:rsidR="00AA0F18" w:rsidRPr="003160D1" w:rsidRDefault="00AA0F18" w:rsidP="007C539B">
      <w:pPr>
        <w:keepNext/>
        <w:tabs>
          <w:tab w:val="left" w:pos="562"/>
        </w:tabs>
        <w:rPr>
          <w:color w:val="000000" w:themeColor="text1"/>
        </w:rPr>
      </w:pPr>
      <w:r w:rsidRPr="003160D1">
        <w:rPr>
          <w:b/>
          <w:color w:val="000000" w:themeColor="text1"/>
        </w:rPr>
        <w:t>10.</w:t>
      </w:r>
      <w:r w:rsidRPr="003160D1">
        <w:rPr>
          <w:b/>
          <w:color w:val="000000" w:themeColor="text1"/>
        </w:rPr>
        <w:tab/>
        <w:t>TEKSTI LÄBIVAATAMISE KUUPÄEV</w:t>
      </w:r>
    </w:p>
    <w:p w14:paraId="17B3D733" w14:textId="77777777" w:rsidR="00AA0F18" w:rsidRPr="003160D1" w:rsidRDefault="00AA0F18" w:rsidP="007C539B">
      <w:pPr>
        <w:keepNext/>
        <w:rPr>
          <w:color w:val="000000" w:themeColor="text1"/>
        </w:rPr>
      </w:pPr>
    </w:p>
    <w:p w14:paraId="69537B3E" w14:textId="305C9043" w:rsidR="00C46587" w:rsidRPr="003160D1" w:rsidRDefault="00692F96" w:rsidP="007C539B">
      <w:pPr>
        <w:rPr>
          <w:color w:val="000000" w:themeColor="text1"/>
        </w:rPr>
      </w:pPr>
      <w:r w:rsidRPr="003160D1">
        <w:rPr>
          <w:color w:val="000000" w:themeColor="text1"/>
        </w:rPr>
        <w:t xml:space="preserve">Täpne teave selle ravimpreparaadi kohta on Euroopa Ravimiameti kodulehel: </w:t>
      </w:r>
      <w:r w:rsidR="00085B4E">
        <w:fldChar w:fldCharType="begin"/>
      </w:r>
      <w:r w:rsidR="00085B4E">
        <w:instrText>HYPERLINK "https://www.ema.europa.eu/"</w:instrText>
      </w:r>
      <w:r w:rsidR="00085B4E">
        <w:fldChar w:fldCharType="separate"/>
      </w:r>
      <w:r w:rsidR="00085B4E" w:rsidRPr="003160D1">
        <w:rPr>
          <w:rStyle w:val="Hyperlink"/>
        </w:rPr>
        <w:t>https://www.ema.europa.eu/</w:t>
      </w:r>
      <w:r w:rsidR="00085B4E">
        <w:fldChar w:fldCharType="end"/>
      </w:r>
      <w:r w:rsidR="00AA0F18" w:rsidRPr="003160D1">
        <w:rPr>
          <w:color w:val="000000" w:themeColor="text1"/>
        </w:rPr>
        <w:t>.</w:t>
      </w:r>
    </w:p>
    <w:p w14:paraId="42ABF0CF" w14:textId="77777777" w:rsidR="00C46587" w:rsidRPr="003160D1" w:rsidRDefault="00C46587" w:rsidP="007C539B">
      <w:pPr>
        <w:rPr>
          <w:color w:val="000000" w:themeColor="text1"/>
        </w:rPr>
      </w:pPr>
      <w:r w:rsidRPr="003160D1">
        <w:rPr>
          <w:color w:val="000000" w:themeColor="text1"/>
        </w:rPr>
        <w:br w:type="page"/>
      </w:r>
    </w:p>
    <w:p w14:paraId="594215A1" w14:textId="77777777" w:rsidR="00C46587" w:rsidRPr="003160D1" w:rsidRDefault="00C46587" w:rsidP="007C539B">
      <w:pPr>
        <w:rPr>
          <w:color w:val="000000" w:themeColor="text1"/>
        </w:rPr>
      </w:pPr>
    </w:p>
    <w:p w14:paraId="5744B8EC" w14:textId="77777777" w:rsidR="00C46587" w:rsidRPr="003160D1" w:rsidRDefault="00C46587" w:rsidP="007C539B">
      <w:pPr>
        <w:rPr>
          <w:color w:val="000000" w:themeColor="text1"/>
        </w:rPr>
      </w:pPr>
    </w:p>
    <w:p w14:paraId="0277241C" w14:textId="77777777" w:rsidR="00C46587" w:rsidRPr="003160D1" w:rsidRDefault="00C46587" w:rsidP="007C539B">
      <w:pPr>
        <w:rPr>
          <w:color w:val="000000" w:themeColor="text1"/>
        </w:rPr>
      </w:pPr>
    </w:p>
    <w:p w14:paraId="2FB0E8A4" w14:textId="77777777" w:rsidR="00C46587" w:rsidRPr="003160D1" w:rsidRDefault="00C46587" w:rsidP="007C539B">
      <w:pPr>
        <w:rPr>
          <w:color w:val="000000" w:themeColor="text1"/>
        </w:rPr>
      </w:pPr>
    </w:p>
    <w:p w14:paraId="30D9A456" w14:textId="77777777" w:rsidR="00C46587" w:rsidRPr="003160D1" w:rsidRDefault="00C46587" w:rsidP="007C539B">
      <w:pPr>
        <w:rPr>
          <w:color w:val="000000" w:themeColor="text1"/>
        </w:rPr>
      </w:pPr>
    </w:p>
    <w:p w14:paraId="28825009" w14:textId="77777777" w:rsidR="00C46587" w:rsidRPr="003160D1" w:rsidRDefault="00C46587" w:rsidP="007C539B">
      <w:pPr>
        <w:rPr>
          <w:color w:val="000000" w:themeColor="text1"/>
        </w:rPr>
      </w:pPr>
    </w:p>
    <w:p w14:paraId="2A45261D" w14:textId="77777777" w:rsidR="00C46587" w:rsidRPr="003160D1" w:rsidRDefault="00C46587" w:rsidP="007C539B">
      <w:pPr>
        <w:rPr>
          <w:color w:val="000000" w:themeColor="text1"/>
        </w:rPr>
      </w:pPr>
    </w:p>
    <w:p w14:paraId="39D3ECE5" w14:textId="77777777" w:rsidR="00C46587" w:rsidRPr="003160D1" w:rsidRDefault="00C46587" w:rsidP="007C539B">
      <w:pPr>
        <w:rPr>
          <w:color w:val="000000" w:themeColor="text1"/>
        </w:rPr>
      </w:pPr>
    </w:p>
    <w:p w14:paraId="1233D62D" w14:textId="77777777" w:rsidR="00C46587" w:rsidRPr="003160D1" w:rsidRDefault="00C46587" w:rsidP="007C539B">
      <w:pPr>
        <w:rPr>
          <w:color w:val="000000" w:themeColor="text1"/>
        </w:rPr>
      </w:pPr>
    </w:p>
    <w:p w14:paraId="69AC2CAD" w14:textId="77777777" w:rsidR="00C46587" w:rsidRPr="003160D1" w:rsidRDefault="00C46587" w:rsidP="007C539B">
      <w:pPr>
        <w:rPr>
          <w:color w:val="000000" w:themeColor="text1"/>
        </w:rPr>
      </w:pPr>
    </w:p>
    <w:p w14:paraId="0D3AC8C2" w14:textId="77777777" w:rsidR="00C46587" w:rsidRPr="003160D1" w:rsidRDefault="00C46587" w:rsidP="007C539B">
      <w:pPr>
        <w:rPr>
          <w:color w:val="000000" w:themeColor="text1"/>
        </w:rPr>
      </w:pPr>
    </w:p>
    <w:p w14:paraId="23348123" w14:textId="77777777" w:rsidR="00C46587" w:rsidRPr="003160D1" w:rsidRDefault="00C46587" w:rsidP="007C539B">
      <w:pPr>
        <w:rPr>
          <w:color w:val="000000" w:themeColor="text1"/>
        </w:rPr>
      </w:pPr>
    </w:p>
    <w:p w14:paraId="304ADA35" w14:textId="77777777" w:rsidR="00C46587" w:rsidRPr="003160D1" w:rsidRDefault="00C46587" w:rsidP="007C539B">
      <w:pPr>
        <w:rPr>
          <w:color w:val="000000" w:themeColor="text1"/>
        </w:rPr>
      </w:pPr>
    </w:p>
    <w:p w14:paraId="42A1E976" w14:textId="77777777" w:rsidR="00C46587" w:rsidRPr="003160D1" w:rsidRDefault="00C46587" w:rsidP="007C539B">
      <w:pPr>
        <w:rPr>
          <w:color w:val="000000" w:themeColor="text1"/>
        </w:rPr>
      </w:pPr>
    </w:p>
    <w:p w14:paraId="58863546" w14:textId="77777777" w:rsidR="00C46587" w:rsidRPr="003160D1" w:rsidRDefault="00C46587" w:rsidP="007C539B">
      <w:pPr>
        <w:rPr>
          <w:color w:val="000000" w:themeColor="text1"/>
        </w:rPr>
      </w:pPr>
    </w:p>
    <w:p w14:paraId="2FB69D5D" w14:textId="77777777" w:rsidR="00C46587" w:rsidRPr="003160D1" w:rsidRDefault="00C46587" w:rsidP="007C539B">
      <w:pPr>
        <w:rPr>
          <w:color w:val="000000" w:themeColor="text1"/>
        </w:rPr>
      </w:pPr>
    </w:p>
    <w:p w14:paraId="0BBFD7F3" w14:textId="77777777" w:rsidR="00C46587" w:rsidRPr="003160D1" w:rsidRDefault="00C46587" w:rsidP="007C539B">
      <w:pPr>
        <w:rPr>
          <w:color w:val="000000" w:themeColor="text1"/>
        </w:rPr>
      </w:pPr>
    </w:p>
    <w:p w14:paraId="59CC2C9D" w14:textId="77777777" w:rsidR="00C46587" w:rsidRPr="003160D1" w:rsidRDefault="00C46587" w:rsidP="007C539B">
      <w:pPr>
        <w:rPr>
          <w:color w:val="000000" w:themeColor="text1"/>
        </w:rPr>
      </w:pPr>
    </w:p>
    <w:p w14:paraId="08D86ABD" w14:textId="77777777" w:rsidR="00C46587" w:rsidRDefault="00C46587" w:rsidP="007C539B">
      <w:pPr>
        <w:rPr>
          <w:color w:val="000000" w:themeColor="text1"/>
        </w:rPr>
      </w:pPr>
    </w:p>
    <w:p w14:paraId="271E215F" w14:textId="77777777" w:rsidR="00BB4C3F" w:rsidRPr="003160D1" w:rsidRDefault="00BB4C3F" w:rsidP="007C539B">
      <w:pPr>
        <w:rPr>
          <w:color w:val="000000" w:themeColor="text1"/>
        </w:rPr>
      </w:pPr>
    </w:p>
    <w:p w14:paraId="7183971E" w14:textId="77777777" w:rsidR="00C46587" w:rsidRPr="003160D1" w:rsidRDefault="00C46587" w:rsidP="007C539B">
      <w:pPr>
        <w:rPr>
          <w:color w:val="000000" w:themeColor="text1"/>
        </w:rPr>
      </w:pPr>
    </w:p>
    <w:p w14:paraId="60495E85" w14:textId="77777777" w:rsidR="00C46587" w:rsidRPr="003160D1" w:rsidRDefault="00C46587" w:rsidP="007C539B">
      <w:pPr>
        <w:rPr>
          <w:color w:val="000000" w:themeColor="text1"/>
        </w:rPr>
      </w:pPr>
    </w:p>
    <w:p w14:paraId="79BC01A2" w14:textId="77777777" w:rsidR="00C46587" w:rsidRPr="003160D1" w:rsidRDefault="00C46587" w:rsidP="007C539B">
      <w:pPr>
        <w:rPr>
          <w:color w:val="000000" w:themeColor="text1"/>
        </w:rPr>
      </w:pPr>
    </w:p>
    <w:p w14:paraId="3C97A494" w14:textId="77777777" w:rsidR="00C46587" w:rsidRPr="003160D1" w:rsidRDefault="00C46587" w:rsidP="007C539B">
      <w:pPr>
        <w:jc w:val="center"/>
        <w:rPr>
          <w:color w:val="000000" w:themeColor="text1"/>
        </w:rPr>
      </w:pPr>
      <w:r w:rsidRPr="003160D1">
        <w:rPr>
          <w:b/>
          <w:color w:val="000000" w:themeColor="text1"/>
        </w:rPr>
        <w:t>II LISA</w:t>
      </w:r>
    </w:p>
    <w:p w14:paraId="20919E01" w14:textId="77777777" w:rsidR="00C46587" w:rsidRPr="003160D1" w:rsidRDefault="00C46587" w:rsidP="007C539B">
      <w:pPr>
        <w:tabs>
          <w:tab w:val="left" w:pos="567"/>
        </w:tabs>
        <w:ind w:right="1416"/>
        <w:rPr>
          <w:color w:val="000000" w:themeColor="text1"/>
        </w:rPr>
      </w:pPr>
    </w:p>
    <w:p w14:paraId="0D6756D8" w14:textId="77777777" w:rsidR="00C46587" w:rsidRPr="003160D1" w:rsidRDefault="00C46587" w:rsidP="007C539B">
      <w:pPr>
        <w:tabs>
          <w:tab w:val="left" w:pos="567"/>
        </w:tabs>
        <w:ind w:left="1701" w:right="1416" w:hanging="708"/>
        <w:rPr>
          <w:color w:val="000000" w:themeColor="text1"/>
        </w:rPr>
      </w:pPr>
      <w:r w:rsidRPr="003160D1">
        <w:rPr>
          <w:b/>
          <w:color w:val="000000" w:themeColor="text1"/>
        </w:rPr>
        <w:t>A.</w:t>
      </w:r>
      <w:r w:rsidRPr="003160D1">
        <w:rPr>
          <w:b/>
          <w:color w:val="000000" w:themeColor="text1"/>
        </w:rPr>
        <w:tab/>
        <w:t>BIOLOOGILISE TOIMEAINE TOOTJAD JA RAVIMIPARTII KASUTAMISEKS VABASTAMISE EEST VASTUTAVAD TOOTJAD</w:t>
      </w:r>
    </w:p>
    <w:p w14:paraId="507B6513" w14:textId="77777777" w:rsidR="00C46587" w:rsidRPr="003160D1" w:rsidRDefault="00C46587" w:rsidP="007C539B">
      <w:pPr>
        <w:tabs>
          <w:tab w:val="left" w:pos="567"/>
        </w:tabs>
        <w:ind w:left="567" w:hanging="567"/>
        <w:rPr>
          <w:color w:val="000000" w:themeColor="text1"/>
        </w:rPr>
      </w:pPr>
    </w:p>
    <w:p w14:paraId="28E1641E" w14:textId="77777777" w:rsidR="00C46587" w:rsidRPr="003160D1" w:rsidRDefault="00C46587" w:rsidP="007C539B">
      <w:pPr>
        <w:tabs>
          <w:tab w:val="left" w:pos="567"/>
        </w:tabs>
        <w:ind w:left="1701" w:right="1418" w:hanging="709"/>
        <w:rPr>
          <w:color w:val="000000" w:themeColor="text1"/>
        </w:rPr>
      </w:pPr>
      <w:r w:rsidRPr="003160D1">
        <w:rPr>
          <w:b/>
          <w:color w:val="000000" w:themeColor="text1"/>
        </w:rPr>
        <w:t>B.</w:t>
      </w:r>
      <w:r w:rsidRPr="003160D1">
        <w:rPr>
          <w:b/>
          <w:color w:val="000000" w:themeColor="text1"/>
        </w:rPr>
        <w:tab/>
        <w:t>HANKE- JA KASUTUSTINGIMUSED VÕI PIIRANGUD</w:t>
      </w:r>
    </w:p>
    <w:p w14:paraId="69CAA10C" w14:textId="77777777" w:rsidR="00C46587" w:rsidRPr="003160D1" w:rsidRDefault="00C46587" w:rsidP="007C539B">
      <w:pPr>
        <w:tabs>
          <w:tab w:val="left" w:pos="567"/>
        </w:tabs>
        <w:ind w:left="567" w:hanging="567"/>
        <w:rPr>
          <w:color w:val="000000" w:themeColor="text1"/>
        </w:rPr>
      </w:pPr>
    </w:p>
    <w:p w14:paraId="1D913482" w14:textId="77777777" w:rsidR="00C46587" w:rsidRPr="003160D1" w:rsidRDefault="00C46587" w:rsidP="007C539B">
      <w:pPr>
        <w:tabs>
          <w:tab w:val="left" w:pos="567"/>
        </w:tabs>
        <w:ind w:left="1701" w:right="1559" w:hanging="709"/>
        <w:rPr>
          <w:color w:val="000000" w:themeColor="text1"/>
        </w:rPr>
      </w:pPr>
      <w:r w:rsidRPr="003160D1">
        <w:rPr>
          <w:b/>
          <w:color w:val="000000" w:themeColor="text1"/>
        </w:rPr>
        <w:t>C.</w:t>
      </w:r>
      <w:r w:rsidRPr="003160D1">
        <w:rPr>
          <w:b/>
          <w:color w:val="000000" w:themeColor="text1"/>
        </w:rPr>
        <w:tab/>
        <w:t>MÜÜGILOA MUUD TINGIMUSED JA NÕUDED</w:t>
      </w:r>
    </w:p>
    <w:p w14:paraId="66982F53" w14:textId="77777777" w:rsidR="00C46587" w:rsidRPr="003160D1" w:rsidRDefault="00C46587" w:rsidP="007C539B">
      <w:pPr>
        <w:tabs>
          <w:tab w:val="left" w:pos="567"/>
        </w:tabs>
        <w:ind w:right="1558"/>
        <w:rPr>
          <w:bCs/>
          <w:color w:val="000000" w:themeColor="text1"/>
          <w:szCs w:val="20"/>
        </w:rPr>
      </w:pPr>
    </w:p>
    <w:p w14:paraId="775C63A8" w14:textId="77777777" w:rsidR="005A7F7E" w:rsidRPr="003160D1" w:rsidRDefault="00C46587" w:rsidP="00CC3670">
      <w:pPr>
        <w:tabs>
          <w:tab w:val="left" w:pos="567"/>
        </w:tabs>
        <w:ind w:left="1701" w:right="1416" w:hanging="708"/>
        <w:rPr>
          <w:color w:val="000000" w:themeColor="text1"/>
        </w:rPr>
      </w:pPr>
      <w:r w:rsidRPr="003160D1">
        <w:rPr>
          <w:b/>
          <w:color w:val="000000" w:themeColor="text1"/>
          <w:szCs w:val="20"/>
        </w:rPr>
        <w:t>D.</w:t>
      </w:r>
      <w:r w:rsidRPr="003160D1">
        <w:rPr>
          <w:b/>
          <w:color w:val="000000" w:themeColor="text1"/>
          <w:szCs w:val="20"/>
        </w:rPr>
        <w:tab/>
      </w:r>
      <w:r w:rsidRPr="003160D1">
        <w:rPr>
          <w:b/>
          <w:caps/>
          <w:color w:val="000000" w:themeColor="text1"/>
          <w:szCs w:val="20"/>
        </w:rPr>
        <w:t>RAVIMPREPARAADI OHUTU JA EFEKTIIVSE KASUTAMISE TINGIMUSED JA PIIRANGUD</w:t>
      </w:r>
    </w:p>
    <w:p w14:paraId="2E682270" w14:textId="77777777" w:rsidR="00CC3670" w:rsidRPr="003160D1" w:rsidRDefault="00C46587" w:rsidP="00CC3670">
      <w:pPr>
        <w:pStyle w:val="Heading1"/>
        <w:ind w:left="561" w:hanging="561"/>
        <w:rPr>
          <w:b w:val="0"/>
          <w:bCs w:val="0"/>
          <w:color w:val="000000" w:themeColor="text1"/>
        </w:rPr>
      </w:pPr>
      <w:r w:rsidRPr="003160D1">
        <w:rPr>
          <w:color w:val="000000" w:themeColor="text1"/>
        </w:rPr>
        <w:br w:type="page"/>
      </w:r>
      <w:r w:rsidR="00CC3670" w:rsidRPr="003160D1">
        <w:rPr>
          <w:color w:val="000000" w:themeColor="text1"/>
        </w:rPr>
        <w:lastRenderedPageBreak/>
        <w:t>A.</w:t>
      </w:r>
      <w:r w:rsidR="00CC3670" w:rsidRPr="003160D1">
        <w:rPr>
          <w:color w:val="000000" w:themeColor="text1"/>
        </w:rPr>
        <w:tab/>
        <w:t>BIOLOOGILISE TOIMEAINE TOOTJA JA RAVIMIPARTII KASUTAMISEKS VABASTAMISE EEST VASTUTAV TOOTJA</w:t>
      </w:r>
    </w:p>
    <w:p w14:paraId="6BFDE6A5" w14:textId="77777777" w:rsidR="00C46587" w:rsidRPr="003160D1" w:rsidRDefault="00C46587" w:rsidP="007C539B">
      <w:pPr>
        <w:tabs>
          <w:tab w:val="left" w:pos="567"/>
        </w:tabs>
        <w:ind w:right="1416"/>
        <w:rPr>
          <w:color w:val="000000" w:themeColor="text1"/>
        </w:rPr>
      </w:pPr>
    </w:p>
    <w:p w14:paraId="06863E7B" w14:textId="77777777" w:rsidR="00C46587" w:rsidRPr="003160D1" w:rsidRDefault="00C46587" w:rsidP="007C539B">
      <w:pPr>
        <w:rPr>
          <w:color w:val="000000" w:themeColor="text1"/>
          <w:u w:val="single"/>
        </w:rPr>
      </w:pPr>
      <w:r w:rsidRPr="003160D1">
        <w:rPr>
          <w:color w:val="000000" w:themeColor="text1"/>
          <w:u w:val="single"/>
        </w:rPr>
        <w:t>Bioloogilise toimeaine tootja nimi ja aadress</w:t>
      </w:r>
    </w:p>
    <w:p w14:paraId="6717B5F2" w14:textId="77777777" w:rsidR="00C46587" w:rsidRPr="003160D1" w:rsidRDefault="00C46587" w:rsidP="007C539B">
      <w:pPr>
        <w:tabs>
          <w:tab w:val="left" w:pos="567"/>
        </w:tabs>
        <w:ind w:right="1416"/>
        <w:rPr>
          <w:color w:val="000000" w:themeColor="text1"/>
        </w:rPr>
      </w:pPr>
    </w:p>
    <w:p w14:paraId="13ABE6C6" w14:textId="77777777" w:rsidR="008A3A3F" w:rsidRPr="003160D1" w:rsidRDefault="008A3A3F" w:rsidP="007C539B">
      <w:pPr>
        <w:rPr>
          <w:color w:val="000000" w:themeColor="text1"/>
        </w:rPr>
      </w:pPr>
      <w:r w:rsidRPr="003160D1">
        <w:rPr>
          <w:color w:val="000000" w:themeColor="text1"/>
        </w:rPr>
        <w:t>Wyeth BioPharma</w:t>
      </w:r>
    </w:p>
    <w:p w14:paraId="44C0F5F3" w14:textId="77777777" w:rsidR="008A3A3F" w:rsidRPr="003160D1" w:rsidRDefault="008A3A3F" w:rsidP="007C539B">
      <w:pPr>
        <w:rPr>
          <w:color w:val="000000" w:themeColor="text1"/>
        </w:rPr>
      </w:pPr>
      <w:r w:rsidRPr="003160D1">
        <w:rPr>
          <w:color w:val="000000" w:themeColor="text1"/>
        </w:rPr>
        <w:t>Division of Wyeth Pharmaceuticals LLC</w:t>
      </w:r>
    </w:p>
    <w:p w14:paraId="39A831B6" w14:textId="77777777" w:rsidR="008A3A3F" w:rsidRPr="003160D1" w:rsidRDefault="008A3A3F" w:rsidP="007C539B">
      <w:pPr>
        <w:rPr>
          <w:color w:val="000000" w:themeColor="text1"/>
        </w:rPr>
      </w:pPr>
      <w:r w:rsidRPr="003160D1">
        <w:rPr>
          <w:color w:val="000000" w:themeColor="text1"/>
        </w:rPr>
        <w:t>One Burtt Road</w:t>
      </w:r>
    </w:p>
    <w:p w14:paraId="0487E312" w14:textId="77777777" w:rsidR="008A3A3F" w:rsidRPr="003160D1" w:rsidRDefault="008A3A3F" w:rsidP="007C539B">
      <w:pPr>
        <w:rPr>
          <w:color w:val="000000" w:themeColor="text1"/>
        </w:rPr>
      </w:pPr>
      <w:r w:rsidRPr="003160D1">
        <w:rPr>
          <w:color w:val="000000" w:themeColor="text1"/>
        </w:rPr>
        <w:t>Andover, MA 01810</w:t>
      </w:r>
    </w:p>
    <w:p w14:paraId="6C1ED5BF" w14:textId="77777777" w:rsidR="008A3A3F" w:rsidRPr="003160D1" w:rsidRDefault="008A3A3F" w:rsidP="007C539B">
      <w:pPr>
        <w:rPr>
          <w:color w:val="000000" w:themeColor="text1"/>
        </w:rPr>
      </w:pPr>
      <w:r w:rsidRPr="003160D1">
        <w:rPr>
          <w:color w:val="000000" w:themeColor="text1"/>
        </w:rPr>
        <w:t>Ameerika Ühendriigid</w:t>
      </w:r>
    </w:p>
    <w:p w14:paraId="75FAE0AB" w14:textId="77777777" w:rsidR="00C46587" w:rsidRPr="003160D1" w:rsidRDefault="00C46587" w:rsidP="007C539B">
      <w:pPr>
        <w:rPr>
          <w:color w:val="000000" w:themeColor="text1"/>
        </w:rPr>
      </w:pPr>
    </w:p>
    <w:p w14:paraId="3489E9B2" w14:textId="77777777" w:rsidR="00C46587" w:rsidRPr="003160D1" w:rsidRDefault="00C46587" w:rsidP="007C539B">
      <w:pPr>
        <w:rPr>
          <w:color w:val="000000" w:themeColor="text1"/>
          <w:u w:val="single"/>
        </w:rPr>
      </w:pPr>
      <w:r w:rsidRPr="003160D1">
        <w:rPr>
          <w:color w:val="000000" w:themeColor="text1"/>
          <w:u w:val="single"/>
        </w:rPr>
        <w:t>Ravimipartii kasutamiseks vabastamise eest vastutava tootja nimi ja aadress</w:t>
      </w:r>
    </w:p>
    <w:p w14:paraId="29D728F5" w14:textId="77777777" w:rsidR="00C46587" w:rsidRPr="003160D1" w:rsidRDefault="00C46587" w:rsidP="007C539B">
      <w:pPr>
        <w:rPr>
          <w:color w:val="000000" w:themeColor="text1"/>
        </w:rPr>
      </w:pPr>
    </w:p>
    <w:p w14:paraId="3E4B09EF" w14:textId="2CB4F2CD" w:rsidR="0059603B" w:rsidRPr="003160D1" w:rsidRDefault="0059603B" w:rsidP="007C539B">
      <w:pPr>
        <w:rPr>
          <w:color w:val="000000" w:themeColor="text1"/>
        </w:rPr>
      </w:pPr>
      <w:r w:rsidRPr="003160D1">
        <w:rPr>
          <w:color w:val="000000" w:themeColor="text1"/>
        </w:rPr>
        <w:t>Pfizer Service Company BV</w:t>
      </w:r>
    </w:p>
    <w:p w14:paraId="3633D4C2" w14:textId="77777777" w:rsidR="005F28BF" w:rsidRPr="005D7DC4" w:rsidRDefault="005F28BF" w:rsidP="005F28BF">
      <w:pPr>
        <w:rPr>
          <w:ins w:id="8" w:author="Author" w:date="2025-06-12T12:58:00Z" w16du:dateUtc="2025-06-12T11:58:00Z"/>
          <w:lang w:val="en-GB"/>
        </w:rPr>
      </w:pPr>
      <w:proofErr w:type="spellStart"/>
      <w:ins w:id="9" w:author="Author" w:date="2025-06-12T12:58:00Z" w16du:dateUtc="2025-06-12T11:58:00Z">
        <w:r w:rsidRPr="00C12AA0">
          <w:rPr>
            <w:lang w:val="en-GB"/>
          </w:rPr>
          <w:t>Hermeslaan</w:t>
        </w:r>
        <w:proofErr w:type="spellEnd"/>
        <w:r w:rsidRPr="00C12AA0">
          <w:rPr>
            <w:lang w:val="en-GB"/>
          </w:rPr>
          <w:t xml:space="preserve"> 11</w:t>
        </w:r>
      </w:ins>
    </w:p>
    <w:p w14:paraId="5FC8E1E0" w14:textId="4362BDCC" w:rsidR="0059603B" w:rsidRPr="003160D1" w:rsidDel="005F28BF" w:rsidRDefault="005F28BF" w:rsidP="007C539B">
      <w:pPr>
        <w:rPr>
          <w:del w:id="10" w:author="Author" w:date="2025-06-12T12:58:00Z" w16du:dateUtc="2025-06-12T11:58:00Z"/>
          <w:color w:val="000000" w:themeColor="text1"/>
        </w:rPr>
      </w:pPr>
      <w:ins w:id="11" w:author="Author" w:date="2025-06-12T12:58:00Z" w16du:dateUtc="2025-06-12T11:58:00Z">
        <w:r>
          <w:rPr>
            <w:color w:val="000000" w:themeColor="text1"/>
          </w:rPr>
          <w:t xml:space="preserve">1932 </w:t>
        </w:r>
      </w:ins>
      <w:del w:id="12" w:author="Author" w:date="2025-06-12T12:58:00Z" w16du:dateUtc="2025-06-12T11:58:00Z">
        <w:r w:rsidR="0059603B" w:rsidRPr="003160D1" w:rsidDel="005F28BF">
          <w:rPr>
            <w:color w:val="000000" w:themeColor="text1"/>
          </w:rPr>
          <w:delText>Hoge Wei 10</w:delText>
        </w:r>
      </w:del>
    </w:p>
    <w:p w14:paraId="388E363A" w14:textId="77777777" w:rsidR="0059603B" w:rsidRPr="003160D1" w:rsidRDefault="0059603B" w:rsidP="007C539B">
      <w:pPr>
        <w:rPr>
          <w:color w:val="000000" w:themeColor="text1"/>
        </w:rPr>
      </w:pPr>
      <w:r w:rsidRPr="003160D1">
        <w:rPr>
          <w:color w:val="000000" w:themeColor="text1"/>
        </w:rPr>
        <w:t>Zaventem</w:t>
      </w:r>
      <w:del w:id="13" w:author="Author" w:date="2025-06-12T12:58:00Z" w16du:dateUtc="2025-06-12T11:58:00Z">
        <w:r w:rsidRPr="003160D1" w:rsidDel="005F28BF">
          <w:rPr>
            <w:color w:val="000000" w:themeColor="text1"/>
          </w:rPr>
          <w:delText> 1930</w:delText>
        </w:r>
      </w:del>
    </w:p>
    <w:p w14:paraId="42C31F78" w14:textId="77777777" w:rsidR="0059603B" w:rsidRPr="003160D1" w:rsidRDefault="0059603B" w:rsidP="007C539B">
      <w:pPr>
        <w:rPr>
          <w:color w:val="000000" w:themeColor="text1"/>
        </w:rPr>
      </w:pPr>
      <w:r w:rsidRPr="003160D1">
        <w:rPr>
          <w:color w:val="000000" w:themeColor="text1"/>
        </w:rPr>
        <w:t>Belgia</w:t>
      </w:r>
    </w:p>
    <w:p w14:paraId="529B149C" w14:textId="77777777" w:rsidR="00C46587" w:rsidRPr="003160D1" w:rsidRDefault="00C46587" w:rsidP="007C539B">
      <w:pPr>
        <w:rPr>
          <w:color w:val="000000" w:themeColor="text1"/>
        </w:rPr>
      </w:pPr>
    </w:p>
    <w:p w14:paraId="22729298" w14:textId="77777777" w:rsidR="00C46587" w:rsidRPr="003160D1" w:rsidRDefault="00C46587" w:rsidP="007C539B">
      <w:pPr>
        <w:rPr>
          <w:color w:val="000000" w:themeColor="text1"/>
        </w:rPr>
      </w:pPr>
    </w:p>
    <w:p w14:paraId="206E969B" w14:textId="77777777" w:rsidR="00C46587" w:rsidRPr="003160D1" w:rsidRDefault="00C46587" w:rsidP="00CC3670">
      <w:pPr>
        <w:pStyle w:val="Heading1"/>
        <w:ind w:left="561" w:hanging="561"/>
        <w:rPr>
          <w:b w:val="0"/>
          <w:bCs w:val="0"/>
          <w:color w:val="000000" w:themeColor="text1"/>
        </w:rPr>
      </w:pPr>
      <w:r w:rsidRPr="003160D1">
        <w:rPr>
          <w:color w:val="000000" w:themeColor="text1"/>
        </w:rPr>
        <w:t>B.</w:t>
      </w:r>
      <w:r w:rsidRPr="003160D1">
        <w:rPr>
          <w:color w:val="000000" w:themeColor="text1"/>
        </w:rPr>
        <w:tab/>
        <w:t>HANKE- JA KASUTUSTINGIMUSED VÕI PIIRANGUD</w:t>
      </w:r>
    </w:p>
    <w:p w14:paraId="4D94736D" w14:textId="77777777" w:rsidR="00C46587" w:rsidRPr="003160D1" w:rsidRDefault="00C46587" w:rsidP="007C539B">
      <w:pPr>
        <w:rPr>
          <w:color w:val="000000" w:themeColor="text1"/>
        </w:rPr>
      </w:pPr>
    </w:p>
    <w:p w14:paraId="531D0280" w14:textId="77777777" w:rsidR="00C46587" w:rsidRPr="003160D1" w:rsidRDefault="00C46587" w:rsidP="007C539B">
      <w:pPr>
        <w:rPr>
          <w:color w:val="000000" w:themeColor="text1"/>
        </w:rPr>
      </w:pPr>
      <w:r w:rsidRPr="003160D1">
        <w:rPr>
          <w:color w:val="000000" w:themeColor="text1"/>
        </w:rPr>
        <w:t>Piiratud tingimustel väljastatav retseptiravim (vt I lisa: Ravimi omaduste kokkuvõte, lõik 4.2).</w:t>
      </w:r>
    </w:p>
    <w:p w14:paraId="1AF5C38A" w14:textId="77777777" w:rsidR="00C46587" w:rsidRPr="003160D1" w:rsidRDefault="00C46587" w:rsidP="007C539B">
      <w:pPr>
        <w:rPr>
          <w:color w:val="000000" w:themeColor="text1"/>
        </w:rPr>
      </w:pPr>
    </w:p>
    <w:p w14:paraId="615B5335" w14:textId="77777777" w:rsidR="00C46587" w:rsidRPr="003160D1" w:rsidRDefault="00C46587" w:rsidP="007C539B">
      <w:pPr>
        <w:rPr>
          <w:color w:val="000000" w:themeColor="text1"/>
        </w:rPr>
      </w:pPr>
    </w:p>
    <w:p w14:paraId="0793FC70" w14:textId="77777777" w:rsidR="00C46587" w:rsidRPr="003160D1" w:rsidRDefault="00C46587" w:rsidP="00CC3670">
      <w:pPr>
        <w:pStyle w:val="Heading1"/>
        <w:ind w:left="561" w:hanging="561"/>
        <w:rPr>
          <w:b w:val="0"/>
          <w:bCs w:val="0"/>
          <w:color w:val="000000" w:themeColor="text1"/>
        </w:rPr>
      </w:pPr>
      <w:r w:rsidRPr="003160D1">
        <w:rPr>
          <w:color w:val="000000" w:themeColor="text1"/>
        </w:rPr>
        <w:t>C.</w:t>
      </w:r>
      <w:r w:rsidRPr="003160D1">
        <w:rPr>
          <w:color w:val="000000" w:themeColor="text1"/>
        </w:rPr>
        <w:tab/>
        <w:t>MÜÜGILOA MUUD TINGIMUSED JA NÕUDED</w:t>
      </w:r>
    </w:p>
    <w:p w14:paraId="5348028B" w14:textId="77777777" w:rsidR="00C46587" w:rsidRPr="003160D1" w:rsidRDefault="00C46587" w:rsidP="007C539B">
      <w:pPr>
        <w:rPr>
          <w:color w:val="000000" w:themeColor="text1"/>
        </w:rPr>
      </w:pPr>
    </w:p>
    <w:p w14:paraId="0C966EA2" w14:textId="77777777" w:rsidR="00C46587" w:rsidRPr="003160D1" w:rsidRDefault="00C46587" w:rsidP="00484449">
      <w:pPr>
        <w:numPr>
          <w:ilvl w:val="0"/>
          <w:numId w:val="1"/>
        </w:numPr>
        <w:tabs>
          <w:tab w:val="left" w:pos="562"/>
        </w:tabs>
        <w:ind w:left="562" w:hanging="562"/>
        <w:rPr>
          <w:color w:val="000000" w:themeColor="text1"/>
        </w:rPr>
      </w:pPr>
      <w:r w:rsidRPr="003160D1">
        <w:rPr>
          <w:b/>
          <w:color w:val="000000" w:themeColor="text1"/>
        </w:rPr>
        <w:t>Perioodilised ohutusaruanded</w:t>
      </w:r>
    </w:p>
    <w:p w14:paraId="021EF20E" w14:textId="77777777" w:rsidR="00502CD7" w:rsidRPr="003160D1" w:rsidRDefault="00502CD7" w:rsidP="007C539B">
      <w:pPr>
        <w:rPr>
          <w:color w:val="000000" w:themeColor="text1"/>
        </w:rPr>
      </w:pPr>
    </w:p>
    <w:p w14:paraId="7838B536" w14:textId="77777777" w:rsidR="00C46587" w:rsidRPr="003160D1" w:rsidRDefault="00C46587" w:rsidP="007C539B">
      <w:pPr>
        <w:rPr>
          <w:color w:val="000000" w:themeColor="text1"/>
        </w:rPr>
      </w:pPr>
      <w:r w:rsidRPr="003160D1">
        <w:rPr>
          <w:color w:val="000000" w:themeColor="text1"/>
        </w:rPr>
        <w:t>Nõuded asjaomase ravimi perioodiliste ohutusaruannete esitamiseks on sätestatud direktiivi 2001/83/EÜ artikli 107c punkti 7 kohaselt liidu kontrollpäevade loetelus (EURD loetelu) ja iga hilisem uuendus avaldatakse Euroopa ravimite veebiportaalis.</w:t>
      </w:r>
    </w:p>
    <w:p w14:paraId="328CC651" w14:textId="77777777" w:rsidR="00C46587" w:rsidRPr="003160D1" w:rsidRDefault="00C46587" w:rsidP="007C539B">
      <w:pPr>
        <w:rPr>
          <w:color w:val="000000" w:themeColor="text1"/>
        </w:rPr>
      </w:pPr>
    </w:p>
    <w:p w14:paraId="5DA0D8FB" w14:textId="77777777" w:rsidR="00C46587" w:rsidRPr="003160D1" w:rsidRDefault="00C46587" w:rsidP="007C539B">
      <w:pPr>
        <w:rPr>
          <w:color w:val="000000" w:themeColor="text1"/>
        </w:rPr>
      </w:pPr>
    </w:p>
    <w:p w14:paraId="7EB100ED" w14:textId="77777777" w:rsidR="00C46587" w:rsidRPr="003160D1" w:rsidRDefault="00C46587" w:rsidP="00CC3670">
      <w:pPr>
        <w:pStyle w:val="Heading1"/>
        <w:ind w:left="561" w:hanging="561"/>
        <w:rPr>
          <w:b w:val="0"/>
          <w:bCs w:val="0"/>
          <w:color w:val="000000" w:themeColor="text1"/>
        </w:rPr>
      </w:pPr>
      <w:r w:rsidRPr="003160D1">
        <w:rPr>
          <w:color w:val="000000" w:themeColor="text1"/>
        </w:rPr>
        <w:t>D.</w:t>
      </w:r>
      <w:r w:rsidRPr="003160D1">
        <w:rPr>
          <w:color w:val="000000" w:themeColor="text1"/>
        </w:rPr>
        <w:tab/>
        <w:t>RAVIMPREPARAADI OHUTU JA EFEKTIIVSE KASUTAMISE TINGIMUSED JA PIIRANGUD</w:t>
      </w:r>
    </w:p>
    <w:p w14:paraId="677D8BF1" w14:textId="77777777" w:rsidR="00C46587" w:rsidRPr="003160D1" w:rsidRDefault="00C46587" w:rsidP="007C539B">
      <w:pPr>
        <w:rPr>
          <w:color w:val="000000" w:themeColor="text1"/>
        </w:rPr>
      </w:pPr>
    </w:p>
    <w:p w14:paraId="566E8287" w14:textId="77777777" w:rsidR="00C46587" w:rsidRPr="003160D1" w:rsidRDefault="00C46587" w:rsidP="00484449">
      <w:pPr>
        <w:numPr>
          <w:ilvl w:val="0"/>
          <w:numId w:val="1"/>
        </w:numPr>
        <w:tabs>
          <w:tab w:val="left" w:pos="562"/>
        </w:tabs>
        <w:ind w:left="562" w:hanging="562"/>
        <w:rPr>
          <w:color w:val="000000" w:themeColor="text1"/>
        </w:rPr>
      </w:pPr>
      <w:r w:rsidRPr="003160D1">
        <w:rPr>
          <w:b/>
          <w:color w:val="000000" w:themeColor="text1"/>
        </w:rPr>
        <w:t>Riskijuhtimiskava</w:t>
      </w:r>
    </w:p>
    <w:p w14:paraId="6892570C" w14:textId="77777777" w:rsidR="00C46587" w:rsidRPr="003160D1" w:rsidRDefault="00C46587" w:rsidP="007C539B">
      <w:pPr>
        <w:rPr>
          <w:color w:val="000000" w:themeColor="text1"/>
        </w:rPr>
      </w:pPr>
    </w:p>
    <w:p w14:paraId="512257AD" w14:textId="77777777" w:rsidR="00C46587" w:rsidRPr="003160D1" w:rsidRDefault="00C46587" w:rsidP="007C539B">
      <w:pPr>
        <w:rPr>
          <w:color w:val="000000" w:themeColor="text1"/>
        </w:rPr>
      </w:pPr>
      <w:r w:rsidRPr="003160D1">
        <w:rPr>
          <w:color w:val="000000" w:themeColor="text1"/>
        </w:rPr>
        <w:t>Müügiloa hoidja peab nõutavad ravimiohutuse toimingud ja sekkumismeetmed läbi viima vastavalt müügiloa taotluse moodulis 1.8.2 esitatud kokkulepitud riskijuhtimiskavale ja mis tahes järgmistele ajakohastatud riskijuhtimiskavadele.</w:t>
      </w:r>
    </w:p>
    <w:p w14:paraId="2D8A6C67" w14:textId="77777777" w:rsidR="00C46587" w:rsidRPr="003160D1" w:rsidRDefault="00C46587" w:rsidP="007C539B">
      <w:pPr>
        <w:rPr>
          <w:color w:val="000000" w:themeColor="text1"/>
        </w:rPr>
      </w:pPr>
    </w:p>
    <w:p w14:paraId="326D7C1E" w14:textId="77777777" w:rsidR="00C46587" w:rsidRPr="003160D1" w:rsidRDefault="00C46587" w:rsidP="007C539B">
      <w:pPr>
        <w:rPr>
          <w:color w:val="000000" w:themeColor="text1"/>
        </w:rPr>
      </w:pPr>
      <w:r w:rsidRPr="003160D1">
        <w:rPr>
          <w:color w:val="000000" w:themeColor="text1"/>
        </w:rPr>
        <w:t>Ajakohastatud riskijuhtimiskava tuleb esitada:</w:t>
      </w:r>
    </w:p>
    <w:p w14:paraId="2D3F566D" w14:textId="77777777" w:rsidR="00C46587" w:rsidRPr="003160D1" w:rsidRDefault="00C46587" w:rsidP="00484449">
      <w:pPr>
        <w:numPr>
          <w:ilvl w:val="0"/>
          <w:numId w:val="1"/>
        </w:numPr>
        <w:ind w:hanging="436"/>
        <w:rPr>
          <w:color w:val="000000" w:themeColor="text1"/>
        </w:rPr>
      </w:pPr>
      <w:r w:rsidRPr="003160D1">
        <w:rPr>
          <w:color w:val="000000" w:themeColor="text1"/>
        </w:rPr>
        <w:t>Euroopa Ravimiameti nõudel;</w:t>
      </w:r>
    </w:p>
    <w:p w14:paraId="71E37108" w14:textId="77777777" w:rsidR="00C46587" w:rsidRPr="003160D1" w:rsidRDefault="00C46587" w:rsidP="00484449">
      <w:pPr>
        <w:numPr>
          <w:ilvl w:val="0"/>
          <w:numId w:val="1"/>
        </w:numPr>
        <w:ind w:left="567" w:hanging="283"/>
        <w:rPr>
          <w:color w:val="000000" w:themeColor="text1"/>
        </w:rPr>
      </w:pPr>
      <w:r w:rsidRPr="003160D1">
        <w:rPr>
          <w:color w:val="000000" w:themeColor="text1"/>
        </w:rPr>
        <w:t>kui muudetakse riskijuhtimissüsteemi, eriti kui saadakse uut teavet, mis võib oluliselt mõjutada riski/kasu suhet, või kui saavutatakse oluline (ravimiohutuse või riski minimeerimise) eesmärk.</w:t>
      </w:r>
    </w:p>
    <w:p w14:paraId="3D742D27" w14:textId="77777777" w:rsidR="00C46587" w:rsidRPr="003160D1" w:rsidRDefault="00C46587" w:rsidP="007C539B">
      <w:pPr>
        <w:rPr>
          <w:color w:val="000000" w:themeColor="text1"/>
        </w:rPr>
      </w:pPr>
    </w:p>
    <w:p w14:paraId="2CF504B7" w14:textId="77777777" w:rsidR="00C46587" w:rsidRPr="003160D1" w:rsidRDefault="00C46587" w:rsidP="00484449">
      <w:pPr>
        <w:keepNext/>
        <w:numPr>
          <w:ilvl w:val="0"/>
          <w:numId w:val="1"/>
        </w:numPr>
        <w:tabs>
          <w:tab w:val="left" w:pos="562"/>
        </w:tabs>
        <w:ind w:left="562" w:hanging="562"/>
        <w:rPr>
          <w:color w:val="000000" w:themeColor="text1"/>
        </w:rPr>
      </w:pPr>
      <w:r w:rsidRPr="003160D1">
        <w:rPr>
          <w:b/>
          <w:color w:val="000000" w:themeColor="text1"/>
        </w:rPr>
        <w:t>Riski minimeerimise lisameetmed</w:t>
      </w:r>
    </w:p>
    <w:p w14:paraId="4EC2A843" w14:textId="77777777" w:rsidR="00A134D1" w:rsidRPr="003160D1" w:rsidRDefault="00A134D1" w:rsidP="005235CC">
      <w:pPr>
        <w:keepNext/>
        <w:tabs>
          <w:tab w:val="left" w:pos="562"/>
        </w:tabs>
        <w:rPr>
          <w:color w:val="000000" w:themeColor="text1"/>
        </w:rPr>
      </w:pPr>
    </w:p>
    <w:p w14:paraId="1CBDECA2" w14:textId="77777777" w:rsidR="00A134D1" w:rsidRPr="003160D1" w:rsidRDefault="00A134D1" w:rsidP="007C539B">
      <w:pPr>
        <w:keepNext/>
        <w:tabs>
          <w:tab w:val="left" w:pos="562"/>
        </w:tabs>
        <w:rPr>
          <w:color w:val="000000" w:themeColor="text1"/>
        </w:rPr>
      </w:pPr>
      <w:r w:rsidRPr="003160D1">
        <w:rPr>
          <w:color w:val="000000" w:themeColor="text1"/>
        </w:rPr>
        <w:t>Patsiendi teabekaart (täiskasvanutele ja lastele) sisaldab järgnevat olulist informatsiooni:</w:t>
      </w:r>
    </w:p>
    <w:p w14:paraId="3D2BB19B" w14:textId="77777777" w:rsidR="00A134D1" w:rsidRPr="003160D1" w:rsidRDefault="00A134D1" w:rsidP="007C539B">
      <w:pPr>
        <w:keepNext/>
        <w:tabs>
          <w:tab w:val="left" w:pos="562"/>
        </w:tabs>
        <w:rPr>
          <w:color w:val="000000" w:themeColor="text1"/>
        </w:rPr>
      </w:pPr>
    </w:p>
    <w:p w14:paraId="50496E56" w14:textId="77777777" w:rsidR="00A134D1" w:rsidRPr="003160D1" w:rsidRDefault="00A134D1" w:rsidP="007C539B">
      <w:pPr>
        <w:keepNext/>
        <w:tabs>
          <w:tab w:val="left" w:pos="562"/>
        </w:tabs>
        <w:rPr>
          <w:color w:val="000000" w:themeColor="text1"/>
        </w:rPr>
      </w:pPr>
      <w:r w:rsidRPr="003160D1">
        <w:rPr>
          <w:color w:val="000000" w:themeColor="text1"/>
        </w:rPr>
        <w:t>-</w:t>
      </w:r>
      <w:r w:rsidRPr="003160D1">
        <w:rPr>
          <w:color w:val="000000" w:themeColor="text1"/>
        </w:rPr>
        <w:tab/>
        <w:t>infektsioonid, kaasa arvatud tuberkuloos</w:t>
      </w:r>
    </w:p>
    <w:p w14:paraId="2C1AA9B7" w14:textId="77777777" w:rsidR="00A134D1" w:rsidRPr="003160D1" w:rsidRDefault="00A134D1" w:rsidP="007C539B">
      <w:pPr>
        <w:keepNext/>
        <w:tabs>
          <w:tab w:val="left" w:pos="562"/>
        </w:tabs>
        <w:rPr>
          <w:color w:val="000000" w:themeColor="text1"/>
        </w:rPr>
      </w:pPr>
      <w:r w:rsidRPr="003160D1">
        <w:rPr>
          <w:color w:val="000000" w:themeColor="text1"/>
        </w:rPr>
        <w:t>-</w:t>
      </w:r>
      <w:r w:rsidRPr="003160D1">
        <w:rPr>
          <w:color w:val="000000" w:themeColor="text1"/>
        </w:rPr>
        <w:tab/>
        <w:t>vähkkasvajad</w:t>
      </w:r>
    </w:p>
    <w:p w14:paraId="15EDAE78" w14:textId="77777777" w:rsidR="00A134D1" w:rsidRPr="003160D1" w:rsidRDefault="00A134D1" w:rsidP="007C539B">
      <w:pPr>
        <w:tabs>
          <w:tab w:val="left" w:pos="562"/>
        </w:tabs>
        <w:rPr>
          <w:color w:val="000000" w:themeColor="text1"/>
        </w:rPr>
      </w:pPr>
      <w:r w:rsidRPr="003160D1">
        <w:rPr>
          <w:color w:val="000000" w:themeColor="text1"/>
        </w:rPr>
        <w:t>-</w:t>
      </w:r>
      <w:r w:rsidRPr="003160D1">
        <w:rPr>
          <w:color w:val="000000" w:themeColor="text1"/>
        </w:rPr>
        <w:tab/>
        <w:t>närvisüsteemi probleemid</w:t>
      </w:r>
    </w:p>
    <w:p w14:paraId="5A4AF507" w14:textId="77777777" w:rsidR="00A134D1" w:rsidRPr="003160D1" w:rsidRDefault="00A134D1" w:rsidP="007C539B">
      <w:pPr>
        <w:tabs>
          <w:tab w:val="left" w:pos="562"/>
        </w:tabs>
        <w:rPr>
          <w:color w:val="000000" w:themeColor="text1"/>
        </w:rPr>
      </w:pPr>
      <w:r w:rsidRPr="003160D1">
        <w:rPr>
          <w:color w:val="000000" w:themeColor="text1"/>
        </w:rPr>
        <w:t>-</w:t>
      </w:r>
      <w:r w:rsidRPr="003160D1">
        <w:rPr>
          <w:color w:val="000000" w:themeColor="text1"/>
        </w:rPr>
        <w:tab/>
        <w:t>vaktsineerimised</w:t>
      </w:r>
      <w:r w:rsidR="00692F96" w:rsidRPr="003160D1">
        <w:rPr>
          <w:color w:val="000000" w:themeColor="text1"/>
        </w:rPr>
        <w:t>.</w:t>
      </w:r>
    </w:p>
    <w:p w14:paraId="08A6F9AB" w14:textId="77777777" w:rsidR="00C46587" w:rsidRPr="003160D1" w:rsidRDefault="00C46587" w:rsidP="007C539B">
      <w:pPr>
        <w:tabs>
          <w:tab w:val="left" w:pos="562"/>
        </w:tabs>
        <w:rPr>
          <w:color w:val="000000" w:themeColor="text1"/>
        </w:rPr>
      </w:pPr>
      <w:r w:rsidRPr="003160D1">
        <w:rPr>
          <w:color w:val="000000" w:themeColor="text1"/>
        </w:rPr>
        <w:br w:type="page"/>
      </w:r>
    </w:p>
    <w:p w14:paraId="08C4CCB9" w14:textId="77777777" w:rsidR="00C46587" w:rsidRPr="003160D1" w:rsidRDefault="00C46587" w:rsidP="007C539B">
      <w:pPr>
        <w:rPr>
          <w:color w:val="000000" w:themeColor="text1"/>
        </w:rPr>
      </w:pPr>
    </w:p>
    <w:p w14:paraId="00EE8025" w14:textId="77777777" w:rsidR="00C46587" w:rsidRPr="003160D1" w:rsidRDefault="00C46587" w:rsidP="007C539B">
      <w:pPr>
        <w:rPr>
          <w:color w:val="000000" w:themeColor="text1"/>
        </w:rPr>
      </w:pPr>
    </w:p>
    <w:p w14:paraId="58B6C1FD" w14:textId="77777777" w:rsidR="00C46587" w:rsidRPr="003160D1" w:rsidRDefault="00C46587" w:rsidP="007C539B">
      <w:pPr>
        <w:rPr>
          <w:color w:val="000000" w:themeColor="text1"/>
        </w:rPr>
      </w:pPr>
    </w:p>
    <w:p w14:paraId="763CE9BD" w14:textId="77777777" w:rsidR="00C46587" w:rsidRPr="003160D1" w:rsidRDefault="00C46587" w:rsidP="007C539B">
      <w:pPr>
        <w:rPr>
          <w:color w:val="000000" w:themeColor="text1"/>
        </w:rPr>
      </w:pPr>
    </w:p>
    <w:p w14:paraId="19DFF35F" w14:textId="77777777" w:rsidR="00C46587" w:rsidRPr="003160D1" w:rsidRDefault="00C46587" w:rsidP="007C539B">
      <w:pPr>
        <w:rPr>
          <w:color w:val="000000" w:themeColor="text1"/>
        </w:rPr>
      </w:pPr>
    </w:p>
    <w:p w14:paraId="3F8832CB" w14:textId="77777777" w:rsidR="00C46587" w:rsidRPr="003160D1" w:rsidRDefault="00C46587" w:rsidP="007C539B">
      <w:pPr>
        <w:rPr>
          <w:color w:val="000000" w:themeColor="text1"/>
        </w:rPr>
      </w:pPr>
    </w:p>
    <w:p w14:paraId="671160D2" w14:textId="77777777" w:rsidR="00C46587" w:rsidRPr="003160D1" w:rsidRDefault="00C46587" w:rsidP="007C539B">
      <w:pPr>
        <w:rPr>
          <w:color w:val="000000" w:themeColor="text1"/>
        </w:rPr>
      </w:pPr>
    </w:p>
    <w:p w14:paraId="20BC58A5" w14:textId="77777777" w:rsidR="00C46587" w:rsidRPr="003160D1" w:rsidRDefault="00C46587" w:rsidP="007C539B">
      <w:pPr>
        <w:rPr>
          <w:color w:val="000000" w:themeColor="text1"/>
        </w:rPr>
      </w:pPr>
    </w:p>
    <w:p w14:paraId="74A16B2F" w14:textId="77777777" w:rsidR="00C46587" w:rsidRPr="003160D1" w:rsidRDefault="00C46587" w:rsidP="007C539B">
      <w:pPr>
        <w:rPr>
          <w:color w:val="000000" w:themeColor="text1"/>
        </w:rPr>
      </w:pPr>
    </w:p>
    <w:p w14:paraId="6F99E195" w14:textId="77777777" w:rsidR="00C46587" w:rsidRPr="003160D1" w:rsidRDefault="00C46587" w:rsidP="007C539B">
      <w:pPr>
        <w:rPr>
          <w:color w:val="000000" w:themeColor="text1"/>
        </w:rPr>
      </w:pPr>
    </w:p>
    <w:p w14:paraId="7D70068A" w14:textId="77777777" w:rsidR="00C46587" w:rsidRPr="003160D1" w:rsidRDefault="00C46587" w:rsidP="007C539B">
      <w:pPr>
        <w:rPr>
          <w:color w:val="000000" w:themeColor="text1"/>
        </w:rPr>
      </w:pPr>
    </w:p>
    <w:p w14:paraId="4DB7CE40" w14:textId="77777777" w:rsidR="00C46587" w:rsidRPr="003160D1" w:rsidRDefault="00C46587" w:rsidP="007C539B">
      <w:pPr>
        <w:rPr>
          <w:color w:val="000000" w:themeColor="text1"/>
        </w:rPr>
      </w:pPr>
    </w:p>
    <w:p w14:paraId="1F70394E" w14:textId="77777777" w:rsidR="00C46587" w:rsidRPr="003160D1" w:rsidRDefault="00C46587" w:rsidP="007C539B">
      <w:pPr>
        <w:rPr>
          <w:color w:val="000000" w:themeColor="text1"/>
        </w:rPr>
      </w:pPr>
    </w:p>
    <w:p w14:paraId="2F5326D3" w14:textId="77777777" w:rsidR="00C46587" w:rsidRPr="003160D1" w:rsidRDefault="00C46587" w:rsidP="007C539B">
      <w:pPr>
        <w:rPr>
          <w:color w:val="000000" w:themeColor="text1"/>
        </w:rPr>
      </w:pPr>
    </w:p>
    <w:p w14:paraId="24053D0D" w14:textId="77777777" w:rsidR="00C46587" w:rsidRPr="003160D1" w:rsidRDefault="00C46587" w:rsidP="007C539B">
      <w:pPr>
        <w:rPr>
          <w:color w:val="000000" w:themeColor="text1"/>
        </w:rPr>
      </w:pPr>
    </w:p>
    <w:p w14:paraId="7803F1BD" w14:textId="77777777" w:rsidR="00C46587" w:rsidRPr="003160D1" w:rsidRDefault="00C46587" w:rsidP="007C539B">
      <w:pPr>
        <w:rPr>
          <w:color w:val="000000" w:themeColor="text1"/>
        </w:rPr>
      </w:pPr>
    </w:p>
    <w:p w14:paraId="4A5DCD94" w14:textId="77777777" w:rsidR="00C46587" w:rsidRPr="003160D1" w:rsidRDefault="00C46587" w:rsidP="007C539B">
      <w:pPr>
        <w:rPr>
          <w:color w:val="000000" w:themeColor="text1"/>
        </w:rPr>
      </w:pPr>
    </w:p>
    <w:p w14:paraId="0BA49297" w14:textId="77777777" w:rsidR="00C46587" w:rsidRPr="003160D1" w:rsidRDefault="00C46587" w:rsidP="007C539B">
      <w:pPr>
        <w:rPr>
          <w:color w:val="000000" w:themeColor="text1"/>
        </w:rPr>
      </w:pPr>
    </w:p>
    <w:p w14:paraId="43986CF1" w14:textId="77777777" w:rsidR="00C46587" w:rsidRDefault="00C46587" w:rsidP="007C539B">
      <w:pPr>
        <w:rPr>
          <w:color w:val="000000" w:themeColor="text1"/>
        </w:rPr>
      </w:pPr>
    </w:p>
    <w:p w14:paraId="4C92AC4D" w14:textId="77777777" w:rsidR="00BB4C3F" w:rsidRPr="003160D1" w:rsidRDefault="00BB4C3F" w:rsidP="007C539B">
      <w:pPr>
        <w:rPr>
          <w:color w:val="000000" w:themeColor="text1"/>
        </w:rPr>
      </w:pPr>
    </w:p>
    <w:p w14:paraId="49983B55" w14:textId="77777777" w:rsidR="00C46587" w:rsidRPr="003160D1" w:rsidRDefault="00C46587" w:rsidP="007C539B">
      <w:pPr>
        <w:rPr>
          <w:color w:val="000000" w:themeColor="text1"/>
        </w:rPr>
      </w:pPr>
    </w:p>
    <w:p w14:paraId="7029074A" w14:textId="77777777" w:rsidR="00C46587" w:rsidRPr="003160D1" w:rsidRDefault="00C46587" w:rsidP="007C539B">
      <w:pPr>
        <w:rPr>
          <w:color w:val="000000" w:themeColor="text1"/>
        </w:rPr>
      </w:pPr>
    </w:p>
    <w:p w14:paraId="710992CC" w14:textId="77777777" w:rsidR="00C46587" w:rsidRPr="003160D1" w:rsidRDefault="00C46587" w:rsidP="007C539B">
      <w:pPr>
        <w:rPr>
          <w:color w:val="000000" w:themeColor="text1"/>
        </w:rPr>
      </w:pPr>
    </w:p>
    <w:p w14:paraId="17519220" w14:textId="77777777" w:rsidR="00C46587" w:rsidRPr="003160D1" w:rsidRDefault="00C46587" w:rsidP="007C539B">
      <w:pPr>
        <w:jc w:val="center"/>
        <w:rPr>
          <w:color w:val="000000" w:themeColor="text1"/>
        </w:rPr>
      </w:pPr>
      <w:r w:rsidRPr="003160D1">
        <w:rPr>
          <w:b/>
          <w:color w:val="000000" w:themeColor="text1"/>
        </w:rPr>
        <w:t>III LISA</w:t>
      </w:r>
    </w:p>
    <w:p w14:paraId="2F5F8C66" w14:textId="77777777" w:rsidR="00C46587" w:rsidRPr="003160D1" w:rsidRDefault="00C46587" w:rsidP="005235CC">
      <w:pPr>
        <w:rPr>
          <w:color w:val="000000" w:themeColor="text1"/>
        </w:rPr>
      </w:pPr>
    </w:p>
    <w:p w14:paraId="7F99F66C" w14:textId="77777777" w:rsidR="00C46587" w:rsidRPr="003160D1" w:rsidRDefault="00C46587" w:rsidP="007C539B">
      <w:pPr>
        <w:jc w:val="center"/>
        <w:rPr>
          <w:color w:val="000000" w:themeColor="text1"/>
        </w:rPr>
      </w:pPr>
      <w:r w:rsidRPr="003160D1">
        <w:rPr>
          <w:b/>
          <w:color w:val="000000" w:themeColor="text1"/>
        </w:rPr>
        <w:t>PAKENDI MÄRGISTUS JA INFOLEHT</w:t>
      </w:r>
    </w:p>
    <w:p w14:paraId="508F977A" w14:textId="77777777" w:rsidR="00C46587" w:rsidRPr="003160D1" w:rsidRDefault="00C46587" w:rsidP="007C539B">
      <w:pPr>
        <w:rPr>
          <w:color w:val="000000" w:themeColor="text1"/>
        </w:rPr>
      </w:pPr>
      <w:r w:rsidRPr="003160D1">
        <w:rPr>
          <w:color w:val="000000" w:themeColor="text1"/>
        </w:rPr>
        <w:br w:type="page"/>
      </w:r>
    </w:p>
    <w:p w14:paraId="2FB3021B" w14:textId="77777777" w:rsidR="00C46587" w:rsidRPr="003160D1" w:rsidRDefault="00C46587" w:rsidP="007C539B">
      <w:pPr>
        <w:rPr>
          <w:color w:val="000000" w:themeColor="text1"/>
        </w:rPr>
      </w:pPr>
    </w:p>
    <w:p w14:paraId="01649709" w14:textId="77777777" w:rsidR="00C46587" w:rsidRPr="003160D1" w:rsidRDefault="00C46587" w:rsidP="007C539B">
      <w:pPr>
        <w:rPr>
          <w:color w:val="000000" w:themeColor="text1"/>
        </w:rPr>
      </w:pPr>
    </w:p>
    <w:p w14:paraId="0B02E3DA" w14:textId="77777777" w:rsidR="00C46587" w:rsidRPr="003160D1" w:rsidRDefault="00C46587" w:rsidP="007C539B">
      <w:pPr>
        <w:rPr>
          <w:color w:val="000000" w:themeColor="text1"/>
        </w:rPr>
      </w:pPr>
    </w:p>
    <w:p w14:paraId="08EBE2CA" w14:textId="77777777" w:rsidR="00C46587" w:rsidRPr="003160D1" w:rsidRDefault="00C46587" w:rsidP="007C539B">
      <w:pPr>
        <w:rPr>
          <w:color w:val="000000" w:themeColor="text1"/>
        </w:rPr>
      </w:pPr>
    </w:p>
    <w:p w14:paraId="5C680E06" w14:textId="77777777" w:rsidR="00C46587" w:rsidRPr="003160D1" w:rsidRDefault="00C46587" w:rsidP="007C539B">
      <w:pPr>
        <w:rPr>
          <w:color w:val="000000" w:themeColor="text1"/>
        </w:rPr>
      </w:pPr>
    </w:p>
    <w:p w14:paraId="1EEEEBF0" w14:textId="77777777" w:rsidR="00C46587" w:rsidRPr="003160D1" w:rsidRDefault="00C46587" w:rsidP="007C539B">
      <w:pPr>
        <w:rPr>
          <w:color w:val="000000" w:themeColor="text1"/>
        </w:rPr>
      </w:pPr>
    </w:p>
    <w:p w14:paraId="4EDE199F" w14:textId="77777777" w:rsidR="00C46587" w:rsidRPr="003160D1" w:rsidRDefault="00C46587" w:rsidP="007C539B">
      <w:pPr>
        <w:rPr>
          <w:color w:val="000000" w:themeColor="text1"/>
        </w:rPr>
      </w:pPr>
    </w:p>
    <w:p w14:paraId="3989D4E2" w14:textId="77777777" w:rsidR="00C46587" w:rsidRPr="003160D1" w:rsidRDefault="00C46587" w:rsidP="007C539B">
      <w:pPr>
        <w:rPr>
          <w:color w:val="000000" w:themeColor="text1"/>
        </w:rPr>
      </w:pPr>
    </w:p>
    <w:p w14:paraId="77B8C00F" w14:textId="77777777" w:rsidR="00C46587" w:rsidRPr="003160D1" w:rsidRDefault="00C46587" w:rsidP="007C539B">
      <w:pPr>
        <w:rPr>
          <w:color w:val="000000" w:themeColor="text1"/>
        </w:rPr>
      </w:pPr>
    </w:p>
    <w:p w14:paraId="05ACF71D" w14:textId="77777777" w:rsidR="00C46587" w:rsidRPr="003160D1" w:rsidRDefault="00C46587" w:rsidP="007C539B">
      <w:pPr>
        <w:rPr>
          <w:color w:val="000000" w:themeColor="text1"/>
        </w:rPr>
      </w:pPr>
    </w:p>
    <w:p w14:paraId="5790CA28" w14:textId="77777777" w:rsidR="00C46587" w:rsidRPr="003160D1" w:rsidRDefault="00C46587" w:rsidP="007C539B">
      <w:pPr>
        <w:rPr>
          <w:color w:val="000000" w:themeColor="text1"/>
        </w:rPr>
      </w:pPr>
    </w:p>
    <w:p w14:paraId="68A84A54" w14:textId="77777777" w:rsidR="00C46587" w:rsidRPr="003160D1" w:rsidRDefault="00C46587" w:rsidP="007C539B">
      <w:pPr>
        <w:rPr>
          <w:color w:val="000000" w:themeColor="text1"/>
        </w:rPr>
      </w:pPr>
    </w:p>
    <w:p w14:paraId="1B3864A4" w14:textId="77777777" w:rsidR="00C46587" w:rsidRPr="003160D1" w:rsidRDefault="00C46587" w:rsidP="007C539B">
      <w:pPr>
        <w:rPr>
          <w:color w:val="000000" w:themeColor="text1"/>
        </w:rPr>
      </w:pPr>
    </w:p>
    <w:p w14:paraId="5D799F2C" w14:textId="77777777" w:rsidR="00C46587" w:rsidRPr="003160D1" w:rsidRDefault="00C46587" w:rsidP="007C539B">
      <w:pPr>
        <w:rPr>
          <w:color w:val="000000" w:themeColor="text1"/>
        </w:rPr>
      </w:pPr>
    </w:p>
    <w:p w14:paraId="1DDC52A6" w14:textId="77777777" w:rsidR="00C46587" w:rsidRPr="003160D1" w:rsidRDefault="00C46587" w:rsidP="007C539B">
      <w:pPr>
        <w:rPr>
          <w:color w:val="000000" w:themeColor="text1"/>
        </w:rPr>
      </w:pPr>
    </w:p>
    <w:p w14:paraId="285B60DB" w14:textId="77777777" w:rsidR="00C46587" w:rsidRPr="003160D1" w:rsidRDefault="00C46587" w:rsidP="007C539B">
      <w:pPr>
        <w:rPr>
          <w:color w:val="000000" w:themeColor="text1"/>
        </w:rPr>
      </w:pPr>
    </w:p>
    <w:p w14:paraId="549F6E06" w14:textId="77777777" w:rsidR="00C46587" w:rsidRPr="003160D1" w:rsidRDefault="00C46587" w:rsidP="007C539B">
      <w:pPr>
        <w:rPr>
          <w:color w:val="000000" w:themeColor="text1"/>
        </w:rPr>
      </w:pPr>
    </w:p>
    <w:p w14:paraId="034CCC6D" w14:textId="77777777" w:rsidR="00C46587" w:rsidRPr="003160D1" w:rsidRDefault="00C46587" w:rsidP="007C539B">
      <w:pPr>
        <w:rPr>
          <w:color w:val="000000" w:themeColor="text1"/>
        </w:rPr>
      </w:pPr>
    </w:p>
    <w:p w14:paraId="344B28D2" w14:textId="77777777" w:rsidR="00C46587" w:rsidRPr="003160D1" w:rsidRDefault="00C46587" w:rsidP="007C539B">
      <w:pPr>
        <w:rPr>
          <w:color w:val="000000" w:themeColor="text1"/>
        </w:rPr>
      </w:pPr>
    </w:p>
    <w:p w14:paraId="4269D51C" w14:textId="77777777" w:rsidR="00C46587" w:rsidRDefault="00C46587" w:rsidP="007C539B">
      <w:pPr>
        <w:rPr>
          <w:color w:val="000000" w:themeColor="text1"/>
        </w:rPr>
      </w:pPr>
    </w:p>
    <w:p w14:paraId="0A90F405" w14:textId="77777777" w:rsidR="00BB4C3F" w:rsidRPr="003160D1" w:rsidRDefault="00BB4C3F" w:rsidP="007C539B">
      <w:pPr>
        <w:rPr>
          <w:color w:val="000000" w:themeColor="text1"/>
        </w:rPr>
      </w:pPr>
    </w:p>
    <w:p w14:paraId="71217553" w14:textId="77777777" w:rsidR="00C46587" w:rsidRPr="003160D1" w:rsidRDefault="00C46587" w:rsidP="007C539B">
      <w:pPr>
        <w:rPr>
          <w:color w:val="000000" w:themeColor="text1"/>
        </w:rPr>
      </w:pPr>
    </w:p>
    <w:p w14:paraId="2B9EEF68" w14:textId="77777777" w:rsidR="00C46587" w:rsidRPr="003160D1" w:rsidRDefault="00C46587" w:rsidP="007C539B">
      <w:pPr>
        <w:rPr>
          <w:color w:val="000000" w:themeColor="text1"/>
        </w:rPr>
      </w:pPr>
    </w:p>
    <w:p w14:paraId="0B53452C" w14:textId="77777777" w:rsidR="00C46587" w:rsidRPr="003160D1" w:rsidRDefault="00C46587" w:rsidP="00CC3670">
      <w:pPr>
        <w:pStyle w:val="Heading1"/>
        <w:jc w:val="center"/>
        <w:rPr>
          <w:b w:val="0"/>
          <w:bCs w:val="0"/>
          <w:color w:val="000000" w:themeColor="text1"/>
        </w:rPr>
      </w:pPr>
      <w:r w:rsidRPr="003160D1">
        <w:rPr>
          <w:color w:val="000000" w:themeColor="text1"/>
        </w:rPr>
        <w:t>A. PAKENDI MÄRGISTUS</w:t>
      </w:r>
    </w:p>
    <w:p w14:paraId="14915B0A" w14:textId="77777777" w:rsidR="00C46587" w:rsidRPr="003160D1" w:rsidRDefault="00C46587" w:rsidP="007C539B">
      <w:pPr>
        <w:rPr>
          <w:color w:val="000000" w:themeColor="text1"/>
        </w:rPr>
      </w:pPr>
      <w:r w:rsidRPr="003160D1">
        <w:rPr>
          <w:color w:val="000000" w:themeColor="text1"/>
        </w:rPr>
        <w:br w:type="page"/>
      </w:r>
    </w:p>
    <w:p w14:paraId="275E4F00" w14:textId="77777777" w:rsidR="0049343D" w:rsidRPr="003160D1" w:rsidRDefault="0049343D"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VÄLISPAKENDIL PEAVAD OLEMA JÄRGMISED ANDMED</w:t>
      </w:r>
    </w:p>
    <w:p w14:paraId="68096799" w14:textId="77777777" w:rsidR="0049343D" w:rsidRPr="003160D1" w:rsidRDefault="0049343D" w:rsidP="007C539B">
      <w:pPr>
        <w:pBdr>
          <w:top w:val="single" w:sz="4" w:space="1" w:color="auto"/>
          <w:left w:val="single" w:sz="4" w:space="4" w:color="auto"/>
          <w:bottom w:val="single" w:sz="4" w:space="1" w:color="auto"/>
          <w:right w:val="single" w:sz="4" w:space="4" w:color="auto"/>
        </w:pBdr>
        <w:rPr>
          <w:color w:val="000000" w:themeColor="text1"/>
        </w:rPr>
      </w:pPr>
    </w:p>
    <w:p w14:paraId="4BD8460D" w14:textId="77777777" w:rsidR="0049343D" w:rsidRPr="003160D1" w:rsidRDefault="0049343D"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VÄLISKARP</w:t>
      </w:r>
    </w:p>
    <w:p w14:paraId="43044906" w14:textId="77777777" w:rsidR="0049343D" w:rsidRPr="003160D1" w:rsidRDefault="0049343D" w:rsidP="007C539B">
      <w:pPr>
        <w:rPr>
          <w:color w:val="000000" w:themeColor="text1"/>
        </w:rPr>
      </w:pPr>
    </w:p>
    <w:p w14:paraId="16723F07" w14:textId="77777777" w:rsidR="0049343D" w:rsidRPr="003160D1" w:rsidRDefault="0049343D" w:rsidP="007C539B">
      <w:pPr>
        <w:rPr>
          <w:color w:val="000000" w:themeColor="text1"/>
        </w:rPr>
      </w:pPr>
    </w:p>
    <w:p w14:paraId="37E8ACD6" w14:textId="77777777" w:rsidR="0049343D" w:rsidRPr="003160D1" w:rsidRDefault="0049343D"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743B578B" w14:textId="77777777" w:rsidR="0049343D" w:rsidRPr="003160D1" w:rsidRDefault="0049343D" w:rsidP="007C539B">
      <w:pPr>
        <w:pStyle w:val="BodyText"/>
        <w:widowControl/>
        <w:kinsoku w:val="0"/>
        <w:overflowPunct w:val="0"/>
        <w:ind w:left="0"/>
        <w:rPr>
          <w:color w:val="000000" w:themeColor="text1"/>
        </w:rPr>
      </w:pPr>
    </w:p>
    <w:p w14:paraId="239A6C7B" w14:textId="77777777" w:rsidR="00A924EE" w:rsidRPr="003160D1" w:rsidRDefault="006A1144" w:rsidP="007C539B">
      <w:pPr>
        <w:pStyle w:val="BodyText"/>
        <w:widowControl/>
        <w:tabs>
          <w:tab w:val="left" w:pos="8640"/>
        </w:tabs>
        <w:kinsoku w:val="0"/>
        <w:overflowPunct w:val="0"/>
        <w:ind w:left="0"/>
        <w:rPr>
          <w:color w:val="000000" w:themeColor="text1"/>
        </w:rPr>
      </w:pPr>
      <w:r w:rsidRPr="003160D1">
        <w:rPr>
          <w:color w:val="000000" w:themeColor="text1"/>
        </w:rPr>
        <w:t>Amsparity 20 mg süstelahus süstlis</w:t>
      </w:r>
    </w:p>
    <w:p w14:paraId="76405D42" w14:textId="77777777" w:rsidR="0049343D" w:rsidRPr="003160D1" w:rsidRDefault="0049343D" w:rsidP="007C539B">
      <w:pPr>
        <w:pStyle w:val="BodyText"/>
        <w:widowControl/>
        <w:tabs>
          <w:tab w:val="left" w:pos="8640"/>
        </w:tabs>
        <w:kinsoku w:val="0"/>
        <w:overflowPunct w:val="0"/>
        <w:ind w:left="0"/>
        <w:rPr>
          <w:color w:val="000000" w:themeColor="text1"/>
        </w:rPr>
      </w:pPr>
      <w:r w:rsidRPr="003160D1">
        <w:rPr>
          <w:color w:val="000000" w:themeColor="text1"/>
        </w:rPr>
        <w:t>adalimumab</w:t>
      </w:r>
    </w:p>
    <w:p w14:paraId="1E469E1F" w14:textId="77777777" w:rsidR="0049343D" w:rsidRPr="003160D1" w:rsidRDefault="0049343D" w:rsidP="007C539B">
      <w:pPr>
        <w:rPr>
          <w:color w:val="000000" w:themeColor="text1"/>
        </w:rPr>
      </w:pPr>
    </w:p>
    <w:p w14:paraId="162CC988" w14:textId="77777777" w:rsidR="0049343D" w:rsidRPr="003160D1" w:rsidRDefault="0049343D" w:rsidP="007C539B">
      <w:pPr>
        <w:rPr>
          <w:color w:val="000000" w:themeColor="text1"/>
        </w:rPr>
      </w:pPr>
    </w:p>
    <w:p w14:paraId="4F3C17B5" w14:textId="77777777" w:rsidR="0049343D" w:rsidRPr="003160D1" w:rsidRDefault="0049343D"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TOIMEAINE SISALDUS</w:t>
      </w:r>
    </w:p>
    <w:p w14:paraId="4F666886" w14:textId="77777777" w:rsidR="0049343D" w:rsidRPr="003160D1" w:rsidRDefault="0049343D" w:rsidP="007C539B">
      <w:pPr>
        <w:rPr>
          <w:color w:val="000000" w:themeColor="text1"/>
        </w:rPr>
      </w:pPr>
    </w:p>
    <w:p w14:paraId="26C4BA7E" w14:textId="77777777" w:rsidR="0049343D" w:rsidRPr="003160D1" w:rsidRDefault="0049343D" w:rsidP="007C539B">
      <w:pPr>
        <w:pStyle w:val="BodyText"/>
        <w:widowControl/>
        <w:kinsoku w:val="0"/>
        <w:overflowPunct w:val="0"/>
        <w:ind w:left="0"/>
        <w:rPr>
          <w:color w:val="000000" w:themeColor="text1"/>
        </w:rPr>
      </w:pPr>
      <w:r w:rsidRPr="003160D1">
        <w:rPr>
          <w:color w:val="000000" w:themeColor="text1"/>
        </w:rPr>
        <w:t>Üks 0,4 ml süstel sisaldab 20 mg adalimumabi.</w:t>
      </w:r>
    </w:p>
    <w:p w14:paraId="64333722" w14:textId="77777777" w:rsidR="0049343D" w:rsidRPr="003160D1" w:rsidRDefault="0049343D" w:rsidP="007C539B">
      <w:pPr>
        <w:pStyle w:val="BodyText"/>
        <w:widowControl/>
        <w:kinsoku w:val="0"/>
        <w:overflowPunct w:val="0"/>
        <w:ind w:left="0"/>
        <w:rPr>
          <w:color w:val="000000" w:themeColor="text1"/>
        </w:rPr>
      </w:pPr>
    </w:p>
    <w:p w14:paraId="1BD6F882" w14:textId="77777777" w:rsidR="0049343D" w:rsidRPr="003160D1" w:rsidRDefault="0049343D" w:rsidP="007C539B">
      <w:pPr>
        <w:rPr>
          <w:color w:val="000000" w:themeColor="text1"/>
        </w:rPr>
      </w:pPr>
    </w:p>
    <w:p w14:paraId="21084EF2" w14:textId="77777777" w:rsidR="0049343D" w:rsidRPr="003160D1" w:rsidRDefault="0049343D"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ABIAINED</w:t>
      </w:r>
    </w:p>
    <w:p w14:paraId="56C96AD6" w14:textId="77777777" w:rsidR="0049343D" w:rsidRPr="003160D1" w:rsidRDefault="0049343D" w:rsidP="007C539B">
      <w:pPr>
        <w:rPr>
          <w:color w:val="000000" w:themeColor="text1"/>
        </w:rPr>
      </w:pPr>
    </w:p>
    <w:p w14:paraId="0814742E" w14:textId="77777777" w:rsidR="0049343D" w:rsidRPr="003160D1" w:rsidRDefault="0049343D" w:rsidP="007C539B">
      <w:pPr>
        <w:rPr>
          <w:color w:val="000000" w:themeColor="text1"/>
        </w:rPr>
      </w:pPr>
      <w:r w:rsidRPr="003160D1">
        <w:rPr>
          <w:color w:val="000000" w:themeColor="text1"/>
        </w:rPr>
        <w:t>Abiained: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metioniin, polüsorbaat 80 ja süstevesi.</w:t>
      </w:r>
      <w:r w:rsidR="008C3725" w:rsidRPr="003160D1">
        <w:rPr>
          <w:color w:val="000000" w:themeColor="text1"/>
        </w:rPr>
        <w:t xml:space="preserve"> </w:t>
      </w:r>
      <w:r w:rsidR="008C3725" w:rsidRPr="003160D1">
        <w:rPr>
          <w:color w:val="000000" w:themeColor="text1"/>
          <w:highlight w:val="lightGray"/>
        </w:rPr>
        <w:t>Lisainformatsiooni saamiseks lugege pakendi infolehte.</w:t>
      </w:r>
    </w:p>
    <w:p w14:paraId="13B9B36C" w14:textId="77777777" w:rsidR="0049343D" w:rsidRPr="003160D1" w:rsidRDefault="0049343D" w:rsidP="007C539B">
      <w:pPr>
        <w:rPr>
          <w:color w:val="000000" w:themeColor="text1"/>
        </w:rPr>
      </w:pPr>
    </w:p>
    <w:p w14:paraId="5624FE3D" w14:textId="77777777" w:rsidR="0049343D" w:rsidRPr="003160D1" w:rsidRDefault="0049343D" w:rsidP="007C539B">
      <w:pPr>
        <w:rPr>
          <w:color w:val="000000" w:themeColor="text1"/>
        </w:rPr>
      </w:pPr>
    </w:p>
    <w:p w14:paraId="643A595A" w14:textId="77777777" w:rsidR="0049343D" w:rsidRPr="003160D1" w:rsidRDefault="0049343D"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RAVIMVORM JA PAKENDI SUURUS</w:t>
      </w:r>
    </w:p>
    <w:p w14:paraId="2D82C0D1" w14:textId="77777777" w:rsidR="0049343D" w:rsidRPr="003160D1" w:rsidRDefault="0049343D" w:rsidP="007C539B">
      <w:pPr>
        <w:rPr>
          <w:color w:val="000000" w:themeColor="text1"/>
        </w:rPr>
      </w:pPr>
    </w:p>
    <w:p w14:paraId="0C2BD3B7" w14:textId="77777777" w:rsidR="000D160F" w:rsidRPr="003160D1" w:rsidRDefault="0049343D" w:rsidP="007C539B">
      <w:pPr>
        <w:pStyle w:val="BodyText"/>
        <w:widowControl/>
        <w:kinsoku w:val="0"/>
        <w:overflowPunct w:val="0"/>
        <w:ind w:left="0"/>
        <w:rPr>
          <w:color w:val="000000" w:themeColor="text1"/>
        </w:rPr>
      </w:pPr>
      <w:r w:rsidRPr="003160D1">
        <w:rPr>
          <w:color w:val="000000" w:themeColor="text1"/>
          <w:highlight w:val="lightGray"/>
        </w:rPr>
        <w:t>Süstelahus</w:t>
      </w:r>
    </w:p>
    <w:p w14:paraId="0865D964" w14:textId="77777777" w:rsidR="0049343D" w:rsidRPr="003160D1" w:rsidRDefault="0049343D" w:rsidP="007C539B">
      <w:pPr>
        <w:pStyle w:val="BodyText"/>
        <w:widowControl/>
        <w:kinsoku w:val="0"/>
        <w:overflowPunct w:val="0"/>
        <w:ind w:left="0"/>
        <w:rPr>
          <w:color w:val="000000" w:themeColor="text1"/>
        </w:rPr>
      </w:pPr>
      <w:r w:rsidRPr="003160D1">
        <w:rPr>
          <w:color w:val="000000" w:themeColor="text1"/>
        </w:rPr>
        <w:t>2 süstlit</w:t>
      </w:r>
    </w:p>
    <w:p w14:paraId="465196DD" w14:textId="77777777" w:rsidR="0049343D" w:rsidRPr="003160D1" w:rsidRDefault="0049343D" w:rsidP="007C539B">
      <w:pPr>
        <w:pStyle w:val="BodyText"/>
        <w:widowControl/>
        <w:kinsoku w:val="0"/>
        <w:overflowPunct w:val="0"/>
        <w:ind w:left="0"/>
        <w:rPr>
          <w:color w:val="000000" w:themeColor="text1"/>
        </w:rPr>
      </w:pPr>
      <w:r w:rsidRPr="003160D1">
        <w:rPr>
          <w:color w:val="000000" w:themeColor="text1"/>
        </w:rPr>
        <w:t>2 alkoholipadjakest</w:t>
      </w:r>
    </w:p>
    <w:p w14:paraId="43156557" w14:textId="77777777" w:rsidR="0049343D" w:rsidRPr="003160D1" w:rsidRDefault="0049343D" w:rsidP="007C539B">
      <w:pPr>
        <w:pStyle w:val="BodyText"/>
        <w:widowControl/>
        <w:kinsoku w:val="0"/>
        <w:overflowPunct w:val="0"/>
        <w:ind w:left="0"/>
        <w:rPr>
          <w:color w:val="000000" w:themeColor="text1"/>
        </w:rPr>
      </w:pPr>
    </w:p>
    <w:p w14:paraId="26DD9845" w14:textId="77777777" w:rsidR="0049343D" w:rsidRPr="003160D1" w:rsidRDefault="0049343D" w:rsidP="007C539B">
      <w:pPr>
        <w:rPr>
          <w:color w:val="000000" w:themeColor="text1"/>
        </w:rPr>
      </w:pPr>
    </w:p>
    <w:p w14:paraId="1E27447E"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5.</w:t>
      </w:r>
      <w:r w:rsidRPr="003160D1">
        <w:rPr>
          <w:b/>
          <w:color w:val="000000" w:themeColor="text1"/>
        </w:rPr>
        <w:tab/>
        <w:t>MANUSTAMISVIIS JA -TEE</w:t>
      </w:r>
    </w:p>
    <w:p w14:paraId="637B5CCE" w14:textId="77777777" w:rsidR="0049343D" w:rsidRPr="003160D1" w:rsidRDefault="0049343D" w:rsidP="007C539B">
      <w:pPr>
        <w:pStyle w:val="BodyText"/>
        <w:widowControl/>
        <w:kinsoku w:val="0"/>
        <w:overflowPunct w:val="0"/>
        <w:ind w:left="0"/>
        <w:rPr>
          <w:color w:val="000000" w:themeColor="text1"/>
        </w:rPr>
      </w:pPr>
    </w:p>
    <w:p w14:paraId="0EA42C2C"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Subkutaanne</w:t>
      </w:r>
    </w:p>
    <w:p w14:paraId="4B3F4596" w14:textId="77777777" w:rsidR="000D160F" w:rsidRPr="003160D1" w:rsidRDefault="000D160F" w:rsidP="007C539B">
      <w:pPr>
        <w:pStyle w:val="BodyText"/>
        <w:widowControl/>
        <w:kinsoku w:val="0"/>
        <w:overflowPunct w:val="0"/>
        <w:ind w:left="0"/>
        <w:rPr>
          <w:color w:val="000000" w:themeColor="text1"/>
        </w:rPr>
      </w:pPr>
    </w:p>
    <w:p w14:paraId="555D6EC5"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Enne ravimi kasutamist lugege pakendi infolehte.</w:t>
      </w:r>
    </w:p>
    <w:p w14:paraId="7C6F6F41" w14:textId="77777777" w:rsidR="000D160F" w:rsidRPr="003160D1" w:rsidRDefault="000D160F" w:rsidP="007C539B">
      <w:pPr>
        <w:pStyle w:val="BodyText"/>
        <w:widowControl/>
        <w:kinsoku w:val="0"/>
        <w:overflowPunct w:val="0"/>
        <w:ind w:left="0"/>
        <w:rPr>
          <w:color w:val="000000" w:themeColor="text1"/>
        </w:rPr>
      </w:pPr>
    </w:p>
    <w:p w14:paraId="5A0BFBD6"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Ainult ühekordseks kasutamiseks.</w:t>
      </w:r>
    </w:p>
    <w:p w14:paraId="18C917E3" w14:textId="77777777" w:rsidR="000D160F" w:rsidRPr="003160D1" w:rsidRDefault="000D160F" w:rsidP="007C539B">
      <w:pPr>
        <w:pStyle w:val="BodyText"/>
        <w:widowControl/>
        <w:kinsoku w:val="0"/>
        <w:overflowPunct w:val="0"/>
        <w:ind w:left="0"/>
        <w:rPr>
          <w:color w:val="000000" w:themeColor="text1"/>
        </w:rPr>
      </w:pPr>
    </w:p>
    <w:p w14:paraId="75A61C74" w14:textId="77777777" w:rsidR="0049343D" w:rsidRPr="003160D1" w:rsidRDefault="000D160F" w:rsidP="007C539B">
      <w:pPr>
        <w:pStyle w:val="BodyText"/>
        <w:widowControl/>
        <w:kinsoku w:val="0"/>
        <w:overflowPunct w:val="0"/>
        <w:ind w:left="0"/>
        <w:rPr>
          <w:color w:val="000000" w:themeColor="text1"/>
        </w:rPr>
      </w:pPr>
      <w:r w:rsidRPr="003160D1">
        <w:rPr>
          <w:color w:val="000000" w:themeColor="text1"/>
        </w:rPr>
        <w:t>Lastel kasutamiseks</w:t>
      </w:r>
    </w:p>
    <w:p w14:paraId="009E88CD" w14:textId="77777777" w:rsidR="000D160F" w:rsidRPr="003160D1" w:rsidRDefault="000D160F" w:rsidP="007C539B">
      <w:pPr>
        <w:rPr>
          <w:color w:val="000000" w:themeColor="text1"/>
        </w:rPr>
      </w:pPr>
    </w:p>
    <w:p w14:paraId="5CF2E149" w14:textId="77777777" w:rsidR="000D160F" w:rsidRPr="003160D1" w:rsidRDefault="000D160F" w:rsidP="007C539B">
      <w:pPr>
        <w:rPr>
          <w:color w:val="000000" w:themeColor="text1"/>
        </w:rPr>
      </w:pPr>
    </w:p>
    <w:p w14:paraId="6CB98BEE" w14:textId="77777777" w:rsidR="000D160F" w:rsidRPr="003160D1" w:rsidRDefault="000D160F"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6.</w:t>
      </w:r>
      <w:r w:rsidRPr="003160D1">
        <w:rPr>
          <w:b/>
          <w:color w:val="000000" w:themeColor="text1"/>
        </w:rPr>
        <w:tab/>
        <w:t>ERIHOIATUS, ET RAVIMIT TULEB HOIDA LASTE EEST VARJATUD JA KÄTTESAAMATUS KOHAS</w:t>
      </w:r>
    </w:p>
    <w:p w14:paraId="253A09AC" w14:textId="77777777" w:rsidR="000D160F" w:rsidRPr="003160D1" w:rsidRDefault="000D160F" w:rsidP="007C539B">
      <w:pPr>
        <w:rPr>
          <w:color w:val="000000" w:themeColor="text1"/>
        </w:rPr>
      </w:pPr>
    </w:p>
    <w:p w14:paraId="3E91C7A7"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Hoida laste eest varjatud ja kättesaamatus kohas.</w:t>
      </w:r>
    </w:p>
    <w:p w14:paraId="79A52609" w14:textId="77777777" w:rsidR="000D160F" w:rsidRPr="003160D1" w:rsidRDefault="000D160F" w:rsidP="007C539B">
      <w:pPr>
        <w:rPr>
          <w:color w:val="000000" w:themeColor="text1"/>
        </w:rPr>
      </w:pPr>
    </w:p>
    <w:p w14:paraId="4FB11557" w14:textId="77777777" w:rsidR="000D160F" w:rsidRPr="003160D1" w:rsidRDefault="000D160F" w:rsidP="007C539B">
      <w:pPr>
        <w:rPr>
          <w:color w:val="000000" w:themeColor="text1"/>
        </w:rPr>
      </w:pPr>
    </w:p>
    <w:p w14:paraId="578C7E00" w14:textId="77777777" w:rsidR="000D160F" w:rsidRPr="003160D1" w:rsidRDefault="000D160F"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7.</w:t>
      </w:r>
      <w:r w:rsidRPr="003160D1">
        <w:rPr>
          <w:b/>
          <w:color w:val="000000" w:themeColor="text1"/>
        </w:rPr>
        <w:tab/>
        <w:t>TEISED ERIHOIATUSED (VAJADUSEL)</w:t>
      </w:r>
    </w:p>
    <w:p w14:paraId="43CAA635" w14:textId="77777777" w:rsidR="000D160F" w:rsidRPr="003160D1" w:rsidRDefault="000D160F" w:rsidP="007C539B">
      <w:pPr>
        <w:rPr>
          <w:color w:val="000000" w:themeColor="text1"/>
        </w:rPr>
      </w:pPr>
    </w:p>
    <w:p w14:paraId="505721C9" w14:textId="77777777" w:rsidR="000D160F" w:rsidRPr="003160D1" w:rsidRDefault="000D160F" w:rsidP="00963319">
      <w:pPr>
        <w:rPr>
          <w:color w:val="000000" w:themeColor="text1"/>
        </w:rPr>
      </w:pPr>
    </w:p>
    <w:p w14:paraId="39B7F064" w14:textId="77777777" w:rsidR="000D160F" w:rsidRPr="003160D1" w:rsidRDefault="000D160F" w:rsidP="00963319">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8.</w:t>
      </w:r>
      <w:r w:rsidRPr="003160D1">
        <w:rPr>
          <w:b/>
          <w:color w:val="000000" w:themeColor="text1"/>
        </w:rPr>
        <w:tab/>
        <w:t>KÕLBLIKKUSAEG</w:t>
      </w:r>
    </w:p>
    <w:p w14:paraId="608DF408" w14:textId="77777777" w:rsidR="000D160F" w:rsidRPr="003160D1" w:rsidRDefault="000D160F" w:rsidP="00963319">
      <w:pPr>
        <w:rPr>
          <w:color w:val="000000" w:themeColor="text1"/>
        </w:rPr>
      </w:pPr>
    </w:p>
    <w:p w14:paraId="40D7D097" w14:textId="77777777" w:rsidR="000D160F" w:rsidRPr="003160D1" w:rsidRDefault="00F0075D" w:rsidP="00963319">
      <w:pPr>
        <w:pStyle w:val="BodyText"/>
        <w:widowControl/>
        <w:kinsoku w:val="0"/>
        <w:overflowPunct w:val="0"/>
        <w:ind w:left="0"/>
        <w:rPr>
          <w:color w:val="000000" w:themeColor="text1"/>
        </w:rPr>
      </w:pPr>
      <w:r w:rsidRPr="003160D1">
        <w:rPr>
          <w:color w:val="000000" w:themeColor="text1"/>
        </w:rPr>
        <w:t>EXP</w:t>
      </w:r>
    </w:p>
    <w:p w14:paraId="326A0A19" w14:textId="77777777" w:rsidR="000D160F" w:rsidRPr="003160D1" w:rsidRDefault="000D160F" w:rsidP="007C539B">
      <w:pPr>
        <w:keepNext/>
        <w:rPr>
          <w:color w:val="000000" w:themeColor="text1"/>
        </w:rPr>
      </w:pPr>
    </w:p>
    <w:p w14:paraId="2912215F" w14:textId="77777777" w:rsidR="000D160F" w:rsidRPr="003160D1" w:rsidRDefault="000D160F" w:rsidP="007C539B">
      <w:pPr>
        <w:keepNext/>
        <w:rPr>
          <w:color w:val="000000" w:themeColor="text1"/>
        </w:rPr>
      </w:pPr>
    </w:p>
    <w:p w14:paraId="37970D82"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9.</w:t>
      </w:r>
      <w:r w:rsidRPr="003160D1">
        <w:rPr>
          <w:b/>
          <w:color w:val="000000" w:themeColor="text1"/>
        </w:rPr>
        <w:tab/>
        <w:t>SÄILITAMISE ERITINGIMUSED</w:t>
      </w:r>
    </w:p>
    <w:p w14:paraId="38EDFF75" w14:textId="77777777" w:rsidR="000D160F" w:rsidRPr="003160D1" w:rsidRDefault="000D160F" w:rsidP="007C539B">
      <w:pPr>
        <w:rPr>
          <w:color w:val="000000" w:themeColor="text1"/>
        </w:rPr>
      </w:pPr>
    </w:p>
    <w:p w14:paraId="1D6DED12"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Hoida külmkapis. Mitte lasta külmuda.</w:t>
      </w:r>
    </w:p>
    <w:p w14:paraId="1D2C7C8B" w14:textId="77777777" w:rsidR="000D160F" w:rsidRPr="003160D1" w:rsidRDefault="000D160F" w:rsidP="007C539B">
      <w:pPr>
        <w:pStyle w:val="BodyText"/>
        <w:widowControl/>
        <w:kinsoku w:val="0"/>
        <w:overflowPunct w:val="0"/>
        <w:ind w:left="0"/>
        <w:rPr>
          <w:color w:val="000000" w:themeColor="text1"/>
        </w:rPr>
      </w:pPr>
    </w:p>
    <w:p w14:paraId="4EB2B264" w14:textId="77777777" w:rsidR="000D160F" w:rsidRPr="003160D1" w:rsidRDefault="000D160F" w:rsidP="007C539B">
      <w:pPr>
        <w:pStyle w:val="BodyText"/>
        <w:widowControl/>
        <w:kinsoku w:val="0"/>
        <w:overflowPunct w:val="0"/>
        <w:ind w:left="0"/>
        <w:rPr>
          <w:color w:val="000000" w:themeColor="text1"/>
        </w:rPr>
      </w:pPr>
      <w:r w:rsidRPr="003160D1">
        <w:rPr>
          <w:color w:val="000000" w:themeColor="text1"/>
        </w:rPr>
        <w:t>Hoida süstal välispakendis, valguse eest kaitstult.</w:t>
      </w:r>
    </w:p>
    <w:p w14:paraId="387294A0" w14:textId="77777777" w:rsidR="000D160F" w:rsidRPr="003160D1" w:rsidRDefault="000D160F" w:rsidP="007C539B">
      <w:pPr>
        <w:rPr>
          <w:color w:val="000000" w:themeColor="text1"/>
        </w:rPr>
      </w:pPr>
    </w:p>
    <w:p w14:paraId="1EBC7FFD" w14:textId="77777777" w:rsidR="000D160F" w:rsidRPr="003160D1" w:rsidRDefault="000D160F" w:rsidP="007C539B">
      <w:pPr>
        <w:rPr>
          <w:color w:val="000000" w:themeColor="text1"/>
        </w:rPr>
      </w:pPr>
    </w:p>
    <w:p w14:paraId="4086D9C9" w14:textId="77777777" w:rsidR="000D160F" w:rsidRPr="003160D1" w:rsidRDefault="000D160F"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10.</w:t>
      </w:r>
      <w:r w:rsidRPr="003160D1">
        <w:rPr>
          <w:b/>
          <w:color w:val="000000" w:themeColor="text1"/>
        </w:rPr>
        <w:tab/>
        <w:t>ERINÕUDED KASUTAMATA JÄÄNUD RAVIMPREPARAADI VÕI SELLEST TEKKINUD JÄÄTMEMATERJALI HÄVITAMISEKS, VASTAVALT VAJADUSELE</w:t>
      </w:r>
    </w:p>
    <w:p w14:paraId="105DDBCC" w14:textId="77777777" w:rsidR="000D160F" w:rsidRPr="003160D1" w:rsidRDefault="000D160F" w:rsidP="007C539B">
      <w:pPr>
        <w:rPr>
          <w:color w:val="000000" w:themeColor="text1"/>
        </w:rPr>
      </w:pPr>
    </w:p>
    <w:p w14:paraId="7BC5EA89" w14:textId="77777777" w:rsidR="000D160F" w:rsidRPr="003160D1" w:rsidRDefault="000D160F" w:rsidP="007C539B">
      <w:pPr>
        <w:rPr>
          <w:color w:val="000000" w:themeColor="text1"/>
        </w:rPr>
      </w:pPr>
    </w:p>
    <w:p w14:paraId="72C38A45"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11.</w:t>
      </w:r>
      <w:r w:rsidRPr="003160D1">
        <w:rPr>
          <w:b/>
          <w:color w:val="000000" w:themeColor="text1"/>
        </w:rPr>
        <w:tab/>
        <w:t>MÜÜGILOA HOIDJA NIMI JA AADRESS</w:t>
      </w:r>
    </w:p>
    <w:p w14:paraId="529C66B0" w14:textId="77777777" w:rsidR="000D160F" w:rsidRPr="003160D1" w:rsidRDefault="000D160F" w:rsidP="007C539B">
      <w:pPr>
        <w:rPr>
          <w:color w:val="000000" w:themeColor="text1"/>
        </w:rPr>
      </w:pPr>
    </w:p>
    <w:p w14:paraId="551C3DE3" w14:textId="77777777" w:rsidR="00792CD9" w:rsidRPr="003160D1" w:rsidRDefault="00792CD9" w:rsidP="007C539B">
      <w:pPr>
        <w:keepNext/>
        <w:ind w:right="14"/>
        <w:rPr>
          <w:color w:val="000000" w:themeColor="text1"/>
        </w:rPr>
      </w:pPr>
      <w:r w:rsidRPr="003160D1">
        <w:rPr>
          <w:color w:val="000000" w:themeColor="text1"/>
        </w:rPr>
        <w:t>Pfizer Europe MA EEIG</w:t>
      </w:r>
    </w:p>
    <w:p w14:paraId="377F0009"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Boulevard de la Plaine 17</w:t>
      </w:r>
    </w:p>
    <w:p w14:paraId="1E31398E"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1050 Brüssel</w:t>
      </w:r>
    </w:p>
    <w:p w14:paraId="6179BFB8"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Belgia</w:t>
      </w:r>
    </w:p>
    <w:p w14:paraId="16BCEC75" w14:textId="77777777" w:rsidR="000D160F" w:rsidRPr="003160D1" w:rsidRDefault="000D160F" w:rsidP="007C539B">
      <w:pPr>
        <w:rPr>
          <w:color w:val="000000" w:themeColor="text1"/>
        </w:rPr>
      </w:pPr>
    </w:p>
    <w:p w14:paraId="68C80C95" w14:textId="77777777" w:rsidR="000D160F" w:rsidRPr="003160D1" w:rsidRDefault="000D160F" w:rsidP="007C539B">
      <w:pPr>
        <w:rPr>
          <w:color w:val="000000" w:themeColor="text1"/>
        </w:rPr>
      </w:pPr>
    </w:p>
    <w:p w14:paraId="5D97A64A"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12.</w:t>
      </w:r>
      <w:r w:rsidRPr="003160D1">
        <w:rPr>
          <w:b/>
          <w:color w:val="000000" w:themeColor="text1"/>
        </w:rPr>
        <w:tab/>
        <w:t>MÜÜGILOA NUMBER</w:t>
      </w:r>
    </w:p>
    <w:p w14:paraId="1DD34FE2" w14:textId="77777777" w:rsidR="000D160F" w:rsidRPr="003160D1" w:rsidRDefault="000D160F" w:rsidP="007C539B">
      <w:pPr>
        <w:rPr>
          <w:color w:val="000000" w:themeColor="text1"/>
        </w:rPr>
      </w:pPr>
    </w:p>
    <w:p w14:paraId="4EAC5343" w14:textId="77777777" w:rsidR="000D160F" w:rsidRPr="003160D1" w:rsidRDefault="008C3725" w:rsidP="007C539B">
      <w:pPr>
        <w:rPr>
          <w:color w:val="000000" w:themeColor="text1"/>
        </w:rPr>
      </w:pPr>
      <w:r w:rsidRPr="003160D1">
        <w:rPr>
          <w:color w:val="000000" w:themeColor="text1"/>
          <w:lang w:val="en-GB"/>
        </w:rPr>
        <w:t>EU/1/19/1415/001</w:t>
      </w:r>
    </w:p>
    <w:p w14:paraId="44031A17" w14:textId="77777777" w:rsidR="000D160F" w:rsidRPr="003160D1" w:rsidRDefault="000D160F" w:rsidP="007C539B">
      <w:pPr>
        <w:rPr>
          <w:color w:val="000000" w:themeColor="text1"/>
        </w:rPr>
      </w:pPr>
    </w:p>
    <w:p w14:paraId="460CBBA6" w14:textId="77777777" w:rsidR="006A3BA1" w:rsidRPr="003160D1" w:rsidRDefault="006A3BA1" w:rsidP="007C539B">
      <w:pPr>
        <w:rPr>
          <w:color w:val="000000" w:themeColor="text1"/>
        </w:rPr>
      </w:pPr>
    </w:p>
    <w:p w14:paraId="71879A3B"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13.</w:t>
      </w:r>
      <w:r w:rsidRPr="003160D1">
        <w:rPr>
          <w:b/>
          <w:color w:val="000000" w:themeColor="text1"/>
        </w:rPr>
        <w:tab/>
        <w:t>PARTII NUMBER</w:t>
      </w:r>
    </w:p>
    <w:p w14:paraId="7A34BBD9" w14:textId="77777777" w:rsidR="000D160F" w:rsidRPr="003160D1" w:rsidRDefault="000D160F" w:rsidP="007C539B">
      <w:pPr>
        <w:rPr>
          <w:color w:val="000000" w:themeColor="text1"/>
        </w:rPr>
      </w:pPr>
    </w:p>
    <w:p w14:paraId="54175BC2" w14:textId="77777777" w:rsidR="000D160F" w:rsidRPr="003160D1" w:rsidRDefault="00F0075D" w:rsidP="007C539B">
      <w:pPr>
        <w:rPr>
          <w:color w:val="000000" w:themeColor="text1"/>
        </w:rPr>
      </w:pPr>
      <w:r w:rsidRPr="003160D1">
        <w:rPr>
          <w:color w:val="000000" w:themeColor="text1"/>
        </w:rPr>
        <w:t>Lot</w:t>
      </w:r>
    </w:p>
    <w:p w14:paraId="1F27F8EC" w14:textId="77777777" w:rsidR="000D160F" w:rsidRPr="003160D1" w:rsidRDefault="000D160F" w:rsidP="007C539B">
      <w:pPr>
        <w:rPr>
          <w:color w:val="000000" w:themeColor="text1"/>
        </w:rPr>
      </w:pPr>
    </w:p>
    <w:p w14:paraId="5B85283C" w14:textId="77777777" w:rsidR="000D160F" w:rsidRPr="003160D1" w:rsidRDefault="000D160F" w:rsidP="007C539B">
      <w:pPr>
        <w:rPr>
          <w:color w:val="000000" w:themeColor="text1"/>
        </w:rPr>
      </w:pPr>
    </w:p>
    <w:p w14:paraId="1E656FF9"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14.</w:t>
      </w:r>
      <w:r w:rsidRPr="003160D1">
        <w:rPr>
          <w:b/>
          <w:color w:val="000000" w:themeColor="text1"/>
        </w:rPr>
        <w:tab/>
        <w:t>RAVIMI VÄLJASTAMISTINGIMUSED</w:t>
      </w:r>
    </w:p>
    <w:p w14:paraId="348565B2" w14:textId="77777777" w:rsidR="000D160F" w:rsidRPr="003160D1" w:rsidRDefault="000D160F" w:rsidP="007C539B">
      <w:pPr>
        <w:rPr>
          <w:color w:val="000000" w:themeColor="text1"/>
        </w:rPr>
      </w:pPr>
    </w:p>
    <w:p w14:paraId="7C9B2704" w14:textId="77777777" w:rsidR="000D160F" w:rsidRPr="003160D1" w:rsidRDefault="000D160F" w:rsidP="007C539B">
      <w:pPr>
        <w:rPr>
          <w:color w:val="000000" w:themeColor="text1"/>
        </w:rPr>
      </w:pPr>
    </w:p>
    <w:p w14:paraId="6734BDFC"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15.</w:t>
      </w:r>
      <w:r w:rsidRPr="003160D1">
        <w:rPr>
          <w:b/>
          <w:color w:val="000000" w:themeColor="text1"/>
        </w:rPr>
        <w:tab/>
        <w:t>KASUTUSJUHEND</w:t>
      </w:r>
    </w:p>
    <w:p w14:paraId="6D695E5C" w14:textId="77777777" w:rsidR="000D160F" w:rsidRPr="003160D1" w:rsidRDefault="000D160F" w:rsidP="007C539B">
      <w:pPr>
        <w:rPr>
          <w:color w:val="000000" w:themeColor="text1"/>
        </w:rPr>
      </w:pPr>
    </w:p>
    <w:p w14:paraId="7E55EC40" w14:textId="77777777" w:rsidR="000D160F" w:rsidRPr="003160D1" w:rsidRDefault="000D160F" w:rsidP="007C539B">
      <w:pPr>
        <w:rPr>
          <w:color w:val="000000" w:themeColor="text1"/>
        </w:rPr>
      </w:pPr>
    </w:p>
    <w:p w14:paraId="415544C4" w14:textId="77777777" w:rsidR="000D160F" w:rsidRPr="003160D1" w:rsidRDefault="000D160F"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16.</w:t>
      </w:r>
      <w:r w:rsidRPr="003160D1">
        <w:rPr>
          <w:b/>
          <w:color w:val="000000" w:themeColor="text1"/>
        </w:rPr>
        <w:tab/>
        <w:t>TEAVE BRAILLE’ KIRJAS (PUNKTKIRJAS)</w:t>
      </w:r>
    </w:p>
    <w:p w14:paraId="7F3BF43B" w14:textId="77777777" w:rsidR="000D160F" w:rsidRPr="003160D1" w:rsidRDefault="000D160F" w:rsidP="007C539B">
      <w:pPr>
        <w:rPr>
          <w:color w:val="000000" w:themeColor="text1"/>
        </w:rPr>
      </w:pPr>
    </w:p>
    <w:p w14:paraId="3A158441" w14:textId="77777777" w:rsidR="000D160F" w:rsidRPr="003160D1" w:rsidRDefault="006A1144" w:rsidP="007C539B">
      <w:pPr>
        <w:rPr>
          <w:color w:val="000000" w:themeColor="text1"/>
        </w:rPr>
      </w:pPr>
      <w:r w:rsidRPr="003160D1">
        <w:rPr>
          <w:color w:val="000000" w:themeColor="text1"/>
        </w:rPr>
        <w:t>Amsparity 20 mg</w:t>
      </w:r>
    </w:p>
    <w:p w14:paraId="667F7F29" w14:textId="77777777" w:rsidR="000D160F" w:rsidRPr="003160D1" w:rsidRDefault="000D160F" w:rsidP="007C539B">
      <w:pPr>
        <w:rPr>
          <w:color w:val="000000" w:themeColor="text1"/>
        </w:rPr>
      </w:pPr>
    </w:p>
    <w:p w14:paraId="443E4806" w14:textId="77777777" w:rsidR="000D160F" w:rsidRPr="003160D1" w:rsidRDefault="000D160F" w:rsidP="007C539B">
      <w:pPr>
        <w:rPr>
          <w:color w:val="000000" w:themeColor="text1"/>
        </w:rPr>
      </w:pPr>
    </w:p>
    <w:p w14:paraId="245DD8E3" w14:textId="77777777" w:rsidR="000D160F" w:rsidRPr="003160D1" w:rsidRDefault="000D160F"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17.</w:t>
      </w:r>
      <w:r w:rsidRPr="003160D1">
        <w:rPr>
          <w:b/>
          <w:color w:val="000000" w:themeColor="text1"/>
        </w:rPr>
        <w:tab/>
        <w:t>AINULAADNE IDENTIFIKAATOR – 2D</w:t>
      </w:r>
      <w:r w:rsidRPr="003160D1">
        <w:rPr>
          <w:b/>
          <w:color w:val="000000" w:themeColor="text1"/>
        </w:rPr>
        <w:noBreakHyphen/>
        <w:t>vöötkood</w:t>
      </w:r>
    </w:p>
    <w:p w14:paraId="3F56339D" w14:textId="77777777" w:rsidR="000D160F" w:rsidRPr="003160D1" w:rsidRDefault="000D160F" w:rsidP="007C539B">
      <w:pPr>
        <w:keepNext/>
        <w:rPr>
          <w:color w:val="000000" w:themeColor="text1"/>
        </w:rPr>
      </w:pPr>
    </w:p>
    <w:p w14:paraId="6906DBE2" w14:textId="77777777" w:rsidR="000D160F" w:rsidRPr="003160D1" w:rsidRDefault="000D160F" w:rsidP="007C539B">
      <w:pPr>
        <w:pStyle w:val="BodyText"/>
        <w:keepNext/>
        <w:widowControl/>
        <w:kinsoku w:val="0"/>
        <w:overflowPunct w:val="0"/>
        <w:ind w:left="0"/>
        <w:rPr>
          <w:color w:val="000000" w:themeColor="text1"/>
        </w:rPr>
      </w:pPr>
      <w:r w:rsidRPr="003160D1">
        <w:rPr>
          <w:color w:val="000000" w:themeColor="text1"/>
          <w:highlight w:val="lightGray"/>
        </w:rPr>
        <w:t>Lisatud on 2D</w:t>
      </w:r>
      <w:r w:rsidRPr="003160D1">
        <w:rPr>
          <w:color w:val="000000" w:themeColor="text1"/>
          <w:highlight w:val="lightGray"/>
        </w:rPr>
        <w:noBreakHyphen/>
        <w:t>vöötkood, mis sisaldab ainulaadset identifikaatorit.</w:t>
      </w:r>
    </w:p>
    <w:p w14:paraId="472E62BD" w14:textId="77777777" w:rsidR="000D160F" w:rsidRPr="003160D1" w:rsidRDefault="000D160F" w:rsidP="007C539B">
      <w:pPr>
        <w:keepNext/>
        <w:rPr>
          <w:color w:val="000000" w:themeColor="text1"/>
        </w:rPr>
      </w:pPr>
    </w:p>
    <w:p w14:paraId="598ECD3E" w14:textId="77777777" w:rsidR="000D160F" w:rsidRPr="003160D1" w:rsidRDefault="000D160F" w:rsidP="007C539B">
      <w:pPr>
        <w:rPr>
          <w:color w:val="000000" w:themeColor="text1"/>
        </w:rPr>
      </w:pPr>
    </w:p>
    <w:p w14:paraId="5664A288" w14:textId="77777777" w:rsidR="000D160F" w:rsidRPr="003160D1" w:rsidRDefault="000D160F"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18.</w:t>
      </w:r>
      <w:r w:rsidRPr="003160D1">
        <w:rPr>
          <w:b/>
          <w:color w:val="000000" w:themeColor="text1"/>
        </w:rPr>
        <w:tab/>
        <w:t>AINULAADNE IDENTIFIKAATOR – INIMLOETAVAD ANDMED</w:t>
      </w:r>
    </w:p>
    <w:p w14:paraId="6DBC2188" w14:textId="77777777" w:rsidR="000D160F" w:rsidRPr="003160D1" w:rsidRDefault="000D160F" w:rsidP="007C539B">
      <w:pPr>
        <w:keepNext/>
        <w:rPr>
          <w:color w:val="000000" w:themeColor="text1"/>
        </w:rPr>
      </w:pPr>
    </w:p>
    <w:p w14:paraId="655F4E59" w14:textId="77777777" w:rsidR="000D160F" w:rsidRPr="003160D1" w:rsidRDefault="000D160F" w:rsidP="007C539B">
      <w:pPr>
        <w:keepNext/>
        <w:rPr>
          <w:color w:val="000000" w:themeColor="text1"/>
          <w:highlight w:val="lightGray"/>
        </w:rPr>
      </w:pPr>
      <w:r w:rsidRPr="003160D1">
        <w:rPr>
          <w:color w:val="000000" w:themeColor="text1"/>
        </w:rPr>
        <w:t>PC</w:t>
      </w:r>
    </w:p>
    <w:p w14:paraId="144D948F" w14:textId="77777777" w:rsidR="000D160F" w:rsidRPr="003160D1" w:rsidRDefault="000D160F" w:rsidP="007C539B">
      <w:pPr>
        <w:keepNext/>
        <w:rPr>
          <w:color w:val="000000" w:themeColor="text1"/>
        </w:rPr>
      </w:pPr>
      <w:r w:rsidRPr="003160D1">
        <w:rPr>
          <w:color w:val="000000" w:themeColor="text1"/>
        </w:rPr>
        <w:t>SN</w:t>
      </w:r>
    </w:p>
    <w:p w14:paraId="7F48FED2" w14:textId="77777777" w:rsidR="000D160F" w:rsidRPr="003160D1" w:rsidRDefault="000D160F" w:rsidP="007C539B">
      <w:pPr>
        <w:rPr>
          <w:color w:val="000000" w:themeColor="text1"/>
        </w:rPr>
      </w:pPr>
      <w:r w:rsidRPr="003160D1">
        <w:rPr>
          <w:color w:val="000000" w:themeColor="text1"/>
        </w:rPr>
        <w:t>NN</w:t>
      </w:r>
    </w:p>
    <w:p w14:paraId="2E64CC6E" w14:textId="77777777" w:rsidR="000D160F" w:rsidRPr="003160D1" w:rsidRDefault="000D160F" w:rsidP="007C539B">
      <w:pPr>
        <w:rPr>
          <w:color w:val="000000" w:themeColor="text1"/>
        </w:rPr>
      </w:pPr>
      <w:r w:rsidRPr="003160D1">
        <w:rPr>
          <w:color w:val="000000" w:themeColor="text1"/>
        </w:rPr>
        <w:br w:type="page"/>
      </w:r>
    </w:p>
    <w:p w14:paraId="6C036177" w14:textId="77777777" w:rsidR="00A7312E" w:rsidRPr="003160D1" w:rsidRDefault="00A7312E"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 xml:space="preserve">MINIMAALSED ANDMED, MIS PEAVAD OLEMA </w:t>
      </w:r>
      <w:r w:rsidRPr="003160D1">
        <w:rPr>
          <w:b/>
          <w:bCs/>
          <w:color w:val="000000" w:themeColor="text1"/>
        </w:rPr>
        <w:t>BLISTER- VÕI RIBAPAKENDIL</w:t>
      </w:r>
    </w:p>
    <w:p w14:paraId="58BEF356" w14:textId="77777777" w:rsidR="00A7312E" w:rsidRPr="003160D1" w:rsidRDefault="00A7312E" w:rsidP="007C539B">
      <w:pPr>
        <w:pBdr>
          <w:top w:val="single" w:sz="4" w:space="1" w:color="auto"/>
          <w:left w:val="single" w:sz="4" w:space="4" w:color="auto"/>
          <w:bottom w:val="single" w:sz="4" w:space="1" w:color="auto"/>
          <w:right w:val="single" w:sz="4" w:space="4" w:color="auto"/>
        </w:pBdr>
        <w:rPr>
          <w:color w:val="000000" w:themeColor="text1"/>
        </w:rPr>
      </w:pPr>
    </w:p>
    <w:p w14:paraId="308A13AB" w14:textId="77777777" w:rsidR="00A7312E" w:rsidRPr="003160D1" w:rsidRDefault="00A7312E" w:rsidP="007C539B">
      <w:pPr>
        <w:pBdr>
          <w:top w:val="single" w:sz="4" w:space="1" w:color="auto"/>
          <w:left w:val="single" w:sz="4" w:space="4" w:color="auto"/>
          <w:bottom w:val="single" w:sz="4" w:space="1" w:color="auto"/>
          <w:right w:val="single" w:sz="4" w:space="4" w:color="auto"/>
        </w:pBdr>
        <w:rPr>
          <w:color w:val="000000" w:themeColor="text1"/>
        </w:rPr>
      </w:pPr>
      <w:r w:rsidRPr="003160D1">
        <w:rPr>
          <w:b/>
          <w:bCs/>
          <w:color w:val="000000" w:themeColor="text1"/>
        </w:rPr>
        <w:t>BLISTERPAKENDI TEKST</w:t>
      </w:r>
    </w:p>
    <w:p w14:paraId="3C215067" w14:textId="77777777" w:rsidR="00A7312E" w:rsidRPr="003160D1" w:rsidRDefault="00A7312E" w:rsidP="007C539B">
      <w:pPr>
        <w:rPr>
          <w:color w:val="000000" w:themeColor="text1"/>
        </w:rPr>
      </w:pPr>
    </w:p>
    <w:p w14:paraId="65164B9E" w14:textId="77777777" w:rsidR="00A7312E" w:rsidRPr="003160D1" w:rsidRDefault="00A7312E" w:rsidP="007C539B">
      <w:pPr>
        <w:rPr>
          <w:color w:val="000000" w:themeColor="text1"/>
        </w:rPr>
      </w:pPr>
    </w:p>
    <w:p w14:paraId="235FE230" w14:textId="77777777" w:rsidR="00A7312E" w:rsidRPr="003160D1" w:rsidRDefault="00A7312E"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30751398" w14:textId="77777777" w:rsidR="00A7312E" w:rsidRPr="003160D1" w:rsidRDefault="00A7312E" w:rsidP="007C539B">
      <w:pPr>
        <w:rPr>
          <w:color w:val="000000" w:themeColor="text1"/>
        </w:rPr>
      </w:pPr>
    </w:p>
    <w:p w14:paraId="167D84FD" w14:textId="77777777" w:rsidR="00A7312E" w:rsidRPr="003160D1" w:rsidRDefault="006A1144" w:rsidP="007C539B">
      <w:pPr>
        <w:rPr>
          <w:color w:val="000000" w:themeColor="text1"/>
        </w:rPr>
      </w:pPr>
      <w:r w:rsidRPr="003160D1">
        <w:rPr>
          <w:color w:val="000000" w:themeColor="text1"/>
        </w:rPr>
        <w:t>Amsparity 20 mg süstelahus süstlis</w:t>
      </w:r>
    </w:p>
    <w:p w14:paraId="68639E6C" w14:textId="77777777" w:rsidR="00A7312E" w:rsidRPr="003160D1" w:rsidRDefault="00A7312E" w:rsidP="007C539B">
      <w:pPr>
        <w:rPr>
          <w:color w:val="000000" w:themeColor="text1"/>
        </w:rPr>
      </w:pPr>
      <w:r w:rsidRPr="003160D1">
        <w:rPr>
          <w:color w:val="000000" w:themeColor="text1"/>
        </w:rPr>
        <w:t>adalimumab</w:t>
      </w:r>
    </w:p>
    <w:p w14:paraId="50C17E22" w14:textId="77777777" w:rsidR="00A7312E" w:rsidRPr="003160D1" w:rsidRDefault="00A7312E" w:rsidP="007C539B">
      <w:pPr>
        <w:rPr>
          <w:color w:val="000000" w:themeColor="text1"/>
        </w:rPr>
      </w:pPr>
    </w:p>
    <w:p w14:paraId="2A10C395" w14:textId="77777777" w:rsidR="00A7312E" w:rsidRPr="003160D1" w:rsidRDefault="00A7312E" w:rsidP="007C539B">
      <w:pPr>
        <w:rPr>
          <w:color w:val="000000" w:themeColor="text1"/>
        </w:rPr>
      </w:pPr>
    </w:p>
    <w:p w14:paraId="602BEDD0" w14:textId="77777777" w:rsidR="00A7312E" w:rsidRPr="003160D1" w:rsidRDefault="00A7312E"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MÜÜGILOA HOIDJA NIMI</w:t>
      </w:r>
    </w:p>
    <w:p w14:paraId="104F37BB" w14:textId="77777777" w:rsidR="00A7312E" w:rsidRPr="003160D1" w:rsidRDefault="00A7312E" w:rsidP="007C539B">
      <w:pPr>
        <w:rPr>
          <w:color w:val="000000" w:themeColor="text1"/>
        </w:rPr>
      </w:pPr>
    </w:p>
    <w:p w14:paraId="4A19BB61" w14:textId="77777777" w:rsidR="00A7312E" w:rsidRPr="003160D1" w:rsidRDefault="00792CD9" w:rsidP="007C539B">
      <w:pPr>
        <w:rPr>
          <w:color w:val="000000" w:themeColor="text1"/>
        </w:rPr>
      </w:pPr>
      <w:r w:rsidRPr="003160D1">
        <w:rPr>
          <w:color w:val="000000" w:themeColor="text1"/>
        </w:rPr>
        <w:t>Pfizer Europe MA EEIG</w:t>
      </w:r>
    </w:p>
    <w:p w14:paraId="583645CA" w14:textId="77777777" w:rsidR="00792CD9" w:rsidRPr="003160D1" w:rsidRDefault="00792CD9" w:rsidP="007C539B">
      <w:pPr>
        <w:rPr>
          <w:color w:val="000000" w:themeColor="text1"/>
        </w:rPr>
      </w:pPr>
    </w:p>
    <w:p w14:paraId="35203026" w14:textId="77777777" w:rsidR="00A7312E" w:rsidRPr="003160D1" w:rsidRDefault="00A7312E" w:rsidP="007C539B">
      <w:pPr>
        <w:rPr>
          <w:color w:val="000000" w:themeColor="text1"/>
        </w:rPr>
      </w:pPr>
    </w:p>
    <w:p w14:paraId="2EE3EC82" w14:textId="77777777" w:rsidR="00A7312E" w:rsidRPr="003160D1" w:rsidRDefault="00A7312E"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78F514BC" w14:textId="77777777" w:rsidR="00A7312E" w:rsidRPr="003160D1" w:rsidRDefault="00A7312E" w:rsidP="007C539B">
      <w:pPr>
        <w:rPr>
          <w:color w:val="000000" w:themeColor="text1"/>
        </w:rPr>
      </w:pPr>
    </w:p>
    <w:p w14:paraId="6D296482" w14:textId="77777777" w:rsidR="00A7312E" w:rsidRPr="003160D1" w:rsidRDefault="00A7312E" w:rsidP="007C539B">
      <w:pPr>
        <w:rPr>
          <w:color w:val="000000" w:themeColor="text1"/>
        </w:rPr>
      </w:pPr>
      <w:r w:rsidRPr="003160D1">
        <w:rPr>
          <w:color w:val="000000" w:themeColor="text1"/>
        </w:rPr>
        <w:t>EXP</w:t>
      </w:r>
    </w:p>
    <w:p w14:paraId="6801C4F0" w14:textId="77777777" w:rsidR="00A7312E" w:rsidRPr="003160D1" w:rsidRDefault="00A7312E" w:rsidP="007C539B">
      <w:pPr>
        <w:rPr>
          <w:color w:val="000000" w:themeColor="text1"/>
        </w:rPr>
      </w:pPr>
    </w:p>
    <w:p w14:paraId="26ED12D1" w14:textId="77777777" w:rsidR="00A7312E" w:rsidRPr="003160D1" w:rsidRDefault="00A7312E" w:rsidP="007C539B">
      <w:pPr>
        <w:rPr>
          <w:color w:val="000000" w:themeColor="text1"/>
        </w:rPr>
      </w:pPr>
    </w:p>
    <w:p w14:paraId="6FF7976B" w14:textId="77777777" w:rsidR="00A7312E" w:rsidRPr="003160D1" w:rsidRDefault="00A7312E"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0878C641" w14:textId="77777777" w:rsidR="00A7312E" w:rsidRPr="003160D1" w:rsidRDefault="00A7312E" w:rsidP="007C539B">
      <w:pPr>
        <w:rPr>
          <w:color w:val="000000" w:themeColor="text1"/>
        </w:rPr>
      </w:pPr>
    </w:p>
    <w:p w14:paraId="1C5A7220" w14:textId="77777777" w:rsidR="00A7312E" w:rsidRPr="003160D1" w:rsidRDefault="00A7312E" w:rsidP="007C539B">
      <w:pPr>
        <w:rPr>
          <w:color w:val="000000" w:themeColor="text1"/>
        </w:rPr>
      </w:pPr>
      <w:r w:rsidRPr="003160D1">
        <w:rPr>
          <w:color w:val="000000" w:themeColor="text1"/>
        </w:rPr>
        <w:t>Lot</w:t>
      </w:r>
    </w:p>
    <w:p w14:paraId="54D8E62D" w14:textId="77777777" w:rsidR="00A7312E" w:rsidRPr="003160D1" w:rsidRDefault="00A7312E" w:rsidP="007C539B">
      <w:pPr>
        <w:rPr>
          <w:color w:val="000000" w:themeColor="text1"/>
        </w:rPr>
      </w:pPr>
    </w:p>
    <w:p w14:paraId="2003412A" w14:textId="77777777" w:rsidR="00A7312E" w:rsidRPr="003160D1" w:rsidRDefault="00A7312E" w:rsidP="007C539B">
      <w:pPr>
        <w:rPr>
          <w:color w:val="000000" w:themeColor="text1"/>
        </w:rPr>
      </w:pPr>
    </w:p>
    <w:p w14:paraId="37E7A28E" w14:textId="77777777" w:rsidR="00A7312E" w:rsidRPr="003160D1" w:rsidRDefault="00A7312E"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w:t>
      </w:r>
      <w:r w:rsidRPr="003160D1">
        <w:rPr>
          <w:b/>
          <w:color w:val="000000" w:themeColor="text1"/>
        </w:rPr>
        <w:tab/>
        <w:t>MUU</w:t>
      </w:r>
    </w:p>
    <w:p w14:paraId="4C53E133" w14:textId="77777777" w:rsidR="00A7312E" w:rsidRPr="003160D1" w:rsidRDefault="00A7312E" w:rsidP="007C539B">
      <w:pPr>
        <w:rPr>
          <w:color w:val="000000" w:themeColor="text1"/>
        </w:rPr>
      </w:pPr>
    </w:p>
    <w:p w14:paraId="48F34389" w14:textId="77777777" w:rsidR="00A7312E" w:rsidRPr="003160D1" w:rsidRDefault="0057049A" w:rsidP="007C539B">
      <w:pPr>
        <w:pStyle w:val="BodyText"/>
        <w:widowControl/>
        <w:kinsoku w:val="0"/>
        <w:overflowPunct w:val="0"/>
        <w:ind w:left="0" w:right="447"/>
        <w:rPr>
          <w:color w:val="000000" w:themeColor="text1"/>
        </w:rPr>
      </w:pPr>
      <w:r w:rsidRPr="003160D1">
        <w:rPr>
          <w:color w:val="000000" w:themeColor="text1"/>
        </w:rPr>
        <w:t>Säilitusalane teave vt pakendi infolehte</w:t>
      </w:r>
      <w:r w:rsidR="00A7312E" w:rsidRPr="003160D1">
        <w:rPr>
          <w:color w:val="000000" w:themeColor="text1"/>
        </w:rPr>
        <w:t>.</w:t>
      </w:r>
    </w:p>
    <w:p w14:paraId="3772A8B9" w14:textId="77777777" w:rsidR="00A7312E" w:rsidRPr="003160D1" w:rsidRDefault="00A7312E" w:rsidP="007C539B">
      <w:pPr>
        <w:pStyle w:val="BodyText"/>
        <w:widowControl/>
        <w:kinsoku w:val="0"/>
        <w:overflowPunct w:val="0"/>
        <w:ind w:left="0" w:right="447"/>
        <w:rPr>
          <w:color w:val="000000" w:themeColor="text1"/>
        </w:rPr>
      </w:pPr>
    </w:p>
    <w:p w14:paraId="44BFA5C3" w14:textId="77777777" w:rsidR="00A7312E" w:rsidRPr="003160D1" w:rsidRDefault="00A7312E" w:rsidP="007C539B">
      <w:pPr>
        <w:pStyle w:val="BodyText"/>
        <w:widowControl/>
        <w:kinsoku w:val="0"/>
        <w:overflowPunct w:val="0"/>
        <w:ind w:left="0" w:right="447"/>
        <w:rPr>
          <w:color w:val="000000" w:themeColor="text1"/>
        </w:rPr>
      </w:pPr>
      <w:r w:rsidRPr="003160D1">
        <w:rPr>
          <w:color w:val="000000" w:themeColor="text1"/>
        </w:rPr>
        <w:t>Ainult ühekordseks kasutamiseks.</w:t>
      </w:r>
    </w:p>
    <w:p w14:paraId="0746FA8B" w14:textId="77777777" w:rsidR="00A7312E" w:rsidRPr="003160D1" w:rsidRDefault="00A7312E" w:rsidP="007C539B">
      <w:pPr>
        <w:pStyle w:val="BodyText"/>
        <w:widowControl/>
        <w:kinsoku w:val="0"/>
        <w:overflowPunct w:val="0"/>
        <w:ind w:left="0" w:right="447"/>
        <w:rPr>
          <w:color w:val="000000" w:themeColor="text1"/>
        </w:rPr>
      </w:pPr>
    </w:p>
    <w:p w14:paraId="49064BA9" w14:textId="77777777" w:rsidR="000D160F" w:rsidRPr="003160D1" w:rsidRDefault="00A7312E" w:rsidP="00CC3670">
      <w:pPr>
        <w:pStyle w:val="BodyText"/>
        <w:widowControl/>
        <w:kinsoku w:val="0"/>
        <w:overflowPunct w:val="0"/>
        <w:ind w:left="0" w:right="447"/>
        <w:rPr>
          <w:color w:val="000000" w:themeColor="text1"/>
        </w:rPr>
      </w:pPr>
      <w:r w:rsidRPr="003160D1">
        <w:rPr>
          <w:color w:val="000000" w:themeColor="text1"/>
        </w:rPr>
        <w:t>Lastel kasutamiseks</w:t>
      </w:r>
    </w:p>
    <w:p w14:paraId="11916FD5" w14:textId="77777777" w:rsidR="00A7312E" w:rsidRPr="003160D1" w:rsidRDefault="00A7312E" w:rsidP="007C539B">
      <w:pPr>
        <w:rPr>
          <w:color w:val="000000" w:themeColor="text1"/>
        </w:rPr>
      </w:pPr>
      <w:r w:rsidRPr="003160D1">
        <w:rPr>
          <w:color w:val="000000" w:themeColor="text1"/>
        </w:rPr>
        <w:br w:type="page"/>
      </w:r>
    </w:p>
    <w:p w14:paraId="137C0544" w14:textId="77777777" w:rsidR="00691065" w:rsidRPr="003160D1" w:rsidRDefault="00691065"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MINIMAALSED ANDMED, MIS PEAVAD OLEMA VÄIKESEL VAHETUL SISEPAKENDIL</w:t>
      </w:r>
    </w:p>
    <w:p w14:paraId="17E2AEBD" w14:textId="77777777" w:rsidR="00691065" w:rsidRPr="003160D1" w:rsidRDefault="00691065" w:rsidP="007C539B">
      <w:pPr>
        <w:pBdr>
          <w:top w:val="single" w:sz="4" w:space="1" w:color="auto"/>
          <w:left w:val="single" w:sz="4" w:space="4" w:color="auto"/>
          <w:bottom w:val="single" w:sz="4" w:space="1" w:color="auto"/>
          <w:right w:val="single" w:sz="4" w:space="4" w:color="auto"/>
        </w:pBdr>
        <w:rPr>
          <w:color w:val="000000" w:themeColor="text1"/>
        </w:rPr>
      </w:pPr>
    </w:p>
    <w:p w14:paraId="6E564281" w14:textId="77777777" w:rsidR="00691065" w:rsidRPr="003160D1" w:rsidRDefault="00691065"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SÜSTLA SILT</w:t>
      </w:r>
    </w:p>
    <w:p w14:paraId="7E423164" w14:textId="77777777" w:rsidR="00691065" w:rsidRPr="003160D1" w:rsidRDefault="00691065" w:rsidP="007C539B">
      <w:pPr>
        <w:rPr>
          <w:color w:val="000000" w:themeColor="text1"/>
        </w:rPr>
      </w:pPr>
    </w:p>
    <w:p w14:paraId="4C6DC423" w14:textId="77777777" w:rsidR="00691065" w:rsidRPr="003160D1" w:rsidRDefault="00691065" w:rsidP="007C539B">
      <w:pPr>
        <w:rPr>
          <w:color w:val="000000" w:themeColor="text1"/>
        </w:rPr>
      </w:pPr>
    </w:p>
    <w:p w14:paraId="2A0A4177"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 JA MANUSTAMISTEE</w:t>
      </w:r>
    </w:p>
    <w:p w14:paraId="667E4865" w14:textId="77777777" w:rsidR="00691065" w:rsidRPr="003160D1" w:rsidRDefault="00691065" w:rsidP="007C539B">
      <w:pPr>
        <w:rPr>
          <w:color w:val="000000" w:themeColor="text1"/>
        </w:rPr>
      </w:pPr>
    </w:p>
    <w:p w14:paraId="15AC468D" w14:textId="77777777" w:rsidR="00691065" w:rsidRPr="003160D1" w:rsidRDefault="006A1144" w:rsidP="007C539B">
      <w:pPr>
        <w:rPr>
          <w:color w:val="000000" w:themeColor="text1"/>
        </w:rPr>
      </w:pPr>
      <w:r w:rsidRPr="003160D1">
        <w:rPr>
          <w:color w:val="000000" w:themeColor="text1"/>
        </w:rPr>
        <w:t>Amsparity 20 mg süstelahus</w:t>
      </w:r>
    </w:p>
    <w:p w14:paraId="0D1B4C5E" w14:textId="77777777" w:rsidR="00691065" w:rsidRPr="003160D1" w:rsidRDefault="00691065" w:rsidP="007C539B">
      <w:pPr>
        <w:rPr>
          <w:color w:val="000000" w:themeColor="text1"/>
        </w:rPr>
      </w:pPr>
      <w:r w:rsidRPr="003160D1">
        <w:rPr>
          <w:color w:val="000000" w:themeColor="text1"/>
        </w:rPr>
        <w:t>adalimumab</w:t>
      </w:r>
    </w:p>
    <w:p w14:paraId="6B4D6E04" w14:textId="77777777" w:rsidR="00691065" w:rsidRPr="003160D1" w:rsidRDefault="00595F1B" w:rsidP="007C539B">
      <w:pPr>
        <w:rPr>
          <w:color w:val="000000" w:themeColor="text1"/>
        </w:rPr>
      </w:pPr>
      <w:r w:rsidRPr="003160D1">
        <w:rPr>
          <w:color w:val="000000" w:themeColor="text1"/>
        </w:rPr>
        <w:t>s.c.</w:t>
      </w:r>
    </w:p>
    <w:p w14:paraId="14826E51" w14:textId="77777777" w:rsidR="00691065" w:rsidRPr="003160D1" w:rsidRDefault="00691065" w:rsidP="007C539B">
      <w:pPr>
        <w:rPr>
          <w:color w:val="000000" w:themeColor="text1"/>
        </w:rPr>
      </w:pPr>
    </w:p>
    <w:p w14:paraId="6ACECB67" w14:textId="77777777" w:rsidR="00691065" w:rsidRPr="003160D1" w:rsidRDefault="00691065" w:rsidP="007C539B">
      <w:pPr>
        <w:rPr>
          <w:color w:val="000000" w:themeColor="text1"/>
        </w:rPr>
      </w:pPr>
    </w:p>
    <w:p w14:paraId="1A5E0E2E"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MANUSTAMISVIIS</w:t>
      </w:r>
    </w:p>
    <w:p w14:paraId="2552B395" w14:textId="77777777" w:rsidR="00691065" w:rsidRPr="003160D1" w:rsidRDefault="00691065" w:rsidP="007C539B">
      <w:pPr>
        <w:rPr>
          <w:color w:val="000000" w:themeColor="text1"/>
        </w:rPr>
      </w:pPr>
    </w:p>
    <w:p w14:paraId="70C02FCC" w14:textId="77777777" w:rsidR="00691065" w:rsidRPr="003160D1" w:rsidRDefault="00691065" w:rsidP="007C539B">
      <w:pPr>
        <w:rPr>
          <w:color w:val="000000" w:themeColor="text1"/>
        </w:rPr>
      </w:pPr>
    </w:p>
    <w:p w14:paraId="17F688B1"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67E6B136" w14:textId="77777777" w:rsidR="00691065" w:rsidRPr="003160D1" w:rsidRDefault="00691065" w:rsidP="007C539B">
      <w:pPr>
        <w:rPr>
          <w:color w:val="000000" w:themeColor="text1"/>
        </w:rPr>
      </w:pPr>
    </w:p>
    <w:p w14:paraId="18294654" w14:textId="77777777" w:rsidR="00691065" w:rsidRPr="003160D1" w:rsidRDefault="00691065" w:rsidP="007C539B">
      <w:pPr>
        <w:rPr>
          <w:color w:val="000000" w:themeColor="text1"/>
        </w:rPr>
      </w:pPr>
      <w:r w:rsidRPr="003160D1">
        <w:rPr>
          <w:color w:val="000000" w:themeColor="text1"/>
        </w:rPr>
        <w:t>EXP</w:t>
      </w:r>
    </w:p>
    <w:p w14:paraId="027BB29A" w14:textId="77777777" w:rsidR="00691065" w:rsidRPr="003160D1" w:rsidRDefault="00691065" w:rsidP="007C539B">
      <w:pPr>
        <w:rPr>
          <w:color w:val="000000" w:themeColor="text1"/>
        </w:rPr>
      </w:pPr>
    </w:p>
    <w:p w14:paraId="5E7F6641" w14:textId="77777777" w:rsidR="00691065" w:rsidRPr="003160D1" w:rsidRDefault="00691065" w:rsidP="007C539B">
      <w:pPr>
        <w:rPr>
          <w:color w:val="000000" w:themeColor="text1"/>
        </w:rPr>
      </w:pPr>
    </w:p>
    <w:p w14:paraId="5882C12D"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2B39CBF7" w14:textId="77777777" w:rsidR="00691065" w:rsidRPr="003160D1" w:rsidRDefault="00691065" w:rsidP="007C539B">
      <w:pPr>
        <w:rPr>
          <w:color w:val="000000" w:themeColor="text1"/>
        </w:rPr>
      </w:pPr>
    </w:p>
    <w:p w14:paraId="63529CCB" w14:textId="77777777" w:rsidR="00691065" w:rsidRPr="003160D1" w:rsidRDefault="00691065" w:rsidP="007C539B">
      <w:pPr>
        <w:rPr>
          <w:color w:val="000000" w:themeColor="text1"/>
        </w:rPr>
      </w:pPr>
      <w:r w:rsidRPr="003160D1">
        <w:rPr>
          <w:color w:val="000000" w:themeColor="text1"/>
        </w:rPr>
        <w:t>Lot</w:t>
      </w:r>
    </w:p>
    <w:p w14:paraId="7355FE52" w14:textId="77777777" w:rsidR="00691065" w:rsidRPr="003160D1" w:rsidRDefault="00691065" w:rsidP="007C539B">
      <w:pPr>
        <w:rPr>
          <w:color w:val="000000" w:themeColor="text1"/>
        </w:rPr>
      </w:pPr>
    </w:p>
    <w:p w14:paraId="450A832E" w14:textId="77777777" w:rsidR="00691065" w:rsidRPr="003160D1" w:rsidRDefault="00691065" w:rsidP="007C539B">
      <w:pPr>
        <w:rPr>
          <w:color w:val="000000" w:themeColor="text1"/>
        </w:rPr>
      </w:pPr>
    </w:p>
    <w:p w14:paraId="3F574B0F"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w:t>
      </w:r>
      <w:r w:rsidRPr="003160D1">
        <w:rPr>
          <w:b/>
          <w:color w:val="000000" w:themeColor="text1"/>
        </w:rPr>
        <w:tab/>
        <w:t>PAKENDI SISU KAALU, MAHU VÕI ÜHIKUTE JÄRGI</w:t>
      </w:r>
    </w:p>
    <w:p w14:paraId="12E76601" w14:textId="77777777" w:rsidR="00691065" w:rsidRPr="003160D1" w:rsidRDefault="00691065" w:rsidP="007C539B">
      <w:pPr>
        <w:rPr>
          <w:color w:val="000000" w:themeColor="text1"/>
        </w:rPr>
      </w:pPr>
    </w:p>
    <w:p w14:paraId="5240E8E3" w14:textId="77777777" w:rsidR="00691065" w:rsidRPr="003160D1" w:rsidRDefault="00691065" w:rsidP="007C539B">
      <w:pPr>
        <w:pStyle w:val="BodyText"/>
        <w:widowControl/>
        <w:kinsoku w:val="0"/>
        <w:overflowPunct w:val="0"/>
        <w:ind w:left="0"/>
        <w:rPr>
          <w:color w:val="000000" w:themeColor="text1"/>
        </w:rPr>
      </w:pPr>
      <w:r w:rsidRPr="003160D1">
        <w:rPr>
          <w:color w:val="000000" w:themeColor="text1"/>
          <w:highlight w:val="lightGray"/>
        </w:rPr>
        <w:t>20 mg/0,4 ml</w:t>
      </w:r>
    </w:p>
    <w:p w14:paraId="1F3332F8" w14:textId="77777777" w:rsidR="00691065" w:rsidRPr="003160D1" w:rsidRDefault="00691065" w:rsidP="007C539B">
      <w:pPr>
        <w:rPr>
          <w:color w:val="000000" w:themeColor="text1"/>
        </w:rPr>
      </w:pPr>
    </w:p>
    <w:p w14:paraId="0A371A28" w14:textId="77777777" w:rsidR="00691065" w:rsidRPr="003160D1" w:rsidRDefault="00691065" w:rsidP="007C539B">
      <w:pPr>
        <w:rPr>
          <w:color w:val="000000" w:themeColor="text1"/>
        </w:rPr>
      </w:pPr>
    </w:p>
    <w:p w14:paraId="7EF31DA2" w14:textId="77777777" w:rsidR="00691065" w:rsidRPr="003160D1" w:rsidRDefault="00691065"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6.</w:t>
      </w:r>
      <w:r w:rsidRPr="003160D1">
        <w:rPr>
          <w:b/>
          <w:color w:val="000000" w:themeColor="text1"/>
        </w:rPr>
        <w:tab/>
        <w:t>MUU</w:t>
      </w:r>
    </w:p>
    <w:p w14:paraId="4FC4DD64" w14:textId="77777777" w:rsidR="00691065" w:rsidRPr="003160D1" w:rsidRDefault="00691065" w:rsidP="007C539B">
      <w:pPr>
        <w:rPr>
          <w:color w:val="000000" w:themeColor="text1"/>
        </w:rPr>
      </w:pPr>
    </w:p>
    <w:p w14:paraId="4E6E23D0" w14:textId="77777777" w:rsidR="00A7312E" w:rsidRPr="003160D1" w:rsidRDefault="00691065" w:rsidP="007C539B">
      <w:pPr>
        <w:rPr>
          <w:color w:val="000000" w:themeColor="text1"/>
        </w:rPr>
      </w:pPr>
      <w:r w:rsidRPr="003160D1">
        <w:rPr>
          <w:color w:val="000000" w:themeColor="text1"/>
        </w:rPr>
        <w:br w:type="page"/>
      </w:r>
    </w:p>
    <w:p w14:paraId="7260BE46"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VÄLISPAKENDIL PEAVAD OLEMA JÄRGMISED ANDMED</w:t>
      </w:r>
    </w:p>
    <w:p w14:paraId="047069D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6799DC16" w14:textId="77777777" w:rsidR="00C46587" w:rsidRPr="003160D1" w:rsidRDefault="004218C2"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VÄLISKARP</w:t>
      </w:r>
    </w:p>
    <w:p w14:paraId="149D168E" w14:textId="77777777" w:rsidR="00C46587" w:rsidRPr="003160D1" w:rsidRDefault="00C46587" w:rsidP="007C539B">
      <w:pPr>
        <w:rPr>
          <w:color w:val="000000" w:themeColor="text1"/>
        </w:rPr>
      </w:pPr>
    </w:p>
    <w:p w14:paraId="697701E7" w14:textId="77777777" w:rsidR="00C46587" w:rsidRPr="003160D1" w:rsidRDefault="00C46587" w:rsidP="007C539B">
      <w:pPr>
        <w:rPr>
          <w:color w:val="000000" w:themeColor="text1"/>
        </w:rPr>
      </w:pPr>
    </w:p>
    <w:p w14:paraId="1590DD3A"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7183B988" w14:textId="77777777" w:rsidR="00C46587" w:rsidRPr="003160D1" w:rsidRDefault="00C46587" w:rsidP="007C539B">
      <w:pPr>
        <w:rPr>
          <w:color w:val="000000" w:themeColor="text1"/>
        </w:rPr>
      </w:pPr>
    </w:p>
    <w:p w14:paraId="657190D6" w14:textId="77777777" w:rsidR="00C46587" w:rsidRPr="003160D1" w:rsidRDefault="006A1144" w:rsidP="007C539B">
      <w:pPr>
        <w:rPr>
          <w:color w:val="000000" w:themeColor="text1"/>
        </w:rPr>
      </w:pPr>
      <w:r w:rsidRPr="003160D1">
        <w:rPr>
          <w:color w:val="000000" w:themeColor="text1"/>
        </w:rPr>
        <w:t>Amsparity 40 mg/0,8 ml süstelahus</w:t>
      </w:r>
    </w:p>
    <w:p w14:paraId="50CE5A73" w14:textId="77777777" w:rsidR="00C46587" w:rsidRPr="003160D1" w:rsidRDefault="00C46587" w:rsidP="007C539B">
      <w:pPr>
        <w:rPr>
          <w:color w:val="000000" w:themeColor="text1"/>
        </w:rPr>
      </w:pPr>
      <w:r w:rsidRPr="003160D1">
        <w:rPr>
          <w:color w:val="000000" w:themeColor="text1"/>
        </w:rPr>
        <w:t>adalimumab</w:t>
      </w:r>
    </w:p>
    <w:p w14:paraId="1770DF85" w14:textId="77777777" w:rsidR="00C46587" w:rsidRPr="003160D1" w:rsidRDefault="00C46587" w:rsidP="007C539B">
      <w:pPr>
        <w:rPr>
          <w:color w:val="000000" w:themeColor="text1"/>
        </w:rPr>
      </w:pPr>
    </w:p>
    <w:p w14:paraId="603BC0D0" w14:textId="77777777" w:rsidR="00C46587" w:rsidRPr="003160D1" w:rsidRDefault="00C46587" w:rsidP="007C539B">
      <w:pPr>
        <w:rPr>
          <w:color w:val="000000" w:themeColor="text1"/>
        </w:rPr>
      </w:pPr>
    </w:p>
    <w:p w14:paraId="6F60E10C"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TOIMEAINE SISALDUS</w:t>
      </w:r>
    </w:p>
    <w:p w14:paraId="72A6825E" w14:textId="77777777" w:rsidR="00C46587" w:rsidRPr="003160D1" w:rsidRDefault="00C46587" w:rsidP="007C539B">
      <w:pPr>
        <w:rPr>
          <w:color w:val="000000" w:themeColor="text1"/>
        </w:rPr>
      </w:pPr>
    </w:p>
    <w:p w14:paraId="78E43779" w14:textId="77777777" w:rsidR="00C46587" w:rsidRPr="003160D1" w:rsidRDefault="00C46587" w:rsidP="007C539B">
      <w:pPr>
        <w:rPr>
          <w:color w:val="000000" w:themeColor="text1"/>
        </w:rPr>
      </w:pPr>
      <w:r w:rsidRPr="003160D1">
        <w:rPr>
          <w:color w:val="000000" w:themeColor="text1"/>
        </w:rPr>
        <w:t>Üks 0,8 ml viaal sisaldab 40 mg adalimumabi</w:t>
      </w:r>
      <w:r w:rsidR="008C3725" w:rsidRPr="003160D1">
        <w:rPr>
          <w:color w:val="000000" w:themeColor="text1"/>
        </w:rPr>
        <w:t>.</w:t>
      </w:r>
    </w:p>
    <w:p w14:paraId="66310960" w14:textId="77777777" w:rsidR="00C46587" w:rsidRPr="003160D1" w:rsidRDefault="00C46587" w:rsidP="007C539B">
      <w:pPr>
        <w:rPr>
          <w:color w:val="000000" w:themeColor="text1"/>
        </w:rPr>
      </w:pPr>
    </w:p>
    <w:p w14:paraId="0241A1CA" w14:textId="77777777" w:rsidR="00C46587" w:rsidRPr="003160D1" w:rsidRDefault="00C46587" w:rsidP="007C539B">
      <w:pPr>
        <w:rPr>
          <w:color w:val="000000" w:themeColor="text1"/>
        </w:rPr>
      </w:pPr>
    </w:p>
    <w:p w14:paraId="2AE863CD"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ABIAINED</w:t>
      </w:r>
    </w:p>
    <w:p w14:paraId="304989C4" w14:textId="77777777" w:rsidR="00C46587" w:rsidRPr="003160D1" w:rsidRDefault="00C46587" w:rsidP="007C539B">
      <w:pPr>
        <w:rPr>
          <w:color w:val="000000" w:themeColor="text1"/>
        </w:rPr>
      </w:pPr>
    </w:p>
    <w:p w14:paraId="1036E9F7" w14:textId="77777777" w:rsidR="00C46587" w:rsidRPr="003160D1" w:rsidRDefault="00C46587" w:rsidP="007C539B">
      <w:pPr>
        <w:rPr>
          <w:color w:val="000000" w:themeColor="text1"/>
        </w:rPr>
      </w:pPr>
      <w:r w:rsidRPr="003160D1">
        <w:rPr>
          <w:color w:val="000000" w:themeColor="text1"/>
        </w:rPr>
        <w:t>Abiained: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 xml:space="preserve">metioniin, polüsorbaat 80 ja süstevesi. </w:t>
      </w:r>
      <w:r w:rsidR="008C3725" w:rsidRPr="003160D1">
        <w:rPr>
          <w:color w:val="000000" w:themeColor="text1"/>
          <w:highlight w:val="lightGray"/>
        </w:rPr>
        <w:t>Lisainformatsiooni saamiseks lugege pakendi infolehte.</w:t>
      </w:r>
    </w:p>
    <w:p w14:paraId="25BA6054" w14:textId="77777777" w:rsidR="00C46587" w:rsidRPr="003160D1" w:rsidRDefault="00C46587" w:rsidP="007C539B">
      <w:pPr>
        <w:tabs>
          <w:tab w:val="left" w:pos="562"/>
        </w:tabs>
        <w:rPr>
          <w:color w:val="000000" w:themeColor="text1"/>
        </w:rPr>
      </w:pPr>
    </w:p>
    <w:p w14:paraId="7A0E47CF" w14:textId="77777777" w:rsidR="00C46587" w:rsidRPr="003160D1" w:rsidRDefault="00C46587" w:rsidP="007C539B">
      <w:pPr>
        <w:tabs>
          <w:tab w:val="left" w:pos="562"/>
        </w:tabs>
        <w:rPr>
          <w:color w:val="000000" w:themeColor="text1"/>
        </w:rPr>
      </w:pPr>
    </w:p>
    <w:p w14:paraId="10E5D37A"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RAVIMVORM JA PAKENDI SUURUS</w:t>
      </w:r>
    </w:p>
    <w:p w14:paraId="5BEEABC9" w14:textId="77777777" w:rsidR="00C46587" w:rsidRPr="003160D1" w:rsidRDefault="00C46587" w:rsidP="007C539B">
      <w:pPr>
        <w:rPr>
          <w:color w:val="000000" w:themeColor="text1"/>
        </w:rPr>
      </w:pPr>
    </w:p>
    <w:p w14:paraId="6E412E42" w14:textId="77777777" w:rsidR="004218C2" w:rsidRPr="003160D1" w:rsidRDefault="004218C2" w:rsidP="007C539B">
      <w:pPr>
        <w:rPr>
          <w:color w:val="000000" w:themeColor="text1"/>
        </w:rPr>
      </w:pPr>
      <w:r w:rsidRPr="003160D1">
        <w:rPr>
          <w:color w:val="000000" w:themeColor="text1"/>
          <w:highlight w:val="lightGray"/>
        </w:rPr>
        <w:t>Süstelahus</w:t>
      </w:r>
    </w:p>
    <w:p w14:paraId="55989DED" w14:textId="77777777" w:rsidR="00C46587" w:rsidRPr="003160D1" w:rsidRDefault="00C46587" w:rsidP="007C539B">
      <w:pPr>
        <w:rPr>
          <w:color w:val="000000" w:themeColor="text1"/>
        </w:rPr>
      </w:pPr>
      <w:r w:rsidRPr="003160D1">
        <w:rPr>
          <w:color w:val="000000" w:themeColor="text1"/>
        </w:rPr>
        <w:t>Sisaldab 2 karpi, mõlemad on ette nähtud ainult ühekordseks süsteks</w:t>
      </w:r>
    </w:p>
    <w:p w14:paraId="5AEF61FD" w14:textId="77777777" w:rsidR="00C46587" w:rsidRPr="003160D1" w:rsidRDefault="00C46587" w:rsidP="007C539B">
      <w:pPr>
        <w:rPr>
          <w:color w:val="000000" w:themeColor="text1"/>
        </w:rPr>
      </w:pPr>
      <w:r w:rsidRPr="003160D1">
        <w:rPr>
          <w:b/>
          <w:color w:val="000000" w:themeColor="text1"/>
        </w:rPr>
        <w:t>Üks karp sisaldab järgmist:</w:t>
      </w:r>
    </w:p>
    <w:p w14:paraId="2C8F1F65" w14:textId="77777777" w:rsidR="00C46587" w:rsidRPr="003160D1" w:rsidRDefault="00C46587" w:rsidP="007C539B">
      <w:pPr>
        <w:rPr>
          <w:color w:val="000000" w:themeColor="text1"/>
        </w:rPr>
      </w:pPr>
      <w:r w:rsidRPr="003160D1">
        <w:rPr>
          <w:color w:val="000000" w:themeColor="text1"/>
        </w:rPr>
        <w:t>1 viaal</w:t>
      </w:r>
    </w:p>
    <w:p w14:paraId="09B44288" w14:textId="77777777" w:rsidR="00C46587" w:rsidRPr="003160D1" w:rsidRDefault="00C46587" w:rsidP="007C539B">
      <w:pPr>
        <w:rPr>
          <w:color w:val="000000" w:themeColor="text1"/>
        </w:rPr>
      </w:pPr>
      <w:r w:rsidRPr="003160D1">
        <w:rPr>
          <w:color w:val="000000" w:themeColor="text1"/>
        </w:rPr>
        <w:t>1 steriilne süstal</w:t>
      </w:r>
    </w:p>
    <w:p w14:paraId="636910E7" w14:textId="77777777" w:rsidR="00C46587" w:rsidRPr="003160D1" w:rsidRDefault="00C46587" w:rsidP="007C539B">
      <w:pPr>
        <w:rPr>
          <w:color w:val="000000" w:themeColor="text1"/>
        </w:rPr>
      </w:pPr>
      <w:r w:rsidRPr="003160D1">
        <w:rPr>
          <w:color w:val="000000" w:themeColor="text1"/>
        </w:rPr>
        <w:t>1 steriilne nõel</w:t>
      </w:r>
    </w:p>
    <w:p w14:paraId="50BA6248" w14:textId="77777777" w:rsidR="00C46587" w:rsidRPr="003160D1" w:rsidRDefault="00C46587" w:rsidP="007C539B">
      <w:pPr>
        <w:rPr>
          <w:color w:val="000000" w:themeColor="text1"/>
        </w:rPr>
      </w:pPr>
      <w:r w:rsidRPr="003160D1">
        <w:rPr>
          <w:color w:val="000000" w:themeColor="text1"/>
        </w:rPr>
        <w:t>1 steriilne viaaliadapter</w:t>
      </w:r>
    </w:p>
    <w:p w14:paraId="1959415F" w14:textId="77777777" w:rsidR="00C46587" w:rsidRPr="003160D1" w:rsidRDefault="00C46587" w:rsidP="007C539B">
      <w:pPr>
        <w:rPr>
          <w:color w:val="000000" w:themeColor="text1"/>
        </w:rPr>
      </w:pPr>
      <w:r w:rsidRPr="003160D1">
        <w:rPr>
          <w:color w:val="000000" w:themeColor="text1"/>
        </w:rPr>
        <w:t>2 alkoholipadjakest</w:t>
      </w:r>
    </w:p>
    <w:p w14:paraId="102D8B7E" w14:textId="77777777" w:rsidR="00C46587" w:rsidRPr="003160D1" w:rsidRDefault="00C46587" w:rsidP="007C539B">
      <w:pPr>
        <w:rPr>
          <w:color w:val="000000" w:themeColor="text1"/>
        </w:rPr>
      </w:pPr>
    </w:p>
    <w:p w14:paraId="3E4D1A2B" w14:textId="77777777" w:rsidR="00C46587" w:rsidRPr="003160D1" w:rsidRDefault="00C46587" w:rsidP="007C539B">
      <w:pPr>
        <w:rPr>
          <w:color w:val="000000" w:themeColor="text1"/>
        </w:rPr>
      </w:pPr>
    </w:p>
    <w:p w14:paraId="2EF1C2B5"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5.</w:t>
      </w:r>
      <w:r w:rsidRPr="003160D1">
        <w:rPr>
          <w:b/>
          <w:color w:val="000000" w:themeColor="text1"/>
        </w:rPr>
        <w:tab/>
        <w:t>MANUSTAMISVIIS JA -TEE</w:t>
      </w:r>
    </w:p>
    <w:p w14:paraId="0BC7607D" w14:textId="77777777" w:rsidR="00C46587" w:rsidRPr="003160D1" w:rsidRDefault="00C46587" w:rsidP="007C539B">
      <w:pPr>
        <w:rPr>
          <w:color w:val="000000" w:themeColor="text1"/>
        </w:rPr>
      </w:pPr>
    </w:p>
    <w:p w14:paraId="7ACD60DE" w14:textId="77777777" w:rsidR="00C46587" w:rsidRPr="003160D1" w:rsidRDefault="00C46587" w:rsidP="007C539B">
      <w:pPr>
        <w:rPr>
          <w:color w:val="000000" w:themeColor="text1"/>
        </w:rPr>
      </w:pPr>
      <w:r w:rsidRPr="003160D1">
        <w:rPr>
          <w:color w:val="000000" w:themeColor="text1"/>
        </w:rPr>
        <w:t>Subkutaanne</w:t>
      </w:r>
    </w:p>
    <w:p w14:paraId="340A0D19" w14:textId="77777777" w:rsidR="00C46587" w:rsidRPr="003160D1" w:rsidRDefault="00C46587" w:rsidP="007C539B">
      <w:pPr>
        <w:rPr>
          <w:color w:val="000000" w:themeColor="text1"/>
        </w:rPr>
      </w:pPr>
    </w:p>
    <w:p w14:paraId="00A55A04" w14:textId="77777777" w:rsidR="00C46587" w:rsidRPr="003160D1" w:rsidRDefault="00C46587" w:rsidP="007C539B">
      <w:pPr>
        <w:rPr>
          <w:color w:val="000000" w:themeColor="text1"/>
        </w:rPr>
      </w:pPr>
      <w:r w:rsidRPr="003160D1">
        <w:rPr>
          <w:color w:val="000000" w:themeColor="text1"/>
        </w:rPr>
        <w:t>Enne ravimi kasutamist lugege pakendi infolehte.</w:t>
      </w:r>
    </w:p>
    <w:p w14:paraId="627B0E70" w14:textId="77777777" w:rsidR="004218C2" w:rsidRPr="003160D1" w:rsidRDefault="004218C2" w:rsidP="007C539B">
      <w:pPr>
        <w:rPr>
          <w:color w:val="000000" w:themeColor="text1"/>
        </w:rPr>
      </w:pPr>
    </w:p>
    <w:p w14:paraId="25E5C75E" w14:textId="77777777" w:rsidR="004218C2" w:rsidRPr="003160D1" w:rsidRDefault="00724AF5" w:rsidP="007C539B">
      <w:pPr>
        <w:rPr>
          <w:color w:val="000000" w:themeColor="text1"/>
        </w:rPr>
      </w:pPr>
      <w:r w:rsidRPr="003160D1">
        <w:rPr>
          <w:color w:val="000000" w:themeColor="text1"/>
        </w:rPr>
        <w:t>Lastel kasutamiseks</w:t>
      </w:r>
    </w:p>
    <w:p w14:paraId="7B1E1692" w14:textId="77777777" w:rsidR="00C46587" w:rsidRPr="003160D1" w:rsidRDefault="00C46587" w:rsidP="007C539B">
      <w:pPr>
        <w:rPr>
          <w:color w:val="000000" w:themeColor="text1"/>
        </w:rPr>
      </w:pPr>
    </w:p>
    <w:p w14:paraId="4C54CC6F" w14:textId="77777777" w:rsidR="00C46587" w:rsidRPr="003160D1" w:rsidRDefault="00C46587" w:rsidP="007C539B">
      <w:pPr>
        <w:rPr>
          <w:color w:val="000000" w:themeColor="text1"/>
        </w:rPr>
      </w:pPr>
    </w:p>
    <w:p w14:paraId="6C339FA7"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6.</w:t>
      </w:r>
      <w:r w:rsidRPr="003160D1">
        <w:rPr>
          <w:b/>
          <w:color w:val="000000" w:themeColor="text1"/>
        </w:rPr>
        <w:tab/>
        <w:t>ERIHOIATUS, ET RAVIMIT TULEB HOIDA LASTE EEST VARJATUD JA KÄTTESAAMATUS KOHAS</w:t>
      </w:r>
    </w:p>
    <w:p w14:paraId="1380C800" w14:textId="77777777" w:rsidR="00C46587" w:rsidRPr="003160D1" w:rsidRDefault="00C46587" w:rsidP="007C539B">
      <w:pPr>
        <w:rPr>
          <w:color w:val="000000" w:themeColor="text1"/>
        </w:rPr>
      </w:pPr>
    </w:p>
    <w:p w14:paraId="4E856511" w14:textId="77777777" w:rsidR="00C46587" w:rsidRPr="003160D1" w:rsidRDefault="00C46587" w:rsidP="007C539B">
      <w:pPr>
        <w:rPr>
          <w:color w:val="000000" w:themeColor="text1"/>
        </w:rPr>
      </w:pPr>
      <w:r w:rsidRPr="003160D1">
        <w:rPr>
          <w:color w:val="000000" w:themeColor="text1"/>
        </w:rPr>
        <w:t>Hoida laste eest varjatud ja kättesaamatus kohas.</w:t>
      </w:r>
    </w:p>
    <w:p w14:paraId="6E831870" w14:textId="77777777" w:rsidR="00C46587" w:rsidRPr="003160D1" w:rsidRDefault="00C46587" w:rsidP="007C539B">
      <w:pPr>
        <w:rPr>
          <w:color w:val="000000" w:themeColor="text1"/>
        </w:rPr>
      </w:pPr>
    </w:p>
    <w:p w14:paraId="364D63AB" w14:textId="77777777" w:rsidR="00C46587" w:rsidRPr="003160D1" w:rsidRDefault="00C46587" w:rsidP="007C539B">
      <w:pPr>
        <w:rPr>
          <w:color w:val="000000" w:themeColor="text1"/>
        </w:rPr>
      </w:pPr>
    </w:p>
    <w:p w14:paraId="51F56F03"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7.</w:t>
      </w:r>
      <w:r w:rsidRPr="003160D1">
        <w:rPr>
          <w:b/>
          <w:color w:val="000000" w:themeColor="text1"/>
        </w:rPr>
        <w:tab/>
        <w:t>TEISED ERIHOIATUSED (VAJADUSEL)</w:t>
      </w:r>
    </w:p>
    <w:p w14:paraId="4FB0A267" w14:textId="77777777" w:rsidR="00C46587" w:rsidRPr="003160D1" w:rsidRDefault="00C46587" w:rsidP="007C539B">
      <w:pPr>
        <w:keepNext/>
        <w:rPr>
          <w:color w:val="000000" w:themeColor="text1"/>
        </w:rPr>
      </w:pPr>
    </w:p>
    <w:p w14:paraId="46531ADD" w14:textId="77777777" w:rsidR="00C46587" w:rsidRPr="003160D1" w:rsidRDefault="00C46587" w:rsidP="007C539B">
      <w:pPr>
        <w:rPr>
          <w:color w:val="000000" w:themeColor="text1"/>
        </w:rPr>
      </w:pPr>
    </w:p>
    <w:p w14:paraId="7D3A7B21"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8.</w:t>
      </w:r>
      <w:r w:rsidRPr="003160D1">
        <w:rPr>
          <w:b/>
          <w:color w:val="000000" w:themeColor="text1"/>
        </w:rPr>
        <w:tab/>
        <w:t>KÕLBLIKKUSAEG</w:t>
      </w:r>
    </w:p>
    <w:p w14:paraId="4792A1F1" w14:textId="77777777" w:rsidR="00C46587" w:rsidRPr="003160D1" w:rsidRDefault="00C46587" w:rsidP="007C539B">
      <w:pPr>
        <w:keepNext/>
        <w:rPr>
          <w:color w:val="000000" w:themeColor="text1"/>
        </w:rPr>
      </w:pPr>
    </w:p>
    <w:p w14:paraId="5F5B6541" w14:textId="77777777" w:rsidR="00C46587" w:rsidRPr="003160D1" w:rsidRDefault="00F0075D" w:rsidP="007C539B">
      <w:pPr>
        <w:rPr>
          <w:color w:val="000000" w:themeColor="text1"/>
        </w:rPr>
      </w:pPr>
      <w:r w:rsidRPr="003160D1">
        <w:rPr>
          <w:color w:val="000000" w:themeColor="text1"/>
        </w:rPr>
        <w:t>EXP</w:t>
      </w:r>
    </w:p>
    <w:p w14:paraId="50484C20" w14:textId="77777777" w:rsidR="00C46587" w:rsidRPr="003160D1" w:rsidRDefault="00C46587" w:rsidP="007C539B">
      <w:pPr>
        <w:rPr>
          <w:color w:val="000000" w:themeColor="text1"/>
        </w:rPr>
      </w:pPr>
    </w:p>
    <w:p w14:paraId="009D357B" w14:textId="77777777" w:rsidR="00C46587" w:rsidRPr="003160D1" w:rsidRDefault="00C46587" w:rsidP="007C539B">
      <w:pPr>
        <w:rPr>
          <w:color w:val="000000" w:themeColor="text1"/>
        </w:rPr>
      </w:pPr>
    </w:p>
    <w:p w14:paraId="2A195899"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9.</w:t>
      </w:r>
      <w:r w:rsidRPr="003160D1">
        <w:rPr>
          <w:b/>
          <w:color w:val="000000" w:themeColor="text1"/>
        </w:rPr>
        <w:tab/>
        <w:t>SÄILITAMISE ERITINGIMUSED</w:t>
      </w:r>
    </w:p>
    <w:p w14:paraId="29689FCE" w14:textId="77777777" w:rsidR="00C46587" w:rsidRPr="003160D1" w:rsidRDefault="00C46587" w:rsidP="007C539B">
      <w:pPr>
        <w:rPr>
          <w:color w:val="000000" w:themeColor="text1"/>
        </w:rPr>
      </w:pPr>
    </w:p>
    <w:p w14:paraId="2DC765FC" w14:textId="77777777" w:rsidR="00CA01BA" w:rsidRPr="003160D1" w:rsidRDefault="00C46587" w:rsidP="007C539B">
      <w:pPr>
        <w:rPr>
          <w:color w:val="000000" w:themeColor="text1"/>
        </w:rPr>
      </w:pPr>
      <w:r w:rsidRPr="003160D1">
        <w:rPr>
          <w:color w:val="000000" w:themeColor="text1"/>
        </w:rPr>
        <w:t>Hoida külmkapis. Mitte lasta külmuda.</w:t>
      </w:r>
    </w:p>
    <w:p w14:paraId="55A042F5" w14:textId="77777777" w:rsidR="00C46587" w:rsidRPr="003160D1" w:rsidRDefault="00C46587" w:rsidP="007C539B">
      <w:pPr>
        <w:rPr>
          <w:color w:val="000000" w:themeColor="text1"/>
        </w:rPr>
      </w:pPr>
    </w:p>
    <w:p w14:paraId="0035A15D" w14:textId="77777777" w:rsidR="00C46587" w:rsidRPr="003160D1" w:rsidRDefault="00C46587" w:rsidP="007C539B">
      <w:pPr>
        <w:rPr>
          <w:color w:val="000000" w:themeColor="text1"/>
        </w:rPr>
      </w:pPr>
      <w:r w:rsidRPr="003160D1">
        <w:rPr>
          <w:color w:val="000000" w:themeColor="text1"/>
        </w:rPr>
        <w:t>Hoida viaal välispakendis, valguse eest kaitstult.</w:t>
      </w:r>
    </w:p>
    <w:p w14:paraId="247C1B3E" w14:textId="77777777" w:rsidR="00C46587" w:rsidRPr="003160D1" w:rsidRDefault="00C46587" w:rsidP="007C539B">
      <w:pPr>
        <w:rPr>
          <w:color w:val="000000" w:themeColor="text1"/>
        </w:rPr>
      </w:pPr>
    </w:p>
    <w:p w14:paraId="482DE4AE" w14:textId="77777777" w:rsidR="00C46587" w:rsidRPr="003160D1" w:rsidRDefault="00C46587" w:rsidP="007C539B">
      <w:pPr>
        <w:rPr>
          <w:color w:val="000000" w:themeColor="text1"/>
        </w:rPr>
      </w:pPr>
    </w:p>
    <w:p w14:paraId="23AAB031"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10.</w:t>
      </w:r>
      <w:r w:rsidRPr="003160D1">
        <w:rPr>
          <w:b/>
          <w:color w:val="000000" w:themeColor="text1"/>
        </w:rPr>
        <w:tab/>
        <w:t>ERINÕUDED KASUTAMATA JÄÄNUD RAVIMPREPARAADI VÕI SELLEST TEKKINUD JÄÄTMEMATERJALI HÄVITAMISEKS, VASTAVALT VAJADUSELE</w:t>
      </w:r>
    </w:p>
    <w:p w14:paraId="66361E7E" w14:textId="77777777" w:rsidR="00C46587" w:rsidRPr="003160D1" w:rsidRDefault="00C46587" w:rsidP="007C539B">
      <w:pPr>
        <w:rPr>
          <w:color w:val="000000" w:themeColor="text1"/>
        </w:rPr>
      </w:pPr>
    </w:p>
    <w:p w14:paraId="453CA7AF" w14:textId="77777777" w:rsidR="00C46587" w:rsidRPr="003160D1" w:rsidRDefault="00C46587" w:rsidP="007C539B">
      <w:pPr>
        <w:rPr>
          <w:color w:val="000000" w:themeColor="text1"/>
        </w:rPr>
      </w:pPr>
    </w:p>
    <w:p w14:paraId="42F9AB3B"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11.</w:t>
      </w:r>
      <w:r w:rsidRPr="003160D1">
        <w:rPr>
          <w:b/>
          <w:color w:val="000000" w:themeColor="text1"/>
        </w:rPr>
        <w:tab/>
        <w:t>MÜÜGILOA HOIDJA NIMI JA AADRESS</w:t>
      </w:r>
    </w:p>
    <w:p w14:paraId="7F2ADB49" w14:textId="77777777" w:rsidR="00C46587" w:rsidRPr="003160D1" w:rsidRDefault="00C46587" w:rsidP="007C539B">
      <w:pPr>
        <w:rPr>
          <w:color w:val="000000" w:themeColor="text1"/>
        </w:rPr>
      </w:pPr>
    </w:p>
    <w:p w14:paraId="2A2B6C18" w14:textId="77777777" w:rsidR="00792CD9" w:rsidRPr="003160D1" w:rsidRDefault="00792CD9" w:rsidP="007C539B">
      <w:pPr>
        <w:keepNext/>
        <w:ind w:right="14"/>
        <w:rPr>
          <w:color w:val="000000" w:themeColor="text1"/>
        </w:rPr>
      </w:pPr>
      <w:r w:rsidRPr="003160D1">
        <w:rPr>
          <w:color w:val="000000" w:themeColor="text1"/>
        </w:rPr>
        <w:t>Pfizer Europe MA EEIG</w:t>
      </w:r>
    </w:p>
    <w:p w14:paraId="5EDE8FD6"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Boulevard de la Plaine 17</w:t>
      </w:r>
    </w:p>
    <w:p w14:paraId="1B40EAA6"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1050 Brüssel</w:t>
      </w:r>
    </w:p>
    <w:p w14:paraId="247696FB"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Belgia</w:t>
      </w:r>
    </w:p>
    <w:p w14:paraId="748AE942" w14:textId="77777777" w:rsidR="00C46587" w:rsidRPr="003160D1" w:rsidRDefault="00C46587" w:rsidP="007C539B">
      <w:pPr>
        <w:rPr>
          <w:color w:val="000000" w:themeColor="text1"/>
        </w:rPr>
      </w:pPr>
    </w:p>
    <w:p w14:paraId="10236D29" w14:textId="77777777" w:rsidR="00C46587" w:rsidRPr="003160D1" w:rsidRDefault="00C46587" w:rsidP="007C539B">
      <w:pPr>
        <w:rPr>
          <w:color w:val="000000" w:themeColor="text1"/>
        </w:rPr>
      </w:pPr>
    </w:p>
    <w:p w14:paraId="3A1F6BD4"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12.</w:t>
      </w:r>
      <w:r w:rsidRPr="003160D1">
        <w:rPr>
          <w:b/>
          <w:color w:val="000000" w:themeColor="text1"/>
        </w:rPr>
        <w:tab/>
        <w:t>MÜÜGILOA NUMBER</w:t>
      </w:r>
    </w:p>
    <w:p w14:paraId="627864C0" w14:textId="77777777" w:rsidR="00C46587" w:rsidRPr="003160D1" w:rsidRDefault="00C46587" w:rsidP="007C539B">
      <w:pPr>
        <w:rPr>
          <w:color w:val="000000" w:themeColor="text1"/>
        </w:rPr>
      </w:pPr>
    </w:p>
    <w:p w14:paraId="3FBE178E" w14:textId="77777777" w:rsidR="00C46587" w:rsidRPr="003160D1" w:rsidRDefault="00F0075D" w:rsidP="007C539B">
      <w:pPr>
        <w:rPr>
          <w:color w:val="000000" w:themeColor="text1"/>
        </w:rPr>
      </w:pPr>
      <w:r w:rsidRPr="003160D1">
        <w:rPr>
          <w:color w:val="000000" w:themeColor="text1"/>
          <w:lang w:val="en-GB"/>
        </w:rPr>
        <w:t>EU/1/19/1415/002</w:t>
      </w:r>
    </w:p>
    <w:p w14:paraId="7A9A7B73" w14:textId="77777777" w:rsidR="00C46587" w:rsidRPr="003160D1" w:rsidRDefault="00C46587" w:rsidP="007C539B">
      <w:pPr>
        <w:rPr>
          <w:color w:val="000000" w:themeColor="text1"/>
        </w:rPr>
      </w:pPr>
    </w:p>
    <w:p w14:paraId="137ED4F4" w14:textId="77777777" w:rsidR="00C46587" w:rsidRPr="003160D1" w:rsidRDefault="00C46587" w:rsidP="007C539B">
      <w:pPr>
        <w:rPr>
          <w:color w:val="000000" w:themeColor="text1"/>
        </w:rPr>
      </w:pPr>
    </w:p>
    <w:p w14:paraId="03BC56F5"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13.</w:t>
      </w:r>
      <w:r w:rsidRPr="003160D1">
        <w:rPr>
          <w:b/>
          <w:color w:val="000000" w:themeColor="text1"/>
        </w:rPr>
        <w:tab/>
        <w:t>PARTII NUMBER</w:t>
      </w:r>
    </w:p>
    <w:p w14:paraId="6B609EF6" w14:textId="77777777" w:rsidR="00C46587" w:rsidRPr="003160D1" w:rsidRDefault="00C46587" w:rsidP="007C539B">
      <w:pPr>
        <w:rPr>
          <w:color w:val="000000" w:themeColor="text1"/>
        </w:rPr>
      </w:pPr>
    </w:p>
    <w:p w14:paraId="74BF38C7" w14:textId="77777777" w:rsidR="00C46587" w:rsidRPr="003160D1" w:rsidRDefault="00F0075D" w:rsidP="007C539B">
      <w:pPr>
        <w:rPr>
          <w:color w:val="000000" w:themeColor="text1"/>
        </w:rPr>
      </w:pPr>
      <w:r w:rsidRPr="003160D1">
        <w:rPr>
          <w:color w:val="000000" w:themeColor="text1"/>
        </w:rPr>
        <w:t>Lot</w:t>
      </w:r>
    </w:p>
    <w:p w14:paraId="66F21C68" w14:textId="77777777" w:rsidR="00C46587" w:rsidRPr="003160D1" w:rsidRDefault="00C46587" w:rsidP="007C539B">
      <w:pPr>
        <w:rPr>
          <w:color w:val="000000" w:themeColor="text1"/>
        </w:rPr>
      </w:pPr>
    </w:p>
    <w:p w14:paraId="7138B432" w14:textId="77777777" w:rsidR="00C46587" w:rsidRPr="003160D1" w:rsidRDefault="00C46587" w:rsidP="007C539B">
      <w:pPr>
        <w:rPr>
          <w:color w:val="000000" w:themeColor="text1"/>
        </w:rPr>
      </w:pPr>
    </w:p>
    <w:p w14:paraId="2765CA04"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14.</w:t>
      </w:r>
      <w:r w:rsidRPr="003160D1">
        <w:rPr>
          <w:b/>
          <w:color w:val="000000" w:themeColor="text1"/>
        </w:rPr>
        <w:tab/>
        <w:t>RAVIMI VÄLJASTAMISTINGIMUSED</w:t>
      </w:r>
    </w:p>
    <w:p w14:paraId="0703CC01" w14:textId="77777777" w:rsidR="00C46587" w:rsidRPr="003160D1" w:rsidRDefault="00C46587" w:rsidP="007C539B">
      <w:pPr>
        <w:rPr>
          <w:color w:val="000000" w:themeColor="text1"/>
        </w:rPr>
      </w:pPr>
    </w:p>
    <w:p w14:paraId="37B5FFF5" w14:textId="77777777" w:rsidR="00C46587" w:rsidRPr="003160D1" w:rsidRDefault="00C46587" w:rsidP="007C539B">
      <w:pPr>
        <w:rPr>
          <w:color w:val="000000" w:themeColor="text1"/>
        </w:rPr>
      </w:pPr>
    </w:p>
    <w:p w14:paraId="5C291951"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15.</w:t>
      </w:r>
      <w:r w:rsidRPr="003160D1">
        <w:rPr>
          <w:b/>
          <w:color w:val="000000" w:themeColor="text1"/>
        </w:rPr>
        <w:tab/>
        <w:t>KASUTUSJUHEND</w:t>
      </w:r>
    </w:p>
    <w:p w14:paraId="2FBD24EC" w14:textId="77777777" w:rsidR="00C46587" w:rsidRPr="003160D1" w:rsidRDefault="00C46587" w:rsidP="007C539B">
      <w:pPr>
        <w:rPr>
          <w:color w:val="000000" w:themeColor="text1"/>
        </w:rPr>
      </w:pPr>
    </w:p>
    <w:p w14:paraId="063E4C2D" w14:textId="77777777" w:rsidR="00C46587" w:rsidRPr="003160D1" w:rsidRDefault="00C46587" w:rsidP="007C539B">
      <w:pPr>
        <w:rPr>
          <w:color w:val="000000" w:themeColor="text1"/>
        </w:rPr>
      </w:pPr>
    </w:p>
    <w:p w14:paraId="1EFD170B"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16.</w:t>
      </w:r>
      <w:r w:rsidRPr="003160D1">
        <w:rPr>
          <w:b/>
          <w:color w:val="000000" w:themeColor="text1"/>
        </w:rPr>
        <w:tab/>
        <w:t>TEAVE BRAILLE’ KIRJAS (PUNKTKIRJAS)</w:t>
      </w:r>
    </w:p>
    <w:p w14:paraId="6E69B96A" w14:textId="77777777" w:rsidR="00C46587" w:rsidRPr="003160D1" w:rsidRDefault="00C46587" w:rsidP="007C539B">
      <w:pPr>
        <w:keepNext/>
        <w:rPr>
          <w:color w:val="000000" w:themeColor="text1"/>
        </w:rPr>
      </w:pPr>
    </w:p>
    <w:p w14:paraId="68FB0F17" w14:textId="77777777" w:rsidR="00C46587" w:rsidRPr="003160D1" w:rsidRDefault="006A1144" w:rsidP="007C539B">
      <w:pPr>
        <w:keepNext/>
        <w:rPr>
          <w:color w:val="000000" w:themeColor="text1"/>
        </w:rPr>
      </w:pPr>
      <w:r w:rsidRPr="003160D1">
        <w:rPr>
          <w:color w:val="000000" w:themeColor="text1"/>
        </w:rPr>
        <w:t>Amsparity 40 mg/0,8 ml</w:t>
      </w:r>
    </w:p>
    <w:p w14:paraId="027EE1AA" w14:textId="77777777" w:rsidR="00515687" w:rsidRPr="003160D1" w:rsidRDefault="00515687" w:rsidP="007C539B">
      <w:pPr>
        <w:keepNext/>
        <w:rPr>
          <w:color w:val="000000" w:themeColor="text1"/>
        </w:rPr>
      </w:pPr>
    </w:p>
    <w:p w14:paraId="58A3F758" w14:textId="77777777" w:rsidR="00C46587" w:rsidRPr="003160D1" w:rsidRDefault="00C46587" w:rsidP="007C539B">
      <w:pPr>
        <w:rPr>
          <w:color w:val="000000" w:themeColor="text1"/>
        </w:rPr>
      </w:pPr>
    </w:p>
    <w:p w14:paraId="2554DAD7"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17.</w:t>
      </w:r>
      <w:r w:rsidRPr="003160D1">
        <w:rPr>
          <w:b/>
          <w:color w:val="000000" w:themeColor="text1"/>
        </w:rPr>
        <w:tab/>
        <w:t>AINULAADNE IDENTIFIKAATOR – 2D</w:t>
      </w:r>
      <w:r w:rsidRPr="003160D1">
        <w:rPr>
          <w:b/>
          <w:color w:val="000000" w:themeColor="text1"/>
        </w:rPr>
        <w:noBreakHyphen/>
        <w:t>vöötkood</w:t>
      </w:r>
    </w:p>
    <w:p w14:paraId="435C3BDA" w14:textId="77777777" w:rsidR="00C46587" w:rsidRPr="003160D1" w:rsidRDefault="00C46587" w:rsidP="007C539B">
      <w:pPr>
        <w:keepNext/>
        <w:rPr>
          <w:color w:val="000000" w:themeColor="text1"/>
        </w:rPr>
      </w:pPr>
    </w:p>
    <w:p w14:paraId="4470FA8E" w14:textId="77777777" w:rsidR="00C46587" w:rsidRPr="003160D1" w:rsidRDefault="00C46587" w:rsidP="007C539B">
      <w:pPr>
        <w:rPr>
          <w:color w:val="000000" w:themeColor="text1"/>
        </w:rPr>
      </w:pPr>
      <w:r w:rsidRPr="003160D1">
        <w:rPr>
          <w:color w:val="000000" w:themeColor="text1"/>
          <w:highlight w:val="lightGray"/>
        </w:rPr>
        <w:t>Lisatud on 2D</w:t>
      </w:r>
      <w:r w:rsidRPr="003160D1">
        <w:rPr>
          <w:color w:val="000000" w:themeColor="text1"/>
          <w:highlight w:val="lightGray"/>
        </w:rPr>
        <w:noBreakHyphen/>
        <w:t>vöötkood, mis sisaldab ainulaadset identifikaatorit.</w:t>
      </w:r>
    </w:p>
    <w:p w14:paraId="3D48E3B1" w14:textId="77777777" w:rsidR="00C46587" w:rsidRPr="003160D1" w:rsidRDefault="00C46587" w:rsidP="007C539B">
      <w:pPr>
        <w:rPr>
          <w:color w:val="000000" w:themeColor="text1"/>
        </w:rPr>
      </w:pPr>
    </w:p>
    <w:p w14:paraId="3053C96E" w14:textId="77777777" w:rsidR="00C46587" w:rsidRPr="003160D1" w:rsidRDefault="00C46587" w:rsidP="007C539B">
      <w:pPr>
        <w:rPr>
          <w:color w:val="000000" w:themeColor="text1"/>
        </w:rPr>
      </w:pPr>
    </w:p>
    <w:p w14:paraId="1963496B"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18.</w:t>
      </w:r>
      <w:r w:rsidRPr="003160D1">
        <w:rPr>
          <w:b/>
          <w:color w:val="000000" w:themeColor="text1"/>
        </w:rPr>
        <w:tab/>
        <w:t>AINULAADNE IDENTIFIKAATOR – INIMLOETAVAD ANDMED</w:t>
      </w:r>
    </w:p>
    <w:p w14:paraId="11045A27" w14:textId="77777777" w:rsidR="00C46587" w:rsidRPr="003160D1" w:rsidRDefault="00C46587" w:rsidP="007C539B">
      <w:pPr>
        <w:keepNext/>
        <w:rPr>
          <w:color w:val="000000" w:themeColor="text1"/>
        </w:rPr>
      </w:pPr>
    </w:p>
    <w:p w14:paraId="6F033A32" w14:textId="77777777" w:rsidR="00C46587" w:rsidRPr="003160D1" w:rsidRDefault="00C46587" w:rsidP="007C539B">
      <w:pPr>
        <w:keepNext/>
        <w:rPr>
          <w:color w:val="000000" w:themeColor="text1"/>
          <w:highlight w:val="lightGray"/>
        </w:rPr>
      </w:pPr>
      <w:r w:rsidRPr="003160D1">
        <w:rPr>
          <w:color w:val="000000" w:themeColor="text1"/>
        </w:rPr>
        <w:t>PC</w:t>
      </w:r>
    </w:p>
    <w:p w14:paraId="69DC7A8F" w14:textId="77777777" w:rsidR="00C46587" w:rsidRPr="003160D1" w:rsidRDefault="00C46587" w:rsidP="007C539B">
      <w:pPr>
        <w:keepNext/>
        <w:rPr>
          <w:color w:val="000000" w:themeColor="text1"/>
        </w:rPr>
      </w:pPr>
      <w:r w:rsidRPr="003160D1">
        <w:rPr>
          <w:color w:val="000000" w:themeColor="text1"/>
        </w:rPr>
        <w:t>SN</w:t>
      </w:r>
    </w:p>
    <w:p w14:paraId="4A56BD74" w14:textId="77777777" w:rsidR="00C46587" w:rsidRPr="003160D1" w:rsidRDefault="00C46587" w:rsidP="007C539B">
      <w:pPr>
        <w:rPr>
          <w:color w:val="000000" w:themeColor="text1"/>
        </w:rPr>
      </w:pPr>
      <w:r w:rsidRPr="003160D1">
        <w:rPr>
          <w:color w:val="000000" w:themeColor="text1"/>
        </w:rPr>
        <w:t>NN</w:t>
      </w:r>
    </w:p>
    <w:p w14:paraId="7CAEEE7E" w14:textId="77777777" w:rsidR="00C46587" w:rsidRPr="003160D1" w:rsidRDefault="00C46587" w:rsidP="007C539B">
      <w:pPr>
        <w:rPr>
          <w:color w:val="000000" w:themeColor="text1"/>
        </w:rPr>
      </w:pPr>
      <w:r w:rsidRPr="003160D1">
        <w:rPr>
          <w:color w:val="000000" w:themeColor="text1"/>
        </w:rPr>
        <w:br w:type="page"/>
      </w:r>
    </w:p>
    <w:p w14:paraId="5E00526E"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VÄLISPAKENDIL PEAVAD OLEMA JÄRGMISED ANDMED</w:t>
      </w:r>
    </w:p>
    <w:p w14:paraId="4D672D23"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0A3B7621" w14:textId="77777777" w:rsidR="00C46587" w:rsidRPr="003160D1" w:rsidRDefault="004218C2"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SISEMINE KARP</w:t>
      </w:r>
    </w:p>
    <w:p w14:paraId="262F7E5F" w14:textId="77777777" w:rsidR="00C46587" w:rsidRPr="003160D1" w:rsidRDefault="00C46587" w:rsidP="007C539B">
      <w:pPr>
        <w:rPr>
          <w:color w:val="000000" w:themeColor="text1"/>
        </w:rPr>
      </w:pPr>
    </w:p>
    <w:p w14:paraId="070FC6B3" w14:textId="77777777" w:rsidR="00C46587" w:rsidRPr="003160D1" w:rsidRDefault="00C46587" w:rsidP="007C539B">
      <w:pPr>
        <w:rPr>
          <w:color w:val="000000" w:themeColor="text1"/>
        </w:rPr>
      </w:pPr>
    </w:p>
    <w:p w14:paraId="03467FBF"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429F7723" w14:textId="77777777" w:rsidR="00C46587" w:rsidRPr="003160D1" w:rsidRDefault="00C46587" w:rsidP="007C539B">
      <w:pPr>
        <w:rPr>
          <w:color w:val="000000" w:themeColor="text1"/>
        </w:rPr>
      </w:pPr>
    </w:p>
    <w:p w14:paraId="7AAA4EC2" w14:textId="77777777" w:rsidR="00C46587" w:rsidRPr="003160D1" w:rsidRDefault="006A1144" w:rsidP="007C539B">
      <w:pPr>
        <w:rPr>
          <w:color w:val="000000" w:themeColor="text1"/>
        </w:rPr>
      </w:pPr>
      <w:r w:rsidRPr="003160D1">
        <w:rPr>
          <w:color w:val="000000" w:themeColor="text1"/>
        </w:rPr>
        <w:t>Amsparity 40 mg/0,8 ml süstelahus</w:t>
      </w:r>
    </w:p>
    <w:p w14:paraId="729C5F89" w14:textId="77777777" w:rsidR="00C46587" w:rsidRPr="003160D1" w:rsidRDefault="00C46587" w:rsidP="007C539B">
      <w:pPr>
        <w:rPr>
          <w:color w:val="000000" w:themeColor="text1"/>
        </w:rPr>
      </w:pPr>
      <w:r w:rsidRPr="003160D1">
        <w:rPr>
          <w:color w:val="000000" w:themeColor="text1"/>
        </w:rPr>
        <w:t>adalimumab</w:t>
      </w:r>
    </w:p>
    <w:p w14:paraId="7409FCBC" w14:textId="77777777" w:rsidR="00C46587" w:rsidRPr="003160D1" w:rsidRDefault="00C46587" w:rsidP="007C539B">
      <w:pPr>
        <w:rPr>
          <w:color w:val="000000" w:themeColor="text1"/>
        </w:rPr>
      </w:pPr>
    </w:p>
    <w:p w14:paraId="3E319CC7" w14:textId="77777777" w:rsidR="00C46587" w:rsidRPr="003160D1" w:rsidRDefault="00C46587" w:rsidP="007C539B">
      <w:pPr>
        <w:rPr>
          <w:color w:val="000000" w:themeColor="text1"/>
        </w:rPr>
      </w:pPr>
    </w:p>
    <w:p w14:paraId="1058481A"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TOIMEAINE SISALDUS</w:t>
      </w:r>
    </w:p>
    <w:p w14:paraId="25D2BDB3" w14:textId="77777777" w:rsidR="00C46587" w:rsidRPr="003160D1" w:rsidRDefault="00C46587" w:rsidP="007C539B">
      <w:pPr>
        <w:rPr>
          <w:color w:val="000000" w:themeColor="text1"/>
        </w:rPr>
      </w:pPr>
    </w:p>
    <w:p w14:paraId="20C454F8" w14:textId="77777777" w:rsidR="00C46587" w:rsidRPr="003160D1" w:rsidRDefault="00C46587" w:rsidP="007C539B">
      <w:pPr>
        <w:rPr>
          <w:color w:val="000000" w:themeColor="text1"/>
        </w:rPr>
      </w:pPr>
      <w:r w:rsidRPr="003160D1">
        <w:rPr>
          <w:color w:val="000000" w:themeColor="text1"/>
        </w:rPr>
        <w:t>Üks 0,8 ml viaal sisaldab 40 mg adalimumabi</w:t>
      </w:r>
      <w:r w:rsidR="00F0075D" w:rsidRPr="003160D1">
        <w:rPr>
          <w:color w:val="000000" w:themeColor="text1"/>
        </w:rPr>
        <w:t>.</w:t>
      </w:r>
    </w:p>
    <w:p w14:paraId="26FC78E0" w14:textId="77777777" w:rsidR="00C46587" w:rsidRPr="003160D1" w:rsidRDefault="00C46587" w:rsidP="007C539B">
      <w:pPr>
        <w:rPr>
          <w:color w:val="000000" w:themeColor="text1"/>
        </w:rPr>
      </w:pPr>
    </w:p>
    <w:p w14:paraId="3EB5E77E" w14:textId="77777777" w:rsidR="00C46587" w:rsidRPr="003160D1" w:rsidRDefault="00C46587" w:rsidP="007C539B">
      <w:pPr>
        <w:rPr>
          <w:color w:val="000000" w:themeColor="text1"/>
        </w:rPr>
      </w:pPr>
    </w:p>
    <w:p w14:paraId="637E9680"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ABIAINED</w:t>
      </w:r>
    </w:p>
    <w:p w14:paraId="0A60A284" w14:textId="77777777" w:rsidR="00C46587" w:rsidRPr="003160D1" w:rsidRDefault="00C46587" w:rsidP="007C539B">
      <w:pPr>
        <w:rPr>
          <w:color w:val="000000" w:themeColor="text1"/>
        </w:rPr>
      </w:pPr>
    </w:p>
    <w:p w14:paraId="384758A7" w14:textId="77777777" w:rsidR="00C46587" w:rsidRPr="003160D1" w:rsidRDefault="00C46587" w:rsidP="007C539B">
      <w:pPr>
        <w:rPr>
          <w:color w:val="000000" w:themeColor="text1"/>
        </w:rPr>
      </w:pPr>
      <w:r w:rsidRPr="003160D1">
        <w:rPr>
          <w:color w:val="000000" w:themeColor="text1"/>
        </w:rPr>
        <w:t>Abiained: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 xml:space="preserve">metioniin, polüsorbaat 80 ja süstevesi. </w:t>
      </w:r>
      <w:r w:rsidR="008C3725" w:rsidRPr="003160D1">
        <w:rPr>
          <w:color w:val="000000" w:themeColor="text1"/>
          <w:highlight w:val="lightGray"/>
        </w:rPr>
        <w:t>Lisainformatsiooni saamiseks lugege pakendi infolehte.</w:t>
      </w:r>
    </w:p>
    <w:p w14:paraId="2420C913" w14:textId="77777777" w:rsidR="00C46587" w:rsidRPr="003160D1" w:rsidRDefault="00C46587" w:rsidP="007C539B">
      <w:pPr>
        <w:tabs>
          <w:tab w:val="left" w:pos="562"/>
        </w:tabs>
        <w:rPr>
          <w:color w:val="000000" w:themeColor="text1"/>
        </w:rPr>
      </w:pPr>
    </w:p>
    <w:p w14:paraId="18CE9F8B" w14:textId="77777777" w:rsidR="00C46587" w:rsidRPr="003160D1" w:rsidRDefault="00C46587" w:rsidP="007C539B">
      <w:pPr>
        <w:tabs>
          <w:tab w:val="left" w:pos="562"/>
        </w:tabs>
        <w:rPr>
          <w:color w:val="000000" w:themeColor="text1"/>
        </w:rPr>
      </w:pPr>
    </w:p>
    <w:p w14:paraId="49CB4F78"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RAVIMVORM JA PAKENDI SUURUS</w:t>
      </w:r>
    </w:p>
    <w:p w14:paraId="17B47C5F" w14:textId="77777777" w:rsidR="00C46587" w:rsidRPr="003160D1" w:rsidRDefault="00C46587" w:rsidP="007C539B">
      <w:pPr>
        <w:rPr>
          <w:color w:val="000000" w:themeColor="text1"/>
        </w:rPr>
      </w:pPr>
    </w:p>
    <w:p w14:paraId="021410D2" w14:textId="77777777" w:rsidR="004218C2" w:rsidRPr="003160D1" w:rsidRDefault="004218C2" w:rsidP="007C539B">
      <w:pPr>
        <w:rPr>
          <w:color w:val="000000" w:themeColor="text1"/>
        </w:rPr>
      </w:pPr>
      <w:r w:rsidRPr="003160D1">
        <w:rPr>
          <w:color w:val="000000" w:themeColor="text1"/>
          <w:highlight w:val="lightGray"/>
        </w:rPr>
        <w:t>Süstelahus</w:t>
      </w:r>
    </w:p>
    <w:p w14:paraId="56D606A1" w14:textId="77777777" w:rsidR="00C46587" w:rsidRPr="003160D1" w:rsidRDefault="00C46587" w:rsidP="007C539B">
      <w:pPr>
        <w:rPr>
          <w:color w:val="000000" w:themeColor="text1"/>
        </w:rPr>
      </w:pPr>
      <w:r w:rsidRPr="003160D1">
        <w:rPr>
          <w:color w:val="000000" w:themeColor="text1"/>
        </w:rPr>
        <w:t>1 viaal</w:t>
      </w:r>
    </w:p>
    <w:p w14:paraId="6BC92D1F" w14:textId="77777777" w:rsidR="00C46587" w:rsidRPr="003160D1" w:rsidRDefault="00C46587" w:rsidP="007C539B">
      <w:pPr>
        <w:rPr>
          <w:color w:val="000000" w:themeColor="text1"/>
        </w:rPr>
      </w:pPr>
      <w:r w:rsidRPr="003160D1">
        <w:rPr>
          <w:color w:val="000000" w:themeColor="text1"/>
        </w:rPr>
        <w:t>1 steriilne süstal</w:t>
      </w:r>
    </w:p>
    <w:p w14:paraId="1FD4FEEA" w14:textId="77777777" w:rsidR="00C46587" w:rsidRPr="003160D1" w:rsidRDefault="00C46587" w:rsidP="007C539B">
      <w:pPr>
        <w:rPr>
          <w:color w:val="000000" w:themeColor="text1"/>
        </w:rPr>
      </w:pPr>
      <w:r w:rsidRPr="003160D1">
        <w:rPr>
          <w:color w:val="000000" w:themeColor="text1"/>
        </w:rPr>
        <w:t>1 steriilne nõel</w:t>
      </w:r>
    </w:p>
    <w:p w14:paraId="49442C33" w14:textId="77777777" w:rsidR="00C46587" w:rsidRPr="003160D1" w:rsidRDefault="00C46587" w:rsidP="007C539B">
      <w:pPr>
        <w:rPr>
          <w:color w:val="000000" w:themeColor="text1"/>
        </w:rPr>
      </w:pPr>
      <w:r w:rsidRPr="003160D1">
        <w:rPr>
          <w:color w:val="000000" w:themeColor="text1"/>
        </w:rPr>
        <w:t>1 steriilne viaaliadapter</w:t>
      </w:r>
    </w:p>
    <w:p w14:paraId="57608E85" w14:textId="77777777" w:rsidR="00C46587" w:rsidRPr="003160D1" w:rsidRDefault="00C46587" w:rsidP="007C539B">
      <w:pPr>
        <w:rPr>
          <w:color w:val="000000" w:themeColor="text1"/>
        </w:rPr>
      </w:pPr>
      <w:r w:rsidRPr="003160D1">
        <w:rPr>
          <w:color w:val="000000" w:themeColor="text1"/>
        </w:rPr>
        <w:t>2 alkoholipadjakest</w:t>
      </w:r>
    </w:p>
    <w:p w14:paraId="2E487708" w14:textId="77777777" w:rsidR="00C46587" w:rsidRPr="003160D1" w:rsidRDefault="00C46587" w:rsidP="007C539B">
      <w:pPr>
        <w:rPr>
          <w:color w:val="000000" w:themeColor="text1"/>
        </w:rPr>
      </w:pPr>
    </w:p>
    <w:p w14:paraId="2D0B4B45" w14:textId="77777777" w:rsidR="00C46587" w:rsidRPr="003160D1" w:rsidRDefault="00C46587" w:rsidP="007C539B">
      <w:pPr>
        <w:rPr>
          <w:color w:val="000000" w:themeColor="text1"/>
        </w:rPr>
      </w:pPr>
    </w:p>
    <w:p w14:paraId="255355FB"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5.</w:t>
      </w:r>
      <w:r w:rsidRPr="003160D1">
        <w:rPr>
          <w:b/>
          <w:color w:val="000000" w:themeColor="text1"/>
        </w:rPr>
        <w:tab/>
        <w:t>MANUSTAMISVIIS JA -TEE</w:t>
      </w:r>
    </w:p>
    <w:p w14:paraId="091655B4" w14:textId="77777777" w:rsidR="00C46587" w:rsidRPr="003160D1" w:rsidRDefault="00C46587" w:rsidP="007C539B">
      <w:pPr>
        <w:rPr>
          <w:color w:val="000000" w:themeColor="text1"/>
        </w:rPr>
      </w:pPr>
    </w:p>
    <w:p w14:paraId="38E293DD" w14:textId="77777777" w:rsidR="00C46587" w:rsidRPr="003160D1" w:rsidRDefault="00C46587" w:rsidP="007C539B">
      <w:pPr>
        <w:rPr>
          <w:color w:val="000000" w:themeColor="text1"/>
        </w:rPr>
      </w:pPr>
      <w:r w:rsidRPr="003160D1">
        <w:rPr>
          <w:color w:val="000000" w:themeColor="text1"/>
        </w:rPr>
        <w:t>Subkutaanne</w:t>
      </w:r>
    </w:p>
    <w:p w14:paraId="674F44F9" w14:textId="77777777" w:rsidR="00C46587" w:rsidRPr="003160D1" w:rsidRDefault="00C46587" w:rsidP="007C539B">
      <w:pPr>
        <w:rPr>
          <w:color w:val="000000" w:themeColor="text1"/>
        </w:rPr>
      </w:pPr>
    </w:p>
    <w:p w14:paraId="6715ED6E" w14:textId="77777777" w:rsidR="00C46587" w:rsidRPr="003160D1" w:rsidRDefault="00C46587" w:rsidP="007C539B">
      <w:pPr>
        <w:rPr>
          <w:color w:val="000000" w:themeColor="text1"/>
        </w:rPr>
      </w:pPr>
      <w:r w:rsidRPr="003160D1">
        <w:rPr>
          <w:color w:val="000000" w:themeColor="text1"/>
        </w:rPr>
        <w:t>Enne ravimi kasutamist lugege pakendi infolehte.</w:t>
      </w:r>
    </w:p>
    <w:p w14:paraId="4F428128" w14:textId="77777777" w:rsidR="004218C2" w:rsidRPr="003160D1" w:rsidRDefault="004218C2" w:rsidP="007C539B">
      <w:pPr>
        <w:rPr>
          <w:color w:val="000000" w:themeColor="text1"/>
        </w:rPr>
      </w:pPr>
    </w:p>
    <w:p w14:paraId="4561C076" w14:textId="77777777" w:rsidR="004218C2" w:rsidRPr="003160D1" w:rsidRDefault="004218C2" w:rsidP="007C539B">
      <w:pPr>
        <w:rPr>
          <w:color w:val="000000" w:themeColor="text1"/>
        </w:rPr>
      </w:pPr>
      <w:r w:rsidRPr="003160D1">
        <w:rPr>
          <w:color w:val="000000" w:themeColor="text1"/>
        </w:rPr>
        <w:t>Ainult ühekordseks kasutamiseks.</w:t>
      </w:r>
    </w:p>
    <w:p w14:paraId="52213C0B" w14:textId="77777777" w:rsidR="004218C2" w:rsidRPr="003160D1" w:rsidRDefault="004218C2" w:rsidP="007C539B">
      <w:pPr>
        <w:rPr>
          <w:color w:val="000000" w:themeColor="text1"/>
        </w:rPr>
      </w:pPr>
    </w:p>
    <w:p w14:paraId="60094F48" w14:textId="77777777" w:rsidR="004218C2" w:rsidRPr="003160D1" w:rsidRDefault="00724AF5" w:rsidP="007C539B">
      <w:pPr>
        <w:rPr>
          <w:color w:val="000000" w:themeColor="text1"/>
        </w:rPr>
      </w:pPr>
      <w:r w:rsidRPr="003160D1">
        <w:rPr>
          <w:color w:val="000000" w:themeColor="text1"/>
        </w:rPr>
        <w:t>Lastel kasutamiseks</w:t>
      </w:r>
    </w:p>
    <w:p w14:paraId="60335C77" w14:textId="77777777" w:rsidR="00C46587" w:rsidRPr="003160D1" w:rsidRDefault="00C46587" w:rsidP="007C539B">
      <w:pPr>
        <w:rPr>
          <w:color w:val="000000" w:themeColor="text1"/>
        </w:rPr>
      </w:pPr>
    </w:p>
    <w:p w14:paraId="2D6F1CDF" w14:textId="77777777" w:rsidR="00C46587" w:rsidRPr="003160D1" w:rsidRDefault="00C46587" w:rsidP="007C539B">
      <w:pPr>
        <w:rPr>
          <w:color w:val="000000" w:themeColor="text1"/>
        </w:rPr>
      </w:pPr>
    </w:p>
    <w:p w14:paraId="1AB3501C"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6.</w:t>
      </w:r>
      <w:r w:rsidRPr="003160D1">
        <w:rPr>
          <w:b/>
          <w:color w:val="000000" w:themeColor="text1"/>
        </w:rPr>
        <w:tab/>
        <w:t>ERIHOIATUS, ET RAVIMIT TULEB HOIDA LASTE EEST VARJATUD JA KÄTTESAAMATUS KOHAS</w:t>
      </w:r>
    </w:p>
    <w:p w14:paraId="6C150561" w14:textId="77777777" w:rsidR="00C46587" w:rsidRPr="003160D1" w:rsidRDefault="00C46587" w:rsidP="007C539B">
      <w:pPr>
        <w:rPr>
          <w:color w:val="000000" w:themeColor="text1"/>
        </w:rPr>
      </w:pPr>
    </w:p>
    <w:p w14:paraId="7D7C57D1" w14:textId="77777777" w:rsidR="00C46587" w:rsidRPr="003160D1" w:rsidRDefault="00C46587" w:rsidP="007C539B">
      <w:pPr>
        <w:rPr>
          <w:color w:val="000000" w:themeColor="text1"/>
        </w:rPr>
      </w:pPr>
      <w:r w:rsidRPr="003160D1">
        <w:rPr>
          <w:color w:val="000000" w:themeColor="text1"/>
        </w:rPr>
        <w:t>Hoida laste eest varjatud ja kättesaamatus kohas.</w:t>
      </w:r>
    </w:p>
    <w:p w14:paraId="2641D740" w14:textId="77777777" w:rsidR="00C46587" w:rsidRPr="003160D1" w:rsidRDefault="00C46587" w:rsidP="007C539B">
      <w:pPr>
        <w:rPr>
          <w:color w:val="000000" w:themeColor="text1"/>
        </w:rPr>
      </w:pPr>
    </w:p>
    <w:p w14:paraId="46EB8280" w14:textId="77777777" w:rsidR="00C46587" w:rsidRPr="003160D1" w:rsidRDefault="00C46587" w:rsidP="007C539B">
      <w:pPr>
        <w:rPr>
          <w:color w:val="000000" w:themeColor="text1"/>
        </w:rPr>
      </w:pPr>
    </w:p>
    <w:p w14:paraId="53FA3095"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7.</w:t>
      </w:r>
      <w:r w:rsidRPr="003160D1">
        <w:rPr>
          <w:b/>
          <w:color w:val="000000" w:themeColor="text1"/>
        </w:rPr>
        <w:tab/>
        <w:t>TEISED ERIHOIATUSED (VAJADUSEL)</w:t>
      </w:r>
    </w:p>
    <w:p w14:paraId="402693EE" w14:textId="77777777" w:rsidR="00C46587" w:rsidRPr="003160D1" w:rsidRDefault="00C46587" w:rsidP="007C539B">
      <w:pPr>
        <w:rPr>
          <w:color w:val="000000" w:themeColor="text1"/>
        </w:rPr>
      </w:pPr>
    </w:p>
    <w:p w14:paraId="2305D619" w14:textId="77777777" w:rsidR="00C46587" w:rsidRPr="003160D1" w:rsidRDefault="00C46587" w:rsidP="007C539B">
      <w:pPr>
        <w:rPr>
          <w:color w:val="000000" w:themeColor="text1"/>
        </w:rPr>
      </w:pPr>
    </w:p>
    <w:p w14:paraId="31F33F3F"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8.</w:t>
      </w:r>
      <w:r w:rsidRPr="003160D1">
        <w:rPr>
          <w:b/>
          <w:color w:val="000000" w:themeColor="text1"/>
        </w:rPr>
        <w:tab/>
        <w:t>KÕLBLIKKUSAEG</w:t>
      </w:r>
    </w:p>
    <w:p w14:paraId="5BCE1646" w14:textId="77777777" w:rsidR="00C46587" w:rsidRPr="003160D1" w:rsidRDefault="00C46587" w:rsidP="007C539B">
      <w:pPr>
        <w:keepNext/>
        <w:rPr>
          <w:color w:val="000000" w:themeColor="text1"/>
        </w:rPr>
      </w:pPr>
    </w:p>
    <w:p w14:paraId="0C3952BA" w14:textId="77777777" w:rsidR="00C46587" w:rsidRPr="003160D1" w:rsidRDefault="00F0075D" w:rsidP="007C539B">
      <w:pPr>
        <w:rPr>
          <w:color w:val="000000" w:themeColor="text1"/>
        </w:rPr>
      </w:pPr>
      <w:r w:rsidRPr="003160D1">
        <w:rPr>
          <w:color w:val="000000" w:themeColor="text1"/>
        </w:rPr>
        <w:t>EXP</w:t>
      </w:r>
    </w:p>
    <w:p w14:paraId="0E274E24" w14:textId="77777777" w:rsidR="00C46587" w:rsidRPr="003160D1" w:rsidRDefault="00C46587" w:rsidP="007C539B">
      <w:pPr>
        <w:rPr>
          <w:color w:val="000000" w:themeColor="text1"/>
        </w:rPr>
      </w:pPr>
    </w:p>
    <w:p w14:paraId="14ED60C5" w14:textId="77777777" w:rsidR="00C46587" w:rsidRPr="003160D1" w:rsidRDefault="00C46587" w:rsidP="007C539B">
      <w:pPr>
        <w:rPr>
          <w:color w:val="000000" w:themeColor="text1"/>
        </w:rPr>
      </w:pPr>
    </w:p>
    <w:p w14:paraId="71A6270D"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9.</w:t>
      </w:r>
      <w:r w:rsidRPr="003160D1">
        <w:rPr>
          <w:b/>
          <w:color w:val="000000" w:themeColor="text1"/>
        </w:rPr>
        <w:tab/>
        <w:t>SÄILITAMISE ERITINGIMUSED</w:t>
      </w:r>
    </w:p>
    <w:p w14:paraId="0E35147D" w14:textId="77777777" w:rsidR="00C46587" w:rsidRPr="003160D1" w:rsidRDefault="00C46587" w:rsidP="007C539B">
      <w:pPr>
        <w:rPr>
          <w:color w:val="000000" w:themeColor="text1"/>
        </w:rPr>
      </w:pPr>
    </w:p>
    <w:p w14:paraId="255FAF24" w14:textId="77777777" w:rsidR="00CA01BA" w:rsidRPr="003160D1" w:rsidRDefault="00C46587" w:rsidP="007C539B">
      <w:pPr>
        <w:rPr>
          <w:color w:val="000000" w:themeColor="text1"/>
        </w:rPr>
      </w:pPr>
      <w:r w:rsidRPr="003160D1">
        <w:rPr>
          <w:color w:val="000000" w:themeColor="text1"/>
        </w:rPr>
        <w:t>Hoida külmkapis. Mitte lasta külmuda.</w:t>
      </w:r>
    </w:p>
    <w:p w14:paraId="62CEC69A" w14:textId="77777777" w:rsidR="00C46587" w:rsidRPr="003160D1" w:rsidRDefault="00C46587" w:rsidP="007C539B">
      <w:pPr>
        <w:rPr>
          <w:color w:val="000000" w:themeColor="text1"/>
        </w:rPr>
      </w:pPr>
    </w:p>
    <w:p w14:paraId="31A5E993" w14:textId="77777777" w:rsidR="00C46587" w:rsidRPr="003160D1" w:rsidRDefault="00C46587" w:rsidP="007C539B">
      <w:pPr>
        <w:rPr>
          <w:color w:val="000000" w:themeColor="text1"/>
        </w:rPr>
      </w:pPr>
      <w:r w:rsidRPr="003160D1">
        <w:rPr>
          <w:color w:val="000000" w:themeColor="text1"/>
        </w:rPr>
        <w:t>Hoida viaal välispakendis, valguse eest kaitstult.</w:t>
      </w:r>
    </w:p>
    <w:p w14:paraId="44FE67E5" w14:textId="77777777" w:rsidR="00C46587" w:rsidRPr="003160D1" w:rsidRDefault="00C46587" w:rsidP="007C539B">
      <w:pPr>
        <w:rPr>
          <w:color w:val="000000" w:themeColor="text1"/>
        </w:rPr>
      </w:pPr>
    </w:p>
    <w:p w14:paraId="6EE49E92" w14:textId="77777777" w:rsidR="00C46587" w:rsidRPr="003160D1" w:rsidRDefault="00C46587" w:rsidP="007C539B">
      <w:pPr>
        <w:rPr>
          <w:color w:val="000000" w:themeColor="text1"/>
        </w:rPr>
      </w:pPr>
    </w:p>
    <w:p w14:paraId="53A433D6"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10.</w:t>
      </w:r>
      <w:r w:rsidRPr="003160D1">
        <w:rPr>
          <w:b/>
          <w:color w:val="000000" w:themeColor="text1"/>
        </w:rPr>
        <w:tab/>
        <w:t>ERINÕUDED KASUTAMATA JÄÄNUD RAVIMPREPARAADI VÕI SELLEST TEKKINUD JÄÄTMEMATERJALI HÄVITAMISEKS, VASTAVALT VAJADUSELE</w:t>
      </w:r>
    </w:p>
    <w:p w14:paraId="5D6568B0" w14:textId="77777777" w:rsidR="00C46587" w:rsidRPr="003160D1" w:rsidRDefault="00C46587" w:rsidP="007C539B">
      <w:pPr>
        <w:rPr>
          <w:color w:val="000000" w:themeColor="text1"/>
        </w:rPr>
      </w:pPr>
    </w:p>
    <w:p w14:paraId="166E20E0" w14:textId="77777777" w:rsidR="00C46587" w:rsidRPr="003160D1" w:rsidRDefault="00C46587" w:rsidP="007C539B">
      <w:pPr>
        <w:rPr>
          <w:color w:val="000000" w:themeColor="text1"/>
        </w:rPr>
      </w:pPr>
    </w:p>
    <w:p w14:paraId="19EFEB4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11.</w:t>
      </w:r>
      <w:r w:rsidRPr="003160D1">
        <w:rPr>
          <w:b/>
          <w:color w:val="000000" w:themeColor="text1"/>
        </w:rPr>
        <w:tab/>
        <w:t>MÜÜGILOA HOIDJA NIMI JA AADRESS</w:t>
      </w:r>
    </w:p>
    <w:p w14:paraId="242285BF" w14:textId="77777777" w:rsidR="00C46587" w:rsidRPr="003160D1" w:rsidRDefault="00C46587" w:rsidP="007C539B">
      <w:pPr>
        <w:rPr>
          <w:color w:val="000000" w:themeColor="text1"/>
        </w:rPr>
      </w:pPr>
    </w:p>
    <w:p w14:paraId="5B71C0A2" w14:textId="77777777" w:rsidR="00792CD9" w:rsidRPr="003160D1" w:rsidRDefault="00792CD9" w:rsidP="007C539B">
      <w:pPr>
        <w:keepNext/>
        <w:ind w:right="14"/>
        <w:rPr>
          <w:color w:val="000000" w:themeColor="text1"/>
        </w:rPr>
      </w:pPr>
      <w:r w:rsidRPr="003160D1">
        <w:rPr>
          <w:color w:val="000000" w:themeColor="text1"/>
        </w:rPr>
        <w:t>Pfizer Europe MA EEIG</w:t>
      </w:r>
    </w:p>
    <w:p w14:paraId="35F7F54C"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Boulevard de la Plaine 17</w:t>
      </w:r>
    </w:p>
    <w:p w14:paraId="048A3469"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1050 Brüssel</w:t>
      </w:r>
    </w:p>
    <w:p w14:paraId="450964C7"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Belgia</w:t>
      </w:r>
    </w:p>
    <w:p w14:paraId="146C0ED2" w14:textId="77777777" w:rsidR="00C46587" w:rsidRPr="003160D1" w:rsidRDefault="00C46587" w:rsidP="007C539B">
      <w:pPr>
        <w:rPr>
          <w:color w:val="000000" w:themeColor="text1"/>
        </w:rPr>
      </w:pPr>
    </w:p>
    <w:p w14:paraId="108150AE" w14:textId="77777777" w:rsidR="00C46587" w:rsidRPr="003160D1" w:rsidRDefault="00C46587" w:rsidP="007C539B">
      <w:pPr>
        <w:rPr>
          <w:color w:val="000000" w:themeColor="text1"/>
        </w:rPr>
      </w:pPr>
    </w:p>
    <w:p w14:paraId="4C00D424"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12.</w:t>
      </w:r>
      <w:r w:rsidRPr="003160D1">
        <w:rPr>
          <w:b/>
          <w:color w:val="000000" w:themeColor="text1"/>
        </w:rPr>
        <w:tab/>
        <w:t>MÜÜGILOA NUMBER</w:t>
      </w:r>
    </w:p>
    <w:p w14:paraId="56D73401" w14:textId="77777777" w:rsidR="00C46587" w:rsidRPr="003160D1" w:rsidRDefault="00C46587" w:rsidP="007C539B">
      <w:pPr>
        <w:rPr>
          <w:color w:val="000000" w:themeColor="text1"/>
        </w:rPr>
      </w:pPr>
    </w:p>
    <w:p w14:paraId="18F2FCC8" w14:textId="77777777" w:rsidR="00C46587" w:rsidRPr="003160D1" w:rsidRDefault="00F0075D" w:rsidP="007C539B">
      <w:pPr>
        <w:rPr>
          <w:color w:val="000000" w:themeColor="text1"/>
        </w:rPr>
      </w:pPr>
      <w:r w:rsidRPr="003160D1">
        <w:rPr>
          <w:color w:val="000000" w:themeColor="text1"/>
          <w:lang w:val="en-GB"/>
        </w:rPr>
        <w:t>EU/1/19/1415/002</w:t>
      </w:r>
    </w:p>
    <w:p w14:paraId="3CD84625" w14:textId="77777777" w:rsidR="00C46587" w:rsidRPr="003160D1" w:rsidRDefault="00C46587" w:rsidP="007C539B">
      <w:pPr>
        <w:rPr>
          <w:color w:val="000000" w:themeColor="text1"/>
        </w:rPr>
      </w:pPr>
    </w:p>
    <w:p w14:paraId="5007C9D7" w14:textId="77777777" w:rsidR="00A924EE" w:rsidRPr="003160D1" w:rsidRDefault="00A924EE" w:rsidP="007C539B">
      <w:pPr>
        <w:rPr>
          <w:color w:val="000000" w:themeColor="text1"/>
        </w:rPr>
      </w:pPr>
    </w:p>
    <w:p w14:paraId="55D7131F"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13.</w:t>
      </w:r>
      <w:r w:rsidRPr="003160D1">
        <w:rPr>
          <w:b/>
          <w:color w:val="000000" w:themeColor="text1"/>
        </w:rPr>
        <w:tab/>
        <w:t>PARTII NUMBER</w:t>
      </w:r>
    </w:p>
    <w:p w14:paraId="37057A2F" w14:textId="77777777" w:rsidR="00C46587" w:rsidRPr="003160D1" w:rsidRDefault="00C46587" w:rsidP="007C539B">
      <w:pPr>
        <w:rPr>
          <w:color w:val="000000" w:themeColor="text1"/>
        </w:rPr>
      </w:pPr>
    </w:p>
    <w:p w14:paraId="682D2275" w14:textId="77777777" w:rsidR="00C46587" w:rsidRPr="003160D1" w:rsidRDefault="00F0075D" w:rsidP="007C539B">
      <w:pPr>
        <w:rPr>
          <w:color w:val="000000" w:themeColor="text1"/>
        </w:rPr>
      </w:pPr>
      <w:r w:rsidRPr="003160D1">
        <w:rPr>
          <w:color w:val="000000" w:themeColor="text1"/>
        </w:rPr>
        <w:t>Lot</w:t>
      </w:r>
    </w:p>
    <w:p w14:paraId="268FC3FD" w14:textId="77777777" w:rsidR="00C46587" w:rsidRPr="003160D1" w:rsidRDefault="00C46587" w:rsidP="007C539B">
      <w:pPr>
        <w:rPr>
          <w:color w:val="000000" w:themeColor="text1"/>
        </w:rPr>
      </w:pPr>
    </w:p>
    <w:p w14:paraId="745E8072" w14:textId="77777777" w:rsidR="00C46587" w:rsidRPr="003160D1" w:rsidRDefault="00C46587" w:rsidP="007C539B">
      <w:pPr>
        <w:rPr>
          <w:color w:val="000000" w:themeColor="text1"/>
        </w:rPr>
      </w:pPr>
    </w:p>
    <w:p w14:paraId="687296D0"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14.</w:t>
      </w:r>
      <w:r w:rsidRPr="003160D1">
        <w:rPr>
          <w:b/>
          <w:color w:val="000000" w:themeColor="text1"/>
        </w:rPr>
        <w:tab/>
        <w:t>RAVIMI VÄLJASTAMISTINGIMUSED</w:t>
      </w:r>
    </w:p>
    <w:p w14:paraId="0F109E14" w14:textId="77777777" w:rsidR="00C46587" w:rsidRPr="003160D1" w:rsidRDefault="00C46587" w:rsidP="007C539B">
      <w:pPr>
        <w:rPr>
          <w:color w:val="000000" w:themeColor="text1"/>
        </w:rPr>
      </w:pPr>
    </w:p>
    <w:p w14:paraId="0B8D2A0E" w14:textId="77777777" w:rsidR="00C46587" w:rsidRPr="003160D1" w:rsidRDefault="00C46587" w:rsidP="007C539B">
      <w:pPr>
        <w:rPr>
          <w:color w:val="000000" w:themeColor="text1"/>
        </w:rPr>
      </w:pPr>
    </w:p>
    <w:p w14:paraId="419304D2"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15.</w:t>
      </w:r>
      <w:r w:rsidRPr="003160D1">
        <w:rPr>
          <w:b/>
          <w:color w:val="000000" w:themeColor="text1"/>
        </w:rPr>
        <w:tab/>
        <w:t>KASUTUSJUHEND</w:t>
      </w:r>
    </w:p>
    <w:p w14:paraId="402CCCCC" w14:textId="77777777" w:rsidR="00C46587" w:rsidRPr="003160D1" w:rsidRDefault="00C46587" w:rsidP="007C539B">
      <w:pPr>
        <w:rPr>
          <w:color w:val="000000" w:themeColor="text1"/>
        </w:rPr>
      </w:pPr>
    </w:p>
    <w:p w14:paraId="11B98627" w14:textId="77777777" w:rsidR="00C46587" w:rsidRPr="003160D1" w:rsidRDefault="00C46587" w:rsidP="007C539B">
      <w:pPr>
        <w:rPr>
          <w:color w:val="000000" w:themeColor="text1"/>
        </w:rPr>
      </w:pPr>
    </w:p>
    <w:p w14:paraId="155C4A0E"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16.</w:t>
      </w:r>
      <w:r w:rsidRPr="003160D1">
        <w:rPr>
          <w:b/>
          <w:color w:val="000000" w:themeColor="text1"/>
        </w:rPr>
        <w:tab/>
        <w:t>TEAVE BRAILLE’ KIRJAS (PUNKTKIRJAS)</w:t>
      </w:r>
    </w:p>
    <w:p w14:paraId="1091C44B" w14:textId="77777777" w:rsidR="00C46587" w:rsidRPr="003160D1" w:rsidRDefault="00C46587" w:rsidP="007C539B">
      <w:pPr>
        <w:keepNext/>
        <w:rPr>
          <w:color w:val="000000" w:themeColor="text1"/>
        </w:rPr>
      </w:pPr>
    </w:p>
    <w:p w14:paraId="4324367B" w14:textId="77777777" w:rsidR="00C46587" w:rsidRPr="003160D1" w:rsidRDefault="006A1144" w:rsidP="007C539B">
      <w:pPr>
        <w:keepNext/>
        <w:rPr>
          <w:color w:val="000000" w:themeColor="text1"/>
        </w:rPr>
      </w:pPr>
      <w:r w:rsidRPr="003160D1">
        <w:rPr>
          <w:color w:val="000000" w:themeColor="text1"/>
        </w:rPr>
        <w:t>Amsparity 40 mg/0,8 ml</w:t>
      </w:r>
    </w:p>
    <w:p w14:paraId="5F4AE03A" w14:textId="77777777" w:rsidR="00515687" w:rsidRPr="003160D1" w:rsidRDefault="00515687" w:rsidP="007C539B">
      <w:pPr>
        <w:keepNext/>
        <w:rPr>
          <w:color w:val="000000" w:themeColor="text1"/>
        </w:rPr>
      </w:pPr>
    </w:p>
    <w:p w14:paraId="5688FF37" w14:textId="77777777" w:rsidR="00C46587" w:rsidRPr="003160D1" w:rsidRDefault="00C46587" w:rsidP="007C539B">
      <w:pPr>
        <w:rPr>
          <w:color w:val="000000" w:themeColor="text1"/>
        </w:rPr>
      </w:pPr>
    </w:p>
    <w:p w14:paraId="60B3BB44"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17.</w:t>
      </w:r>
      <w:r w:rsidRPr="003160D1">
        <w:rPr>
          <w:b/>
          <w:color w:val="000000" w:themeColor="text1"/>
        </w:rPr>
        <w:tab/>
        <w:t>AINULAADNE IDENTIFIKAATOR – 2D</w:t>
      </w:r>
      <w:r w:rsidRPr="003160D1">
        <w:rPr>
          <w:b/>
          <w:color w:val="000000" w:themeColor="text1"/>
        </w:rPr>
        <w:noBreakHyphen/>
        <w:t>vöötkood</w:t>
      </w:r>
    </w:p>
    <w:p w14:paraId="6A241B2F" w14:textId="77777777" w:rsidR="00C46587" w:rsidRPr="003160D1" w:rsidRDefault="00C46587" w:rsidP="007C539B">
      <w:pPr>
        <w:keepNext/>
        <w:rPr>
          <w:color w:val="000000" w:themeColor="text1"/>
        </w:rPr>
      </w:pPr>
    </w:p>
    <w:p w14:paraId="0633C11B" w14:textId="77777777" w:rsidR="00C46587" w:rsidRPr="003160D1" w:rsidRDefault="00C46587" w:rsidP="007C539B">
      <w:pPr>
        <w:rPr>
          <w:color w:val="000000" w:themeColor="text1"/>
        </w:rPr>
      </w:pPr>
    </w:p>
    <w:p w14:paraId="0A83D2E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18.</w:t>
      </w:r>
      <w:r w:rsidRPr="003160D1">
        <w:rPr>
          <w:b/>
          <w:color w:val="000000" w:themeColor="text1"/>
        </w:rPr>
        <w:tab/>
        <w:t>AINULAADNE IDENTIFIKAATOR – INIMLOETAVAD ANDMED</w:t>
      </w:r>
    </w:p>
    <w:p w14:paraId="7E3F5E5B" w14:textId="77777777" w:rsidR="00CB744D" w:rsidRPr="003160D1" w:rsidRDefault="00CB744D" w:rsidP="007C539B">
      <w:pPr>
        <w:rPr>
          <w:color w:val="000000" w:themeColor="text1"/>
        </w:rPr>
      </w:pPr>
    </w:p>
    <w:p w14:paraId="6013B2DB" w14:textId="77777777" w:rsidR="00C46587" w:rsidRPr="003160D1" w:rsidRDefault="00C46587" w:rsidP="007C539B">
      <w:pPr>
        <w:rPr>
          <w:color w:val="000000" w:themeColor="text1"/>
        </w:rPr>
      </w:pPr>
      <w:r w:rsidRPr="003160D1">
        <w:rPr>
          <w:color w:val="000000" w:themeColor="text1"/>
        </w:rPr>
        <w:br w:type="page"/>
      </w:r>
    </w:p>
    <w:p w14:paraId="6EC167AD"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MINIMAALSED ANDMED, MIS PEAVAD OLEMA VÄIKESEL VAHETUL SISEPAKENDIL</w:t>
      </w:r>
    </w:p>
    <w:p w14:paraId="0CB35C2D"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57E3D56E"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VIAALI SILT</w:t>
      </w:r>
    </w:p>
    <w:p w14:paraId="5A7FC7CF" w14:textId="77777777" w:rsidR="00C46587" w:rsidRPr="003160D1" w:rsidRDefault="00C46587" w:rsidP="007C539B">
      <w:pPr>
        <w:rPr>
          <w:color w:val="000000" w:themeColor="text1"/>
        </w:rPr>
      </w:pPr>
    </w:p>
    <w:p w14:paraId="73212AC9" w14:textId="77777777" w:rsidR="00C46587" w:rsidRPr="003160D1" w:rsidRDefault="00C46587" w:rsidP="007C539B">
      <w:pPr>
        <w:rPr>
          <w:color w:val="000000" w:themeColor="text1"/>
        </w:rPr>
      </w:pPr>
    </w:p>
    <w:p w14:paraId="5A735203"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 JA MANUSTAMISTEE</w:t>
      </w:r>
    </w:p>
    <w:p w14:paraId="151E13A3" w14:textId="77777777" w:rsidR="00C46587" w:rsidRPr="003160D1" w:rsidRDefault="00C46587" w:rsidP="007C539B">
      <w:pPr>
        <w:rPr>
          <w:color w:val="000000" w:themeColor="text1"/>
        </w:rPr>
      </w:pPr>
    </w:p>
    <w:p w14:paraId="3DE3FFD3" w14:textId="77777777" w:rsidR="00C46587" w:rsidRPr="003160D1" w:rsidRDefault="006A1144" w:rsidP="007C539B">
      <w:pPr>
        <w:rPr>
          <w:color w:val="000000" w:themeColor="text1"/>
        </w:rPr>
      </w:pPr>
      <w:r w:rsidRPr="003160D1">
        <w:rPr>
          <w:color w:val="000000" w:themeColor="text1"/>
        </w:rPr>
        <w:t>Amsparity 40 mg/0,8 ml süstevedelik</w:t>
      </w:r>
    </w:p>
    <w:p w14:paraId="6EDA108D" w14:textId="77777777" w:rsidR="00C46587" w:rsidRPr="003160D1" w:rsidRDefault="00C46587" w:rsidP="007C539B">
      <w:pPr>
        <w:rPr>
          <w:color w:val="000000" w:themeColor="text1"/>
        </w:rPr>
      </w:pPr>
      <w:r w:rsidRPr="003160D1">
        <w:rPr>
          <w:color w:val="000000" w:themeColor="text1"/>
        </w:rPr>
        <w:t>adalimumab</w:t>
      </w:r>
    </w:p>
    <w:p w14:paraId="3EB9D554" w14:textId="77777777" w:rsidR="00BC5A1F" w:rsidRPr="003160D1" w:rsidRDefault="004C14CB" w:rsidP="007C539B">
      <w:pPr>
        <w:rPr>
          <w:color w:val="000000" w:themeColor="text1"/>
        </w:rPr>
      </w:pPr>
      <w:r w:rsidRPr="003160D1">
        <w:rPr>
          <w:color w:val="000000" w:themeColor="text1"/>
        </w:rPr>
        <w:t>s.c.</w:t>
      </w:r>
    </w:p>
    <w:p w14:paraId="7A39C4C3" w14:textId="77777777" w:rsidR="00C46587" w:rsidRPr="003160D1" w:rsidRDefault="00C46587" w:rsidP="007C539B">
      <w:pPr>
        <w:rPr>
          <w:color w:val="000000" w:themeColor="text1"/>
        </w:rPr>
      </w:pPr>
    </w:p>
    <w:p w14:paraId="153E7776" w14:textId="77777777" w:rsidR="00C46587" w:rsidRPr="003160D1" w:rsidRDefault="00C46587" w:rsidP="007C539B">
      <w:pPr>
        <w:rPr>
          <w:color w:val="000000" w:themeColor="text1"/>
        </w:rPr>
      </w:pPr>
    </w:p>
    <w:p w14:paraId="18799ED8"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MANUSTAMISVIIS</w:t>
      </w:r>
    </w:p>
    <w:p w14:paraId="0CCF880F" w14:textId="77777777" w:rsidR="00C46587" w:rsidRPr="003160D1" w:rsidRDefault="00C46587" w:rsidP="007C539B">
      <w:pPr>
        <w:rPr>
          <w:color w:val="000000" w:themeColor="text1"/>
        </w:rPr>
      </w:pPr>
    </w:p>
    <w:p w14:paraId="10A354C9" w14:textId="77777777" w:rsidR="00C46587" w:rsidRPr="003160D1" w:rsidRDefault="00C46587" w:rsidP="007C539B">
      <w:pPr>
        <w:rPr>
          <w:color w:val="000000" w:themeColor="text1"/>
        </w:rPr>
      </w:pPr>
    </w:p>
    <w:p w14:paraId="64F8525F"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257CFEEC" w14:textId="77777777" w:rsidR="00C46587" w:rsidRPr="003160D1" w:rsidRDefault="00C46587" w:rsidP="007C539B">
      <w:pPr>
        <w:rPr>
          <w:color w:val="000000" w:themeColor="text1"/>
        </w:rPr>
      </w:pPr>
    </w:p>
    <w:p w14:paraId="474C799A" w14:textId="77777777" w:rsidR="00C46587" w:rsidRPr="003160D1" w:rsidRDefault="00C46587" w:rsidP="007C539B">
      <w:pPr>
        <w:rPr>
          <w:color w:val="000000" w:themeColor="text1"/>
        </w:rPr>
      </w:pPr>
      <w:r w:rsidRPr="003160D1">
        <w:rPr>
          <w:color w:val="000000" w:themeColor="text1"/>
        </w:rPr>
        <w:t>EXP</w:t>
      </w:r>
    </w:p>
    <w:p w14:paraId="5BE1E8ED" w14:textId="77777777" w:rsidR="00C46587" w:rsidRPr="003160D1" w:rsidRDefault="00C46587" w:rsidP="007C539B">
      <w:pPr>
        <w:rPr>
          <w:color w:val="000000" w:themeColor="text1"/>
        </w:rPr>
      </w:pPr>
    </w:p>
    <w:p w14:paraId="04B1C017" w14:textId="77777777" w:rsidR="00C46587" w:rsidRPr="003160D1" w:rsidRDefault="00C46587" w:rsidP="007C539B">
      <w:pPr>
        <w:rPr>
          <w:color w:val="000000" w:themeColor="text1"/>
        </w:rPr>
      </w:pPr>
    </w:p>
    <w:p w14:paraId="3222ECBA"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00E06228" w14:textId="77777777" w:rsidR="00C46587" w:rsidRPr="003160D1" w:rsidRDefault="00C46587" w:rsidP="007C539B">
      <w:pPr>
        <w:rPr>
          <w:color w:val="000000" w:themeColor="text1"/>
        </w:rPr>
      </w:pPr>
    </w:p>
    <w:p w14:paraId="3B22500E" w14:textId="77777777" w:rsidR="00C46587" w:rsidRPr="003160D1" w:rsidRDefault="00C46587" w:rsidP="007C539B">
      <w:pPr>
        <w:rPr>
          <w:color w:val="000000" w:themeColor="text1"/>
        </w:rPr>
      </w:pPr>
      <w:r w:rsidRPr="003160D1">
        <w:rPr>
          <w:color w:val="000000" w:themeColor="text1"/>
        </w:rPr>
        <w:t>Lot</w:t>
      </w:r>
    </w:p>
    <w:p w14:paraId="2E65F36B" w14:textId="77777777" w:rsidR="00C46587" w:rsidRPr="003160D1" w:rsidRDefault="00C46587" w:rsidP="007C539B">
      <w:pPr>
        <w:rPr>
          <w:color w:val="000000" w:themeColor="text1"/>
        </w:rPr>
      </w:pPr>
    </w:p>
    <w:p w14:paraId="18381602" w14:textId="77777777" w:rsidR="00C46587" w:rsidRPr="003160D1" w:rsidRDefault="00C46587" w:rsidP="007C539B">
      <w:pPr>
        <w:rPr>
          <w:color w:val="000000" w:themeColor="text1"/>
        </w:rPr>
      </w:pPr>
    </w:p>
    <w:p w14:paraId="3AB0FECD"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 PAKENDI SISU KAALU, MAHU VÕI ÜHIKUTE JÄRGI</w:t>
      </w:r>
    </w:p>
    <w:p w14:paraId="332BE187" w14:textId="77777777" w:rsidR="00C46587" w:rsidRPr="003160D1" w:rsidRDefault="00C46587" w:rsidP="007C539B">
      <w:pPr>
        <w:rPr>
          <w:color w:val="000000" w:themeColor="text1"/>
        </w:rPr>
      </w:pPr>
    </w:p>
    <w:p w14:paraId="3577D6D4" w14:textId="77777777" w:rsidR="00C46587" w:rsidRPr="003160D1" w:rsidRDefault="00C46587" w:rsidP="007C539B">
      <w:pPr>
        <w:rPr>
          <w:color w:val="000000" w:themeColor="text1"/>
        </w:rPr>
      </w:pPr>
      <w:r w:rsidRPr="003160D1">
        <w:rPr>
          <w:color w:val="000000" w:themeColor="text1"/>
          <w:highlight w:val="lightGray"/>
        </w:rPr>
        <w:t>40 mg/0,8 ml</w:t>
      </w:r>
    </w:p>
    <w:p w14:paraId="5179543D" w14:textId="77777777" w:rsidR="00C46587" w:rsidRPr="003160D1" w:rsidRDefault="00C46587" w:rsidP="007C539B">
      <w:pPr>
        <w:rPr>
          <w:color w:val="000000" w:themeColor="text1"/>
        </w:rPr>
      </w:pPr>
    </w:p>
    <w:p w14:paraId="36A17E1B" w14:textId="77777777" w:rsidR="00C46587" w:rsidRPr="003160D1" w:rsidRDefault="00C46587" w:rsidP="007C539B">
      <w:pPr>
        <w:rPr>
          <w:color w:val="000000" w:themeColor="text1"/>
        </w:rPr>
      </w:pPr>
    </w:p>
    <w:p w14:paraId="6C6F9265"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6. MUU</w:t>
      </w:r>
    </w:p>
    <w:p w14:paraId="0F501C90" w14:textId="77777777" w:rsidR="004C14CB" w:rsidRPr="003160D1" w:rsidRDefault="004C14CB" w:rsidP="007C539B">
      <w:pPr>
        <w:rPr>
          <w:color w:val="000000" w:themeColor="text1"/>
        </w:rPr>
      </w:pPr>
    </w:p>
    <w:p w14:paraId="0F647B22" w14:textId="77777777" w:rsidR="00C46587" w:rsidRPr="003160D1" w:rsidRDefault="00C46587" w:rsidP="007C539B">
      <w:pPr>
        <w:rPr>
          <w:color w:val="000000" w:themeColor="text1"/>
        </w:rPr>
      </w:pPr>
      <w:r w:rsidRPr="003160D1">
        <w:rPr>
          <w:color w:val="000000" w:themeColor="text1"/>
        </w:rPr>
        <w:br w:type="page"/>
      </w:r>
    </w:p>
    <w:p w14:paraId="1CD49162"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VÄLISPAKENDIL PEAVAD OLEMA JÄRGMISED ANDMED</w:t>
      </w:r>
    </w:p>
    <w:p w14:paraId="21DA21C3"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484E026B"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VÄLISKARP</w:t>
      </w:r>
    </w:p>
    <w:p w14:paraId="73BF8EC5" w14:textId="77777777" w:rsidR="00C46587" w:rsidRPr="003160D1" w:rsidRDefault="00C46587" w:rsidP="007C539B">
      <w:pPr>
        <w:rPr>
          <w:color w:val="000000" w:themeColor="text1"/>
        </w:rPr>
      </w:pPr>
    </w:p>
    <w:p w14:paraId="16D51BD9" w14:textId="77777777" w:rsidR="00C46587" w:rsidRPr="003160D1" w:rsidRDefault="00C46587" w:rsidP="007C539B">
      <w:pPr>
        <w:rPr>
          <w:color w:val="000000" w:themeColor="text1"/>
        </w:rPr>
      </w:pPr>
    </w:p>
    <w:p w14:paraId="089A061D"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17E93571" w14:textId="77777777" w:rsidR="00C46587" w:rsidRPr="003160D1" w:rsidRDefault="00C46587" w:rsidP="007C539B">
      <w:pPr>
        <w:rPr>
          <w:color w:val="000000" w:themeColor="text1"/>
        </w:rPr>
      </w:pPr>
    </w:p>
    <w:p w14:paraId="68B3FEA6" w14:textId="77777777" w:rsidR="00C46587" w:rsidRPr="003160D1" w:rsidRDefault="006A1144" w:rsidP="007C539B">
      <w:pPr>
        <w:rPr>
          <w:color w:val="000000" w:themeColor="text1"/>
        </w:rPr>
      </w:pPr>
      <w:r w:rsidRPr="003160D1">
        <w:rPr>
          <w:color w:val="000000" w:themeColor="text1"/>
        </w:rPr>
        <w:t>Amsparity 40 mg süstelahus süstlis</w:t>
      </w:r>
    </w:p>
    <w:p w14:paraId="5C3D14E6" w14:textId="77777777" w:rsidR="00C46587" w:rsidRPr="003160D1" w:rsidRDefault="00C46587" w:rsidP="007C539B">
      <w:pPr>
        <w:rPr>
          <w:color w:val="000000" w:themeColor="text1"/>
        </w:rPr>
      </w:pPr>
      <w:r w:rsidRPr="003160D1">
        <w:rPr>
          <w:color w:val="000000" w:themeColor="text1"/>
        </w:rPr>
        <w:t>adalimumab</w:t>
      </w:r>
    </w:p>
    <w:p w14:paraId="2E57994B" w14:textId="77777777" w:rsidR="00C46587" w:rsidRPr="003160D1" w:rsidRDefault="00C46587" w:rsidP="007C539B">
      <w:pPr>
        <w:rPr>
          <w:color w:val="000000" w:themeColor="text1"/>
        </w:rPr>
      </w:pPr>
    </w:p>
    <w:p w14:paraId="71A08EA3" w14:textId="77777777" w:rsidR="00C46587" w:rsidRPr="003160D1" w:rsidRDefault="00C46587" w:rsidP="007C539B">
      <w:pPr>
        <w:rPr>
          <w:color w:val="000000" w:themeColor="text1"/>
        </w:rPr>
      </w:pPr>
    </w:p>
    <w:p w14:paraId="378CEC7D"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TOIMEAINE SISALDUS</w:t>
      </w:r>
    </w:p>
    <w:p w14:paraId="34595931" w14:textId="77777777" w:rsidR="00C46587" w:rsidRPr="003160D1" w:rsidRDefault="00C46587" w:rsidP="007C539B">
      <w:pPr>
        <w:rPr>
          <w:color w:val="000000" w:themeColor="text1"/>
        </w:rPr>
      </w:pPr>
    </w:p>
    <w:p w14:paraId="62BF8836" w14:textId="77777777" w:rsidR="00C46587" w:rsidRPr="003160D1" w:rsidRDefault="00C46587" w:rsidP="007C539B">
      <w:pPr>
        <w:rPr>
          <w:color w:val="000000" w:themeColor="text1"/>
        </w:rPr>
      </w:pPr>
      <w:r w:rsidRPr="003160D1">
        <w:rPr>
          <w:color w:val="000000" w:themeColor="text1"/>
        </w:rPr>
        <w:t>Üks 0,8 ml süstel sisaldab 40 mg adalimumabi.</w:t>
      </w:r>
    </w:p>
    <w:p w14:paraId="68D97088" w14:textId="77777777" w:rsidR="00C46587" w:rsidRPr="003160D1" w:rsidRDefault="00C46587" w:rsidP="007C539B">
      <w:pPr>
        <w:rPr>
          <w:color w:val="000000" w:themeColor="text1"/>
        </w:rPr>
      </w:pPr>
    </w:p>
    <w:p w14:paraId="78BF0757" w14:textId="77777777" w:rsidR="00C46587" w:rsidRPr="003160D1" w:rsidRDefault="00C46587" w:rsidP="007C539B">
      <w:pPr>
        <w:rPr>
          <w:color w:val="000000" w:themeColor="text1"/>
        </w:rPr>
      </w:pPr>
    </w:p>
    <w:p w14:paraId="5389910F"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ABIAINED</w:t>
      </w:r>
    </w:p>
    <w:p w14:paraId="5F8EE169" w14:textId="77777777" w:rsidR="00C46587" w:rsidRPr="003160D1" w:rsidRDefault="00C46587" w:rsidP="007C539B">
      <w:pPr>
        <w:rPr>
          <w:color w:val="000000" w:themeColor="text1"/>
        </w:rPr>
      </w:pPr>
    </w:p>
    <w:p w14:paraId="076A67BE" w14:textId="77777777" w:rsidR="00C46587" w:rsidRPr="003160D1" w:rsidRDefault="00C46587" w:rsidP="007C539B">
      <w:pPr>
        <w:rPr>
          <w:color w:val="000000" w:themeColor="text1"/>
        </w:rPr>
      </w:pPr>
      <w:r w:rsidRPr="003160D1">
        <w:rPr>
          <w:color w:val="000000" w:themeColor="text1"/>
        </w:rPr>
        <w:t>Abiained: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 xml:space="preserve">metioniin, polüsorbaat 80 ja süstevesi. </w:t>
      </w:r>
      <w:r w:rsidR="008C3725" w:rsidRPr="003160D1">
        <w:rPr>
          <w:color w:val="000000" w:themeColor="text1"/>
          <w:highlight w:val="lightGray"/>
        </w:rPr>
        <w:t>Lisainformatsiooni saamiseks lugege pakendi infolehte.</w:t>
      </w:r>
    </w:p>
    <w:p w14:paraId="181A9B66" w14:textId="77777777" w:rsidR="00C46587" w:rsidRPr="003160D1" w:rsidRDefault="00C46587" w:rsidP="007C539B">
      <w:pPr>
        <w:tabs>
          <w:tab w:val="left" w:pos="562"/>
        </w:tabs>
        <w:rPr>
          <w:color w:val="000000" w:themeColor="text1"/>
        </w:rPr>
      </w:pPr>
    </w:p>
    <w:p w14:paraId="4FC85472" w14:textId="77777777" w:rsidR="00C46587" w:rsidRPr="003160D1" w:rsidRDefault="00C46587" w:rsidP="007C539B">
      <w:pPr>
        <w:tabs>
          <w:tab w:val="left" w:pos="562"/>
        </w:tabs>
        <w:rPr>
          <w:color w:val="000000" w:themeColor="text1"/>
        </w:rPr>
      </w:pPr>
    </w:p>
    <w:p w14:paraId="535C82B0"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RAVIMVORM JA PAKENDI SUURUS</w:t>
      </w:r>
    </w:p>
    <w:p w14:paraId="1F0E7BA5" w14:textId="77777777" w:rsidR="00C46587" w:rsidRPr="003160D1" w:rsidRDefault="00C46587" w:rsidP="007C539B">
      <w:pPr>
        <w:rPr>
          <w:color w:val="000000" w:themeColor="text1"/>
        </w:rPr>
      </w:pPr>
    </w:p>
    <w:p w14:paraId="09AA3D64" w14:textId="77777777" w:rsidR="00BC5A1F" w:rsidRPr="003160D1" w:rsidRDefault="00BC5A1F" w:rsidP="007C539B">
      <w:pPr>
        <w:rPr>
          <w:color w:val="000000" w:themeColor="text1"/>
        </w:rPr>
      </w:pPr>
      <w:r w:rsidRPr="003160D1">
        <w:rPr>
          <w:color w:val="000000" w:themeColor="text1"/>
          <w:highlight w:val="lightGray"/>
        </w:rPr>
        <w:t>Süstelahus</w:t>
      </w:r>
    </w:p>
    <w:p w14:paraId="6301CDA3" w14:textId="77777777" w:rsidR="00C46587" w:rsidRPr="003160D1" w:rsidRDefault="00C46587" w:rsidP="007C539B">
      <w:pPr>
        <w:rPr>
          <w:color w:val="000000" w:themeColor="text1"/>
        </w:rPr>
      </w:pPr>
      <w:r w:rsidRPr="003160D1">
        <w:rPr>
          <w:color w:val="000000" w:themeColor="text1"/>
        </w:rPr>
        <w:t>1 süstel</w:t>
      </w:r>
    </w:p>
    <w:p w14:paraId="573ADBC7" w14:textId="77777777" w:rsidR="00C46587" w:rsidRPr="003160D1" w:rsidRDefault="00CF3EFE" w:rsidP="007C539B">
      <w:pPr>
        <w:rPr>
          <w:color w:val="000000" w:themeColor="text1"/>
        </w:rPr>
      </w:pPr>
      <w:r w:rsidRPr="003160D1">
        <w:rPr>
          <w:color w:val="000000" w:themeColor="text1"/>
        </w:rPr>
        <w:t>2 alkoholipadjakest</w:t>
      </w:r>
    </w:p>
    <w:p w14:paraId="080E3AE9" w14:textId="77777777" w:rsidR="00BC5A1F" w:rsidRPr="003160D1" w:rsidRDefault="00BC5A1F" w:rsidP="007C539B">
      <w:pPr>
        <w:pStyle w:val="BodyText"/>
        <w:widowControl/>
        <w:kinsoku w:val="0"/>
        <w:overflowPunct w:val="0"/>
        <w:ind w:left="0" w:right="447"/>
        <w:rPr>
          <w:color w:val="000000" w:themeColor="text1"/>
        </w:rPr>
      </w:pPr>
    </w:p>
    <w:p w14:paraId="24F6B96A" w14:textId="77777777" w:rsidR="00BC5A1F" w:rsidRPr="003160D1" w:rsidRDefault="00BC5A1F" w:rsidP="007C539B">
      <w:pPr>
        <w:rPr>
          <w:color w:val="000000" w:themeColor="text1"/>
          <w:highlight w:val="lightGray"/>
        </w:rPr>
      </w:pPr>
      <w:r w:rsidRPr="003160D1">
        <w:rPr>
          <w:color w:val="000000" w:themeColor="text1"/>
          <w:highlight w:val="lightGray"/>
        </w:rPr>
        <w:t>2 süstlit</w:t>
      </w:r>
    </w:p>
    <w:p w14:paraId="2833D6E6" w14:textId="77777777" w:rsidR="00BC5A1F" w:rsidRPr="003160D1" w:rsidRDefault="00BC5A1F" w:rsidP="007C539B">
      <w:pPr>
        <w:rPr>
          <w:color w:val="000000" w:themeColor="text1"/>
          <w:highlight w:val="lightGray"/>
        </w:rPr>
      </w:pPr>
      <w:r w:rsidRPr="003160D1">
        <w:rPr>
          <w:color w:val="000000" w:themeColor="text1"/>
          <w:highlight w:val="lightGray"/>
        </w:rPr>
        <w:t>2 alkoholipadjakest</w:t>
      </w:r>
    </w:p>
    <w:p w14:paraId="67C802A7" w14:textId="77777777" w:rsidR="00BC5A1F" w:rsidRPr="003160D1" w:rsidRDefault="00BC5A1F" w:rsidP="007C539B">
      <w:pPr>
        <w:pStyle w:val="BodyText"/>
        <w:widowControl/>
        <w:kinsoku w:val="0"/>
        <w:overflowPunct w:val="0"/>
        <w:ind w:left="0" w:right="447"/>
        <w:rPr>
          <w:color w:val="000000" w:themeColor="text1"/>
          <w:highlight w:val="lightGray"/>
        </w:rPr>
      </w:pPr>
    </w:p>
    <w:p w14:paraId="7F1ABD58" w14:textId="77777777" w:rsidR="00BC5A1F" w:rsidRPr="003160D1" w:rsidRDefault="00BC5A1F" w:rsidP="007C539B">
      <w:pPr>
        <w:rPr>
          <w:color w:val="000000" w:themeColor="text1"/>
          <w:highlight w:val="lightGray"/>
        </w:rPr>
      </w:pPr>
      <w:r w:rsidRPr="003160D1">
        <w:rPr>
          <w:color w:val="000000" w:themeColor="text1"/>
          <w:highlight w:val="lightGray"/>
        </w:rPr>
        <w:t>4 süstlit</w:t>
      </w:r>
    </w:p>
    <w:p w14:paraId="3FDEE2C3" w14:textId="77777777" w:rsidR="00BC5A1F" w:rsidRPr="003160D1" w:rsidRDefault="00BC5A1F" w:rsidP="007C539B">
      <w:pPr>
        <w:rPr>
          <w:color w:val="000000" w:themeColor="text1"/>
          <w:highlight w:val="lightGray"/>
        </w:rPr>
      </w:pPr>
      <w:r w:rsidRPr="003160D1">
        <w:rPr>
          <w:color w:val="000000" w:themeColor="text1"/>
          <w:highlight w:val="lightGray"/>
        </w:rPr>
        <w:t>4 alkoholipadjakest</w:t>
      </w:r>
    </w:p>
    <w:p w14:paraId="64AE2E2D" w14:textId="77777777" w:rsidR="00BC5A1F" w:rsidRPr="003160D1" w:rsidRDefault="00BC5A1F" w:rsidP="007C539B">
      <w:pPr>
        <w:pStyle w:val="BodyText"/>
        <w:widowControl/>
        <w:kinsoku w:val="0"/>
        <w:overflowPunct w:val="0"/>
        <w:ind w:left="0" w:right="447"/>
        <w:rPr>
          <w:b/>
          <w:color w:val="000000" w:themeColor="text1"/>
          <w:highlight w:val="lightGray"/>
        </w:rPr>
      </w:pPr>
    </w:p>
    <w:p w14:paraId="092E5E4D" w14:textId="77777777" w:rsidR="00BC5A1F" w:rsidRPr="003160D1" w:rsidRDefault="00BC5A1F" w:rsidP="007C539B">
      <w:pPr>
        <w:rPr>
          <w:color w:val="000000" w:themeColor="text1"/>
          <w:highlight w:val="lightGray"/>
        </w:rPr>
      </w:pPr>
      <w:r w:rsidRPr="003160D1">
        <w:rPr>
          <w:color w:val="000000" w:themeColor="text1"/>
          <w:highlight w:val="lightGray"/>
        </w:rPr>
        <w:t>6 süstlit</w:t>
      </w:r>
    </w:p>
    <w:p w14:paraId="52E45D4E" w14:textId="77777777" w:rsidR="00BC5A1F" w:rsidRPr="003160D1" w:rsidRDefault="00BC5A1F" w:rsidP="007C539B">
      <w:pPr>
        <w:rPr>
          <w:color w:val="000000" w:themeColor="text1"/>
        </w:rPr>
      </w:pPr>
      <w:r w:rsidRPr="003160D1">
        <w:rPr>
          <w:color w:val="000000" w:themeColor="text1"/>
          <w:highlight w:val="lightGray"/>
        </w:rPr>
        <w:t>6 alkoholipadjakest</w:t>
      </w:r>
    </w:p>
    <w:p w14:paraId="1DDC4F0E" w14:textId="77777777" w:rsidR="00C46587" w:rsidRPr="003160D1" w:rsidRDefault="00C46587" w:rsidP="007C539B">
      <w:pPr>
        <w:pStyle w:val="BodyText"/>
        <w:widowControl/>
        <w:kinsoku w:val="0"/>
        <w:overflowPunct w:val="0"/>
        <w:ind w:left="0" w:right="447"/>
        <w:rPr>
          <w:color w:val="000000" w:themeColor="text1"/>
        </w:rPr>
      </w:pPr>
    </w:p>
    <w:p w14:paraId="27D19E22" w14:textId="77777777" w:rsidR="00C46587" w:rsidRPr="003160D1" w:rsidRDefault="00C46587" w:rsidP="007C539B">
      <w:pPr>
        <w:rPr>
          <w:color w:val="000000" w:themeColor="text1"/>
        </w:rPr>
      </w:pPr>
    </w:p>
    <w:p w14:paraId="2FAC5439"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5.</w:t>
      </w:r>
      <w:r w:rsidRPr="003160D1">
        <w:rPr>
          <w:b/>
          <w:color w:val="000000" w:themeColor="text1"/>
        </w:rPr>
        <w:tab/>
        <w:t>MANUSTAMISVIIS JA -TEE</w:t>
      </w:r>
    </w:p>
    <w:p w14:paraId="0127C855" w14:textId="77777777" w:rsidR="00C46587" w:rsidRPr="003160D1" w:rsidRDefault="00C46587" w:rsidP="007C539B">
      <w:pPr>
        <w:keepNext/>
        <w:rPr>
          <w:color w:val="000000" w:themeColor="text1"/>
        </w:rPr>
      </w:pPr>
    </w:p>
    <w:p w14:paraId="6E3D0C24" w14:textId="77777777" w:rsidR="00C46587" w:rsidRPr="003160D1" w:rsidRDefault="00C46587" w:rsidP="007C539B">
      <w:pPr>
        <w:keepNext/>
        <w:rPr>
          <w:color w:val="000000" w:themeColor="text1"/>
        </w:rPr>
      </w:pPr>
      <w:r w:rsidRPr="003160D1">
        <w:rPr>
          <w:color w:val="000000" w:themeColor="text1"/>
        </w:rPr>
        <w:t>Subkutaanne</w:t>
      </w:r>
    </w:p>
    <w:p w14:paraId="3707A1D0" w14:textId="77777777" w:rsidR="00C46587" w:rsidRPr="003160D1" w:rsidRDefault="00C46587" w:rsidP="007C539B">
      <w:pPr>
        <w:keepNext/>
        <w:rPr>
          <w:color w:val="000000" w:themeColor="text1"/>
        </w:rPr>
      </w:pPr>
    </w:p>
    <w:p w14:paraId="3AD77AC2" w14:textId="77777777" w:rsidR="00C46587" w:rsidRPr="003160D1" w:rsidRDefault="00C46587" w:rsidP="007C539B">
      <w:pPr>
        <w:keepNext/>
        <w:rPr>
          <w:color w:val="000000" w:themeColor="text1"/>
        </w:rPr>
      </w:pPr>
      <w:r w:rsidRPr="003160D1">
        <w:rPr>
          <w:color w:val="000000" w:themeColor="text1"/>
        </w:rPr>
        <w:t>Enne ravimi kasutamist lugege pakendi infolehte.</w:t>
      </w:r>
    </w:p>
    <w:p w14:paraId="778D4847" w14:textId="77777777" w:rsidR="00BC5A1F" w:rsidRPr="003160D1" w:rsidRDefault="00BC5A1F" w:rsidP="007C539B">
      <w:pPr>
        <w:keepNext/>
        <w:rPr>
          <w:color w:val="000000" w:themeColor="text1"/>
        </w:rPr>
      </w:pPr>
    </w:p>
    <w:p w14:paraId="021AC9E7" w14:textId="77777777" w:rsidR="00BC5A1F" w:rsidRPr="003160D1" w:rsidRDefault="00BC5A1F" w:rsidP="007C539B">
      <w:pPr>
        <w:keepNext/>
        <w:rPr>
          <w:color w:val="000000" w:themeColor="text1"/>
        </w:rPr>
      </w:pPr>
      <w:r w:rsidRPr="003160D1">
        <w:rPr>
          <w:color w:val="000000" w:themeColor="text1"/>
        </w:rPr>
        <w:t>Ainult ühekordseks kasutamiseks.</w:t>
      </w:r>
    </w:p>
    <w:p w14:paraId="58C04B01" w14:textId="77777777" w:rsidR="00C46587" w:rsidRPr="003160D1" w:rsidRDefault="00C46587" w:rsidP="007C539B">
      <w:pPr>
        <w:keepNext/>
        <w:rPr>
          <w:color w:val="000000" w:themeColor="text1"/>
        </w:rPr>
      </w:pPr>
    </w:p>
    <w:p w14:paraId="640A4605" w14:textId="77777777" w:rsidR="00C46587" w:rsidRPr="003160D1" w:rsidRDefault="00C46587" w:rsidP="007C539B">
      <w:pPr>
        <w:rPr>
          <w:color w:val="000000" w:themeColor="text1"/>
        </w:rPr>
      </w:pPr>
    </w:p>
    <w:p w14:paraId="792D2ACB"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6.</w:t>
      </w:r>
      <w:r w:rsidRPr="003160D1">
        <w:rPr>
          <w:b/>
          <w:color w:val="000000" w:themeColor="text1"/>
        </w:rPr>
        <w:tab/>
        <w:t>ERIHOIATUS, ET RAVIMIT TULEB HOIDA LASTE EEST VARJATUD JA KÄTTESAAMATUS KOHAS</w:t>
      </w:r>
    </w:p>
    <w:p w14:paraId="54CFAD0C" w14:textId="77777777" w:rsidR="00C46587" w:rsidRPr="003160D1" w:rsidRDefault="00C46587" w:rsidP="007C539B">
      <w:pPr>
        <w:keepNext/>
        <w:rPr>
          <w:color w:val="000000" w:themeColor="text1"/>
        </w:rPr>
      </w:pPr>
    </w:p>
    <w:p w14:paraId="3E2E9694" w14:textId="77777777" w:rsidR="00C46587" w:rsidRPr="003160D1" w:rsidRDefault="00C46587" w:rsidP="007C539B">
      <w:pPr>
        <w:rPr>
          <w:color w:val="000000" w:themeColor="text1"/>
        </w:rPr>
      </w:pPr>
      <w:r w:rsidRPr="003160D1">
        <w:rPr>
          <w:color w:val="000000" w:themeColor="text1"/>
        </w:rPr>
        <w:t>Hoida laste eest varjatud ja kättesaamatus kohas.</w:t>
      </w:r>
    </w:p>
    <w:p w14:paraId="1C5370DA" w14:textId="77777777" w:rsidR="00C46587" w:rsidRPr="003160D1" w:rsidRDefault="00C46587" w:rsidP="007C539B">
      <w:pPr>
        <w:rPr>
          <w:color w:val="000000" w:themeColor="text1"/>
        </w:rPr>
      </w:pPr>
    </w:p>
    <w:p w14:paraId="481D20CE" w14:textId="77777777" w:rsidR="00C46587" w:rsidRPr="003160D1" w:rsidRDefault="00C46587" w:rsidP="007C539B">
      <w:pPr>
        <w:rPr>
          <w:color w:val="000000" w:themeColor="text1"/>
        </w:rPr>
      </w:pPr>
    </w:p>
    <w:p w14:paraId="20804EDD"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7.</w:t>
      </w:r>
      <w:r w:rsidRPr="003160D1">
        <w:rPr>
          <w:b/>
          <w:color w:val="000000" w:themeColor="text1"/>
        </w:rPr>
        <w:tab/>
        <w:t>TEISED ERIHOIATUSED (VAJADUSEL)</w:t>
      </w:r>
    </w:p>
    <w:p w14:paraId="755E2775" w14:textId="77777777" w:rsidR="00C46587" w:rsidRPr="003160D1" w:rsidRDefault="00C46587" w:rsidP="007C539B">
      <w:pPr>
        <w:keepNext/>
        <w:rPr>
          <w:color w:val="000000" w:themeColor="text1"/>
        </w:rPr>
      </w:pPr>
    </w:p>
    <w:p w14:paraId="381CB608" w14:textId="77777777" w:rsidR="00C46587" w:rsidRPr="003160D1" w:rsidRDefault="00C46587" w:rsidP="007C539B">
      <w:pPr>
        <w:keepNext/>
        <w:rPr>
          <w:color w:val="000000" w:themeColor="text1"/>
        </w:rPr>
      </w:pPr>
    </w:p>
    <w:p w14:paraId="40801491"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8.</w:t>
      </w:r>
      <w:r w:rsidRPr="003160D1">
        <w:rPr>
          <w:b/>
          <w:color w:val="000000" w:themeColor="text1"/>
        </w:rPr>
        <w:tab/>
        <w:t>KÕLBLIKKUSAEG</w:t>
      </w:r>
    </w:p>
    <w:p w14:paraId="0CA1D958" w14:textId="77777777" w:rsidR="00C46587" w:rsidRPr="003160D1" w:rsidRDefault="00C46587" w:rsidP="007C539B">
      <w:pPr>
        <w:rPr>
          <w:color w:val="000000" w:themeColor="text1"/>
        </w:rPr>
      </w:pPr>
    </w:p>
    <w:p w14:paraId="381BB034" w14:textId="77777777" w:rsidR="00C46587" w:rsidRPr="003160D1" w:rsidRDefault="00F0075D" w:rsidP="007C539B">
      <w:pPr>
        <w:rPr>
          <w:color w:val="000000" w:themeColor="text1"/>
        </w:rPr>
      </w:pPr>
      <w:r w:rsidRPr="003160D1">
        <w:rPr>
          <w:color w:val="000000" w:themeColor="text1"/>
        </w:rPr>
        <w:t>EXP</w:t>
      </w:r>
    </w:p>
    <w:p w14:paraId="19438D50" w14:textId="77777777" w:rsidR="00C46587" w:rsidRPr="003160D1" w:rsidRDefault="00C46587" w:rsidP="007C539B">
      <w:pPr>
        <w:rPr>
          <w:color w:val="000000" w:themeColor="text1"/>
        </w:rPr>
      </w:pPr>
    </w:p>
    <w:p w14:paraId="4F910868" w14:textId="77777777" w:rsidR="00C46587" w:rsidRPr="003160D1" w:rsidRDefault="00C46587" w:rsidP="007C539B">
      <w:pPr>
        <w:rPr>
          <w:color w:val="000000" w:themeColor="text1"/>
        </w:rPr>
      </w:pPr>
    </w:p>
    <w:p w14:paraId="09FC6F87"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9.</w:t>
      </w:r>
      <w:r w:rsidRPr="003160D1">
        <w:rPr>
          <w:b/>
          <w:color w:val="000000" w:themeColor="text1"/>
        </w:rPr>
        <w:tab/>
        <w:t>SÄILITAMISE ERITINGIMUSED</w:t>
      </w:r>
    </w:p>
    <w:p w14:paraId="344F372E" w14:textId="77777777" w:rsidR="00C46587" w:rsidRPr="003160D1" w:rsidRDefault="00C46587" w:rsidP="007C539B">
      <w:pPr>
        <w:keepNext/>
        <w:rPr>
          <w:color w:val="000000" w:themeColor="text1"/>
        </w:rPr>
      </w:pPr>
    </w:p>
    <w:p w14:paraId="5E04AED5" w14:textId="77777777" w:rsidR="00C46587" w:rsidRPr="003160D1" w:rsidRDefault="00C46587" w:rsidP="007C539B">
      <w:pPr>
        <w:rPr>
          <w:color w:val="000000" w:themeColor="text1"/>
        </w:rPr>
      </w:pPr>
      <w:r w:rsidRPr="003160D1">
        <w:rPr>
          <w:color w:val="000000" w:themeColor="text1"/>
        </w:rPr>
        <w:t>Hoida külmkapis. Mitte lasta külmuda.</w:t>
      </w:r>
    </w:p>
    <w:p w14:paraId="74B41A63" w14:textId="77777777" w:rsidR="00C46587" w:rsidRPr="003160D1" w:rsidRDefault="00C46587" w:rsidP="007C539B">
      <w:pPr>
        <w:rPr>
          <w:color w:val="000000" w:themeColor="text1"/>
        </w:rPr>
      </w:pPr>
    </w:p>
    <w:p w14:paraId="3C652F37" w14:textId="77777777" w:rsidR="00C46587" w:rsidRPr="003160D1" w:rsidRDefault="00C46587" w:rsidP="007C539B">
      <w:pPr>
        <w:rPr>
          <w:color w:val="000000" w:themeColor="text1"/>
        </w:rPr>
      </w:pPr>
      <w:r w:rsidRPr="003160D1">
        <w:rPr>
          <w:color w:val="000000" w:themeColor="text1"/>
        </w:rPr>
        <w:t>Hoida süstal välispakendis, valguse eest kaitstult.</w:t>
      </w:r>
    </w:p>
    <w:p w14:paraId="10D13683" w14:textId="77777777" w:rsidR="00C46587" w:rsidRPr="003160D1" w:rsidRDefault="00C46587" w:rsidP="007C539B">
      <w:pPr>
        <w:rPr>
          <w:color w:val="000000" w:themeColor="text1"/>
        </w:rPr>
      </w:pPr>
    </w:p>
    <w:p w14:paraId="4524F7C9" w14:textId="77777777" w:rsidR="00C46587" w:rsidRPr="003160D1" w:rsidRDefault="00C46587" w:rsidP="007C539B">
      <w:pPr>
        <w:rPr>
          <w:color w:val="000000" w:themeColor="text1"/>
        </w:rPr>
      </w:pPr>
    </w:p>
    <w:p w14:paraId="3642BCB3"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10.</w:t>
      </w:r>
      <w:r w:rsidRPr="003160D1">
        <w:rPr>
          <w:b/>
          <w:color w:val="000000" w:themeColor="text1"/>
        </w:rPr>
        <w:tab/>
        <w:t>ERINÕUDED KASUTAMATA JÄÄNUD RAVIMPREPARAADI VÕI SELLEST TEKKINUD JÄÄTMEMATERJALI HÄVITAMISEKS, VASTAVALT VAJADUSELE</w:t>
      </w:r>
    </w:p>
    <w:p w14:paraId="394E0156" w14:textId="77777777" w:rsidR="00C46587" w:rsidRPr="003160D1" w:rsidRDefault="00C46587" w:rsidP="007C539B">
      <w:pPr>
        <w:rPr>
          <w:color w:val="000000" w:themeColor="text1"/>
        </w:rPr>
      </w:pPr>
    </w:p>
    <w:p w14:paraId="0095FFB6" w14:textId="77777777" w:rsidR="00C46587" w:rsidRPr="003160D1" w:rsidRDefault="00C46587" w:rsidP="007C539B">
      <w:pPr>
        <w:rPr>
          <w:color w:val="000000" w:themeColor="text1"/>
        </w:rPr>
      </w:pPr>
    </w:p>
    <w:p w14:paraId="157F96D4"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11.</w:t>
      </w:r>
      <w:r w:rsidRPr="003160D1">
        <w:rPr>
          <w:b/>
          <w:color w:val="000000" w:themeColor="text1"/>
        </w:rPr>
        <w:tab/>
        <w:t>MÜÜGILOA HOIDJA NIMI JA AADRESS</w:t>
      </w:r>
    </w:p>
    <w:p w14:paraId="5AC9EED9" w14:textId="77777777" w:rsidR="00C46587" w:rsidRPr="003160D1" w:rsidRDefault="00C46587" w:rsidP="007C539B">
      <w:pPr>
        <w:rPr>
          <w:color w:val="000000" w:themeColor="text1"/>
        </w:rPr>
      </w:pPr>
    </w:p>
    <w:p w14:paraId="0FDCEA24" w14:textId="77777777" w:rsidR="00DD75F2" w:rsidRPr="003160D1" w:rsidRDefault="00DD75F2" w:rsidP="007C539B">
      <w:pPr>
        <w:keepNext/>
        <w:ind w:right="14"/>
        <w:rPr>
          <w:color w:val="000000" w:themeColor="text1"/>
        </w:rPr>
      </w:pPr>
      <w:r w:rsidRPr="003160D1">
        <w:rPr>
          <w:color w:val="000000" w:themeColor="text1"/>
        </w:rPr>
        <w:t>Pfizer Europe MA EEIG</w:t>
      </w:r>
    </w:p>
    <w:p w14:paraId="290F2712"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Boulevard de la Plaine 17</w:t>
      </w:r>
    </w:p>
    <w:p w14:paraId="455A95A9"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1050 Brüssel</w:t>
      </w:r>
    </w:p>
    <w:p w14:paraId="3F2C501B"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Belgia</w:t>
      </w:r>
    </w:p>
    <w:p w14:paraId="220A023D" w14:textId="77777777" w:rsidR="00C46587" w:rsidRPr="003160D1" w:rsidRDefault="00C46587" w:rsidP="007C539B">
      <w:pPr>
        <w:rPr>
          <w:color w:val="000000" w:themeColor="text1"/>
        </w:rPr>
      </w:pPr>
    </w:p>
    <w:p w14:paraId="75049D3F" w14:textId="77777777" w:rsidR="00C46587" w:rsidRPr="003160D1" w:rsidRDefault="00C46587" w:rsidP="007C539B">
      <w:pPr>
        <w:rPr>
          <w:color w:val="000000" w:themeColor="text1"/>
        </w:rPr>
      </w:pPr>
    </w:p>
    <w:p w14:paraId="4D1177D7"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12.</w:t>
      </w:r>
      <w:r w:rsidRPr="003160D1">
        <w:rPr>
          <w:b/>
          <w:color w:val="000000" w:themeColor="text1"/>
        </w:rPr>
        <w:tab/>
        <w:t>MÜÜGILOA NUMBER</w:t>
      </w:r>
    </w:p>
    <w:p w14:paraId="322F59FC" w14:textId="77777777" w:rsidR="00C46587" w:rsidRPr="003160D1" w:rsidRDefault="00C46587" w:rsidP="007C539B">
      <w:pPr>
        <w:keepNext/>
        <w:rPr>
          <w:color w:val="000000" w:themeColor="text1"/>
        </w:rPr>
      </w:pPr>
    </w:p>
    <w:p w14:paraId="5D9BDB15" w14:textId="77777777" w:rsidR="00F0075D" w:rsidRPr="003160D1" w:rsidRDefault="00F0075D" w:rsidP="00F0075D">
      <w:pPr>
        <w:keepNext/>
        <w:rPr>
          <w:color w:val="000000" w:themeColor="text1"/>
        </w:rPr>
      </w:pPr>
      <w:r w:rsidRPr="003160D1">
        <w:rPr>
          <w:color w:val="000000" w:themeColor="text1"/>
        </w:rPr>
        <w:t>EU/1/19/1415/003</w:t>
      </w:r>
    </w:p>
    <w:p w14:paraId="3F3099DB" w14:textId="77777777" w:rsidR="00F0075D" w:rsidRPr="003160D1" w:rsidRDefault="00F0075D" w:rsidP="00F0075D">
      <w:pPr>
        <w:keepNext/>
        <w:rPr>
          <w:color w:val="000000" w:themeColor="text1"/>
          <w:highlight w:val="lightGray"/>
        </w:rPr>
      </w:pPr>
      <w:r w:rsidRPr="003160D1">
        <w:rPr>
          <w:color w:val="000000" w:themeColor="text1"/>
          <w:highlight w:val="lightGray"/>
        </w:rPr>
        <w:t>EU/1/19/1415/004</w:t>
      </w:r>
    </w:p>
    <w:p w14:paraId="468B4F9C" w14:textId="77777777" w:rsidR="00F0075D" w:rsidRPr="003160D1" w:rsidRDefault="00F0075D" w:rsidP="00F0075D">
      <w:pPr>
        <w:keepNext/>
        <w:rPr>
          <w:color w:val="000000" w:themeColor="text1"/>
          <w:highlight w:val="lightGray"/>
        </w:rPr>
      </w:pPr>
      <w:r w:rsidRPr="003160D1">
        <w:rPr>
          <w:color w:val="000000" w:themeColor="text1"/>
          <w:highlight w:val="lightGray"/>
        </w:rPr>
        <w:t>EU/1/19/1415/005</w:t>
      </w:r>
    </w:p>
    <w:p w14:paraId="6979E079" w14:textId="77777777" w:rsidR="0097214C" w:rsidRPr="003160D1" w:rsidRDefault="00F0075D" w:rsidP="007C539B">
      <w:pPr>
        <w:keepNext/>
        <w:rPr>
          <w:color w:val="000000" w:themeColor="text1"/>
        </w:rPr>
      </w:pPr>
      <w:r w:rsidRPr="003160D1">
        <w:rPr>
          <w:color w:val="000000" w:themeColor="text1"/>
          <w:highlight w:val="lightGray"/>
        </w:rPr>
        <w:t>EU/1/19/1415/006</w:t>
      </w:r>
    </w:p>
    <w:p w14:paraId="03A562C5" w14:textId="77777777" w:rsidR="00C46587" w:rsidRPr="003160D1" w:rsidRDefault="00C46587" w:rsidP="007C539B">
      <w:pPr>
        <w:rPr>
          <w:color w:val="000000" w:themeColor="text1"/>
        </w:rPr>
      </w:pPr>
    </w:p>
    <w:p w14:paraId="7ACAC6C0" w14:textId="77777777" w:rsidR="002803DB" w:rsidRPr="003160D1" w:rsidRDefault="002803DB" w:rsidP="007C539B">
      <w:pPr>
        <w:rPr>
          <w:color w:val="000000" w:themeColor="text1"/>
        </w:rPr>
      </w:pPr>
    </w:p>
    <w:p w14:paraId="5037B3E0"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13.</w:t>
      </w:r>
      <w:r w:rsidRPr="003160D1">
        <w:rPr>
          <w:b/>
          <w:color w:val="000000" w:themeColor="text1"/>
        </w:rPr>
        <w:tab/>
        <w:t>PARTII NUMBER</w:t>
      </w:r>
    </w:p>
    <w:p w14:paraId="03FC8998" w14:textId="77777777" w:rsidR="00C46587" w:rsidRPr="003160D1" w:rsidRDefault="00C46587" w:rsidP="007C539B">
      <w:pPr>
        <w:rPr>
          <w:color w:val="000000" w:themeColor="text1"/>
        </w:rPr>
      </w:pPr>
    </w:p>
    <w:p w14:paraId="0A37514E" w14:textId="77777777" w:rsidR="00C46587" w:rsidRPr="003160D1" w:rsidRDefault="00F0075D" w:rsidP="007C539B">
      <w:pPr>
        <w:rPr>
          <w:color w:val="000000" w:themeColor="text1"/>
        </w:rPr>
      </w:pPr>
      <w:r w:rsidRPr="003160D1">
        <w:rPr>
          <w:color w:val="000000" w:themeColor="text1"/>
        </w:rPr>
        <w:t>Lot</w:t>
      </w:r>
    </w:p>
    <w:p w14:paraId="0736E2F3" w14:textId="77777777" w:rsidR="00C46587" w:rsidRPr="003160D1" w:rsidRDefault="00C46587" w:rsidP="007C539B">
      <w:pPr>
        <w:rPr>
          <w:color w:val="000000" w:themeColor="text1"/>
        </w:rPr>
      </w:pPr>
    </w:p>
    <w:p w14:paraId="5FAD2DF0" w14:textId="77777777" w:rsidR="00C46587" w:rsidRPr="003160D1" w:rsidRDefault="00C46587" w:rsidP="007C539B">
      <w:pPr>
        <w:rPr>
          <w:color w:val="000000" w:themeColor="text1"/>
        </w:rPr>
      </w:pPr>
    </w:p>
    <w:p w14:paraId="11C829BB"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14.</w:t>
      </w:r>
      <w:r w:rsidRPr="003160D1">
        <w:rPr>
          <w:b/>
          <w:color w:val="000000" w:themeColor="text1"/>
        </w:rPr>
        <w:tab/>
        <w:t>RAVIMI VÄLJASTAMISTINGIMUSED</w:t>
      </w:r>
    </w:p>
    <w:p w14:paraId="46F5A0BB" w14:textId="77777777" w:rsidR="00C46587" w:rsidRPr="003160D1" w:rsidRDefault="00C46587" w:rsidP="007C539B">
      <w:pPr>
        <w:rPr>
          <w:color w:val="000000" w:themeColor="text1"/>
        </w:rPr>
      </w:pPr>
    </w:p>
    <w:p w14:paraId="58240FCE" w14:textId="77777777" w:rsidR="00C46587" w:rsidRPr="003160D1" w:rsidRDefault="00C46587" w:rsidP="007C539B">
      <w:pPr>
        <w:rPr>
          <w:color w:val="000000" w:themeColor="text1"/>
        </w:rPr>
      </w:pPr>
    </w:p>
    <w:p w14:paraId="7A7F44E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15.</w:t>
      </w:r>
      <w:r w:rsidRPr="003160D1">
        <w:rPr>
          <w:b/>
          <w:color w:val="000000" w:themeColor="text1"/>
        </w:rPr>
        <w:tab/>
        <w:t>KASUTUSJUHEND</w:t>
      </w:r>
    </w:p>
    <w:p w14:paraId="7F8411EF" w14:textId="77777777" w:rsidR="00C46587" w:rsidRPr="003160D1" w:rsidRDefault="00C46587" w:rsidP="007C539B">
      <w:pPr>
        <w:rPr>
          <w:color w:val="000000" w:themeColor="text1"/>
        </w:rPr>
      </w:pPr>
    </w:p>
    <w:p w14:paraId="08B0F5F0" w14:textId="77777777" w:rsidR="00C46587" w:rsidRPr="003160D1" w:rsidRDefault="00C46587" w:rsidP="007C539B">
      <w:pPr>
        <w:rPr>
          <w:color w:val="000000" w:themeColor="text1"/>
        </w:rPr>
      </w:pPr>
    </w:p>
    <w:p w14:paraId="07D7B243"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16.</w:t>
      </w:r>
      <w:r w:rsidRPr="003160D1">
        <w:rPr>
          <w:b/>
          <w:color w:val="000000" w:themeColor="text1"/>
        </w:rPr>
        <w:tab/>
        <w:t>TEAVE BRAILLE’ KIRJAS (PUNKTKIRJAS)</w:t>
      </w:r>
    </w:p>
    <w:p w14:paraId="78DE5F0C" w14:textId="77777777" w:rsidR="00C46587" w:rsidRPr="003160D1" w:rsidRDefault="00C46587" w:rsidP="007C539B">
      <w:pPr>
        <w:rPr>
          <w:color w:val="000000" w:themeColor="text1"/>
        </w:rPr>
      </w:pPr>
    </w:p>
    <w:p w14:paraId="05F13DBC" w14:textId="77777777" w:rsidR="00C46587" w:rsidRPr="003160D1" w:rsidRDefault="006A1144" w:rsidP="007C539B">
      <w:pPr>
        <w:rPr>
          <w:color w:val="000000" w:themeColor="text1"/>
        </w:rPr>
      </w:pPr>
      <w:r w:rsidRPr="003160D1">
        <w:rPr>
          <w:color w:val="000000" w:themeColor="text1"/>
        </w:rPr>
        <w:t>Amsparity 40 mg</w:t>
      </w:r>
    </w:p>
    <w:p w14:paraId="12D9F7D8" w14:textId="77777777" w:rsidR="00C46587" w:rsidRPr="003160D1" w:rsidRDefault="00C46587" w:rsidP="007C539B">
      <w:pPr>
        <w:rPr>
          <w:color w:val="000000" w:themeColor="text1"/>
        </w:rPr>
      </w:pPr>
    </w:p>
    <w:p w14:paraId="4F05C2D4" w14:textId="77777777" w:rsidR="00C46587" w:rsidRPr="003160D1" w:rsidRDefault="00C46587" w:rsidP="007C539B">
      <w:pPr>
        <w:rPr>
          <w:color w:val="000000" w:themeColor="text1"/>
        </w:rPr>
      </w:pPr>
    </w:p>
    <w:p w14:paraId="2B10230C"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17.</w:t>
      </w:r>
      <w:r w:rsidRPr="003160D1">
        <w:rPr>
          <w:b/>
          <w:color w:val="000000" w:themeColor="text1"/>
        </w:rPr>
        <w:tab/>
        <w:t>AINULAADNE IDENTIFIKAATOR – 2D</w:t>
      </w:r>
      <w:r w:rsidRPr="003160D1">
        <w:rPr>
          <w:b/>
          <w:color w:val="000000" w:themeColor="text1"/>
        </w:rPr>
        <w:noBreakHyphen/>
        <w:t>vöötkood</w:t>
      </w:r>
    </w:p>
    <w:p w14:paraId="251D49A5" w14:textId="77777777" w:rsidR="00C46587" w:rsidRPr="003160D1" w:rsidRDefault="00C46587" w:rsidP="007C539B">
      <w:pPr>
        <w:keepNext/>
        <w:rPr>
          <w:color w:val="000000" w:themeColor="text1"/>
        </w:rPr>
      </w:pPr>
    </w:p>
    <w:p w14:paraId="6F9F00F3" w14:textId="77777777" w:rsidR="00C46587" w:rsidRPr="003160D1" w:rsidRDefault="00C46587" w:rsidP="007C539B">
      <w:pPr>
        <w:keepNext/>
        <w:rPr>
          <w:color w:val="000000" w:themeColor="text1"/>
        </w:rPr>
      </w:pPr>
      <w:r w:rsidRPr="003160D1">
        <w:rPr>
          <w:color w:val="000000" w:themeColor="text1"/>
          <w:highlight w:val="lightGray"/>
        </w:rPr>
        <w:t>Lisatud on 2D</w:t>
      </w:r>
      <w:r w:rsidRPr="003160D1">
        <w:rPr>
          <w:color w:val="000000" w:themeColor="text1"/>
          <w:highlight w:val="lightGray"/>
        </w:rPr>
        <w:noBreakHyphen/>
        <w:t>vöötkood, mis sisaldab ainulaadset identifikaatorit.</w:t>
      </w:r>
    </w:p>
    <w:p w14:paraId="41F46B74" w14:textId="77777777" w:rsidR="00C46587" w:rsidRPr="003160D1" w:rsidRDefault="00C46587" w:rsidP="007C539B">
      <w:pPr>
        <w:rPr>
          <w:color w:val="000000" w:themeColor="text1"/>
        </w:rPr>
      </w:pPr>
    </w:p>
    <w:p w14:paraId="58CB20AC" w14:textId="77777777" w:rsidR="00C46587" w:rsidRPr="003160D1" w:rsidRDefault="00C46587" w:rsidP="007C539B">
      <w:pPr>
        <w:rPr>
          <w:color w:val="000000" w:themeColor="text1"/>
        </w:rPr>
      </w:pPr>
    </w:p>
    <w:p w14:paraId="03B15708"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18.</w:t>
      </w:r>
      <w:r w:rsidRPr="003160D1">
        <w:rPr>
          <w:b/>
          <w:color w:val="000000" w:themeColor="text1"/>
        </w:rPr>
        <w:tab/>
        <w:t>AINULAADNE IDENTIFIKAATOR – INIMLOETAVAD ANDMED</w:t>
      </w:r>
    </w:p>
    <w:p w14:paraId="45647AA3" w14:textId="77777777" w:rsidR="00C46587" w:rsidRPr="003160D1" w:rsidRDefault="00C46587" w:rsidP="007C539B">
      <w:pPr>
        <w:rPr>
          <w:color w:val="000000" w:themeColor="text1"/>
        </w:rPr>
      </w:pPr>
    </w:p>
    <w:p w14:paraId="3AC1A9EA" w14:textId="77777777" w:rsidR="00C46587" w:rsidRPr="003160D1" w:rsidRDefault="00C46587" w:rsidP="007C539B">
      <w:pPr>
        <w:rPr>
          <w:color w:val="000000" w:themeColor="text1"/>
          <w:highlight w:val="lightGray"/>
        </w:rPr>
      </w:pPr>
      <w:r w:rsidRPr="003160D1">
        <w:rPr>
          <w:color w:val="000000" w:themeColor="text1"/>
        </w:rPr>
        <w:t>PC</w:t>
      </w:r>
    </w:p>
    <w:p w14:paraId="32A042A9" w14:textId="77777777" w:rsidR="00C46587" w:rsidRPr="003160D1" w:rsidRDefault="00C46587" w:rsidP="007C539B">
      <w:pPr>
        <w:rPr>
          <w:color w:val="000000" w:themeColor="text1"/>
          <w:highlight w:val="lightGray"/>
        </w:rPr>
      </w:pPr>
      <w:r w:rsidRPr="003160D1">
        <w:rPr>
          <w:color w:val="000000" w:themeColor="text1"/>
        </w:rPr>
        <w:t>SN</w:t>
      </w:r>
    </w:p>
    <w:p w14:paraId="492A2044" w14:textId="77777777" w:rsidR="00C46587" w:rsidRPr="003160D1" w:rsidRDefault="00C46587" w:rsidP="007C539B">
      <w:pPr>
        <w:rPr>
          <w:color w:val="000000" w:themeColor="text1"/>
        </w:rPr>
      </w:pPr>
      <w:r w:rsidRPr="003160D1">
        <w:rPr>
          <w:color w:val="000000" w:themeColor="text1"/>
        </w:rPr>
        <w:t>NN</w:t>
      </w:r>
    </w:p>
    <w:p w14:paraId="7024A67E" w14:textId="77777777" w:rsidR="00B23549" w:rsidRPr="003160D1" w:rsidRDefault="00C46587" w:rsidP="007C539B">
      <w:pPr>
        <w:rPr>
          <w:color w:val="000000" w:themeColor="text1"/>
        </w:rPr>
      </w:pPr>
      <w:r w:rsidRPr="003160D1">
        <w:rPr>
          <w:color w:val="000000" w:themeColor="text1"/>
        </w:rPr>
        <w:br w:type="page"/>
      </w:r>
    </w:p>
    <w:p w14:paraId="49142F27" w14:textId="77777777" w:rsidR="00B23549" w:rsidRPr="003160D1" w:rsidRDefault="00B23549"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 xml:space="preserve">MINIMAALSED ANDMED, MIS PEAVAD OLEMA </w:t>
      </w:r>
      <w:r w:rsidRPr="003160D1">
        <w:rPr>
          <w:b/>
          <w:bCs/>
          <w:color w:val="000000" w:themeColor="text1"/>
        </w:rPr>
        <w:t>BLISTER- VÕI RIBAPAKENDIL</w:t>
      </w:r>
    </w:p>
    <w:p w14:paraId="2661BCEB" w14:textId="77777777" w:rsidR="00B23549" w:rsidRPr="003160D1" w:rsidRDefault="00B23549" w:rsidP="007C539B">
      <w:pPr>
        <w:pBdr>
          <w:top w:val="single" w:sz="4" w:space="1" w:color="auto"/>
          <w:left w:val="single" w:sz="4" w:space="4" w:color="auto"/>
          <w:bottom w:val="single" w:sz="4" w:space="1" w:color="auto"/>
          <w:right w:val="single" w:sz="4" w:space="4" w:color="auto"/>
        </w:pBdr>
        <w:rPr>
          <w:color w:val="000000" w:themeColor="text1"/>
        </w:rPr>
      </w:pPr>
    </w:p>
    <w:p w14:paraId="0E993D5E" w14:textId="77777777" w:rsidR="00B23549" w:rsidRPr="003160D1" w:rsidRDefault="00B23549" w:rsidP="007C539B">
      <w:pPr>
        <w:pBdr>
          <w:top w:val="single" w:sz="4" w:space="1" w:color="auto"/>
          <w:left w:val="single" w:sz="4" w:space="4" w:color="auto"/>
          <w:bottom w:val="single" w:sz="4" w:space="1" w:color="auto"/>
          <w:right w:val="single" w:sz="4" w:space="4" w:color="auto"/>
        </w:pBdr>
        <w:rPr>
          <w:color w:val="000000" w:themeColor="text1"/>
        </w:rPr>
      </w:pPr>
      <w:r w:rsidRPr="003160D1">
        <w:rPr>
          <w:b/>
          <w:bCs/>
          <w:color w:val="000000" w:themeColor="text1"/>
        </w:rPr>
        <w:t>BLISTERPAKENDI TEKST</w:t>
      </w:r>
    </w:p>
    <w:p w14:paraId="27D40941" w14:textId="77777777" w:rsidR="00B23549" w:rsidRPr="003160D1" w:rsidRDefault="00B23549" w:rsidP="007C539B">
      <w:pPr>
        <w:rPr>
          <w:color w:val="000000" w:themeColor="text1"/>
        </w:rPr>
      </w:pPr>
    </w:p>
    <w:p w14:paraId="0C73CEBE" w14:textId="77777777" w:rsidR="00B23549" w:rsidRPr="003160D1" w:rsidRDefault="00B23549" w:rsidP="007C539B">
      <w:pPr>
        <w:rPr>
          <w:color w:val="000000" w:themeColor="text1"/>
        </w:rPr>
      </w:pPr>
    </w:p>
    <w:p w14:paraId="51CF177A" w14:textId="77777777" w:rsidR="00DF5384" w:rsidRPr="003160D1" w:rsidRDefault="00DF5384"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10C495F7" w14:textId="77777777" w:rsidR="00C46587" w:rsidRPr="003160D1" w:rsidRDefault="00C46587" w:rsidP="007C539B">
      <w:pPr>
        <w:rPr>
          <w:color w:val="000000" w:themeColor="text1"/>
        </w:rPr>
      </w:pPr>
    </w:p>
    <w:p w14:paraId="60B9D4C2" w14:textId="77777777" w:rsidR="00C46587" w:rsidRPr="003160D1" w:rsidRDefault="006A1144" w:rsidP="007C539B">
      <w:pPr>
        <w:rPr>
          <w:color w:val="000000" w:themeColor="text1"/>
        </w:rPr>
      </w:pPr>
      <w:r w:rsidRPr="003160D1">
        <w:rPr>
          <w:color w:val="000000" w:themeColor="text1"/>
        </w:rPr>
        <w:t>Amsparity 40 mg süstelahus süstlis</w:t>
      </w:r>
    </w:p>
    <w:p w14:paraId="542400E0" w14:textId="77777777" w:rsidR="00C46587" w:rsidRPr="003160D1" w:rsidRDefault="00C46587" w:rsidP="007C539B">
      <w:pPr>
        <w:rPr>
          <w:color w:val="000000" w:themeColor="text1"/>
        </w:rPr>
      </w:pPr>
      <w:r w:rsidRPr="003160D1">
        <w:rPr>
          <w:color w:val="000000" w:themeColor="text1"/>
        </w:rPr>
        <w:t>adalimumab</w:t>
      </w:r>
    </w:p>
    <w:p w14:paraId="04426885" w14:textId="77777777" w:rsidR="00C46587" w:rsidRPr="003160D1" w:rsidRDefault="00C46587" w:rsidP="007C539B">
      <w:pPr>
        <w:rPr>
          <w:color w:val="000000" w:themeColor="text1"/>
        </w:rPr>
      </w:pPr>
    </w:p>
    <w:p w14:paraId="02B07350" w14:textId="77777777" w:rsidR="00DF5384" w:rsidRPr="003160D1" w:rsidRDefault="00DF5384" w:rsidP="007C539B">
      <w:pPr>
        <w:rPr>
          <w:color w:val="000000" w:themeColor="text1"/>
        </w:rPr>
      </w:pPr>
    </w:p>
    <w:p w14:paraId="464471FE" w14:textId="77777777" w:rsidR="00DF5384" w:rsidRPr="003160D1" w:rsidRDefault="00DF5384"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MÜÜGILOA HOIDJA NIMI</w:t>
      </w:r>
    </w:p>
    <w:p w14:paraId="4AD60460" w14:textId="77777777" w:rsidR="00DF5384" w:rsidRPr="003160D1" w:rsidRDefault="00DF5384" w:rsidP="007C539B">
      <w:pPr>
        <w:rPr>
          <w:color w:val="000000" w:themeColor="text1"/>
        </w:rPr>
      </w:pPr>
    </w:p>
    <w:p w14:paraId="0F72C553" w14:textId="77777777" w:rsidR="00C46587" w:rsidRPr="003160D1" w:rsidRDefault="00DD75F2" w:rsidP="007C539B">
      <w:pPr>
        <w:rPr>
          <w:color w:val="000000" w:themeColor="text1"/>
        </w:rPr>
      </w:pPr>
      <w:r w:rsidRPr="003160D1">
        <w:rPr>
          <w:color w:val="000000" w:themeColor="text1"/>
        </w:rPr>
        <w:t>Pfizer Europe MA EEIG</w:t>
      </w:r>
    </w:p>
    <w:p w14:paraId="4108AA97" w14:textId="77777777" w:rsidR="00DD75F2" w:rsidRPr="003160D1" w:rsidRDefault="00DD75F2" w:rsidP="007C539B">
      <w:pPr>
        <w:rPr>
          <w:color w:val="000000" w:themeColor="text1"/>
        </w:rPr>
      </w:pPr>
    </w:p>
    <w:p w14:paraId="0485277E" w14:textId="77777777" w:rsidR="00DF5384" w:rsidRPr="003160D1" w:rsidRDefault="00DF5384" w:rsidP="007C539B">
      <w:pPr>
        <w:rPr>
          <w:color w:val="000000" w:themeColor="text1"/>
        </w:rPr>
      </w:pPr>
    </w:p>
    <w:p w14:paraId="0348CEF0" w14:textId="77777777" w:rsidR="00DF5384" w:rsidRPr="003160D1" w:rsidRDefault="00DF5384"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1B378F94" w14:textId="77777777" w:rsidR="00DF5384" w:rsidRPr="003160D1" w:rsidRDefault="00DF5384" w:rsidP="007C539B">
      <w:pPr>
        <w:rPr>
          <w:color w:val="000000" w:themeColor="text1"/>
        </w:rPr>
      </w:pPr>
    </w:p>
    <w:p w14:paraId="3D8BD1B2" w14:textId="77777777" w:rsidR="00C46587" w:rsidRPr="003160D1" w:rsidRDefault="00C46587" w:rsidP="007C539B">
      <w:pPr>
        <w:rPr>
          <w:color w:val="000000" w:themeColor="text1"/>
        </w:rPr>
      </w:pPr>
      <w:r w:rsidRPr="003160D1">
        <w:rPr>
          <w:color w:val="000000" w:themeColor="text1"/>
        </w:rPr>
        <w:t>EXP</w:t>
      </w:r>
    </w:p>
    <w:p w14:paraId="37F87B99" w14:textId="77777777" w:rsidR="00C46587" w:rsidRPr="003160D1" w:rsidRDefault="00C46587" w:rsidP="007C539B">
      <w:pPr>
        <w:rPr>
          <w:color w:val="000000" w:themeColor="text1"/>
        </w:rPr>
      </w:pPr>
    </w:p>
    <w:p w14:paraId="52AA5F91" w14:textId="77777777" w:rsidR="00C46587" w:rsidRPr="003160D1" w:rsidRDefault="00C46587" w:rsidP="007C539B">
      <w:pPr>
        <w:rPr>
          <w:color w:val="000000" w:themeColor="text1"/>
        </w:rPr>
      </w:pPr>
    </w:p>
    <w:p w14:paraId="6D212659" w14:textId="77777777" w:rsidR="00DF5384" w:rsidRPr="003160D1" w:rsidRDefault="00DF5384"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2BC91B05" w14:textId="77777777" w:rsidR="00DF5384" w:rsidRPr="003160D1" w:rsidRDefault="00DF5384" w:rsidP="007C539B">
      <w:pPr>
        <w:rPr>
          <w:color w:val="000000" w:themeColor="text1"/>
        </w:rPr>
      </w:pPr>
    </w:p>
    <w:p w14:paraId="5D1E5DDD" w14:textId="77777777" w:rsidR="00C46587" w:rsidRPr="003160D1" w:rsidRDefault="00C46587" w:rsidP="007C539B">
      <w:pPr>
        <w:rPr>
          <w:color w:val="000000" w:themeColor="text1"/>
        </w:rPr>
      </w:pPr>
      <w:r w:rsidRPr="003160D1">
        <w:rPr>
          <w:color w:val="000000" w:themeColor="text1"/>
        </w:rPr>
        <w:t>Lot</w:t>
      </w:r>
    </w:p>
    <w:p w14:paraId="7103D953" w14:textId="77777777" w:rsidR="00C46587" w:rsidRPr="003160D1" w:rsidRDefault="00C46587" w:rsidP="007C539B">
      <w:pPr>
        <w:rPr>
          <w:color w:val="000000" w:themeColor="text1"/>
        </w:rPr>
      </w:pPr>
    </w:p>
    <w:p w14:paraId="3BB53086" w14:textId="77777777" w:rsidR="00DF5384" w:rsidRPr="003160D1" w:rsidRDefault="00DF5384" w:rsidP="007C539B">
      <w:pPr>
        <w:rPr>
          <w:color w:val="000000" w:themeColor="text1"/>
        </w:rPr>
      </w:pPr>
    </w:p>
    <w:p w14:paraId="311369C2" w14:textId="77777777" w:rsidR="00DF5384" w:rsidRPr="003160D1" w:rsidRDefault="00DF5384"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w:t>
      </w:r>
      <w:r w:rsidRPr="003160D1">
        <w:rPr>
          <w:b/>
          <w:color w:val="000000" w:themeColor="text1"/>
        </w:rPr>
        <w:tab/>
        <w:t>MUU</w:t>
      </w:r>
    </w:p>
    <w:p w14:paraId="50CD1297" w14:textId="77777777" w:rsidR="00DF5384" w:rsidRPr="003160D1" w:rsidRDefault="00DF5384" w:rsidP="007C539B">
      <w:pPr>
        <w:rPr>
          <w:color w:val="000000" w:themeColor="text1"/>
        </w:rPr>
      </w:pPr>
    </w:p>
    <w:p w14:paraId="664EFFE6" w14:textId="77777777" w:rsidR="00C46587" w:rsidRPr="003160D1" w:rsidRDefault="0057049A" w:rsidP="007C539B">
      <w:pPr>
        <w:rPr>
          <w:color w:val="000000" w:themeColor="text1"/>
        </w:rPr>
      </w:pPr>
      <w:r w:rsidRPr="003160D1">
        <w:rPr>
          <w:color w:val="000000" w:themeColor="text1"/>
        </w:rPr>
        <w:t>Säilitusalane teave vt pakendi infolehte</w:t>
      </w:r>
      <w:r w:rsidR="00C46587" w:rsidRPr="003160D1">
        <w:rPr>
          <w:color w:val="000000" w:themeColor="text1"/>
        </w:rPr>
        <w:t>.</w:t>
      </w:r>
    </w:p>
    <w:p w14:paraId="7FBBFA9C" w14:textId="77777777" w:rsidR="00C46587" w:rsidRPr="003160D1" w:rsidRDefault="00C46587" w:rsidP="007C539B">
      <w:pPr>
        <w:rPr>
          <w:color w:val="000000" w:themeColor="text1"/>
        </w:rPr>
      </w:pPr>
    </w:p>
    <w:p w14:paraId="698A2DA1" w14:textId="77777777" w:rsidR="00C46587" w:rsidRPr="003160D1" w:rsidRDefault="00C46587" w:rsidP="007C539B">
      <w:pPr>
        <w:rPr>
          <w:color w:val="000000" w:themeColor="text1"/>
        </w:rPr>
      </w:pPr>
      <w:r w:rsidRPr="003160D1">
        <w:rPr>
          <w:color w:val="000000" w:themeColor="text1"/>
        </w:rPr>
        <w:t>Ainult ühekordseks kasutamiseks</w:t>
      </w:r>
    </w:p>
    <w:p w14:paraId="7505562C" w14:textId="77777777" w:rsidR="00211CB9" w:rsidRPr="003160D1" w:rsidRDefault="00211CB9" w:rsidP="007C539B">
      <w:pPr>
        <w:rPr>
          <w:color w:val="000000" w:themeColor="text1"/>
        </w:rPr>
      </w:pPr>
    </w:p>
    <w:p w14:paraId="68C7CA45" w14:textId="77777777" w:rsidR="00C46587" w:rsidRPr="003160D1" w:rsidRDefault="00C46587" w:rsidP="007C539B">
      <w:pPr>
        <w:rPr>
          <w:color w:val="000000" w:themeColor="text1"/>
        </w:rPr>
      </w:pPr>
      <w:r w:rsidRPr="003160D1">
        <w:rPr>
          <w:color w:val="000000" w:themeColor="text1"/>
        </w:rPr>
        <w:br w:type="page"/>
      </w:r>
    </w:p>
    <w:p w14:paraId="53A7B5A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MINIMAALSED ANDMED, MIS PEAVAD OLEMA VÄIKESEL VAHETUL SISEPAKENDIL</w:t>
      </w:r>
    </w:p>
    <w:p w14:paraId="63F163F2"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3E941A4C"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SÜSTLA SILT</w:t>
      </w:r>
    </w:p>
    <w:p w14:paraId="52C1B837" w14:textId="77777777" w:rsidR="00C46587" w:rsidRPr="003160D1" w:rsidRDefault="00C46587" w:rsidP="007C539B">
      <w:pPr>
        <w:rPr>
          <w:color w:val="000000" w:themeColor="text1"/>
        </w:rPr>
      </w:pPr>
    </w:p>
    <w:p w14:paraId="6CC4F151" w14:textId="77777777" w:rsidR="00C46587" w:rsidRPr="003160D1" w:rsidRDefault="00C46587" w:rsidP="007C539B">
      <w:pPr>
        <w:rPr>
          <w:color w:val="000000" w:themeColor="text1"/>
        </w:rPr>
      </w:pPr>
    </w:p>
    <w:p w14:paraId="5A6A9A60"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 JA MANUSTAMISTEE</w:t>
      </w:r>
    </w:p>
    <w:p w14:paraId="46B128B8" w14:textId="77777777" w:rsidR="00C46587" w:rsidRPr="003160D1" w:rsidRDefault="00C46587" w:rsidP="007C539B">
      <w:pPr>
        <w:rPr>
          <w:color w:val="000000" w:themeColor="text1"/>
        </w:rPr>
      </w:pPr>
    </w:p>
    <w:p w14:paraId="1573FE80" w14:textId="77777777" w:rsidR="00C46587" w:rsidRPr="003160D1" w:rsidRDefault="006A1144" w:rsidP="007C539B">
      <w:pPr>
        <w:rPr>
          <w:color w:val="000000" w:themeColor="text1"/>
        </w:rPr>
      </w:pPr>
      <w:r w:rsidRPr="003160D1">
        <w:rPr>
          <w:color w:val="000000" w:themeColor="text1"/>
        </w:rPr>
        <w:t>Amsparity 40 mg süstelahus</w:t>
      </w:r>
    </w:p>
    <w:p w14:paraId="1DF73E4F" w14:textId="77777777" w:rsidR="00C46587" w:rsidRPr="003160D1" w:rsidRDefault="00C46587" w:rsidP="007C539B">
      <w:pPr>
        <w:rPr>
          <w:color w:val="000000" w:themeColor="text1"/>
        </w:rPr>
      </w:pPr>
      <w:r w:rsidRPr="003160D1">
        <w:rPr>
          <w:color w:val="000000" w:themeColor="text1"/>
        </w:rPr>
        <w:t>adalimumab</w:t>
      </w:r>
    </w:p>
    <w:p w14:paraId="311E0CF4" w14:textId="77777777" w:rsidR="00C46587" w:rsidRPr="003160D1" w:rsidRDefault="00211CB9" w:rsidP="007C539B">
      <w:pPr>
        <w:rPr>
          <w:color w:val="000000" w:themeColor="text1"/>
        </w:rPr>
      </w:pPr>
      <w:r w:rsidRPr="003160D1">
        <w:rPr>
          <w:color w:val="000000" w:themeColor="text1"/>
        </w:rPr>
        <w:t>s.c.</w:t>
      </w:r>
    </w:p>
    <w:p w14:paraId="68E3C594" w14:textId="77777777" w:rsidR="00211CB9" w:rsidRPr="003160D1" w:rsidRDefault="00211CB9" w:rsidP="007C539B">
      <w:pPr>
        <w:rPr>
          <w:color w:val="000000" w:themeColor="text1"/>
        </w:rPr>
      </w:pPr>
    </w:p>
    <w:p w14:paraId="051FAFE9" w14:textId="77777777" w:rsidR="00C46587" w:rsidRPr="003160D1" w:rsidRDefault="00C46587" w:rsidP="007C539B">
      <w:pPr>
        <w:rPr>
          <w:color w:val="000000" w:themeColor="text1"/>
        </w:rPr>
      </w:pPr>
    </w:p>
    <w:p w14:paraId="2BAC3BC3"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MANUSTAMISVIIS</w:t>
      </w:r>
    </w:p>
    <w:p w14:paraId="097D7193" w14:textId="77777777" w:rsidR="00C46587" w:rsidRPr="003160D1" w:rsidRDefault="00C46587" w:rsidP="007C539B">
      <w:pPr>
        <w:rPr>
          <w:color w:val="000000" w:themeColor="text1"/>
        </w:rPr>
      </w:pPr>
    </w:p>
    <w:p w14:paraId="2C7ABDB0" w14:textId="77777777" w:rsidR="00C46587" w:rsidRPr="003160D1" w:rsidRDefault="00C46587" w:rsidP="007C539B">
      <w:pPr>
        <w:rPr>
          <w:color w:val="000000" w:themeColor="text1"/>
        </w:rPr>
      </w:pPr>
    </w:p>
    <w:p w14:paraId="7BCBE5FF"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58435867" w14:textId="77777777" w:rsidR="00C46587" w:rsidRPr="003160D1" w:rsidRDefault="00C46587" w:rsidP="007C539B">
      <w:pPr>
        <w:rPr>
          <w:color w:val="000000" w:themeColor="text1"/>
        </w:rPr>
      </w:pPr>
    </w:p>
    <w:p w14:paraId="2AA34F7F" w14:textId="77777777" w:rsidR="00C46587" w:rsidRPr="003160D1" w:rsidRDefault="00C46587" w:rsidP="007C539B">
      <w:pPr>
        <w:rPr>
          <w:color w:val="000000" w:themeColor="text1"/>
        </w:rPr>
      </w:pPr>
      <w:r w:rsidRPr="003160D1">
        <w:rPr>
          <w:color w:val="000000" w:themeColor="text1"/>
        </w:rPr>
        <w:t>EXP</w:t>
      </w:r>
    </w:p>
    <w:p w14:paraId="562D7A13" w14:textId="77777777" w:rsidR="00C46587" w:rsidRPr="003160D1" w:rsidRDefault="00C46587" w:rsidP="007C539B">
      <w:pPr>
        <w:rPr>
          <w:color w:val="000000" w:themeColor="text1"/>
        </w:rPr>
      </w:pPr>
    </w:p>
    <w:p w14:paraId="29B11AEC" w14:textId="77777777" w:rsidR="00C46587" w:rsidRPr="003160D1" w:rsidRDefault="00C46587" w:rsidP="007C539B">
      <w:pPr>
        <w:rPr>
          <w:color w:val="000000" w:themeColor="text1"/>
        </w:rPr>
      </w:pPr>
    </w:p>
    <w:p w14:paraId="0A62986B"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037DFBB2" w14:textId="77777777" w:rsidR="00C46587" w:rsidRPr="003160D1" w:rsidRDefault="00C46587" w:rsidP="007C539B">
      <w:pPr>
        <w:rPr>
          <w:color w:val="000000" w:themeColor="text1"/>
        </w:rPr>
      </w:pPr>
    </w:p>
    <w:p w14:paraId="132D7F55" w14:textId="77777777" w:rsidR="00C46587" w:rsidRPr="003160D1" w:rsidRDefault="00C46587" w:rsidP="007C539B">
      <w:pPr>
        <w:rPr>
          <w:color w:val="000000" w:themeColor="text1"/>
        </w:rPr>
      </w:pPr>
      <w:r w:rsidRPr="003160D1">
        <w:rPr>
          <w:color w:val="000000" w:themeColor="text1"/>
        </w:rPr>
        <w:t>Lot</w:t>
      </w:r>
    </w:p>
    <w:p w14:paraId="537AA509" w14:textId="77777777" w:rsidR="00C46587" w:rsidRPr="003160D1" w:rsidRDefault="00C46587" w:rsidP="007C539B">
      <w:pPr>
        <w:rPr>
          <w:color w:val="000000" w:themeColor="text1"/>
        </w:rPr>
      </w:pPr>
    </w:p>
    <w:p w14:paraId="231A3D36" w14:textId="77777777" w:rsidR="00C46587" w:rsidRPr="003160D1" w:rsidRDefault="00C46587" w:rsidP="007C539B">
      <w:pPr>
        <w:rPr>
          <w:color w:val="000000" w:themeColor="text1"/>
        </w:rPr>
      </w:pPr>
    </w:p>
    <w:p w14:paraId="40AB0C85"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w:t>
      </w:r>
      <w:r w:rsidRPr="003160D1">
        <w:rPr>
          <w:b/>
          <w:color w:val="000000" w:themeColor="text1"/>
        </w:rPr>
        <w:tab/>
        <w:t>PAKENDI SISU KAALU, MAHU VÕI ÜHIKUTE JÄRGI</w:t>
      </w:r>
    </w:p>
    <w:p w14:paraId="7D0C243A" w14:textId="77777777" w:rsidR="00C46587" w:rsidRPr="003160D1" w:rsidRDefault="00C46587" w:rsidP="007C539B">
      <w:pPr>
        <w:rPr>
          <w:color w:val="000000" w:themeColor="text1"/>
        </w:rPr>
      </w:pPr>
    </w:p>
    <w:p w14:paraId="55D6C413" w14:textId="77777777" w:rsidR="00C46587" w:rsidRPr="003160D1" w:rsidRDefault="00C46587" w:rsidP="007C539B">
      <w:pPr>
        <w:rPr>
          <w:color w:val="000000" w:themeColor="text1"/>
        </w:rPr>
      </w:pPr>
      <w:r w:rsidRPr="003160D1">
        <w:rPr>
          <w:color w:val="000000" w:themeColor="text1"/>
          <w:highlight w:val="lightGray"/>
        </w:rPr>
        <w:t>40 mg/0,8 ml</w:t>
      </w:r>
    </w:p>
    <w:p w14:paraId="2B2CE23F" w14:textId="77777777" w:rsidR="00C46587" w:rsidRPr="003160D1" w:rsidRDefault="00C46587" w:rsidP="007C539B">
      <w:pPr>
        <w:rPr>
          <w:color w:val="000000" w:themeColor="text1"/>
        </w:rPr>
      </w:pPr>
    </w:p>
    <w:p w14:paraId="73F06074" w14:textId="77777777" w:rsidR="00C46587" w:rsidRPr="003160D1" w:rsidRDefault="00C46587" w:rsidP="007C539B">
      <w:pPr>
        <w:rPr>
          <w:color w:val="000000" w:themeColor="text1"/>
        </w:rPr>
      </w:pPr>
    </w:p>
    <w:p w14:paraId="67B12C9D"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6.</w:t>
      </w:r>
      <w:r w:rsidRPr="003160D1">
        <w:rPr>
          <w:b/>
          <w:color w:val="000000" w:themeColor="text1"/>
        </w:rPr>
        <w:tab/>
        <w:t>MUU</w:t>
      </w:r>
    </w:p>
    <w:p w14:paraId="13096139" w14:textId="77777777" w:rsidR="00C46587" w:rsidRPr="003160D1" w:rsidRDefault="00C46587" w:rsidP="007C539B">
      <w:pPr>
        <w:rPr>
          <w:color w:val="000000" w:themeColor="text1"/>
        </w:rPr>
      </w:pPr>
    </w:p>
    <w:p w14:paraId="69E3878B" w14:textId="77777777" w:rsidR="00C46587" w:rsidRPr="003160D1" w:rsidRDefault="00C46587" w:rsidP="007C539B">
      <w:pPr>
        <w:rPr>
          <w:color w:val="000000" w:themeColor="text1"/>
        </w:rPr>
      </w:pPr>
      <w:r w:rsidRPr="003160D1">
        <w:rPr>
          <w:color w:val="000000" w:themeColor="text1"/>
        </w:rPr>
        <w:br w:type="page"/>
      </w:r>
    </w:p>
    <w:p w14:paraId="58D3D668"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VÄLISPAKENDIL PEAVAD OLEMA JÄRGMISED ANDMED</w:t>
      </w:r>
    </w:p>
    <w:p w14:paraId="51D537BC" w14:textId="77777777" w:rsidR="00B34D57" w:rsidRPr="003160D1" w:rsidRDefault="00B34D57" w:rsidP="007C539B">
      <w:pPr>
        <w:pBdr>
          <w:top w:val="single" w:sz="4" w:space="1" w:color="auto"/>
          <w:left w:val="single" w:sz="4" w:space="4" w:color="auto"/>
          <w:bottom w:val="single" w:sz="4" w:space="1" w:color="auto"/>
          <w:right w:val="single" w:sz="4" w:space="4" w:color="auto"/>
        </w:pBdr>
        <w:rPr>
          <w:color w:val="000000" w:themeColor="text1"/>
        </w:rPr>
      </w:pPr>
    </w:p>
    <w:p w14:paraId="7BC80CF9"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VÄLISKARP</w:t>
      </w:r>
    </w:p>
    <w:p w14:paraId="44A698F4" w14:textId="77777777" w:rsidR="00C46587" w:rsidRPr="003160D1" w:rsidRDefault="00C46587" w:rsidP="007C539B">
      <w:pPr>
        <w:rPr>
          <w:color w:val="000000" w:themeColor="text1"/>
        </w:rPr>
      </w:pPr>
    </w:p>
    <w:p w14:paraId="4646A314" w14:textId="77777777" w:rsidR="00C46587" w:rsidRPr="003160D1" w:rsidRDefault="00C46587" w:rsidP="007C539B">
      <w:pPr>
        <w:rPr>
          <w:color w:val="000000" w:themeColor="text1"/>
        </w:rPr>
      </w:pPr>
    </w:p>
    <w:p w14:paraId="1EEB1953"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w:t>
      </w:r>
    </w:p>
    <w:p w14:paraId="3C373D93" w14:textId="77777777" w:rsidR="00C46587" w:rsidRPr="003160D1" w:rsidRDefault="00C46587" w:rsidP="007C539B">
      <w:pPr>
        <w:rPr>
          <w:color w:val="000000" w:themeColor="text1"/>
        </w:rPr>
      </w:pPr>
    </w:p>
    <w:p w14:paraId="2E4201A0" w14:textId="77777777" w:rsidR="00C46587" w:rsidRPr="003160D1" w:rsidRDefault="00A924EE" w:rsidP="007C539B">
      <w:pPr>
        <w:rPr>
          <w:color w:val="000000" w:themeColor="text1"/>
        </w:rPr>
      </w:pPr>
      <w:r w:rsidRPr="003160D1">
        <w:rPr>
          <w:color w:val="000000" w:themeColor="text1"/>
        </w:rPr>
        <w:t>Amsparity 40 mg süstelahus pen-süstlis</w:t>
      </w:r>
    </w:p>
    <w:p w14:paraId="35452D12" w14:textId="77777777" w:rsidR="00C46587" w:rsidRPr="003160D1" w:rsidRDefault="00C46587" w:rsidP="007C539B">
      <w:pPr>
        <w:rPr>
          <w:color w:val="000000" w:themeColor="text1"/>
        </w:rPr>
      </w:pPr>
      <w:r w:rsidRPr="003160D1">
        <w:rPr>
          <w:color w:val="000000" w:themeColor="text1"/>
        </w:rPr>
        <w:t>adalimumab</w:t>
      </w:r>
    </w:p>
    <w:p w14:paraId="39DECC21" w14:textId="77777777" w:rsidR="00C46587" w:rsidRPr="003160D1" w:rsidRDefault="00C46587" w:rsidP="007C539B">
      <w:pPr>
        <w:rPr>
          <w:color w:val="000000" w:themeColor="text1"/>
        </w:rPr>
      </w:pPr>
    </w:p>
    <w:p w14:paraId="3349D77E" w14:textId="77777777" w:rsidR="00C46587" w:rsidRPr="003160D1" w:rsidRDefault="00C46587" w:rsidP="007C539B">
      <w:pPr>
        <w:rPr>
          <w:color w:val="000000" w:themeColor="text1"/>
        </w:rPr>
      </w:pPr>
    </w:p>
    <w:p w14:paraId="32DCDDE2"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TOIMEAINE SISALDUS</w:t>
      </w:r>
    </w:p>
    <w:p w14:paraId="5E38EA29" w14:textId="77777777" w:rsidR="00C46587" w:rsidRPr="003160D1" w:rsidRDefault="00C46587" w:rsidP="007C539B">
      <w:pPr>
        <w:rPr>
          <w:color w:val="000000" w:themeColor="text1"/>
        </w:rPr>
      </w:pPr>
    </w:p>
    <w:p w14:paraId="487C168A" w14:textId="77777777" w:rsidR="00C46587" w:rsidRPr="003160D1" w:rsidRDefault="00C46587" w:rsidP="007C539B">
      <w:pPr>
        <w:rPr>
          <w:color w:val="000000" w:themeColor="text1"/>
        </w:rPr>
      </w:pPr>
      <w:r w:rsidRPr="003160D1">
        <w:rPr>
          <w:color w:val="000000" w:themeColor="text1"/>
        </w:rPr>
        <w:t>Üks 0,8 ml pen‑süstel sisaldab 40 mg adalimumabi.</w:t>
      </w:r>
    </w:p>
    <w:p w14:paraId="5B797855" w14:textId="77777777" w:rsidR="00C46587" w:rsidRPr="003160D1" w:rsidRDefault="00C46587" w:rsidP="007C539B">
      <w:pPr>
        <w:rPr>
          <w:color w:val="000000" w:themeColor="text1"/>
        </w:rPr>
      </w:pPr>
    </w:p>
    <w:p w14:paraId="5E0A4AAA" w14:textId="77777777" w:rsidR="00C46587" w:rsidRPr="003160D1" w:rsidRDefault="00C46587" w:rsidP="007C539B">
      <w:pPr>
        <w:rPr>
          <w:color w:val="000000" w:themeColor="text1"/>
        </w:rPr>
      </w:pPr>
    </w:p>
    <w:p w14:paraId="4BDF4A47"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ABIAINED</w:t>
      </w:r>
    </w:p>
    <w:p w14:paraId="50315C8F" w14:textId="77777777" w:rsidR="00C46587" w:rsidRPr="003160D1" w:rsidRDefault="00C46587" w:rsidP="007C539B">
      <w:pPr>
        <w:rPr>
          <w:color w:val="000000" w:themeColor="text1"/>
        </w:rPr>
      </w:pPr>
    </w:p>
    <w:p w14:paraId="10B8C0D4" w14:textId="77777777" w:rsidR="00C46587" w:rsidRPr="003160D1" w:rsidRDefault="00C46587" w:rsidP="007C539B">
      <w:pPr>
        <w:rPr>
          <w:color w:val="000000" w:themeColor="text1"/>
        </w:rPr>
      </w:pPr>
      <w:r w:rsidRPr="003160D1">
        <w:rPr>
          <w:color w:val="000000" w:themeColor="text1"/>
        </w:rPr>
        <w:t>Abiained: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 xml:space="preserve">metioniin, polüsorbaat 80 ja süstevesi. </w:t>
      </w:r>
      <w:r w:rsidR="008C3725" w:rsidRPr="003160D1">
        <w:rPr>
          <w:color w:val="000000" w:themeColor="text1"/>
          <w:highlight w:val="lightGray"/>
        </w:rPr>
        <w:t>Lisainformatsiooni saamiseks lugege pakendi infolehte.</w:t>
      </w:r>
    </w:p>
    <w:p w14:paraId="1ACA478E" w14:textId="77777777" w:rsidR="00C46587" w:rsidRPr="003160D1" w:rsidRDefault="00C46587" w:rsidP="007C539B">
      <w:pPr>
        <w:tabs>
          <w:tab w:val="left" w:pos="562"/>
        </w:tabs>
        <w:rPr>
          <w:color w:val="000000" w:themeColor="text1"/>
        </w:rPr>
      </w:pPr>
    </w:p>
    <w:p w14:paraId="5D27D173" w14:textId="77777777" w:rsidR="00C46587" w:rsidRPr="003160D1" w:rsidRDefault="00C46587" w:rsidP="007C539B">
      <w:pPr>
        <w:tabs>
          <w:tab w:val="left" w:pos="562"/>
        </w:tabs>
        <w:rPr>
          <w:color w:val="000000" w:themeColor="text1"/>
        </w:rPr>
      </w:pPr>
    </w:p>
    <w:p w14:paraId="5B9B11D3"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RAVIMVORM JA PAKENDI SUURUS</w:t>
      </w:r>
    </w:p>
    <w:p w14:paraId="6707BED1" w14:textId="77777777" w:rsidR="00C46587" w:rsidRPr="003160D1" w:rsidRDefault="00C46587" w:rsidP="007C539B">
      <w:pPr>
        <w:rPr>
          <w:color w:val="000000" w:themeColor="text1"/>
        </w:rPr>
      </w:pPr>
    </w:p>
    <w:p w14:paraId="2F3038BC" w14:textId="77777777" w:rsidR="003A774D" w:rsidRPr="003160D1" w:rsidRDefault="003A774D" w:rsidP="007C539B">
      <w:pPr>
        <w:rPr>
          <w:color w:val="000000" w:themeColor="text1"/>
        </w:rPr>
      </w:pPr>
      <w:r w:rsidRPr="003160D1">
        <w:rPr>
          <w:color w:val="000000" w:themeColor="text1"/>
          <w:highlight w:val="lightGray"/>
        </w:rPr>
        <w:t>Süstelahus</w:t>
      </w:r>
    </w:p>
    <w:p w14:paraId="67FD51D8" w14:textId="77777777" w:rsidR="00C46587" w:rsidRPr="003160D1" w:rsidRDefault="00C46587" w:rsidP="007C539B">
      <w:pPr>
        <w:rPr>
          <w:color w:val="000000" w:themeColor="text1"/>
        </w:rPr>
      </w:pPr>
      <w:r w:rsidRPr="003160D1">
        <w:rPr>
          <w:color w:val="000000" w:themeColor="text1"/>
        </w:rPr>
        <w:t>1 pen‑süstel</w:t>
      </w:r>
    </w:p>
    <w:p w14:paraId="7C39CB98" w14:textId="77777777" w:rsidR="00C46587" w:rsidRPr="003160D1" w:rsidRDefault="00C46587" w:rsidP="007C539B">
      <w:pPr>
        <w:rPr>
          <w:color w:val="000000" w:themeColor="text1"/>
        </w:rPr>
      </w:pPr>
      <w:r w:rsidRPr="003160D1">
        <w:rPr>
          <w:color w:val="000000" w:themeColor="text1"/>
        </w:rPr>
        <w:t>2 alkoholipadjakest</w:t>
      </w:r>
    </w:p>
    <w:p w14:paraId="50447749" w14:textId="77777777" w:rsidR="003A774D" w:rsidRPr="003160D1" w:rsidRDefault="003A774D" w:rsidP="007C539B">
      <w:pPr>
        <w:pStyle w:val="BodyText"/>
        <w:widowControl/>
        <w:kinsoku w:val="0"/>
        <w:overflowPunct w:val="0"/>
        <w:ind w:left="0" w:right="447"/>
        <w:rPr>
          <w:color w:val="000000" w:themeColor="text1"/>
        </w:rPr>
      </w:pPr>
    </w:p>
    <w:p w14:paraId="6DA1091A" w14:textId="77777777" w:rsidR="003A774D" w:rsidRPr="003160D1" w:rsidRDefault="003A774D" w:rsidP="007C539B">
      <w:pPr>
        <w:rPr>
          <w:color w:val="000000" w:themeColor="text1"/>
          <w:highlight w:val="lightGray"/>
        </w:rPr>
      </w:pPr>
      <w:r w:rsidRPr="003160D1">
        <w:rPr>
          <w:color w:val="000000" w:themeColor="text1"/>
          <w:highlight w:val="lightGray"/>
        </w:rPr>
        <w:t xml:space="preserve">2 pen‑süstlit </w:t>
      </w:r>
    </w:p>
    <w:p w14:paraId="55E725A0" w14:textId="77777777" w:rsidR="003A774D" w:rsidRPr="003160D1" w:rsidRDefault="003A774D" w:rsidP="007C539B">
      <w:pPr>
        <w:rPr>
          <w:color w:val="000000" w:themeColor="text1"/>
          <w:highlight w:val="lightGray"/>
        </w:rPr>
      </w:pPr>
      <w:r w:rsidRPr="003160D1">
        <w:rPr>
          <w:color w:val="000000" w:themeColor="text1"/>
          <w:highlight w:val="lightGray"/>
        </w:rPr>
        <w:t>2 alkoholipadjakest</w:t>
      </w:r>
    </w:p>
    <w:p w14:paraId="1F9B5CA5" w14:textId="77777777" w:rsidR="003A774D" w:rsidRPr="003160D1" w:rsidRDefault="003A774D" w:rsidP="007C539B">
      <w:pPr>
        <w:pStyle w:val="BodyText"/>
        <w:widowControl/>
        <w:kinsoku w:val="0"/>
        <w:overflowPunct w:val="0"/>
        <w:ind w:left="0" w:right="447"/>
        <w:rPr>
          <w:color w:val="000000" w:themeColor="text1"/>
          <w:highlight w:val="lightGray"/>
        </w:rPr>
      </w:pPr>
    </w:p>
    <w:p w14:paraId="263DE08A" w14:textId="77777777" w:rsidR="003A774D" w:rsidRPr="003160D1" w:rsidRDefault="003A774D" w:rsidP="007C539B">
      <w:pPr>
        <w:rPr>
          <w:color w:val="000000" w:themeColor="text1"/>
          <w:highlight w:val="lightGray"/>
        </w:rPr>
      </w:pPr>
      <w:r w:rsidRPr="003160D1">
        <w:rPr>
          <w:color w:val="000000" w:themeColor="text1"/>
          <w:highlight w:val="lightGray"/>
        </w:rPr>
        <w:t xml:space="preserve">4 pen‑süstlit </w:t>
      </w:r>
    </w:p>
    <w:p w14:paraId="2EDBC342" w14:textId="77777777" w:rsidR="003A774D" w:rsidRPr="003160D1" w:rsidRDefault="003A774D" w:rsidP="007C539B">
      <w:pPr>
        <w:rPr>
          <w:color w:val="000000" w:themeColor="text1"/>
          <w:highlight w:val="lightGray"/>
        </w:rPr>
      </w:pPr>
      <w:r w:rsidRPr="003160D1">
        <w:rPr>
          <w:color w:val="000000" w:themeColor="text1"/>
          <w:highlight w:val="lightGray"/>
        </w:rPr>
        <w:t>4 alkoholipadjakest</w:t>
      </w:r>
    </w:p>
    <w:p w14:paraId="3FDE8C80" w14:textId="77777777" w:rsidR="003A774D" w:rsidRPr="003160D1" w:rsidRDefault="003A774D" w:rsidP="007C539B">
      <w:pPr>
        <w:pStyle w:val="BodyText"/>
        <w:widowControl/>
        <w:kinsoku w:val="0"/>
        <w:overflowPunct w:val="0"/>
        <w:ind w:left="0" w:right="447"/>
        <w:rPr>
          <w:color w:val="000000" w:themeColor="text1"/>
          <w:highlight w:val="lightGray"/>
        </w:rPr>
      </w:pPr>
    </w:p>
    <w:p w14:paraId="57C0D5F4" w14:textId="77777777" w:rsidR="003A774D" w:rsidRPr="003160D1" w:rsidRDefault="003A774D" w:rsidP="007C539B">
      <w:pPr>
        <w:rPr>
          <w:color w:val="000000" w:themeColor="text1"/>
          <w:highlight w:val="lightGray"/>
        </w:rPr>
      </w:pPr>
      <w:r w:rsidRPr="003160D1">
        <w:rPr>
          <w:color w:val="000000" w:themeColor="text1"/>
          <w:highlight w:val="lightGray"/>
        </w:rPr>
        <w:t xml:space="preserve">6 pen‑süstlit </w:t>
      </w:r>
    </w:p>
    <w:p w14:paraId="1BDCC81C" w14:textId="77777777" w:rsidR="003A774D" w:rsidRPr="003160D1" w:rsidRDefault="003A774D" w:rsidP="007C539B">
      <w:pPr>
        <w:rPr>
          <w:color w:val="000000" w:themeColor="text1"/>
        </w:rPr>
      </w:pPr>
      <w:r w:rsidRPr="003160D1">
        <w:rPr>
          <w:color w:val="000000" w:themeColor="text1"/>
          <w:highlight w:val="lightGray"/>
        </w:rPr>
        <w:t>6 alkoholipadjakest</w:t>
      </w:r>
    </w:p>
    <w:p w14:paraId="7FF5A52C" w14:textId="77777777" w:rsidR="00C46587" w:rsidRPr="003160D1" w:rsidRDefault="00C46587" w:rsidP="007C539B">
      <w:pPr>
        <w:rPr>
          <w:color w:val="000000" w:themeColor="text1"/>
        </w:rPr>
      </w:pPr>
    </w:p>
    <w:p w14:paraId="0DCE825F" w14:textId="77777777" w:rsidR="00CB1BA7" w:rsidRPr="003160D1" w:rsidRDefault="00CB1BA7" w:rsidP="007C539B">
      <w:pPr>
        <w:rPr>
          <w:color w:val="000000" w:themeColor="text1"/>
        </w:rPr>
      </w:pPr>
    </w:p>
    <w:p w14:paraId="466C33E1"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5.</w:t>
      </w:r>
      <w:r w:rsidRPr="003160D1">
        <w:rPr>
          <w:b/>
          <w:color w:val="000000" w:themeColor="text1"/>
        </w:rPr>
        <w:tab/>
        <w:t>MANUSTAMISVIIS JA -TEE</w:t>
      </w:r>
    </w:p>
    <w:p w14:paraId="400F0F83" w14:textId="77777777" w:rsidR="00C46587" w:rsidRPr="003160D1" w:rsidRDefault="00C46587" w:rsidP="007C539B">
      <w:pPr>
        <w:keepNext/>
        <w:rPr>
          <w:color w:val="000000" w:themeColor="text1"/>
        </w:rPr>
      </w:pPr>
    </w:p>
    <w:p w14:paraId="1CD2E717" w14:textId="77777777" w:rsidR="00C46587" w:rsidRPr="003160D1" w:rsidRDefault="00C46587" w:rsidP="007C539B">
      <w:pPr>
        <w:keepNext/>
        <w:rPr>
          <w:color w:val="000000" w:themeColor="text1"/>
        </w:rPr>
      </w:pPr>
      <w:r w:rsidRPr="003160D1">
        <w:rPr>
          <w:color w:val="000000" w:themeColor="text1"/>
        </w:rPr>
        <w:t>Subkutaanne</w:t>
      </w:r>
    </w:p>
    <w:p w14:paraId="61F8104E" w14:textId="77777777" w:rsidR="00C46587" w:rsidRPr="003160D1" w:rsidRDefault="00C46587" w:rsidP="007C539B">
      <w:pPr>
        <w:keepNext/>
        <w:rPr>
          <w:color w:val="000000" w:themeColor="text1"/>
        </w:rPr>
      </w:pPr>
    </w:p>
    <w:p w14:paraId="04966DF6" w14:textId="77777777" w:rsidR="00C46587" w:rsidRPr="003160D1" w:rsidRDefault="00C46587" w:rsidP="007C539B">
      <w:pPr>
        <w:keepNext/>
        <w:rPr>
          <w:color w:val="000000" w:themeColor="text1"/>
        </w:rPr>
      </w:pPr>
      <w:r w:rsidRPr="003160D1">
        <w:rPr>
          <w:color w:val="000000" w:themeColor="text1"/>
        </w:rPr>
        <w:t>Enne ravimi kasutamist lugege pakendi infolehte.</w:t>
      </w:r>
    </w:p>
    <w:p w14:paraId="1A051FE1" w14:textId="77777777" w:rsidR="003A774D" w:rsidRPr="003160D1" w:rsidRDefault="003A774D" w:rsidP="007C539B">
      <w:pPr>
        <w:keepNext/>
        <w:rPr>
          <w:color w:val="000000" w:themeColor="text1"/>
        </w:rPr>
      </w:pPr>
    </w:p>
    <w:p w14:paraId="51A4C657" w14:textId="77777777" w:rsidR="003A774D" w:rsidRPr="003160D1" w:rsidRDefault="003A774D" w:rsidP="007C539B">
      <w:pPr>
        <w:keepNext/>
        <w:rPr>
          <w:color w:val="000000" w:themeColor="text1"/>
        </w:rPr>
      </w:pPr>
      <w:r w:rsidRPr="003160D1">
        <w:rPr>
          <w:color w:val="000000" w:themeColor="text1"/>
        </w:rPr>
        <w:t>Ainult ühekordseks kasutamiseks.</w:t>
      </w:r>
    </w:p>
    <w:p w14:paraId="3959DC03" w14:textId="77777777" w:rsidR="00C46587" w:rsidRPr="003160D1" w:rsidRDefault="00C46587" w:rsidP="007C539B">
      <w:pPr>
        <w:keepNext/>
        <w:rPr>
          <w:color w:val="000000" w:themeColor="text1"/>
        </w:rPr>
      </w:pPr>
    </w:p>
    <w:p w14:paraId="475A21DA" w14:textId="77777777" w:rsidR="00C46587" w:rsidRPr="003160D1" w:rsidRDefault="00C46587" w:rsidP="007C539B">
      <w:pPr>
        <w:rPr>
          <w:color w:val="000000" w:themeColor="text1"/>
        </w:rPr>
      </w:pPr>
    </w:p>
    <w:p w14:paraId="67D17BF7"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6.</w:t>
      </w:r>
      <w:r w:rsidRPr="003160D1">
        <w:rPr>
          <w:b/>
          <w:color w:val="000000" w:themeColor="text1"/>
        </w:rPr>
        <w:tab/>
        <w:t>ERIHOIATUS, ET RAVIMIT TULEB HOIDA LASTE EEST VARJATUD JA KÄTTESAAMATUS KOHAS</w:t>
      </w:r>
    </w:p>
    <w:p w14:paraId="6A8D8F6A" w14:textId="77777777" w:rsidR="00C46587" w:rsidRPr="003160D1" w:rsidRDefault="00C46587" w:rsidP="007C539B">
      <w:pPr>
        <w:keepNext/>
        <w:rPr>
          <w:color w:val="000000" w:themeColor="text1"/>
        </w:rPr>
      </w:pPr>
    </w:p>
    <w:p w14:paraId="53C3C9CC" w14:textId="77777777" w:rsidR="00C46587" w:rsidRPr="003160D1" w:rsidRDefault="00C46587" w:rsidP="007C539B">
      <w:pPr>
        <w:rPr>
          <w:color w:val="000000" w:themeColor="text1"/>
        </w:rPr>
      </w:pPr>
      <w:r w:rsidRPr="003160D1">
        <w:rPr>
          <w:color w:val="000000" w:themeColor="text1"/>
        </w:rPr>
        <w:t>Hoida laste eest varjatud ja kättesaamatus kohas.</w:t>
      </w:r>
    </w:p>
    <w:p w14:paraId="19216D5B" w14:textId="77777777" w:rsidR="00C46587" w:rsidRPr="003160D1" w:rsidRDefault="00C46587" w:rsidP="007C539B">
      <w:pPr>
        <w:rPr>
          <w:color w:val="000000" w:themeColor="text1"/>
        </w:rPr>
      </w:pPr>
    </w:p>
    <w:p w14:paraId="326CF228" w14:textId="77777777" w:rsidR="00C46587" w:rsidRPr="003160D1" w:rsidRDefault="00C46587" w:rsidP="007C539B">
      <w:pPr>
        <w:rPr>
          <w:color w:val="000000" w:themeColor="text1"/>
        </w:rPr>
      </w:pPr>
    </w:p>
    <w:p w14:paraId="1892C7EB"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7.</w:t>
      </w:r>
      <w:r w:rsidRPr="003160D1">
        <w:rPr>
          <w:b/>
          <w:color w:val="000000" w:themeColor="text1"/>
        </w:rPr>
        <w:tab/>
        <w:t>TEISED ERIHOIATUSED (VAJADUSEL)</w:t>
      </w:r>
    </w:p>
    <w:p w14:paraId="520C3E9D" w14:textId="77777777" w:rsidR="00C46587" w:rsidRPr="003160D1" w:rsidRDefault="00C46587" w:rsidP="007C539B">
      <w:pPr>
        <w:keepNext/>
        <w:rPr>
          <w:color w:val="000000" w:themeColor="text1"/>
        </w:rPr>
      </w:pPr>
    </w:p>
    <w:p w14:paraId="3ACAE860" w14:textId="77777777" w:rsidR="00C46587" w:rsidRPr="003160D1" w:rsidRDefault="00C46587" w:rsidP="007C539B">
      <w:pPr>
        <w:keepNext/>
        <w:rPr>
          <w:color w:val="000000" w:themeColor="text1"/>
        </w:rPr>
      </w:pPr>
    </w:p>
    <w:p w14:paraId="15416E77"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8.</w:t>
      </w:r>
      <w:r w:rsidRPr="003160D1">
        <w:rPr>
          <w:b/>
          <w:color w:val="000000" w:themeColor="text1"/>
        </w:rPr>
        <w:tab/>
        <w:t>KÕLBLIKKUSAEG</w:t>
      </w:r>
    </w:p>
    <w:p w14:paraId="0A377891" w14:textId="77777777" w:rsidR="00C46587" w:rsidRPr="003160D1" w:rsidRDefault="00C46587" w:rsidP="007C539B">
      <w:pPr>
        <w:rPr>
          <w:color w:val="000000" w:themeColor="text1"/>
        </w:rPr>
      </w:pPr>
    </w:p>
    <w:p w14:paraId="0D190209" w14:textId="77777777" w:rsidR="00C46587" w:rsidRPr="003160D1" w:rsidRDefault="00F0075D" w:rsidP="007C539B">
      <w:pPr>
        <w:rPr>
          <w:color w:val="000000" w:themeColor="text1"/>
        </w:rPr>
      </w:pPr>
      <w:r w:rsidRPr="003160D1">
        <w:rPr>
          <w:color w:val="000000" w:themeColor="text1"/>
        </w:rPr>
        <w:t>EXP</w:t>
      </w:r>
    </w:p>
    <w:p w14:paraId="136FBEF5" w14:textId="77777777" w:rsidR="00C46587" w:rsidRPr="003160D1" w:rsidRDefault="00C46587" w:rsidP="007C539B">
      <w:pPr>
        <w:rPr>
          <w:color w:val="000000" w:themeColor="text1"/>
        </w:rPr>
      </w:pPr>
    </w:p>
    <w:p w14:paraId="40FD6C82" w14:textId="77777777" w:rsidR="00C46587" w:rsidRPr="003160D1" w:rsidRDefault="00C46587" w:rsidP="007C539B">
      <w:pPr>
        <w:rPr>
          <w:color w:val="000000" w:themeColor="text1"/>
        </w:rPr>
      </w:pPr>
    </w:p>
    <w:p w14:paraId="55389735"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9.</w:t>
      </w:r>
      <w:r w:rsidRPr="003160D1">
        <w:rPr>
          <w:b/>
          <w:color w:val="000000" w:themeColor="text1"/>
        </w:rPr>
        <w:tab/>
        <w:t>SÄILITAMISE ERITINGIMUSED</w:t>
      </w:r>
    </w:p>
    <w:p w14:paraId="770DC03D" w14:textId="77777777" w:rsidR="00C46587" w:rsidRPr="003160D1" w:rsidRDefault="00C46587" w:rsidP="007C539B">
      <w:pPr>
        <w:rPr>
          <w:color w:val="000000" w:themeColor="text1"/>
        </w:rPr>
      </w:pPr>
    </w:p>
    <w:p w14:paraId="6594EB41" w14:textId="77777777" w:rsidR="00C46587" w:rsidRPr="003160D1" w:rsidRDefault="00C46587" w:rsidP="007C539B">
      <w:pPr>
        <w:rPr>
          <w:color w:val="000000" w:themeColor="text1"/>
        </w:rPr>
      </w:pPr>
      <w:r w:rsidRPr="003160D1">
        <w:rPr>
          <w:color w:val="000000" w:themeColor="text1"/>
        </w:rPr>
        <w:t>Hoida külmkapis. Mitte lasta külmuda.</w:t>
      </w:r>
    </w:p>
    <w:p w14:paraId="1D1209A3" w14:textId="77777777" w:rsidR="00C46587" w:rsidRPr="003160D1" w:rsidRDefault="00C46587" w:rsidP="007C539B">
      <w:pPr>
        <w:rPr>
          <w:color w:val="000000" w:themeColor="text1"/>
        </w:rPr>
      </w:pPr>
    </w:p>
    <w:p w14:paraId="580870B4" w14:textId="77777777" w:rsidR="00C46587" w:rsidRPr="003160D1" w:rsidRDefault="00C46587" w:rsidP="007C539B">
      <w:pPr>
        <w:rPr>
          <w:color w:val="000000" w:themeColor="text1"/>
        </w:rPr>
      </w:pPr>
      <w:r w:rsidRPr="003160D1">
        <w:rPr>
          <w:color w:val="000000" w:themeColor="text1"/>
        </w:rPr>
        <w:t>Hoida pen‑süstel välispakendis, valguse eest kaitstult.</w:t>
      </w:r>
    </w:p>
    <w:p w14:paraId="56D895F6" w14:textId="77777777" w:rsidR="00C46587" w:rsidRPr="003160D1" w:rsidRDefault="00C46587" w:rsidP="007C539B">
      <w:pPr>
        <w:rPr>
          <w:color w:val="000000" w:themeColor="text1"/>
        </w:rPr>
      </w:pPr>
    </w:p>
    <w:p w14:paraId="4DFDDFC6" w14:textId="77777777" w:rsidR="00C46587" w:rsidRPr="003160D1" w:rsidRDefault="00C46587" w:rsidP="007C539B">
      <w:pPr>
        <w:rPr>
          <w:color w:val="000000" w:themeColor="text1"/>
        </w:rPr>
      </w:pPr>
    </w:p>
    <w:p w14:paraId="1F7E8DDE" w14:textId="77777777" w:rsidR="00C46587" w:rsidRPr="003160D1" w:rsidRDefault="00C46587" w:rsidP="007C539B">
      <w:pPr>
        <w:pBdr>
          <w:top w:val="single" w:sz="4" w:space="1" w:color="auto"/>
          <w:left w:val="single" w:sz="4" w:space="4" w:color="auto"/>
          <w:bottom w:val="single" w:sz="4" w:space="1" w:color="auto"/>
          <w:right w:val="single" w:sz="4" w:space="4" w:color="auto"/>
        </w:pBdr>
        <w:ind w:left="720" w:hanging="720"/>
        <w:rPr>
          <w:color w:val="000000" w:themeColor="text1"/>
        </w:rPr>
      </w:pPr>
      <w:r w:rsidRPr="003160D1">
        <w:rPr>
          <w:b/>
          <w:color w:val="000000" w:themeColor="text1"/>
        </w:rPr>
        <w:t>10.</w:t>
      </w:r>
      <w:r w:rsidRPr="003160D1">
        <w:rPr>
          <w:b/>
          <w:color w:val="000000" w:themeColor="text1"/>
        </w:rPr>
        <w:tab/>
        <w:t>ERINÕUDED KASUTAMATA JÄÄNUD RAVIMPREPARAADI VÕI SELLEST TEKKINUD JÄÄTMEMATERJALI HÄVITAMISEKS, VASTAVALT VAJADUSELE</w:t>
      </w:r>
    </w:p>
    <w:p w14:paraId="55153671" w14:textId="77777777" w:rsidR="00C46587" w:rsidRPr="003160D1" w:rsidRDefault="00C46587" w:rsidP="007C539B">
      <w:pPr>
        <w:rPr>
          <w:color w:val="000000" w:themeColor="text1"/>
        </w:rPr>
      </w:pPr>
    </w:p>
    <w:p w14:paraId="29D6811E" w14:textId="77777777" w:rsidR="00C46587" w:rsidRPr="003160D1" w:rsidRDefault="00C46587" w:rsidP="007C539B">
      <w:pPr>
        <w:rPr>
          <w:color w:val="000000" w:themeColor="text1"/>
        </w:rPr>
      </w:pPr>
    </w:p>
    <w:p w14:paraId="25241D3D"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11.</w:t>
      </w:r>
      <w:r w:rsidRPr="003160D1">
        <w:rPr>
          <w:b/>
          <w:color w:val="000000" w:themeColor="text1"/>
        </w:rPr>
        <w:tab/>
        <w:t>MÜÜGILOA HOIDJA NIMI JA AADRESS</w:t>
      </w:r>
    </w:p>
    <w:p w14:paraId="75826F9E" w14:textId="77777777" w:rsidR="00C46587" w:rsidRPr="003160D1" w:rsidRDefault="00C46587" w:rsidP="007C539B">
      <w:pPr>
        <w:rPr>
          <w:color w:val="000000" w:themeColor="text1"/>
        </w:rPr>
      </w:pPr>
    </w:p>
    <w:p w14:paraId="28010506" w14:textId="77777777" w:rsidR="00DD75F2" w:rsidRPr="003160D1" w:rsidRDefault="00DD75F2" w:rsidP="007C539B">
      <w:pPr>
        <w:keepNext/>
        <w:ind w:right="14"/>
        <w:rPr>
          <w:color w:val="000000" w:themeColor="text1"/>
        </w:rPr>
      </w:pPr>
      <w:r w:rsidRPr="003160D1">
        <w:rPr>
          <w:color w:val="000000" w:themeColor="text1"/>
        </w:rPr>
        <w:t>Pfizer Europe MA EEIG</w:t>
      </w:r>
    </w:p>
    <w:p w14:paraId="4A2A7E23"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Boulevard de la Plaine 17</w:t>
      </w:r>
    </w:p>
    <w:p w14:paraId="5B35DF14"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1050 Brüssel</w:t>
      </w:r>
    </w:p>
    <w:p w14:paraId="3CBBDE5A" w14:textId="77777777" w:rsidR="0016344D" w:rsidRPr="003160D1" w:rsidRDefault="0016344D" w:rsidP="007C539B">
      <w:pPr>
        <w:pStyle w:val="BodyText"/>
        <w:widowControl/>
        <w:kinsoku w:val="0"/>
        <w:overflowPunct w:val="0"/>
        <w:ind w:left="0"/>
        <w:rPr>
          <w:color w:val="000000" w:themeColor="text1"/>
        </w:rPr>
      </w:pPr>
      <w:r w:rsidRPr="003160D1">
        <w:rPr>
          <w:color w:val="000000" w:themeColor="text1"/>
        </w:rPr>
        <w:t>Belgia</w:t>
      </w:r>
    </w:p>
    <w:p w14:paraId="0E4E059B" w14:textId="77777777" w:rsidR="00C46587" w:rsidRPr="003160D1" w:rsidRDefault="00C46587" w:rsidP="007C539B">
      <w:pPr>
        <w:rPr>
          <w:color w:val="000000" w:themeColor="text1"/>
        </w:rPr>
      </w:pPr>
    </w:p>
    <w:p w14:paraId="6239B5CB" w14:textId="77777777" w:rsidR="00C46587" w:rsidRPr="003160D1" w:rsidRDefault="00C46587" w:rsidP="007C539B">
      <w:pPr>
        <w:rPr>
          <w:color w:val="000000" w:themeColor="text1"/>
        </w:rPr>
      </w:pPr>
    </w:p>
    <w:p w14:paraId="5B000636"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12.</w:t>
      </w:r>
      <w:r w:rsidRPr="003160D1">
        <w:rPr>
          <w:b/>
          <w:color w:val="000000" w:themeColor="text1"/>
        </w:rPr>
        <w:tab/>
        <w:t>MÜÜGILOA NUMBER</w:t>
      </w:r>
    </w:p>
    <w:p w14:paraId="2AFB1AD0" w14:textId="77777777" w:rsidR="00C46587" w:rsidRPr="003160D1" w:rsidRDefault="00C46587" w:rsidP="007C539B">
      <w:pPr>
        <w:keepNext/>
        <w:rPr>
          <w:color w:val="000000" w:themeColor="text1"/>
        </w:rPr>
      </w:pPr>
    </w:p>
    <w:p w14:paraId="7E406531" w14:textId="77777777" w:rsidR="0009577A" w:rsidRPr="003160D1" w:rsidRDefault="00F0075D" w:rsidP="007C539B">
      <w:pPr>
        <w:keepNext/>
        <w:rPr>
          <w:color w:val="000000" w:themeColor="text1"/>
        </w:rPr>
      </w:pPr>
      <w:r w:rsidRPr="003160D1">
        <w:rPr>
          <w:color w:val="000000" w:themeColor="text1"/>
        </w:rPr>
        <w:t>EU/1/19/1415/007</w:t>
      </w:r>
    </w:p>
    <w:p w14:paraId="0776FB85" w14:textId="77777777" w:rsidR="0009577A" w:rsidRPr="003160D1" w:rsidRDefault="00F0075D" w:rsidP="007C539B">
      <w:pPr>
        <w:keepNext/>
        <w:rPr>
          <w:color w:val="000000" w:themeColor="text1"/>
          <w:highlight w:val="lightGray"/>
        </w:rPr>
      </w:pPr>
      <w:r w:rsidRPr="003160D1">
        <w:rPr>
          <w:color w:val="000000" w:themeColor="text1"/>
          <w:highlight w:val="lightGray"/>
        </w:rPr>
        <w:t>EU/1/19/1415/008</w:t>
      </w:r>
    </w:p>
    <w:p w14:paraId="7A9BD463" w14:textId="77777777" w:rsidR="0009577A" w:rsidRPr="003160D1" w:rsidRDefault="00F0075D" w:rsidP="007C539B">
      <w:pPr>
        <w:keepNext/>
        <w:rPr>
          <w:color w:val="000000" w:themeColor="text1"/>
          <w:highlight w:val="lightGray"/>
        </w:rPr>
      </w:pPr>
      <w:r w:rsidRPr="003160D1">
        <w:rPr>
          <w:color w:val="000000" w:themeColor="text1"/>
          <w:highlight w:val="lightGray"/>
        </w:rPr>
        <w:t>EU/1/19/1415/009</w:t>
      </w:r>
    </w:p>
    <w:p w14:paraId="472FC736" w14:textId="77777777" w:rsidR="0009577A" w:rsidRPr="003160D1" w:rsidRDefault="00F0075D" w:rsidP="007C539B">
      <w:pPr>
        <w:keepNext/>
        <w:rPr>
          <w:color w:val="000000" w:themeColor="text1"/>
        </w:rPr>
      </w:pPr>
      <w:r w:rsidRPr="003160D1">
        <w:rPr>
          <w:color w:val="000000" w:themeColor="text1"/>
          <w:highlight w:val="lightGray"/>
        </w:rPr>
        <w:t>EU/1/19/1415/010</w:t>
      </w:r>
    </w:p>
    <w:p w14:paraId="0EFA362A" w14:textId="77777777" w:rsidR="00C46587" w:rsidRPr="003160D1" w:rsidRDefault="00C46587" w:rsidP="007C539B">
      <w:pPr>
        <w:keepNext/>
        <w:rPr>
          <w:color w:val="000000" w:themeColor="text1"/>
        </w:rPr>
      </w:pPr>
    </w:p>
    <w:p w14:paraId="2FFCB10A" w14:textId="77777777" w:rsidR="00C46587" w:rsidRPr="003160D1" w:rsidRDefault="00C46587" w:rsidP="007C539B">
      <w:pPr>
        <w:rPr>
          <w:color w:val="000000" w:themeColor="text1"/>
        </w:rPr>
      </w:pPr>
    </w:p>
    <w:p w14:paraId="0C20A6ED"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13.</w:t>
      </w:r>
      <w:r w:rsidRPr="003160D1">
        <w:rPr>
          <w:b/>
          <w:color w:val="000000" w:themeColor="text1"/>
        </w:rPr>
        <w:tab/>
        <w:t>PARTII NUMBER</w:t>
      </w:r>
    </w:p>
    <w:p w14:paraId="5BB080DA" w14:textId="77777777" w:rsidR="00C46587" w:rsidRPr="003160D1" w:rsidRDefault="00C46587" w:rsidP="007C539B">
      <w:pPr>
        <w:rPr>
          <w:color w:val="000000" w:themeColor="text1"/>
        </w:rPr>
      </w:pPr>
    </w:p>
    <w:p w14:paraId="1D4C1239" w14:textId="77777777" w:rsidR="00C46587" w:rsidRPr="003160D1" w:rsidRDefault="00F0075D" w:rsidP="007C539B">
      <w:pPr>
        <w:rPr>
          <w:color w:val="000000" w:themeColor="text1"/>
        </w:rPr>
      </w:pPr>
      <w:r w:rsidRPr="003160D1">
        <w:rPr>
          <w:color w:val="000000" w:themeColor="text1"/>
        </w:rPr>
        <w:t>Lot</w:t>
      </w:r>
    </w:p>
    <w:p w14:paraId="0A63E52F" w14:textId="77777777" w:rsidR="00C46587" w:rsidRPr="003160D1" w:rsidRDefault="00C46587" w:rsidP="007C539B">
      <w:pPr>
        <w:rPr>
          <w:color w:val="000000" w:themeColor="text1"/>
        </w:rPr>
      </w:pPr>
    </w:p>
    <w:p w14:paraId="355BF2B3" w14:textId="77777777" w:rsidR="00C46587" w:rsidRPr="003160D1" w:rsidRDefault="00C46587" w:rsidP="007C539B">
      <w:pPr>
        <w:rPr>
          <w:color w:val="000000" w:themeColor="text1"/>
        </w:rPr>
      </w:pPr>
    </w:p>
    <w:p w14:paraId="237A8077"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14.</w:t>
      </w:r>
      <w:r w:rsidRPr="003160D1">
        <w:rPr>
          <w:b/>
          <w:color w:val="000000" w:themeColor="text1"/>
        </w:rPr>
        <w:tab/>
        <w:t>RAVIMI VÄLJASTAMISTINGIMUSED</w:t>
      </w:r>
    </w:p>
    <w:p w14:paraId="2D9F1AFD" w14:textId="77777777" w:rsidR="00C46587" w:rsidRPr="003160D1" w:rsidRDefault="00C46587" w:rsidP="007C539B">
      <w:pPr>
        <w:rPr>
          <w:color w:val="000000" w:themeColor="text1"/>
        </w:rPr>
      </w:pPr>
    </w:p>
    <w:p w14:paraId="4BDB39DF" w14:textId="77777777" w:rsidR="00C46587" w:rsidRPr="003160D1" w:rsidRDefault="00C46587" w:rsidP="007C539B">
      <w:pPr>
        <w:rPr>
          <w:color w:val="000000" w:themeColor="text1"/>
        </w:rPr>
      </w:pPr>
    </w:p>
    <w:p w14:paraId="3447F14F"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15.</w:t>
      </w:r>
      <w:r w:rsidRPr="003160D1">
        <w:rPr>
          <w:b/>
          <w:color w:val="000000" w:themeColor="text1"/>
        </w:rPr>
        <w:tab/>
        <w:t>KASUTUSJUHEND</w:t>
      </w:r>
    </w:p>
    <w:p w14:paraId="4701409C" w14:textId="77777777" w:rsidR="00C46587" w:rsidRPr="003160D1" w:rsidRDefault="00C46587" w:rsidP="007C539B">
      <w:pPr>
        <w:rPr>
          <w:color w:val="000000" w:themeColor="text1"/>
        </w:rPr>
      </w:pPr>
    </w:p>
    <w:p w14:paraId="16188381" w14:textId="77777777" w:rsidR="00C46587" w:rsidRPr="003160D1" w:rsidRDefault="00C46587" w:rsidP="007C539B">
      <w:pPr>
        <w:rPr>
          <w:color w:val="000000" w:themeColor="text1"/>
        </w:rPr>
      </w:pPr>
    </w:p>
    <w:p w14:paraId="4579B5BE"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16.</w:t>
      </w:r>
      <w:r w:rsidRPr="003160D1">
        <w:rPr>
          <w:b/>
          <w:color w:val="000000" w:themeColor="text1"/>
        </w:rPr>
        <w:tab/>
        <w:t>TEAVE BRAILLE’ KIRJAS (PUNKTKIRJAS)</w:t>
      </w:r>
    </w:p>
    <w:p w14:paraId="693E179B" w14:textId="77777777" w:rsidR="00C46587" w:rsidRPr="003160D1" w:rsidRDefault="00C46587" w:rsidP="007C539B">
      <w:pPr>
        <w:rPr>
          <w:color w:val="000000" w:themeColor="text1"/>
        </w:rPr>
      </w:pPr>
    </w:p>
    <w:p w14:paraId="0E1C907E" w14:textId="77777777" w:rsidR="00C46587" w:rsidRPr="003160D1" w:rsidRDefault="006A1144" w:rsidP="007C539B">
      <w:pPr>
        <w:rPr>
          <w:color w:val="000000" w:themeColor="text1"/>
        </w:rPr>
      </w:pPr>
      <w:r w:rsidRPr="003160D1">
        <w:rPr>
          <w:color w:val="000000" w:themeColor="text1"/>
        </w:rPr>
        <w:t>Amsparity 40 mg</w:t>
      </w:r>
    </w:p>
    <w:p w14:paraId="78DFFCEC" w14:textId="77777777" w:rsidR="00C46587" w:rsidRPr="003160D1" w:rsidRDefault="00C46587" w:rsidP="007C539B">
      <w:pPr>
        <w:rPr>
          <w:color w:val="000000" w:themeColor="text1"/>
        </w:rPr>
      </w:pPr>
    </w:p>
    <w:p w14:paraId="43F6F10E" w14:textId="77777777" w:rsidR="00C46587" w:rsidRPr="003160D1" w:rsidRDefault="00C46587" w:rsidP="007C539B">
      <w:pPr>
        <w:rPr>
          <w:color w:val="000000" w:themeColor="text1"/>
        </w:rPr>
      </w:pPr>
    </w:p>
    <w:p w14:paraId="738A81B8" w14:textId="77777777" w:rsidR="00C46587" w:rsidRPr="003160D1" w:rsidRDefault="00C46587" w:rsidP="007C539B">
      <w:pPr>
        <w:keepNext/>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17.</w:t>
      </w:r>
      <w:r w:rsidRPr="003160D1">
        <w:rPr>
          <w:b/>
          <w:color w:val="000000" w:themeColor="text1"/>
        </w:rPr>
        <w:tab/>
        <w:t>AINULAADNE IDENTIFIKAATOR – 2D</w:t>
      </w:r>
      <w:r w:rsidRPr="003160D1">
        <w:rPr>
          <w:b/>
          <w:color w:val="000000" w:themeColor="text1"/>
        </w:rPr>
        <w:noBreakHyphen/>
        <w:t>vöötkood</w:t>
      </w:r>
    </w:p>
    <w:p w14:paraId="239F75AB" w14:textId="77777777" w:rsidR="00C46587" w:rsidRPr="003160D1" w:rsidRDefault="00C46587" w:rsidP="007C539B">
      <w:pPr>
        <w:keepNext/>
        <w:rPr>
          <w:color w:val="000000" w:themeColor="text1"/>
        </w:rPr>
      </w:pPr>
    </w:p>
    <w:p w14:paraId="3771E47C" w14:textId="77777777" w:rsidR="00C46587" w:rsidRPr="003160D1" w:rsidRDefault="00C46587" w:rsidP="007C539B">
      <w:pPr>
        <w:rPr>
          <w:color w:val="000000" w:themeColor="text1"/>
        </w:rPr>
      </w:pPr>
      <w:r w:rsidRPr="003160D1">
        <w:rPr>
          <w:color w:val="000000" w:themeColor="text1"/>
          <w:highlight w:val="lightGray"/>
        </w:rPr>
        <w:t>Lisatud on 2D</w:t>
      </w:r>
      <w:r w:rsidRPr="003160D1">
        <w:rPr>
          <w:color w:val="000000" w:themeColor="text1"/>
          <w:highlight w:val="lightGray"/>
        </w:rPr>
        <w:noBreakHyphen/>
        <w:t>vöötkood, mis sisaldab ainulaadset identifikaatorit.</w:t>
      </w:r>
    </w:p>
    <w:p w14:paraId="275727D7" w14:textId="77777777" w:rsidR="00C46587" w:rsidRPr="003160D1" w:rsidRDefault="00C46587" w:rsidP="007C539B">
      <w:pPr>
        <w:rPr>
          <w:color w:val="000000" w:themeColor="text1"/>
        </w:rPr>
      </w:pPr>
    </w:p>
    <w:p w14:paraId="55A01ED3" w14:textId="77777777" w:rsidR="00C46587" w:rsidRPr="003160D1" w:rsidRDefault="00C46587" w:rsidP="007C539B">
      <w:pPr>
        <w:rPr>
          <w:color w:val="000000" w:themeColor="text1"/>
        </w:rPr>
      </w:pPr>
    </w:p>
    <w:p w14:paraId="7ACB5592"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18.</w:t>
      </w:r>
      <w:r w:rsidRPr="003160D1">
        <w:rPr>
          <w:b/>
          <w:color w:val="000000" w:themeColor="text1"/>
        </w:rPr>
        <w:tab/>
        <w:t>AINULAADNE IDENTIFIKAATOR – INIMLOETAVAD ANDMED</w:t>
      </w:r>
    </w:p>
    <w:p w14:paraId="659EC8D5" w14:textId="77777777" w:rsidR="00C46587" w:rsidRPr="003160D1" w:rsidRDefault="00C46587" w:rsidP="007C539B">
      <w:pPr>
        <w:rPr>
          <w:color w:val="000000" w:themeColor="text1"/>
        </w:rPr>
      </w:pPr>
    </w:p>
    <w:p w14:paraId="178B8AE4" w14:textId="77777777" w:rsidR="00C46587" w:rsidRPr="003160D1" w:rsidRDefault="00C46587" w:rsidP="007C539B">
      <w:pPr>
        <w:rPr>
          <w:color w:val="000000" w:themeColor="text1"/>
        </w:rPr>
      </w:pPr>
      <w:r w:rsidRPr="003160D1">
        <w:rPr>
          <w:color w:val="000000" w:themeColor="text1"/>
        </w:rPr>
        <w:t>PC</w:t>
      </w:r>
    </w:p>
    <w:p w14:paraId="5F5C1BCD" w14:textId="77777777" w:rsidR="00C46587" w:rsidRPr="003160D1" w:rsidRDefault="00C46587" w:rsidP="007C539B">
      <w:pPr>
        <w:rPr>
          <w:color w:val="000000" w:themeColor="text1"/>
        </w:rPr>
      </w:pPr>
      <w:r w:rsidRPr="003160D1">
        <w:rPr>
          <w:color w:val="000000" w:themeColor="text1"/>
        </w:rPr>
        <w:t>SN</w:t>
      </w:r>
    </w:p>
    <w:p w14:paraId="6BA3728B" w14:textId="77777777" w:rsidR="00C46587" w:rsidRPr="003160D1" w:rsidRDefault="00C46587" w:rsidP="007C539B">
      <w:pPr>
        <w:rPr>
          <w:color w:val="000000" w:themeColor="text1"/>
        </w:rPr>
      </w:pPr>
      <w:r w:rsidRPr="003160D1">
        <w:rPr>
          <w:color w:val="000000" w:themeColor="text1"/>
        </w:rPr>
        <w:t>NN</w:t>
      </w:r>
    </w:p>
    <w:p w14:paraId="786E2DFC" w14:textId="77777777" w:rsidR="00C46587" w:rsidRPr="003160D1" w:rsidRDefault="00C46587" w:rsidP="007C539B">
      <w:pPr>
        <w:rPr>
          <w:color w:val="000000" w:themeColor="text1"/>
        </w:rPr>
      </w:pPr>
      <w:r w:rsidRPr="003160D1">
        <w:rPr>
          <w:color w:val="000000" w:themeColor="text1"/>
        </w:rPr>
        <w:br w:type="page"/>
      </w:r>
    </w:p>
    <w:p w14:paraId="35E7278A"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lastRenderedPageBreak/>
        <w:t>MINIMAALSED ANDMED, MIS PEAVAD OLEMA VÄIKESEL VAHETUL SISEPAKENDIL</w:t>
      </w:r>
    </w:p>
    <w:p w14:paraId="7FE4B0DF"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p>
    <w:p w14:paraId="03624FC1" w14:textId="77777777" w:rsidR="00C46587" w:rsidRPr="003160D1" w:rsidRDefault="00C46587" w:rsidP="007C539B">
      <w:pPr>
        <w:pBdr>
          <w:top w:val="single" w:sz="4" w:space="1" w:color="auto"/>
          <w:left w:val="single" w:sz="4" w:space="4" w:color="auto"/>
          <w:bottom w:val="single" w:sz="4" w:space="1" w:color="auto"/>
          <w:right w:val="single" w:sz="4" w:space="4" w:color="auto"/>
        </w:pBdr>
        <w:rPr>
          <w:color w:val="000000" w:themeColor="text1"/>
        </w:rPr>
      </w:pPr>
      <w:r w:rsidRPr="003160D1">
        <w:rPr>
          <w:b/>
          <w:color w:val="000000" w:themeColor="text1"/>
        </w:rPr>
        <w:t>PEN‑SÜSTLI SILT</w:t>
      </w:r>
    </w:p>
    <w:p w14:paraId="6D9A5296" w14:textId="77777777" w:rsidR="00C46587" w:rsidRPr="003160D1" w:rsidRDefault="00C46587" w:rsidP="007C539B">
      <w:pPr>
        <w:rPr>
          <w:color w:val="000000" w:themeColor="text1"/>
        </w:rPr>
      </w:pPr>
    </w:p>
    <w:p w14:paraId="545F3C87" w14:textId="77777777" w:rsidR="00C46587" w:rsidRPr="003160D1" w:rsidRDefault="00C46587" w:rsidP="007C539B">
      <w:pPr>
        <w:rPr>
          <w:color w:val="000000" w:themeColor="text1"/>
        </w:rPr>
      </w:pPr>
    </w:p>
    <w:p w14:paraId="64A1E095"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1.</w:t>
      </w:r>
      <w:r w:rsidRPr="003160D1">
        <w:rPr>
          <w:b/>
          <w:color w:val="000000" w:themeColor="text1"/>
        </w:rPr>
        <w:tab/>
        <w:t>RAVIMPREPARAADI NIMETUS JA MANUSTAMISTEE</w:t>
      </w:r>
    </w:p>
    <w:p w14:paraId="3131904B" w14:textId="77777777" w:rsidR="00C46587" w:rsidRPr="003160D1" w:rsidRDefault="00C46587" w:rsidP="007C539B">
      <w:pPr>
        <w:rPr>
          <w:color w:val="000000" w:themeColor="text1"/>
        </w:rPr>
      </w:pPr>
    </w:p>
    <w:p w14:paraId="557950C1" w14:textId="77777777" w:rsidR="00C46587" w:rsidRPr="003160D1" w:rsidRDefault="006A1144" w:rsidP="007C539B">
      <w:pPr>
        <w:rPr>
          <w:color w:val="000000" w:themeColor="text1"/>
        </w:rPr>
      </w:pPr>
      <w:r w:rsidRPr="003160D1">
        <w:rPr>
          <w:color w:val="000000" w:themeColor="text1"/>
        </w:rPr>
        <w:t>Amsparity 40 mg süstelahus</w:t>
      </w:r>
    </w:p>
    <w:p w14:paraId="2A1BEF34" w14:textId="77777777" w:rsidR="00C46587" w:rsidRPr="003160D1" w:rsidRDefault="00C46587" w:rsidP="007C539B">
      <w:pPr>
        <w:rPr>
          <w:color w:val="000000" w:themeColor="text1"/>
          <w:highlight w:val="yellow"/>
        </w:rPr>
      </w:pPr>
      <w:r w:rsidRPr="003160D1">
        <w:rPr>
          <w:color w:val="000000" w:themeColor="text1"/>
        </w:rPr>
        <w:t>adalimumab</w:t>
      </w:r>
    </w:p>
    <w:p w14:paraId="0CB477BC" w14:textId="77777777" w:rsidR="00C46587" w:rsidRPr="003160D1" w:rsidRDefault="00AA1625" w:rsidP="007C539B">
      <w:pPr>
        <w:rPr>
          <w:color w:val="000000" w:themeColor="text1"/>
        </w:rPr>
      </w:pPr>
      <w:r w:rsidRPr="003160D1">
        <w:rPr>
          <w:color w:val="000000" w:themeColor="text1"/>
        </w:rPr>
        <w:t>s.c.</w:t>
      </w:r>
    </w:p>
    <w:p w14:paraId="0262129C" w14:textId="77777777" w:rsidR="00C46587" w:rsidRPr="003160D1" w:rsidRDefault="00C46587" w:rsidP="007C539B">
      <w:pPr>
        <w:rPr>
          <w:color w:val="000000" w:themeColor="text1"/>
        </w:rPr>
      </w:pPr>
    </w:p>
    <w:p w14:paraId="07709DB4" w14:textId="77777777" w:rsidR="00C46587" w:rsidRPr="003160D1" w:rsidRDefault="00C46587" w:rsidP="007C539B">
      <w:pPr>
        <w:rPr>
          <w:color w:val="000000" w:themeColor="text1"/>
        </w:rPr>
      </w:pPr>
    </w:p>
    <w:p w14:paraId="065EAA42"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2.</w:t>
      </w:r>
      <w:r w:rsidRPr="003160D1">
        <w:rPr>
          <w:b/>
          <w:color w:val="000000" w:themeColor="text1"/>
        </w:rPr>
        <w:tab/>
        <w:t>MANUSTAMISVIIS</w:t>
      </w:r>
    </w:p>
    <w:p w14:paraId="78B6625B" w14:textId="77777777" w:rsidR="00C46587" w:rsidRPr="003160D1" w:rsidRDefault="00C46587" w:rsidP="007C539B">
      <w:pPr>
        <w:rPr>
          <w:color w:val="000000" w:themeColor="text1"/>
        </w:rPr>
      </w:pPr>
    </w:p>
    <w:p w14:paraId="07E83D71" w14:textId="77777777" w:rsidR="00C46587" w:rsidRPr="003160D1" w:rsidRDefault="00C46587" w:rsidP="007C539B">
      <w:pPr>
        <w:rPr>
          <w:color w:val="000000" w:themeColor="text1"/>
        </w:rPr>
      </w:pPr>
    </w:p>
    <w:p w14:paraId="7389D8B6"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3.</w:t>
      </w:r>
      <w:r w:rsidRPr="003160D1">
        <w:rPr>
          <w:b/>
          <w:color w:val="000000" w:themeColor="text1"/>
        </w:rPr>
        <w:tab/>
        <w:t>KÕLBLIKKUSAEG</w:t>
      </w:r>
    </w:p>
    <w:p w14:paraId="0A4BB4F5" w14:textId="77777777" w:rsidR="00C46587" w:rsidRPr="003160D1" w:rsidRDefault="00C46587" w:rsidP="007C539B">
      <w:pPr>
        <w:rPr>
          <w:color w:val="000000" w:themeColor="text1"/>
        </w:rPr>
      </w:pPr>
    </w:p>
    <w:p w14:paraId="1569D1C8" w14:textId="77777777" w:rsidR="00C46587" w:rsidRPr="003160D1" w:rsidRDefault="00C46587" w:rsidP="007C539B">
      <w:pPr>
        <w:rPr>
          <w:color w:val="000000" w:themeColor="text1"/>
        </w:rPr>
      </w:pPr>
      <w:r w:rsidRPr="003160D1">
        <w:rPr>
          <w:color w:val="000000" w:themeColor="text1"/>
        </w:rPr>
        <w:t>EXP</w:t>
      </w:r>
    </w:p>
    <w:p w14:paraId="17A190AB" w14:textId="77777777" w:rsidR="00C46587" w:rsidRPr="003160D1" w:rsidRDefault="00C46587" w:rsidP="007C539B">
      <w:pPr>
        <w:rPr>
          <w:color w:val="000000" w:themeColor="text1"/>
        </w:rPr>
      </w:pPr>
    </w:p>
    <w:p w14:paraId="2C37ADA4" w14:textId="77777777" w:rsidR="00C46587" w:rsidRPr="003160D1" w:rsidRDefault="00C46587" w:rsidP="007C539B">
      <w:pPr>
        <w:rPr>
          <w:color w:val="000000" w:themeColor="text1"/>
        </w:rPr>
      </w:pPr>
    </w:p>
    <w:p w14:paraId="6F0D24EC"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4.</w:t>
      </w:r>
      <w:r w:rsidRPr="003160D1">
        <w:rPr>
          <w:b/>
          <w:color w:val="000000" w:themeColor="text1"/>
        </w:rPr>
        <w:tab/>
        <w:t>PARTII NUMBER</w:t>
      </w:r>
    </w:p>
    <w:p w14:paraId="664E6259" w14:textId="77777777" w:rsidR="00C46587" w:rsidRPr="003160D1" w:rsidRDefault="00C46587" w:rsidP="007C539B">
      <w:pPr>
        <w:rPr>
          <w:color w:val="000000" w:themeColor="text1"/>
        </w:rPr>
      </w:pPr>
    </w:p>
    <w:p w14:paraId="681FF0D5" w14:textId="77777777" w:rsidR="00C46587" w:rsidRPr="003160D1" w:rsidRDefault="00C46587" w:rsidP="007C539B">
      <w:pPr>
        <w:rPr>
          <w:color w:val="000000" w:themeColor="text1"/>
        </w:rPr>
      </w:pPr>
      <w:r w:rsidRPr="003160D1">
        <w:rPr>
          <w:color w:val="000000" w:themeColor="text1"/>
        </w:rPr>
        <w:t>Lot</w:t>
      </w:r>
    </w:p>
    <w:p w14:paraId="2C6708ED" w14:textId="77777777" w:rsidR="00C46587" w:rsidRPr="003160D1" w:rsidRDefault="00C46587" w:rsidP="007C539B">
      <w:pPr>
        <w:rPr>
          <w:color w:val="000000" w:themeColor="text1"/>
        </w:rPr>
      </w:pPr>
    </w:p>
    <w:p w14:paraId="07CE3502" w14:textId="77777777" w:rsidR="00C46587" w:rsidRPr="003160D1" w:rsidRDefault="00C46587" w:rsidP="007C539B">
      <w:pPr>
        <w:rPr>
          <w:color w:val="000000" w:themeColor="text1"/>
        </w:rPr>
      </w:pPr>
    </w:p>
    <w:p w14:paraId="0CD43717"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5.</w:t>
      </w:r>
      <w:r w:rsidRPr="003160D1">
        <w:rPr>
          <w:b/>
          <w:color w:val="000000" w:themeColor="text1"/>
        </w:rPr>
        <w:tab/>
        <w:t>PAKENDI SISU KAALU, MAHU VÕI ÜHIKUTE JÄRGI</w:t>
      </w:r>
    </w:p>
    <w:p w14:paraId="44522B06" w14:textId="77777777" w:rsidR="00C46587" w:rsidRPr="003160D1" w:rsidRDefault="00C46587" w:rsidP="007C539B">
      <w:pPr>
        <w:rPr>
          <w:color w:val="000000" w:themeColor="text1"/>
        </w:rPr>
      </w:pPr>
    </w:p>
    <w:p w14:paraId="1F494B77" w14:textId="77777777" w:rsidR="00C46587" w:rsidRPr="003160D1" w:rsidRDefault="00C46587" w:rsidP="007C539B">
      <w:pPr>
        <w:rPr>
          <w:color w:val="000000" w:themeColor="text1"/>
        </w:rPr>
      </w:pPr>
      <w:r w:rsidRPr="003160D1">
        <w:rPr>
          <w:color w:val="000000" w:themeColor="text1"/>
          <w:highlight w:val="lightGray"/>
        </w:rPr>
        <w:t>40 mg/0,8 ml</w:t>
      </w:r>
    </w:p>
    <w:p w14:paraId="59E0D63E" w14:textId="77777777" w:rsidR="00C46587" w:rsidRPr="003160D1" w:rsidRDefault="00C46587" w:rsidP="007C539B">
      <w:pPr>
        <w:rPr>
          <w:color w:val="000000" w:themeColor="text1"/>
        </w:rPr>
      </w:pPr>
    </w:p>
    <w:p w14:paraId="2187E357" w14:textId="77777777" w:rsidR="00CB1BA7" w:rsidRPr="003160D1" w:rsidRDefault="00CB1BA7" w:rsidP="007C539B">
      <w:pPr>
        <w:rPr>
          <w:color w:val="000000" w:themeColor="text1"/>
        </w:rPr>
      </w:pPr>
    </w:p>
    <w:p w14:paraId="752939C6" w14:textId="77777777" w:rsidR="00C46587" w:rsidRPr="003160D1" w:rsidRDefault="00C46587" w:rsidP="007C539B">
      <w:pPr>
        <w:pBdr>
          <w:top w:val="single" w:sz="4" w:space="1" w:color="auto"/>
          <w:left w:val="single" w:sz="4" w:space="4" w:color="auto"/>
          <w:bottom w:val="single" w:sz="4" w:space="1" w:color="auto"/>
          <w:right w:val="single" w:sz="4" w:space="4" w:color="auto"/>
        </w:pBdr>
        <w:tabs>
          <w:tab w:val="left" w:pos="562"/>
        </w:tabs>
        <w:rPr>
          <w:color w:val="000000" w:themeColor="text1"/>
        </w:rPr>
      </w:pPr>
      <w:r w:rsidRPr="003160D1">
        <w:rPr>
          <w:b/>
          <w:color w:val="000000" w:themeColor="text1"/>
        </w:rPr>
        <w:t>6.</w:t>
      </w:r>
      <w:r w:rsidRPr="003160D1">
        <w:rPr>
          <w:b/>
          <w:color w:val="000000" w:themeColor="text1"/>
        </w:rPr>
        <w:tab/>
        <w:t>MUU</w:t>
      </w:r>
    </w:p>
    <w:p w14:paraId="499A5179" w14:textId="77777777" w:rsidR="00C46587" w:rsidRPr="003160D1" w:rsidRDefault="00C46587" w:rsidP="007C539B">
      <w:pPr>
        <w:rPr>
          <w:color w:val="000000" w:themeColor="text1"/>
        </w:rPr>
      </w:pPr>
    </w:p>
    <w:p w14:paraId="40346234" w14:textId="77777777" w:rsidR="00C46587" w:rsidRPr="003160D1" w:rsidRDefault="00C46587" w:rsidP="007C539B">
      <w:pPr>
        <w:rPr>
          <w:color w:val="000000" w:themeColor="text1"/>
        </w:rPr>
      </w:pPr>
      <w:r w:rsidRPr="003160D1">
        <w:rPr>
          <w:color w:val="000000" w:themeColor="text1"/>
        </w:rPr>
        <w:br w:type="page"/>
      </w:r>
    </w:p>
    <w:p w14:paraId="34A8372A" w14:textId="77777777" w:rsidR="00C46587" w:rsidRPr="003160D1" w:rsidRDefault="00C46587" w:rsidP="007C539B">
      <w:pPr>
        <w:rPr>
          <w:color w:val="000000" w:themeColor="text1"/>
        </w:rPr>
      </w:pPr>
    </w:p>
    <w:p w14:paraId="34590AAB" w14:textId="77777777" w:rsidR="00C46587" w:rsidRPr="003160D1" w:rsidRDefault="00C46587" w:rsidP="007C539B">
      <w:pPr>
        <w:rPr>
          <w:color w:val="000000" w:themeColor="text1"/>
        </w:rPr>
      </w:pPr>
    </w:p>
    <w:p w14:paraId="56FB15BD" w14:textId="77777777" w:rsidR="00C46587" w:rsidRPr="003160D1" w:rsidRDefault="00C46587" w:rsidP="007C539B">
      <w:pPr>
        <w:rPr>
          <w:color w:val="000000" w:themeColor="text1"/>
        </w:rPr>
      </w:pPr>
    </w:p>
    <w:p w14:paraId="797DE8C5" w14:textId="77777777" w:rsidR="00C46587" w:rsidRPr="003160D1" w:rsidRDefault="00C46587" w:rsidP="007C539B">
      <w:pPr>
        <w:rPr>
          <w:color w:val="000000" w:themeColor="text1"/>
        </w:rPr>
      </w:pPr>
    </w:p>
    <w:p w14:paraId="6E57CA18" w14:textId="77777777" w:rsidR="00C46587" w:rsidRPr="003160D1" w:rsidRDefault="00C46587" w:rsidP="007C539B">
      <w:pPr>
        <w:rPr>
          <w:color w:val="000000" w:themeColor="text1"/>
        </w:rPr>
      </w:pPr>
    </w:p>
    <w:p w14:paraId="38F0F6BA" w14:textId="77777777" w:rsidR="00C46587" w:rsidRPr="003160D1" w:rsidRDefault="00C46587" w:rsidP="007C539B">
      <w:pPr>
        <w:rPr>
          <w:color w:val="000000" w:themeColor="text1"/>
        </w:rPr>
      </w:pPr>
    </w:p>
    <w:p w14:paraId="0F3608BA" w14:textId="77777777" w:rsidR="00C46587" w:rsidRPr="003160D1" w:rsidRDefault="00C46587" w:rsidP="007C539B">
      <w:pPr>
        <w:rPr>
          <w:color w:val="000000" w:themeColor="text1"/>
        </w:rPr>
      </w:pPr>
    </w:p>
    <w:p w14:paraId="26F9822B" w14:textId="77777777" w:rsidR="00C46587" w:rsidRPr="003160D1" w:rsidRDefault="00C46587" w:rsidP="007C539B">
      <w:pPr>
        <w:rPr>
          <w:color w:val="000000" w:themeColor="text1"/>
        </w:rPr>
      </w:pPr>
    </w:p>
    <w:p w14:paraId="4D0360BF" w14:textId="77777777" w:rsidR="00C46587" w:rsidRPr="003160D1" w:rsidRDefault="00C46587" w:rsidP="007C539B">
      <w:pPr>
        <w:rPr>
          <w:color w:val="000000" w:themeColor="text1"/>
        </w:rPr>
      </w:pPr>
    </w:p>
    <w:p w14:paraId="15A350E9" w14:textId="77777777" w:rsidR="00C46587" w:rsidRPr="003160D1" w:rsidRDefault="00C46587" w:rsidP="007C539B">
      <w:pPr>
        <w:rPr>
          <w:color w:val="000000" w:themeColor="text1"/>
        </w:rPr>
      </w:pPr>
    </w:p>
    <w:p w14:paraId="3563C619" w14:textId="77777777" w:rsidR="00C46587" w:rsidRPr="003160D1" w:rsidRDefault="00C46587" w:rsidP="007C539B">
      <w:pPr>
        <w:rPr>
          <w:color w:val="000000" w:themeColor="text1"/>
        </w:rPr>
      </w:pPr>
    </w:p>
    <w:p w14:paraId="4FB3838C" w14:textId="77777777" w:rsidR="00C46587" w:rsidRPr="003160D1" w:rsidRDefault="00C46587" w:rsidP="007C539B">
      <w:pPr>
        <w:rPr>
          <w:color w:val="000000" w:themeColor="text1"/>
        </w:rPr>
      </w:pPr>
    </w:p>
    <w:p w14:paraId="34CA833A" w14:textId="77777777" w:rsidR="00C46587" w:rsidRPr="003160D1" w:rsidRDefault="00C46587" w:rsidP="007C539B">
      <w:pPr>
        <w:rPr>
          <w:color w:val="000000" w:themeColor="text1"/>
        </w:rPr>
      </w:pPr>
    </w:p>
    <w:p w14:paraId="58191B17" w14:textId="77777777" w:rsidR="00C46587" w:rsidRPr="003160D1" w:rsidRDefault="00C46587" w:rsidP="007C539B">
      <w:pPr>
        <w:rPr>
          <w:color w:val="000000" w:themeColor="text1"/>
        </w:rPr>
      </w:pPr>
    </w:p>
    <w:p w14:paraId="56312516" w14:textId="77777777" w:rsidR="00C46587" w:rsidRPr="003160D1" w:rsidRDefault="00C46587" w:rsidP="007C539B">
      <w:pPr>
        <w:rPr>
          <w:color w:val="000000" w:themeColor="text1"/>
        </w:rPr>
      </w:pPr>
    </w:p>
    <w:p w14:paraId="36688DC4" w14:textId="77777777" w:rsidR="00C46587" w:rsidRPr="003160D1" w:rsidRDefault="00C46587" w:rsidP="007C539B">
      <w:pPr>
        <w:rPr>
          <w:color w:val="000000" w:themeColor="text1"/>
        </w:rPr>
      </w:pPr>
    </w:p>
    <w:p w14:paraId="64136AB3" w14:textId="77777777" w:rsidR="00C46587" w:rsidRPr="003160D1" w:rsidRDefault="00C46587" w:rsidP="007C539B">
      <w:pPr>
        <w:rPr>
          <w:color w:val="000000" w:themeColor="text1"/>
        </w:rPr>
      </w:pPr>
    </w:p>
    <w:p w14:paraId="57F12E57" w14:textId="77777777" w:rsidR="00C46587" w:rsidRPr="003160D1" w:rsidRDefault="00C46587" w:rsidP="007C539B">
      <w:pPr>
        <w:rPr>
          <w:color w:val="000000" w:themeColor="text1"/>
        </w:rPr>
      </w:pPr>
    </w:p>
    <w:p w14:paraId="5A8BAD39" w14:textId="77777777" w:rsidR="00C46587" w:rsidRPr="003160D1" w:rsidRDefault="00C46587" w:rsidP="007C539B">
      <w:pPr>
        <w:rPr>
          <w:color w:val="000000" w:themeColor="text1"/>
        </w:rPr>
      </w:pPr>
    </w:p>
    <w:p w14:paraId="3B8159F2" w14:textId="77777777" w:rsidR="00C46587" w:rsidRPr="003160D1" w:rsidRDefault="00C46587" w:rsidP="007C539B">
      <w:pPr>
        <w:rPr>
          <w:color w:val="000000" w:themeColor="text1"/>
        </w:rPr>
      </w:pPr>
    </w:p>
    <w:p w14:paraId="6C646484" w14:textId="77777777" w:rsidR="00C46587" w:rsidRDefault="00C46587" w:rsidP="007C539B">
      <w:pPr>
        <w:rPr>
          <w:color w:val="000000" w:themeColor="text1"/>
        </w:rPr>
      </w:pPr>
    </w:p>
    <w:p w14:paraId="175DD78D" w14:textId="77777777" w:rsidR="000930B2" w:rsidRPr="003160D1" w:rsidRDefault="000930B2" w:rsidP="007C539B">
      <w:pPr>
        <w:rPr>
          <w:color w:val="000000" w:themeColor="text1"/>
        </w:rPr>
      </w:pPr>
    </w:p>
    <w:p w14:paraId="6271005B" w14:textId="77777777" w:rsidR="00C46587" w:rsidRPr="003160D1" w:rsidRDefault="00C46587" w:rsidP="007C539B">
      <w:pPr>
        <w:rPr>
          <w:color w:val="000000" w:themeColor="text1"/>
        </w:rPr>
      </w:pPr>
    </w:p>
    <w:p w14:paraId="24278C2F" w14:textId="77777777" w:rsidR="00C46587" w:rsidRPr="003160D1" w:rsidRDefault="00C46587" w:rsidP="00CC3670">
      <w:pPr>
        <w:pStyle w:val="Heading1"/>
        <w:jc w:val="center"/>
        <w:rPr>
          <w:b w:val="0"/>
          <w:bCs w:val="0"/>
          <w:color w:val="000000" w:themeColor="text1"/>
        </w:rPr>
      </w:pPr>
      <w:r w:rsidRPr="003160D1">
        <w:rPr>
          <w:color w:val="000000" w:themeColor="text1"/>
        </w:rPr>
        <w:t>B. PAKENDI INFOLEHT</w:t>
      </w:r>
    </w:p>
    <w:p w14:paraId="1C39BAD9" w14:textId="77777777" w:rsidR="00B466EE" w:rsidRPr="003160D1" w:rsidRDefault="00B466EE" w:rsidP="007C539B">
      <w:pPr>
        <w:pStyle w:val="BodyText"/>
        <w:widowControl/>
        <w:kinsoku w:val="0"/>
        <w:overflowPunct w:val="0"/>
        <w:ind w:left="0"/>
        <w:jc w:val="center"/>
        <w:rPr>
          <w:color w:val="000000" w:themeColor="text1"/>
        </w:rPr>
      </w:pPr>
      <w:r w:rsidRPr="003160D1">
        <w:rPr>
          <w:color w:val="000000" w:themeColor="text1"/>
        </w:rPr>
        <w:br w:type="page"/>
      </w:r>
      <w:r w:rsidRPr="003160D1">
        <w:rPr>
          <w:b/>
          <w:bCs/>
          <w:color w:val="000000" w:themeColor="text1"/>
        </w:rPr>
        <w:lastRenderedPageBreak/>
        <w:t>Pakendi infoleht: teave patsiendile</w:t>
      </w:r>
    </w:p>
    <w:p w14:paraId="6DC1CD27" w14:textId="77777777" w:rsidR="00B466EE" w:rsidRPr="003160D1" w:rsidRDefault="00B466EE" w:rsidP="007C539B">
      <w:pPr>
        <w:pStyle w:val="BodyText"/>
        <w:widowControl/>
        <w:kinsoku w:val="0"/>
        <w:overflowPunct w:val="0"/>
        <w:ind w:left="0"/>
        <w:rPr>
          <w:bCs/>
          <w:color w:val="000000" w:themeColor="text1"/>
        </w:rPr>
      </w:pPr>
    </w:p>
    <w:p w14:paraId="3EE84575" w14:textId="77777777" w:rsidR="00B466EE" w:rsidRPr="003160D1" w:rsidRDefault="006A1144" w:rsidP="007C539B">
      <w:pPr>
        <w:pStyle w:val="BodyText"/>
        <w:widowControl/>
        <w:kinsoku w:val="0"/>
        <w:overflowPunct w:val="0"/>
        <w:ind w:left="0"/>
        <w:jc w:val="center"/>
        <w:rPr>
          <w:color w:val="000000" w:themeColor="text1"/>
        </w:rPr>
      </w:pPr>
      <w:r w:rsidRPr="003160D1">
        <w:rPr>
          <w:b/>
          <w:color w:val="000000" w:themeColor="text1"/>
        </w:rPr>
        <w:t>Amsparity</w:t>
      </w:r>
      <w:r w:rsidRPr="003160D1">
        <w:rPr>
          <w:b/>
          <w:bCs/>
          <w:color w:val="000000" w:themeColor="text1"/>
        </w:rPr>
        <w:t xml:space="preserve"> 20 mg süstelahus süstlis</w:t>
      </w:r>
    </w:p>
    <w:p w14:paraId="6FBD6FBE" w14:textId="77777777" w:rsidR="00B466EE" w:rsidRPr="003160D1" w:rsidRDefault="00F106C1" w:rsidP="007C539B">
      <w:pPr>
        <w:pStyle w:val="BodyText"/>
        <w:widowControl/>
        <w:kinsoku w:val="0"/>
        <w:overflowPunct w:val="0"/>
        <w:ind w:left="0"/>
        <w:jc w:val="center"/>
        <w:rPr>
          <w:color w:val="000000" w:themeColor="text1"/>
        </w:rPr>
      </w:pPr>
      <w:r w:rsidRPr="003160D1">
        <w:rPr>
          <w:color w:val="000000" w:themeColor="text1"/>
        </w:rPr>
        <w:t>adalimumab</w:t>
      </w:r>
    </w:p>
    <w:p w14:paraId="5174CED9" w14:textId="77777777" w:rsidR="00934A4A" w:rsidRPr="003160D1" w:rsidRDefault="00934A4A" w:rsidP="005235CC">
      <w:pPr>
        <w:pStyle w:val="BodyText"/>
        <w:widowControl/>
        <w:kinsoku w:val="0"/>
        <w:overflowPunct w:val="0"/>
        <w:ind w:left="0"/>
        <w:rPr>
          <w:color w:val="000000" w:themeColor="text1"/>
        </w:rPr>
      </w:pPr>
    </w:p>
    <w:p w14:paraId="09303A5F" w14:textId="336D7E97" w:rsidR="009B1B22" w:rsidRPr="003160D1" w:rsidRDefault="004D1918" w:rsidP="007C539B">
      <w:pPr>
        <w:pStyle w:val="BodyText"/>
        <w:widowControl/>
        <w:kinsoku w:val="0"/>
        <w:overflowPunct w:val="0"/>
        <w:ind w:left="0"/>
        <w:jc w:val="center"/>
        <w:rPr>
          <w:noProof/>
          <w:color w:val="000000" w:themeColor="text1"/>
        </w:rPr>
      </w:pPr>
      <w:r w:rsidRPr="003160D1">
        <w:rPr>
          <w:noProof/>
          <w:color w:val="000000" w:themeColor="text1"/>
        </w:rPr>
        <w:drawing>
          <wp:inline distT="0" distB="0" distL="0" distR="0" wp14:anchorId="32596C6B" wp14:editId="31FF8A68">
            <wp:extent cx="4029075" cy="121793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1217930"/>
                    </a:xfrm>
                    <a:prstGeom prst="rect">
                      <a:avLst/>
                    </a:prstGeom>
                    <a:noFill/>
                    <a:ln>
                      <a:noFill/>
                    </a:ln>
                  </pic:spPr>
                </pic:pic>
              </a:graphicData>
            </a:graphic>
          </wp:inline>
        </w:drawing>
      </w:r>
    </w:p>
    <w:p w14:paraId="1A3BF255" w14:textId="77777777" w:rsidR="009B1B22" w:rsidRPr="003160D1" w:rsidRDefault="009B1B22" w:rsidP="005235CC">
      <w:pPr>
        <w:pStyle w:val="BodyText"/>
        <w:widowControl/>
        <w:kinsoku w:val="0"/>
        <w:overflowPunct w:val="0"/>
        <w:ind w:left="0"/>
        <w:rPr>
          <w:color w:val="000000" w:themeColor="text1"/>
        </w:rPr>
      </w:pPr>
    </w:p>
    <w:p w14:paraId="0920732B" w14:textId="77777777" w:rsidR="00B466EE" w:rsidRPr="003160D1" w:rsidRDefault="00B466EE" w:rsidP="00712348">
      <w:pPr>
        <w:pStyle w:val="BodyText"/>
        <w:widowControl/>
        <w:kinsoku w:val="0"/>
        <w:overflowPunct w:val="0"/>
        <w:ind w:left="0"/>
        <w:rPr>
          <w:color w:val="000000" w:themeColor="text1"/>
        </w:rPr>
      </w:pPr>
      <w:r w:rsidRPr="003160D1">
        <w:rPr>
          <w:b/>
          <w:bCs/>
          <w:color w:val="000000" w:themeColor="text1"/>
        </w:rPr>
        <w:t>Enne ravimi kasutamist lapsel lugege hoolikalt infolehte, sest siin on teile vajalikku teavet.</w:t>
      </w:r>
    </w:p>
    <w:p w14:paraId="3CEEE521" w14:textId="77777777" w:rsidR="00B466EE" w:rsidRPr="003160D1" w:rsidRDefault="00B466EE" w:rsidP="00484449">
      <w:pPr>
        <w:pStyle w:val="BodyText"/>
        <w:widowControl/>
        <w:numPr>
          <w:ilvl w:val="0"/>
          <w:numId w:val="14"/>
        </w:numPr>
        <w:kinsoku w:val="0"/>
        <w:overflowPunct w:val="0"/>
        <w:autoSpaceDE w:val="0"/>
        <w:autoSpaceDN w:val="0"/>
        <w:adjustRightInd w:val="0"/>
        <w:ind w:left="562" w:hanging="562"/>
        <w:rPr>
          <w:color w:val="000000" w:themeColor="text1"/>
        </w:rPr>
      </w:pPr>
      <w:r w:rsidRPr="003160D1">
        <w:rPr>
          <w:color w:val="000000" w:themeColor="text1"/>
        </w:rPr>
        <w:t>Hoidke infoleht alles, et seda vajadusel uuesti lugeda.</w:t>
      </w:r>
    </w:p>
    <w:p w14:paraId="33D8F8C8" w14:textId="77777777" w:rsidR="00B466EE" w:rsidRPr="003160D1" w:rsidRDefault="00B466EE" w:rsidP="00484449">
      <w:pPr>
        <w:pStyle w:val="BodyText"/>
        <w:widowControl/>
        <w:numPr>
          <w:ilvl w:val="0"/>
          <w:numId w:val="14"/>
        </w:numPr>
        <w:kinsoku w:val="0"/>
        <w:overflowPunct w:val="0"/>
        <w:autoSpaceDE w:val="0"/>
        <w:autoSpaceDN w:val="0"/>
        <w:adjustRightInd w:val="0"/>
        <w:ind w:left="562" w:hanging="562"/>
        <w:rPr>
          <w:color w:val="000000" w:themeColor="text1"/>
        </w:rPr>
      </w:pPr>
      <w:r w:rsidRPr="003160D1">
        <w:rPr>
          <w:color w:val="000000" w:themeColor="text1"/>
        </w:rPr>
        <w:t>Teie lapse arst annab teile patsiendi teabekaardi, mis sisaldab tähtsat ohutusalast informatsiooni, millest peate teadlik olema enne lapsel Amsparity’ga ravi alustamist ja ravi ajal. Kandke patsiendi teabekaarti</w:t>
      </w:r>
      <w:r w:rsidRPr="003160D1">
        <w:rPr>
          <w:b/>
          <w:bCs/>
          <w:color w:val="000000" w:themeColor="text1"/>
        </w:rPr>
        <w:t xml:space="preserve"> </w:t>
      </w:r>
      <w:r w:rsidRPr="003160D1">
        <w:rPr>
          <w:color w:val="000000" w:themeColor="text1"/>
        </w:rPr>
        <w:t>endaga või oma lapsega kaasas.</w:t>
      </w:r>
    </w:p>
    <w:p w14:paraId="25CCE9AC" w14:textId="77777777" w:rsidR="00B466EE" w:rsidRPr="003160D1" w:rsidRDefault="00B466EE" w:rsidP="00484449">
      <w:pPr>
        <w:pStyle w:val="BodyText"/>
        <w:widowControl/>
        <w:numPr>
          <w:ilvl w:val="0"/>
          <w:numId w:val="14"/>
        </w:numPr>
        <w:kinsoku w:val="0"/>
        <w:overflowPunct w:val="0"/>
        <w:autoSpaceDE w:val="0"/>
        <w:autoSpaceDN w:val="0"/>
        <w:adjustRightInd w:val="0"/>
        <w:ind w:left="562" w:hanging="562"/>
        <w:rPr>
          <w:color w:val="000000" w:themeColor="text1"/>
        </w:rPr>
      </w:pPr>
      <w:r w:rsidRPr="003160D1">
        <w:rPr>
          <w:color w:val="000000" w:themeColor="text1"/>
        </w:rPr>
        <w:t>Kui teil on lisaküsimusi, pidage nõu oma lapse arsti või apteekriga.</w:t>
      </w:r>
    </w:p>
    <w:p w14:paraId="412D3D3B" w14:textId="77777777" w:rsidR="00B466EE" w:rsidRPr="003160D1" w:rsidRDefault="00B466EE" w:rsidP="00484449">
      <w:pPr>
        <w:pStyle w:val="BodyText"/>
        <w:widowControl/>
        <w:numPr>
          <w:ilvl w:val="0"/>
          <w:numId w:val="14"/>
        </w:numPr>
        <w:kinsoku w:val="0"/>
        <w:overflowPunct w:val="0"/>
        <w:autoSpaceDE w:val="0"/>
        <w:autoSpaceDN w:val="0"/>
        <w:adjustRightInd w:val="0"/>
        <w:ind w:left="562" w:hanging="562"/>
        <w:rPr>
          <w:color w:val="000000" w:themeColor="text1"/>
        </w:rPr>
      </w:pPr>
      <w:r w:rsidRPr="003160D1">
        <w:rPr>
          <w:color w:val="000000" w:themeColor="text1"/>
        </w:rPr>
        <w:t>Ravim on välja kirjutatud üksnes teie lapsele. Ärge andke seda kellelegi teisele. Ravim võib olla neile kahjulik, isegi kui haigusnähud on samasugused kui teie lapsel.</w:t>
      </w:r>
    </w:p>
    <w:p w14:paraId="7F92E0CA" w14:textId="77777777" w:rsidR="00B466EE" w:rsidRPr="003160D1" w:rsidRDefault="00B466EE" w:rsidP="00484449">
      <w:pPr>
        <w:pStyle w:val="BodyText"/>
        <w:widowControl/>
        <w:numPr>
          <w:ilvl w:val="0"/>
          <w:numId w:val="14"/>
        </w:numPr>
        <w:kinsoku w:val="0"/>
        <w:overflowPunct w:val="0"/>
        <w:autoSpaceDE w:val="0"/>
        <w:autoSpaceDN w:val="0"/>
        <w:adjustRightInd w:val="0"/>
        <w:ind w:left="562" w:hanging="562"/>
        <w:rPr>
          <w:color w:val="000000" w:themeColor="text1"/>
        </w:rPr>
      </w:pPr>
      <w:r w:rsidRPr="003160D1">
        <w:rPr>
          <w:color w:val="000000" w:themeColor="text1"/>
        </w:rPr>
        <w:t>Kui teie lapsel tekib ükskõik milline kõrvaltoime, pidage nõu oma lapse arsti või apteekriga. Kõrvaltoime võib olla ka selline, mida selles infolehes ei ole nimetatud. Vt lõik 4.</w:t>
      </w:r>
    </w:p>
    <w:p w14:paraId="40C695DA" w14:textId="77777777" w:rsidR="00B466EE" w:rsidRPr="003160D1" w:rsidRDefault="00B466EE" w:rsidP="007C539B">
      <w:pPr>
        <w:pStyle w:val="BodyText"/>
        <w:widowControl/>
        <w:kinsoku w:val="0"/>
        <w:overflowPunct w:val="0"/>
        <w:ind w:left="0"/>
        <w:rPr>
          <w:color w:val="000000" w:themeColor="text1"/>
        </w:rPr>
      </w:pPr>
    </w:p>
    <w:p w14:paraId="1D6F9866" w14:textId="77777777" w:rsidR="00B466EE" w:rsidRPr="003160D1" w:rsidRDefault="00B466EE" w:rsidP="00712348">
      <w:pPr>
        <w:pStyle w:val="BodyText"/>
        <w:widowControl/>
        <w:kinsoku w:val="0"/>
        <w:overflowPunct w:val="0"/>
        <w:ind w:left="0"/>
        <w:rPr>
          <w:color w:val="000000" w:themeColor="text1"/>
        </w:rPr>
      </w:pPr>
      <w:r w:rsidRPr="003160D1">
        <w:rPr>
          <w:b/>
          <w:bCs/>
          <w:color w:val="000000" w:themeColor="text1"/>
        </w:rPr>
        <w:t>Infolehe sisukord</w:t>
      </w:r>
    </w:p>
    <w:p w14:paraId="5D36507A" w14:textId="77777777" w:rsidR="00B466EE" w:rsidRPr="003160D1" w:rsidRDefault="00B466EE" w:rsidP="00484449">
      <w:pPr>
        <w:pStyle w:val="BodyText"/>
        <w:widowControl/>
        <w:numPr>
          <w:ilvl w:val="0"/>
          <w:numId w:val="32"/>
        </w:numPr>
        <w:kinsoku w:val="0"/>
        <w:overflowPunct w:val="0"/>
        <w:autoSpaceDE w:val="0"/>
        <w:autoSpaceDN w:val="0"/>
        <w:adjustRightInd w:val="0"/>
        <w:ind w:left="562" w:hanging="562"/>
        <w:rPr>
          <w:color w:val="000000" w:themeColor="text1"/>
        </w:rPr>
      </w:pPr>
      <w:r w:rsidRPr="003160D1">
        <w:rPr>
          <w:color w:val="000000" w:themeColor="text1"/>
        </w:rPr>
        <w:t>Mis ravim on Amsparity ja milleks seda kasutatakse</w:t>
      </w:r>
    </w:p>
    <w:p w14:paraId="07BA46D8" w14:textId="77777777" w:rsidR="00B466EE" w:rsidRPr="003160D1" w:rsidRDefault="00B466EE" w:rsidP="00484449">
      <w:pPr>
        <w:pStyle w:val="BodyText"/>
        <w:widowControl/>
        <w:numPr>
          <w:ilvl w:val="0"/>
          <w:numId w:val="32"/>
        </w:numPr>
        <w:kinsoku w:val="0"/>
        <w:overflowPunct w:val="0"/>
        <w:autoSpaceDE w:val="0"/>
        <w:autoSpaceDN w:val="0"/>
        <w:adjustRightInd w:val="0"/>
        <w:ind w:left="567" w:hanging="567"/>
        <w:rPr>
          <w:color w:val="000000" w:themeColor="text1"/>
        </w:rPr>
      </w:pPr>
      <w:r w:rsidRPr="003160D1">
        <w:rPr>
          <w:color w:val="000000" w:themeColor="text1"/>
        </w:rPr>
        <w:t>Mida on vaja teada enne, kui teie laps hakkab kasutama Amsparity’t</w:t>
      </w:r>
    </w:p>
    <w:p w14:paraId="103C7CE0" w14:textId="77777777" w:rsidR="00B466EE" w:rsidRPr="003160D1" w:rsidRDefault="00B466EE" w:rsidP="00484449">
      <w:pPr>
        <w:pStyle w:val="BodyText"/>
        <w:widowControl/>
        <w:numPr>
          <w:ilvl w:val="0"/>
          <w:numId w:val="32"/>
        </w:numPr>
        <w:kinsoku w:val="0"/>
        <w:overflowPunct w:val="0"/>
        <w:autoSpaceDE w:val="0"/>
        <w:autoSpaceDN w:val="0"/>
        <w:adjustRightInd w:val="0"/>
        <w:ind w:left="562" w:hanging="562"/>
        <w:rPr>
          <w:color w:val="000000" w:themeColor="text1"/>
        </w:rPr>
      </w:pPr>
      <w:r w:rsidRPr="003160D1">
        <w:rPr>
          <w:color w:val="000000" w:themeColor="text1"/>
        </w:rPr>
        <w:t>Kuidas Amsparity’t kasutada</w:t>
      </w:r>
    </w:p>
    <w:p w14:paraId="7B8F5DE3" w14:textId="77777777" w:rsidR="00B466EE" w:rsidRPr="003160D1" w:rsidRDefault="00B466EE" w:rsidP="00484449">
      <w:pPr>
        <w:pStyle w:val="BodyText"/>
        <w:widowControl/>
        <w:numPr>
          <w:ilvl w:val="0"/>
          <w:numId w:val="32"/>
        </w:numPr>
        <w:kinsoku w:val="0"/>
        <w:overflowPunct w:val="0"/>
        <w:autoSpaceDE w:val="0"/>
        <w:autoSpaceDN w:val="0"/>
        <w:adjustRightInd w:val="0"/>
        <w:ind w:left="562" w:hanging="562"/>
        <w:rPr>
          <w:color w:val="000000" w:themeColor="text1"/>
        </w:rPr>
      </w:pPr>
      <w:r w:rsidRPr="003160D1">
        <w:rPr>
          <w:color w:val="000000" w:themeColor="text1"/>
        </w:rPr>
        <w:t>Võimalikud kõrvaltoimed</w:t>
      </w:r>
    </w:p>
    <w:p w14:paraId="4611B65D" w14:textId="77777777" w:rsidR="00B466EE" w:rsidRPr="003160D1" w:rsidRDefault="00B466EE" w:rsidP="00484449">
      <w:pPr>
        <w:pStyle w:val="BodyText"/>
        <w:widowControl/>
        <w:numPr>
          <w:ilvl w:val="0"/>
          <w:numId w:val="32"/>
        </w:numPr>
        <w:kinsoku w:val="0"/>
        <w:overflowPunct w:val="0"/>
        <w:ind w:left="562" w:hanging="562"/>
        <w:rPr>
          <w:color w:val="000000" w:themeColor="text1"/>
        </w:rPr>
      </w:pPr>
      <w:r w:rsidRPr="003160D1">
        <w:rPr>
          <w:color w:val="000000" w:themeColor="text1"/>
        </w:rPr>
        <w:t>Kuidas Amsparity’t säilitada</w:t>
      </w:r>
    </w:p>
    <w:p w14:paraId="308DF304" w14:textId="77777777" w:rsidR="00B466EE" w:rsidRPr="003160D1" w:rsidRDefault="00B466EE" w:rsidP="00484449">
      <w:pPr>
        <w:pStyle w:val="BodyText"/>
        <w:widowControl/>
        <w:numPr>
          <w:ilvl w:val="0"/>
          <w:numId w:val="13"/>
        </w:numPr>
        <w:kinsoku w:val="0"/>
        <w:overflowPunct w:val="0"/>
        <w:autoSpaceDE w:val="0"/>
        <w:autoSpaceDN w:val="0"/>
        <w:adjustRightInd w:val="0"/>
        <w:ind w:left="562" w:hanging="562"/>
        <w:rPr>
          <w:color w:val="000000" w:themeColor="text1"/>
        </w:rPr>
      </w:pPr>
      <w:r w:rsidRPr="003160D1">
        <w:rPr>
          <w:color w:val="000000" w:themeColor="text1"/>
        </w:rPr>
        <w:t>Pakendi sisu ja muu teave</w:t>
      </w:r>
    </w:p>
    <w:p w14:paraId="50B0A323" w14:textId="77777777" w:rsidR="00B466EE" w:rsidRPr="003160D1" w:rsidRDefault="00B466EE" w:rsidP="007C539B">
      <w:pPr>
        <w:pStyle w:val="BodyText"/>
        <w:widowControl/>
        <w:kinsoku w:val="0"/>
        <w:overflowPunct w:val="0"/>
        <w:ind w:left="0"/>
        <w:rPr>
          <w:color w:val="000000" w:themeColor="text1"/>
        </w:rPr>
      </w:pPr>
    </w:p>
    <w:p w14:paraId="236F68E2" w14:textId="77777777" w:rsidR="00B466EE" w:rsidRPr="003160D1" w:rsidRDefault="00B466EE" w:rsidP="007C539B">
      <w:pPr>
        <w:pStyle w:val="BodyText"/>
        <w:widowControl/>
        <w:kinsoku w:val="0"/>
        <w:overflowPunct w:val="0"/>
        <w:ind w:left="0"/>
        <w:rPr>
          <w:color w:val="000000" w:themeColor="text1"/>
        </w:rPr>
      </w:pPr>
    </w:p>
    <w:p w14:paraId="0417608D" w14:textId="77777777" w:rsidR="00B466EE" w:rsidRPr="003160D1" w:rsidRDefault="004E705D" w:rsidP="00712348">
      <w:pPr>
        <w:pStyle w:val="BodyText"/>
        <w:widowControl/>
        <w:kinsoku w:val="0"/>
        <w:overflowPunct w:val="0"/>
        <w:ind w:left="0"/>
        <w:rPr>
          <w:color w:val="000000" w:themeColor="text1"/>
        </w:rPr>
      </w:pPr>
      <w:r w:rsidRPr="003160D1">
        <w:rPr>
          <w:b/>
          <w:bCs/>
          <w:color w:val="000000" w:themeColor="text1"/>
        </w:rPr>
        <w:t>1.</w:t>
      </w:r>
      <w:r w:rsidRPr="003160D1">
        <w:rPr>
          <w:b/>
          <w:bCs/>
          <w:color w:val="000000" w:themeColor="text1"/>
        </w:rPr>
        <w:tab/>
        <w:t>Mis ravim on Amsparity ja milleks seda kasutatakse</w:t>
      </w:r>
    </w:p>
    <w:p w14:paraId="0FDFA86A" w14:textId="77777777" w:rsidR="00B466EE" w:rsidRPr="003160D1" w:rsidRDefault="00B466EE" w:rsidP="007C539B">
      <w:pPr>
        <w:pStyle w:val="BodyText"/>
        <w:widowControl/>
        <w:kinsoku w:val="0"/>
        <w:overflowPunct w:val="0"/>
        <w:ind w:left="0"/>
        <w:rPr>
          <w:bCs/>
          <w:color w:val="000000" w:themeColor="text1"/>
          <w:szCs w:val="21"/>
        </w:rPr>
      </w:pPr>
    </w:p>
    <w:p w14:paraId="124C9DE9"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 xml:space="preserve">Amsparity sisaldab toimeainena adalimumabi, mis avaldab toimet teie </w:t>
      </w:r>
      <w:r w:rsidR="0057049A" w:rsidRPr="003160D1">
        <w:rPr>
          <w:color w:val="000000" w:themeColor="text1"/>
        </w:rPr>
        <w:t xml:space="preserve">lapse </w:t>
      </w:r>
      <w:r w:rsidRPr="003160D1">
        <w:rPr>
          <w:color w:val="000000" w:themeColor="text1"/>
        </w:rPr>
        <w:t>organismi immuunsüsteemile (kaitsemehhanismile).</w:t>
      </w:r>
    </w:p>
    <w:p w14:paraId="2052BE5A" w14:textId="77777777" w:rsidR="00B466EE" w:rsidRPr="003160D1" w:rsidRDefault="00B466EE" w:rsidP="007C539B">
      <w:pPr>
        <w:pStyle w:val="BodyText"/>
        <w:widowControl/>
        <w:kinsoku w:val="0"/>
        <w:overflowPunct w:val="0"/>
        <w:ind w:left="0"/>
        <w:rPr>
          <w:color w:val="000000" w:themeColor="text1"/>
          <w:szCs w:val="21"/>
        </w:rPr>
      </w:pPr>
    </w:p>
    <w:p w14:paraId="215D39D8"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Amsparity on ette nähtud alljärgnevate põletikuliste haiguste raviks:</w:t>
      </w:r>
    </w:p>
    <w:p w14:paraId="1080E153" w14:textId="77777777" w:rsidR="00B466EE" w:rsidRPr="003160D1" w:rsidRDefault="007224D7" w:rsidP="00484449">
      <w:pPr>
        <w:pStyle w:val="BodyText"/>
        <w:widowControl/>
        <w:numPr>
          <w:ilvl w:val="1"/>
          <w:numId w:val="12"/>
        </w:numPr>
        <w:kinsoku w:val="0"/>
        <w:overflowPunct w:val="0"/>
        <w:autoSpaceDE w:val="0"/>
        <w:autoSpaceDN w:val="0"/>
        <w:adjustRightInd w:val="0"/>
        <w:ind w:left="0" w:firstLine="0"/>
        <w:rPr>
          <w:color w:val="000000" w:themeColor="text1"/>
        </w:rPr>
      </w:pPr>
      <w:r w:rsidRPr="003160D1">
        <w:rPr>
          <w:color w:val="000000" w:themeColor="text1"/>
        </w:rPr>
        <w:t>polüartikulaarne juveniilne idiopaatiline artriit</w:t>
      </w:r>
    </w:p>
    <w:p w14:paraId="3B50D610" w14:textId="77777777" w:rsidR="00B466EE" w:rsidRPr="003160D1" w:rsidRDefault="00461BCB" w:rsidP="00484449">
      <w:pPr>
        <w:pStyle w:val="BodyText"/>
        <w:widowControl/>
        <w:numPr>
          <w:ilvl w:val="1"/>
          <w:numId w:val="12"/>
        </w:numPr>
        <w:kinsoku w:val="0"/>
        <w:overflowPunct w:val="0"/>
        <w:autoSpaceDE w:val="0"/>
        <w:autoSpaceDN w:val="0"/>
        <w:adjustRightInd w:val="0"/>
        <w:ind w:left="0" w:firstLine="0"/>
        <w:rPr>
          <w:color w:val="000000" w:themeColor="text1"/>
        </w:rPr>
      </w:pPr>
      <w:r w:rsidRPr="003160D1">
        <w:rPr>
          <w:color w:val="000000" w:themeColor="text1"/>
        </w:rPr>
        <w:t>entesiidiga seotud artriit lastel</w:t>
      </w:r>
    </w:p>
    <w:p w14:paraId="27310466" w14:textId="77777777" w:rsidR="00B466EE" w:rsidRPr="003160D1" w:rsidRDefault="007224D7" w:rsidP="00484449">
      <w:pPr>
        <w:pStyle w:val="BodyText"/>
        <w:widowControl/>
        <w:numPr>
          <w:ilvl w:val="1"/>
          <w:numId w:val="12"/>
        </w:numPr>
        <w:kinsoku w:val="0"/>
        <w:overflowPunct w:val="0"/>
        <w:autoSpaceDE w:val="0"/>
        <w:autoSpaceDN w:val="0"/>
        <w:adjustRightInd w:val="0"/>
        <w:ind w:left="0" w:firstLine="0"/>
        <w:rPr>
          <w:color w:val="000000" w:themeColor="text1"/>
        </w:rPr>
      </w:pPr>
      <w:r w:rsidRPr="003160D1">
        <w:rPr>
          <w:color w:val="000000" w:themeColor="text1"/>
        </w:rPr>
        <w:t>naastuline psoriaas lastel</w:t>
      </w:r>
    </w:p>
    <w:p w14:paraId="1E8275B4" w14:textId="77777777" w:rsidR="00B466EE" w:rsidRPr="003160D1" w:rsidRDefault="007224D7" w:rsidP="00484449">
      <w:pPr>
        <w:pStyle w:val="BodyText"/>
        <w:widowControl/>
        <w:numPr>
          <w:ilvl w:val="1"/>
          <w:numId w:val="12"/>
        </w:numPr>
        <w:kinsoku w:val="0"/>
        <w:overflowPunct w:val="0"/>
        <w:autoSpaceDE w:val="0"/>
        <w:autoSpaceDN w:val="0"/>
        <w:adjustRightInd w:val="0"/>
        <w:ind w:left="0" w:firstLine="0"/>
        <w:rPr>
          <w:color w:val="000000" w:themeColor="text1"/>
        </w:rPr>
      </w:pPr>
      <w:r w:rsidRPr="003160D1">
        <w:rPr>
          <w:color w:val="000000" w:themeColor="text1"/>
        </w:rPr>
        <w:t>Crohni tõbi lastel</w:t>
      </w:r>
    </w:p>
    <w:p w14:paraId="0DEA3A28" w14:textId="77777777" w:rsidR="00B466EE" w:rsidRPr="003160D1" w:rsidRDefault="007224D7" w:rsidP="00484449">
      <w:pPr>
        <w:pStyle w:val="BodyText"/>
        <w:widowControl/>
        <w:numPr>
          <w:ilvl w:val="1"/>
          <w:numId w:val="12"/>
        </w:numPr>
        <w:kinsoku w:val="0"/>
        <w:overflowPunct w:val="0"/>
        <w:autoSpaceDE w:val="0"/>
        <w:autoSpaceDN w:val="0"/>
        <w:adjustRightInd w:val="0"/>
        <w:ind w:left="0" w:firstLine="0"/>
        <w:rPr>
          <w:color w:val="000000" w:themeColor="text1"/>
        </w:rPr>
      </w:pPr>
      <w:r w:rsidRPr="003160D1">
        <w:rPr>
          <w:color w:val="000000" w:themeColor="text1"/>
        </w:rPr>
        <w:t>soonkestapõletik lastel</w:t>
      </w:r>
    </w:p>
    <w:p w14:paraId="6DC5DA1C" w14:textId="77777777" w:rsidR="00B466EE" w:rsidRPr="003160D1" w:rsidRDefault="00B466EE" w:rsidP="007C539B">
      <w:pPr>
        <w:pStyle w:val="BodyText"/>
        <w:widowControl/>
        <w:kinsoku w:val="0"/>
        <w:overflowPunct w:val="0"/>
        <w:ind w:left="0"/>
        <w:rPr>
          <w:color w:val="000000" w:themeColor="text1"/>
          <w:szCs w:val="21"/>
        </w:rPr>
      </w:pPr>
    </w:p>
    <w:p w14:paraId="5A4D4C3F"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Amsparity toimeaine adalimumab on monoklonaalne antikeha. Monoklonaalsed antikehad on proteiinid ehk valgud, mis seonduvad organismis spetsiifilise sihtmärgiga.</w:t>
      </w:r>
    </w:p>
    <w:p w14:paraId="6272F243" w14:textId="77777777" w:rsidR="00B466EE" w:rsidRPr="003160D1" w:rsidRDefault="00B466EE" w:rsidP="007C539B">
      <w:pPr>
        <w:pStyle w:val="BodyText"/>
        <w:widowControl/>
        <w:kinsoku w:val="0"/>
        <w:overflowPunct w:val="0"/>
        <w:ind w:left="0"/>
        <w:rPr>
          <w:color w:val="000000" w:themeColor="text1"/>
          <w:szCs w:val="21"/>
        </w:rPr>
      </w:pPr>
    </w:p>
    <w:p w14:paraId="6EC4EB53" w14:textId="77777777" w:rsidR="00B466EE" w:rsidRPr="003160D1" w:rsidRDefault="0057049A" w:rsidP="007C539B">
      <w:pPr>
        <w:pStyle w:val="BodyText"/>
        <w:widowControl/>
        <w:kinsoku w:val="0"/>
        <w:overflowPunct w:val="0"/>
        <w:ind w:left="0"/>
        <w:rPr>
          <w:color w:val="000000" w:themeColor="text1"/>
        </w:rPr>
      </w:pPr>
      <w:r w:rsidRPr="003160D1">
        <w:rPr>
          <w:color w:val="000000" w:themeColor="text1"/>
        </w:rPr>
        <w:t>Adalimumabi sihtmärgiks on üks teine valk, mida nimetatakse tuumori nekroosi faktoriks (TNFalfa), mis osaleb immuunsüsteemi (organismi kaitsemehhanismi) töös ning eespool loetletud põletikuliste haiguste puhul esineb seda valku organismis suurtes kogustes. Seondudes TNFalfaga blokeerib Amsparity selle valgu toime ja vähendab nende haiguste korral esinevat põletikku.</w:t>
      </w:r>
    </w:p>
    <w:p w14:paraId="1384BA14" w14:textId="77777777" w:rsidR="00351BAA" w:rsidRPr="003160D1" w:rsidRDefault="00351BAA" w:rsidP="007C539B">
      <w:pPr>
        <w:pStyle w:val="BodyText"/>
        <w:widowControl/>
        <w:kinsoku w:val="0"/>
        <w:overflowPunct w:val="0"/>
        <w:ind w:left="0"/>
        <w:rPr>
          <w:color w:val="000000" w:themeColor="text1"/>
        </w:rPr>
      </w:pPr>
    </w:p>
    <w:p w14:paraId="65E34C88" w14:textId="77777777" w:rsidR="00B466EE" w:rsidRPr="003160D1" w:rsidRDefault="00B466EE" w:rsidP="007C539B">
      <w:pPr>
        <w:pStyle w:val="BodyText"/>
        <w:keepNext/>
        <w:widowControl/>
        <w:kinsoku w:val="0"/>
        <w:overflowPunct w:val="0"/>
        <w:ind w:left="0"/>
        <w:rPr>
          <w:color w:val="000000" w:themeColor="text1"/>
        </w:rPr>
      </w:pPr>
      <w:r w:rsidRPr="003160D1">
        <w:rPr>
          <w:color w:val="000000" w:themeColor="text1"/>
          <w:u w:val="single"/>
        </w:rPr>
        <w:lastRenderedPageBreak/>
        <w:t>Polüartikulaarne juveniilne idiopaatiline artriit</w:t>
      </w:r>
    </w:p>
    <w:p w14:paraId="5BFBF13E" w14:textId="77777777" w:rsidR="00B466EE" w:rsidRPr="003160D1" w:rsidRDefault="00B466EE" w:rsidP="007C539B">
      <w:pPr>
        <w:pStyle w:val="BodyText"/>
        <w:keepNext/>
        <w:widowControl/>
        <w:kinsoku w:val="0"/>
        <w:overflowPunct w:val="0"/>
        <w:ind w:left="0"/>
        <w:rPr>
          <w:color w:val="000000" w:themeColor="text1"/>
        </w:rPr>
      </w:pPr>
    </w:p>
    <w:p w14:paraId="6B62D0AE"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Polüartikulaarne juveniilne idiopaatiline artriit on liigeste põletikuli</w:t>
      </w:r>
      <w:r w:rsidR="00F0075D" w:rsidRPr="003160D1">
        <w:rPr>
          <w:color w:val="000000" w:themeColor="text1"/>
        </w:rPr>
        <w:t>ne</w:t>
      </w:r>
      <w:r w:rsidRPr="003160D1">
        <w:rPr>
          <w:color w:val="000000" w:themeColor="text1"/>
        </w:rPr>
        <w:t xml:space="preserve"> haigus, mis tavaliselt </w:t>
      </w:r>
      <w:r w:rsidR="00F0075D" w:rsidRPr="003160D1">
        <w:rPr>
          <w:color w:val="000000" w:themeColor="text1"/>
        </w:rPr>
        <w:t xml:space="preserve">ilmneb </w:t>
      </w:r>
      <w:r w:rsidRPr="003160D1">
        <w:rPr>
          <w:color w:val="000000" w:themeColor="text1"/>
        </w:rPr>
        <w:t>esmakordselt lapseeas.</w:t>
      </w:r>
    </w:p>
    <w:p w14:paraId="48EC9866" w14:textId="77777777" w:rsidR="00B466EE" w:rsidRPr="003160D1" w:rsidRDefault="00B466EE" w:rsidP="007C539B">
      <w:pPr>
        <w:pStyle w:val="BodyText"/>
        <w:widowControl/>
        <w:kinsoku w:val="0"/>
        <w:overflowPunct w:val="0"/>
        <w:ind w:left="0"/>
        <w:rPr>
          <w:color w:val="000000" w:themeColor="text1"/>
        </w:rPr>
      </w:pPr>
    </w:p>
    <w:p w14:paraId="379F5E31"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Amsparity’t kasutatakse polüartikulaarse juveniilse idiopaatilise artriidi raviks 2…17</w:t>
      </w:r>
      <w:r w:rsidRPr="003160D1">
        <w:rPr>
          <w:color w:val="000000" w:themeColor="text1"/>
        </w:rPr>
        <w:noBreakHyphen/>
        <w:t>aastastel lastel. Alguses võidakse teie lapsele anda teisi haigust modifitseerivaid (haiguse kulgu mõjutavaid) ravimeid, nagu metotreksaati. Kui need ravimid ei toimi piisavalt hästi, määratakse teie lapsele polüartikulaarse juveniilse idiopaatilise artriidi raviks Amsparity.</w:t>
      </w:r>
    </w:p>
    <w:p w14:paraId="77ED4F2B" w14:textId="77777777" w:rsidR="00F0075D" w:rsidRPr="003160D1" w:rsidRDefault="00F0075D" w:rsidP="007C539B">
      <w:pPr>
        <w:pStyle w:val="BodyText"/>
        <w:widowControl/>
        <w:kinsoku w:val="0"/>
        <w:overflowPunct w:val="0"/>
        <w:ind w:left="0"/>
        <w:rPr>
          <w:color w:val="000000" w:themeColor="text1"/>
        </w:rPr>
      </w:pPr>
    </w:p>
    <w:p w14:paraId="66032EDD" w14:textId="77777777" w:rsidR="00F0075D" w:rsidRPr="003160D1" w:rsidRDefault="00F0075D" w:rsidP="00F0075D">
      <w:pPr>
        <w:pStyle w:val="BodyText"/>
        <w:keepNext/>
        <w:widowControl/>
        <w:kinsoku w:val="0"/>
        <w:overflowPunct w:val="0"/>
        <w:ind w:left="0"/>
        <w:rPr>
          <w:color w:val="000000" w:themeColor="text1"/>
        </w:rPr>
      </w:pPr>
      <w:r w:rsidRPr="003160D1">
        <w:rPr>
          <w:color w:val="000000" w:themeColor="text1"/>
          <w:u w:val="single"/>
        </w:rPr>
        <w:t>Entesiidiga seotud artriit</w:t>
      </w:r>
      <w:r w:rsidR="00FD2F8C" w:rsidRPr="003160D1">
        <w:rPr>
          <w:color w:val="000000" w:themeColor="text1"/>
          <w:u w:val="single"/>
        </w:rPr>
        <w:t xml:space="preserve"> lastel</w:t>
      </w:r>
    </w:p>
    <w:p w14:paraId="2329B312" w14:textId="77777777" w:rsidR="00F0075D" w:rsidRPr="003160D1" w:rsidRDefault="00F0075D" w:rsidP="00F0075D">
      <w:pPr>
        <w:pStyle w:val="BodyText"/>
        <w:keepNext/>
        <w:widowControl/>
        <w:kinsoku w:val="0"/>
        <w:overflowPunct w:val="0"/>
        <w:ind w:left="0"/>
        <w:rPr>
          <w:color w:val="000000" w:themeColor="text1"/>
        </w:rPr>
      </w:pPr>
    </w:p>
    <w:p w14:paraId="11C78AC4" w14:textId="77777777" w:rsidR="00F0075D" w:rsidRPr="003160D1" w:rsidRDefault="00F0075D" w:rsidP="00F0075D">
      <w:pPr>
        <w:pStyle w:val="BodyText"/>
        <w:widowControl/>
        <w:kinsoku w:val="0"/>
        <w:overflowPunct w:val="0"/>
        <w:ind w:left="0"/>
        <w:rPr>
          <w:color w:val="000000" w:themeColor="text1"/>
        </w:rPr>
      </w:pPr>
      <w:r w:rsidRPr="003160D1">
        <w:rPr>
          <w:color w:val="000000" w:themeColor="text1"/>
        </w:rPr>
        <w:t>Entesiidiga seotud artriit on liigeste ning kõõluste ja luu ühenduskohtade põletikuline haigus.</w:t>
      </w:r>
    </w:p>
    <w:p w14:paraId="2F2330C9" w14:textId="77777777" w:rsidR="00F0075D" w:rsidRPr="003160D1" w:rsidRDefault="00F0075D" w:rsidP="00F0075D">
      <w:pPr>
        <w:pStyle w:val="BodyText"/>
        <w:widowControl/>
        <w:kinsoku w:val="0"/>
        <w:overflowPunct w:val="0"/>
        <w:ind w:left="0"/>
        <w:rPr>
          <w:color w:val="000000" w:themeColor="text1"/>
        </w:rPr>
      </w:pPr>
    </w:p>
    <w:p w14:paraId="74134F9B" w14:textId="77777777" w:rsidR="00F0075D" w:rsidRPr="003160D1" w:rsidRDefault="00F0075D" w:rsidP="00F0075D">
      <w:pPr>
        <w:pStyle w:val="BodyText"/>
        <w:widowControl/>
        <w:kinsoku w:val="0"/>
        <w:overflowPunct w:val="0"/>
        <w:ind w:left="0"/>
        <w:rPr>
          <w:color w:val="000000" w:themeColor="text1"/>
        </w:rPr>
      </w:pPr>
      <w:r w:rsidRPr="003160D1">
        <w:rPr>
          <w:color w:val="000000" w:themeColor="text1"/>
        </w:rPr>
        <w:t xml:space="preserve">Amsparity’t kasutatakse entesiidiga seotud artriidi raviks patsientidel alates 6 aasta vanusest. Alguses võidakse teie lapsele anda teisi haigust modifitseerivaid ravimeid, nagu metotreksaati. Kui need ravimid ei toimi piisavalt hästi, </w:t>
      </w:r>
      <w:r w:rsidR="00B066E6" w:rsidRPr="003160D1">
        <w:rPr>
          <w:color w:val="000000" w:themeColor="text1"/>
        </w:rPr>
        <w:t>määratakse teie lapsele</w:t>
      </w:r>
      <w:r w:rsidRPr="003160D1">
        <w:rPr>
          <w:color w:val="000000" w:themeColor="text1"/>
        </w:rPr>
        <w:t xml:space="preserve"> entesiidiga seotud artriidi raviks Amsparity.</w:t>
      </w:r>
    </w:p>
    <w:p w14:paraId="23E1DD2E" w14:textId="77777777" w:rsidR="00B466EE" w:rsidRPr="003160D1" w:rsidRDefault="00B466EE" w:rsidP="007C539B">
      <w:pPr>
        <w:pStyle w:val="BodyText"/>
        <w:widowControl/>
        <w:kinsoku w:val="0"/>
        <w:overflowPunct w:val="0"/>
        <w:ind w:left="0"/>
        <w:rPr>
          <w:color w:val="000000" w:themeColor="text1"/>
        </w:rPr>
      </w:pPr>
    </w:p>
    <w:p w14:paraId="2AEEE888"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Naastuline psoriaas lastel</w:t>
      </w:r>
    </w:p>
    <w:p w14:paraId="2A5B7370" w14:textId="77777777" w:rsidR="00B466EE" w:rsidRPr="003160D1" w:rsidRDefault="00B466EE" w:rsidP="00F15B3E">
      <w:pPr>
        <w:pStyle w:val="BodyText"/>
        <w:keepNext/>
        <w:widowControl/>
        <w:kinsoku w:val="0"/>
        <w:overflowPunct w:val="0"/>
        <w:ind w:left="0"/>
        <w:rPr>
          <w:color w:val="000000" w:themeColor="text1"/>
        </w:rPr>
      </w:pPr>
    </w:p>
    <w:p w14:paraId="116854D9"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 xml:space="preserve">Naastuline psoriaas on põletikuline nahahaigus, mille tagajärjel tekivad nahale </w:t>
      </w:r>
      <w:r w:rsidR="00CA0B51" w:rsidRPr="003160D1">
        <w:rPr>
          <w:color w:val="000000" w:themeColor="text1"/>
        </w:rPr>
        <w:t>punetavad ketendavad laigud, mis on kaetud hõbedaste naastukestega</w:t>
      </w:r>
      <w:r w:rsidRPr="003160D1">
        <w:rPr>
          <w:color w:val="000000" w:themeColor="text1"/>
        </w:rPr>
        <w:t>.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t>
      </w:r>
    </w:p>
    <w:p w14:paraId="6A8BD568" w14:textId="77777777" w:rsidR="00B466EE" w:rsidRPr="003160D1" w:rsidRDefault="00B466EE" w:rsidP="007C539B">
      <w:pPr>
        <w:pStyle w:val="BodyText"/>
        <w:widowControl/>
        <w:kinsoku w:val="0"/>
        <w:overflowPunct w:val="0"/>
        <w:ind w:left="0"/>
        <w:rPr>
          <w:color w:val="000000" w:themeColor="text1"/>
        </w:rPr>
      </w:pPr>
    </w:p>
    <w:p w14:paraId="1186E90D"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 xml:space="preserve">Amsparity’t kasutatakse raske kroonilise naastulise psoriaasi raviks lastel ja noorukitel vanuses 4…17 aastat, kelle puhul </w:t>
      </w:r>
      <w:r w:rsidR="00CA0B51" w:rsidRPr="003160D1">
        <w:rPr>
          <w:color w:val="000000" w:themeColor="text1"/>
        </w:rPr>
        <w:t>paikne ravi</w:t>
      </w:r>
      <w:r w:rsidRPr="003160D1">
        <w:rPr>
          <w:color w:val="000000" w:themeColor="text1"/>
        </w:rPr>
        <w:t xml:space="preserve"> ja </w:t>
      </w:r>
      <w:r w:rsidR="00CA0B51" w:rsidRPr="003160D1">
        <w:rPr>
          <w:color w:val="000000" w:themeColor="text1"/>
        </w:rPr>
        <w:t>valgus</w:t>
      </w:r>
      <w:r w:rsidRPr="003160D1">
        <w:rPr>
          <w:color w:val="000000" w:themeColor="text1"/>
        </w:rPr>
        <w:t>ravi</w:t>
      </w:r>
      <w:r w:rsidR="00CA0B51" w:rsidRPr="003160D1">
        <w:rPr>
          <w:color w:val="000000" w:themeColor="text1"/>
        </w:rPr>
        <w:t>d</w:t>
      </w:r>
      <w:r w:rsidRPr="003160D1">
        <w:rPr>
          <w:color w:val="000000" w:themeColor="text1"/>
        </w:rPr>
        <w:t xml:space="preserve"> ei ole andnud piisavaid tulemusi või kellele selline ravi ei sobi.</w:t>
      </w:r>
    </w:p>
    <w:p w14:paraId="7FA74B45" w14:textId="77777777" w:rsidR="00B466EE" w:rsidRPr="003160D1" w:rsidRDefault="00B466EE" w:rsidP="007C539B">
      <w:pPr>
        <w:pStyle w:val="BodyText"/>
        <w:widowControl/>
        <w:kinsoku w:val="0"/>
        <w:overflowPunct w:val="0"/>
        <w:ind w:left="0"/>
        <w:rPr>
          <w:color w:val="000000" w:themeColor="text1"/>
        </w:rPr>
      </w:pPr>
    </w:p>
    <w:p w14:paraId="4FFF9512"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Crohni tõbi lastel</w:t>
      </w:r>
    </w:p>
    <w:p w14:paraId="1B06A8E3" w14:textId="77777777" w:rsidR="00B466EE" w:rsidRPr="003160D1" w:rsidRDefault="00B466EE" w:rsidP="00F15B3E">
      <w:pPr>
        <w:pStyle w:val="BodyText"/>
        <w:keepNext/>
        <w:widowControl/>
        <w:kinsoku w:val="0"/>
        <w:overflowPunct w:val="0"/>
        <w:ind w:left="0"/>
        <w:rPr>
          <w:color w:val="000000" w:themeColor="text1"/>
        </w:rPr>
      </w:pPr>
    </w:p>
    <w:p w14:paraId="6989BBAB"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Crohni tõbi on seedetrakti põletikuline haigus.</w:t>
      </w:r>
    </w:p>
    <w:p w14:paraId="63F17998" w14:textId="77777777" w:rsidR="00B466EE" w:rsidRPr="003160D1" w:rsidRDefault="00B466EE" w:rsidP="007C539B">
      <w:pPr>
        <w:pStyle w:val="BodyText"/>
        <w:widowControl/>
        <w:kinsoku w:val="0"/>
        <w:overflowPunct w:val="0"/>
        <w:ind w:left="0"/>
        <w:rPr>
          <w:color w:val="000000" w:themeColor="text1"/>
        </w:rPr>
      </w:pPr>
    </w:p>
    <w:p w14:paraId="41D29A54" w14:textId="77777777" w:rsidR="00B466EE" w:rsidRPr="003160D1" w:rsidRDefault="006A1144" w:rsidP="007C539B">
      <w:pPr>
        <w:pStyle w:val="BodyText"/>
        <w:widowControl/>
        <w:kinsoku w:val="0"/>
        <w:overflowPunct w:val="0"/>
        <w:ind w:left="0" w:hanging="1"/>
        <w:rPr>
          <w:color w:val="000000" w:themeColor="text1"/>
        </w:rPr>
      </w:pPr>
      <w:r w:rsidRPr="003160D1">
        <w:rPr>
          <w:color w:val="000000" w:themeColor="text1"/>
        </w:rPr>
        <w:t xml:space="preserve">Amsparity’t kasutatakse Crohni tõve raviks </w:t>
      </w:r>
      <w:r w:rsidR="00CA0B51" w:rsidRPr="003160D1">
        <w:rPr>
          <w:color w:val="000000" w:themeColor="text1"/>
        </w:rPr>
        <w:t xml:space="preserve">lastel ja noorukitel vanuses </w:t>
      </w:r>
      <w:r w:rsidRPr="003160D1">
        <w:rPr>
          <w:color w:val="000000" w:themeColor="text1"/>
        </w:rPr>
        <w:t>6…17</w:t>
      </w:r>
      <w:r w:rsidRPr="003160D1">
        <w:rPr>
          <w:color w:val="000000" w:themeColor="text1"/>
        </w:rPr>
        <w:noBreakHyphen/>
        <w:t>aastastel.</w:t>
      </w:r>
    </w:p>
    <w:p w14:paraId="477767C0" w14:textId="77777777" w:rsidR="00B466EE" w:rsidRPr="003160D1" w:rsidRDefault="00B466EE" w:rsidP="007C539B">
      <w:pPr>
        <w:pStyle w:val="BodyText"/>
        <w:widowControl/>
        <w:kinsoku w:val="0"/>
        <w:overflowPunct w:val="0"/>
        <w:ind w:left="0"/>
        <w:rPr>
          <w:color w:val="000000" w:themeColor="text1"/>
        </w:rPr>
      </w:pPr>
    </w:p>
    <w:p w14:paraId="4AD4056B" w14:textId="77777777" w:rsidR="00B466EE" w:rsidRPr="003160D1" w:rsidRDefault="00396862" w:rsidP="007C539B">
      <w:pPr>
        <w:pStyle w:val="BodyText"/>
        <w:widowControl/>
        <w:kinsoku w:val="0"/>
        <w:overflowPunct w:val="0"/>
        <w:ind w:left="0"/>
        <w:rPr>
          <w:color w:val="000000" w:themeColor="text1"/>
        </w:rPr>
      </w:pPr>
      <w:r w:rsidRPr="003160D1">
        <w:rPr>
          <w:color w:val="000000" w:themeColor="text1"/>
        </w:rPr>
        <w:t>Kui teie lapsel on Crohni tõbi, antakse talle esmalt teisi ravimeid. Kui teie lapse ravivastus nendele ravimitele ei ole piisav, määratakse teie lapsele Crohni tõve nähtude ja sümptomite vähendamiseks Amsparity.</w:t>
      </w:r>
    </w:p>
    <w:p w14:paraId="42E0BD73" w14:textId="77777777" w:rsidR="00B466EE" w:rsidRPr="003160D1" w:rsidRDefault="00B466EE" w:rsidP="007C539B">
      <w:pPr>
        <w:pStyle w:val="BodyText"/>
        <w:widowControl/>
        <w:kinsoku w:val="0"/>
        <w:overflowPunct w:val="0"/>
        <w:ind w:left="0"/>
        <w:rPr>
          <w:color w:val="000000" w:themeColor="text1"/>
        </w:rPr>
      </w:pPr>
    </w:p>
    <w:p w14:paraId="42D0CDFA" w14:textId="77777777" w:rsidR="00B466EE" w:rsidRPr="003160D1" w:rsidRDefault="00CA0B51" w:rsidP="00F15B3E">
      <w:pPr>
        <w:pStyle w:val="BodyText"/>
        <w:keepNext/>
        <w:widowControl/>
        <w:kinsoku w:val="0"/>
        <w:overflowPunct w:val="0"/>
        <w:ind w:left="0"/>
        <w:rPr>
          <w:color w:val="000000" w:themeColor="text1"/>
        </w:rPr>
      </w:pPr>
      <w:r w:rsidRPr="003160D1">
        <w:rPr>
          <w:color w:val="000000" w:themeColor="text1"/>
          <w:u w:val="single"/>
        </w:rPr>
        <w:t>Soonkestapõletik</w:t>
      </w:r>
      <w:r w:rsidR="00B466EE" w:rsidRPr="003160D1">
        <w:rPr>
          <w:color w:val="000000" w:themeColor="text1"/>
          <w:u w:val="single"/>
        </w:rPr>
        <w:t xml:space="preserve"> lastel</w:t>
      </w:r>
    </w:p>
    <w:p w14:paraId="5F7ACA8F" w14:textId="77777777" w:rsidR="00B466EE" w:rsidRPr="003160D1" w:rsidRDefault="00B466EE" w:rsidP="00F15B3E">
      <w:pPr>
        <w:pStyle w:val="BodyText"/>
        <w:keepNext/>
        <w:widowControl/>
        <w:kinsoku w:val="0"/>
        <w:overflowPunct w:val="0"/>
        <w:ind w:left="0"/>
        <w:rPr>
          <w:color w:val="000000" w:themeColor="text1"/>
        </w:rPr>
      </w:pPr>
    </w:p>
    <w:p w14:paraId="04B9A885"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 xml:space="preserve">Mitteinfektsioosne uveiit ehk soonkestapõletik on silma teatud osasid haarav põletikuline haigus. See põletik võib põhjustada nägemise halvenemist ja/või hõljumite esinemist silmas (mustad täpid või virvendavad jooned, mis liiguvad üle </w:t>
      </w:r>
      <w:r w:rsidR="00CA0B51" w:rsidRPr="003160D1">
        <w:rPr>
          <w:color w:val="000000" w:themeColor="text1"/>
        </w:rPr>
        <w:t>nägemis</w:t>
      </w:r>
      <w:r w:rsidRPr="003160D1">
        <w:rPr>
          <w:color w:val="000000" w:themeColor="text1"/>
        </w:rPr>
        <w:t>välja). Amsparity toimel põletik väheneb.</w:t>
      </w:r>
    </w:p>
    <w:p w14:paraId="61829E40" w14:textId="77777777" w:rsidR="00B466EE" w:rsidRPr="003160D1" w:rsidRDefault="00B466EE" w:rsidP="007C539B">
      <w:pPr>
        <w:pStyle w:val="BodyText"/>
        <w:widowControl/>
        <w:kinsoku w:val="0"/>
        <w:overflowPunct w:val="0"/>
        <w:ind w:left="0"/>
        <w:rPr>
          <w:color w:val="000000" w:themeColor="text1"/>
          <w:szCs w:val="21"/>
        </w:rPr>
      </w:pPr>
    </w:p>
    <w:p w14:paraId="6AFDF655"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Amsparity’t kasutatakse laste kroonilise mitteinfektsioosse soonkestapõletiku raviks vähemalt 2</w:t>
      </w:r>
      <w:r w:rsidRPr="003160D1">
        <w:rPr>
          <w:color w:val="000000" w:themeColor="text1"/>
        </w:rPr>
        <w:noBreakHyphen/>
        <w:t>aastastel lastel, kellel põletik haarab silma eesmist osa.</w:t>
      </w:r>
    </w:p>
    <w:p w14:paraId="2BE0091A" w14:textId="77777777" w:rsidR="00B466EE" w:rsidRPr="003160D1" w:rsidRDefault="00B466EE" w:rsidP="007C539B">
      <w:pPr>
        <w:pStyle w:val="BodyText"/>
        <w:widowControl/>
        <w:kinsoku w:val="0"/>
        <w:overflowPunct w:val="0"/>
        <w:ind w:left="0"/>
        <w:rPr>
          <w:color w:val="000000" w:themeColor="text1"/>
          <w:szCs w:val="21"/>
        </w:rPr>
      </w:pPr>
    </w:p>
    <w:p w14:paraId="4CC9E56A" w14:textId="77777777" w:rsidR="00B466EE" w:rsidRPr="003160D1" w:rsidRDefault="008428F0" w:rsidP="007C539B">
      <w:pPr>
        <w:pStyle w:val="BodyText"/>
        <w:widowControl/>
        <w:kinsoku w:val="0"/>
        <w:overflowPunct w:val="0"/>
        <w:ind w:left="0"/>
        <w:rPr>
          <w:color w:val="000000" w:themeColor="text1"/>
        </w:rPr>
      </w:pPr>
      <w:r w:rsidRPr="003160D1">
        <w:rPr>
          <w:color w:val="000000" w:themeColor="text1"/>
        </w:rPr>
        <w:t xml:space="preserve">Alguses võidakse teie lapsele anda teisi ravimeid. Kui need ravimid ei toimi piisavalt hästi, määratakse teie lapsele haiguse nähtude ja sümptomite </w:t>
      </w:r>
      <w:r w:rsidR="00CA0B51" w:rsidRPr="003160D1">
        <w:rPr>
          <w:color w:val="000000" w:themeColor="text1"/>
        </w:rPr>
        <w:t xml:space="preserve">leevendamiseks </w:t>
      </w:r>
      <w:r w:rsidRPr="003160D1">
        <w:rPr>
          <w:color w:val="000000" w:themeColor="text1"/>
        </w:rPr>
        <w:t>Amsparity.</w:t>
      </w:r>
    </w:p>
    <w:p w14:paraId="7872EB78" w14:textId="77777777" w:rsidR="00B466EE" w:rsidRPr="003160D1" w:rsidRDefault="00B466EE" w:rsidP="007C539B">
      <w:pPr>
        <w:pStyle w:val="BodyText"/>
        <w:widowControl/>
        <w:kinsoku w:val="0"/>
        <w:overflowPunct w:val="0"/>
        <w:ind w:left="0"/>
        <w:rPr>
          <w:color w:val="000000" w:themeColor="text1"/>
        </w:rPr>
      </w:pPr>
    </w:p>
    <w:p w14:paraId="6BC0643C" w14:textId="77777777" w:rsidR="00764B9A" w:rsidRPr="003160D1" w:rsidRDefault="00764B9A" w:rsidP="007C539B">
      <w:pPr>
        <w:pStyle w:val="BodyText"/>
        <w:widowControl/>
        <w:kinsoku w:val="0"/>
        <w:overflowPunct w:val="0"/>
        <w:ind w:left="0"/>
        <w:rPr>
          <w:color w:val="000000" w:themeColor="text1"/>
        </w:rPr>
      </w:pPr>
    </w:p>
    <w:p w14:paraId="4ED2458F" w14:textId="77777777" w:rsidR="00C76100" w:rsidRPr="003160D1" w:rsidRDefault="004E705D" w:rsidP="000F7419">
      <w:pPr>
        <w:pStyle w:val="BodyText"/>
        <w:keepNext/>
        <w:keepLines/>
        <w:widowControl/>
        <w:kinsoku w:val="0"/>
        <w:overflowPunct w:val="0"/>
        <w:ind w:left="0"/>
        <w:rPr>
          <w:color w:val="000000" w:themeColor="text1"/>
        </w:rPr>
      </w:pPr>
      <w:r w:rsidRPr="003160D1">
        <w:rPr>
          <w:b/>
          <w:bCs/>
          <w:color w:val="000000" w:themeColor="text1"/>
        </w:rPr>
        <w:lastRenderedPageBreak/>
        <w:t>2.</w:t>
      </w:r>
      <w:r w:rsidRPr="003160D1">
        <w:rPr>
          <w:b/>
          <w:bCs/>
          <w:color w:val="000000" w:themeColor="text1"/>
        </w:rPr>
        <w:tab/>
        <w:t>Mida on vaja teada enne, kui teie laps hakkab kasutama Amsparity’t</w:t>
      </w:r>
    </w:p>
    <w:p w14:paraId="73C37136" w14:textId="77777777" w:rsidR="004E705D" w:rsidRPr="003160D1" w:rsidRDefault="004E705D" w:rsidP="000F7419">
      <w:pPr>
        <w:pStyle w:val="BodyText"/>
        <w:keepNext/>
        <w:keepLines/>
        <w:widowControl/>
        <w:kinsoku w:val="0"/>
        <w:overflowPunct w:val="0"/>
        <w:ind w:left="0"/>
        <w:rPr>
          <w:color w:val="000000" w:themeColor="text1"/>
        </w:rPr>
      </w:pPr>
    </w:p>
    <w:p w14:paraId="2BDB24E5" w14:textId="77777777" w:rsidR="004E705D" w:rsidRPr="003160D1" w:rsidRDefault="00B466EE" w:rsidP="000F7419">
      <w:pPr>
        <w:pStyle w:val="BodyText"/>
        <w:keepNext/>
        <w:keepLines/>
        <w:widowControl/>
        <w:kinsoku w:val="0"/>
        <w:overflowPunct w:val="0"/>
        <w:ind w:left="0"/>
        <w:rPr>
          <w:color w:val="000000" w:themeColor="text1"/>
        </w:rPr>
      </w:pPr>
      <w:r w:rsidRPr="003160D1">
        <w:rPr>
          <w:b/>
          <w:bCs/>
          <w:color w:val="000000" w:themeColor="text1"/>
        </w:rPr>
        <w:t>Amsparity’t ei tohi kasutada</w:t>
      </w:r>
    </w:p>
    <w:p w14:paraId="11233DD6" w14:textId="77777777" w:rsidR="00B466EE" w:rsidRPr="003160D1" w:rsidRDefault="00B466EE" w:rsidP="00F15B3E">
      <w:pPr>
        <w:pStyle w:val="BodyText"/>
        <w:keepNext/>
        <w:widowControl/>
        <w:kinsoku w:val="0"/>
        <w:overflowPunct w:val="0"/>
        <w:ind w:left="0"/>
        <w:rPr>
          <w:color w:val="000000" w:themeColor="text1"/>
        </w:rPr>
      </w:pPr>
    </w:p>
    <w:p w14:paraId="1007E9A7" w14:textId="77777777" w:rsidR="00B466EE" w:rsidRPr="003160D1" w:rsidRDefault="003A4A16"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 on adalimumabi või selle ravimi mis tahes koostisosade (loetletud lõigus 6) suhtes allergiline;</w:t>
      </w:r>
    </w:p>
    <w:p w14:paraId="1A9B53E8" w14:textId="77777777" w:rsidR="00B466EE" w:rsidRPr="003160D1" w:rsidRDefault="00B466EE" w:rsidP="007C539B">
      <w:pPr>
        <w:pStyle w:val="BodyText"/>
        <w:widowControl/>
        <w:kinsoku w:val="0"/>
        <w:overflowPunct w:val="0"/>
        <w:ind w:left="562" w:hanging="562"/>
        <w:rPr>
          <w:color w:val="000000" w:themeColor="text1"/>
          <w:szCs w:val="21"/>
        </w:rPr>
      </w:pPr>
    </w:p>
    <w:p w14:paraId="53EEB383" w14:textId="77777777" w:rsidR="00B466EE" w:rsidRPr="003160D1" w:rsidRDefault="003A4A16"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on raske infektsioon (nakkushaigus), sealhulgas aktiivne tuberkuloos, sepsis (veremürgistus) või oportunistlikud infektsioonid (nõrgestatud immuunsüsteemiga seotud ebatavalised infektsioonid). Tähtis on teatada lapse arstile, kui teie lapsel esinevad infektsiooni sümptomid, näiteks palavik, haavad, väsimus, hambaprobleemid (vt „Hoiatused ja ettevaatusabinõud“);</w:t>
      </w:r>
    </w:p>
    <w:p w14:paraId="07698654" w14:textId="77777777" w:rsidR="00B466EE" w:rsidRPr="003160D1" w:rsidRDefault="00B466EE" w:rsidP="007C539B">
      <w:pPr>
        <w:pStyle w:val="BodyText"/>
        <w:widowControl/>
        <w:kinsoku w:val="0"/>
        <w:overflowPunct w:val="0"/>
        <w:ind w:left="562" w:hanging="562"/>
        <w:rPr>
          <w:color w:val="000000" w:themeColor="text1"/>
        </w:rPr>
      </w:pPr>
    </w:p>
    <w:p w14:paraId="765300E8" w14:textId="77777777" w:rsidR="00B466EE" w:rsidRPr="003160D1" w:rsidRDefault="003A4A16"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on mõõdukas või raske südamepuudulikkus. Tähtis on teatada lapse arstile, kui teie laps on põdenud või põeb rasket südamehaigust (vt „Hoiatused ja ettevaatusabinõud“).</w:t>
      </w:r>
    </w:p>
    <w:p w14:paraId="6956AD8E" w14:textId="77777777" w:rsidR="00B466EE" w:rsidRPr="003160D1" w:rsidRDefault="00B466EE" w:rsidP="007C539B">
      <w:pPr>
        <w:pStyle w:val="BodyText"/>
        <w:widowControl/>
        <w:kinsoku w:val="0"/>
        <w:overflowPunct w:val="0"/>
        <w:ind w:left="562" w:hanging="562"/>
        <w:rPr>
          <w:color w:val="000000" w:themeColor="text1"/>
        </w:rPr>
      </w:pPr>
    </w:p>
    <w:p w14:paraId="3D4D025E" w14:textId="77777777" w:rsidR="00B466EE" w:rsidRPr="003160D1" w:rsidRDefault="00B466EE" w:rsidP="00F15B3E">
      <w:pPr>
        <w:pStyle w:val="BodyText"/>
        <w:keepNext/>
        <w:widowControl/>
        <w:kinsoku w:val="0"/>
        <w:overflowPunct w:val="0"/>
        <w:ind w:left="0"/>
        <w:rPr>
          <w:color w:val="000000" w:themeColor="text1"/>
        </w:rPr>
      </w:pPr>
      <w:r w:rsidRPr="003160D1">
        <w:rPr>
          <w:b/>
          <w:bCs/>
          <w:color w:val="000000" w:themeColor="text1"/>
        </w:rPr>
        <w:t>Hoiatused ja ettevaatusabinõud</w:t>
      </w:r>
    </w:p>
    <w:p w14:paraId="4E60AB8F" w14:textId="77777777" w:rsidR="00B466EE" w:rsidRPr="003160D1" w:rsidRDefault="00B466EE" w:rsidP="007C539B">
      <w:pPr>
        <w:pStyle w:val="BodyText"/>
        <w:keepNext/>
        <w:widowControl/>
        <w:kinsoku w:val="0"/>
        <w:overflowPunct w:val="0"/>
        <w:ind w:left="0"/>
        <w:rPr>
          <w:bCs/>
          <w:color w:val="000000" w:themeColor="text1"/>
          <w:szCs w:val="21"/>
        </w:rPr>
      </w:pPr>
    </w:p>
    <w:p w14:paraId="6DA27DDD" w14:textId="77777777" w:rsidR="000558D3" w:rsidRPr="003160D1" w:rsidRDefault="00B466EE" w:rsidP="007C539B">
      <w:pPr>
        <w:pStyle w:val="BodyText"/>
        <w:widowControl/>
        <w:tabs>
          <w:tab w:val="left" w:pos="6480"/>
        </w:tabs>
        <w:kinsoku w:val="0"/>
        <w:overflowPunct w:val="0"/>
        <w:ind w:left="0"/>
        <w:rPr>
          <w:color w:val="000000" w:themeColor="text1"/>
        </w:rPr>
      </w:pPr>
      <w:r w:rsidRPr="003160D1">
        <w:rPr>
          <w:color w:val="000000" w:themeColor="text1"/>
        </w:rPr>
        <w:t>Enne Amsparity kasutamist pidage nõu oma lapse arsti või apteekriga.</w:t>
      </w:r>
    </w:p>
    <w:p w14:paraId="0DC37D3A" w14:textId="77777777" w:rsidR="005D4E3C" w:rsidRPr="003160D1" w:rsidRDefault="005D4E3C" w:rsidP="007C539B">
      <w:pPr>
        <w:pStyle w:val="BodyText"/>
        <w:widowControl/>
        <w:tabs>
          <w:tab w:val="left" w:pos="720"/>
        </w:tabs>
        <w:ind w:left="0"/>
        <w:rPr>
          <w:color w:val="000000" w:themeColor="text1"/>
        </w:rPr>
      </w:pPr>
    </w:p>
    <w:p w14:paraId="1FA7C9F4" w14:textId="77777777" w:rsidR="00767BFA" w:rsidRPr="003160D1" w:rsidRDefault="00767BFA" w:rsidP="007C539B">
      <w:pPr>
        <w:pStyle w:val="BodyText"/>
        <w:widowControl/>
        <w:tabs>
          <w:tab w:val="left" w:pos="720"/>
        </w:tabs>
        <w:ind w:left="0"/>
        <w:rPr>
          <w:color w:val="000000" w:themeColor="text1"/>
        </w:rPr>
      </w:pPr>
      <w:r w:rsidRPr="003160D1">
        <w:rPr>
          <w:color w:val="000000" w:themeColor="text1"/>
        </w:rPr>
        <w:t>On tähtis, et teie ja teie lapse arst märgiks üles teie lapse ravimi nime ja partiinumbri.</w:t>
      </w:r>
    </w:p>
    <w:p w14:paraId="02FB4BBE" w14:textId="77777777" w:rsidR="005D4E3C" w:rsidRPr="003160D1" w:rsidRDefault="005D4E3C" w:rsidP="007C539B">
      <w:pPr>
        <w:pStyle w:val="BodyText"/>
        <w:widowControl/>
        <w:tabs>
          <w:tab w:val="left" w:pos="6480"/>
        </w:tabs>
        <w:kinsoku w:val="0"/>
        <w:overflowPunct w:val="0"/>
        <w:ind w:left="0"/>
        <w:rPr>
          <w:color w:val="000000" w:themeColor="text1"/>
        </w:rPr>
      </w:pPr>
    </w:p>
    <w:p w14:paraId="7D95710A" w14:textId="77777777" w:rsidR="00B466EE" w:rsidRPr="003160D1" w:rsidRDefault="00B466EE" w:rsidP="00F15B3E">
      <w:pPr>
        <w:pStyle w:val="BodyText"/>
        <w:keepNext/>
        <w:widowControl/>
        <w:tabs>
          <w:tab w:val="left" w:pos="6480"/>
        </w:tabs>
        <w:kinsoku w:val="0"/>
        <w:overflowPunct w:val="0"/>
        <w:ind w:left="0"/>
        <w:rPr>
          <w:color w:val="000000" w:themeColor="text1"/>
          <w:u w:val="single"/>
        </w:rPr>
      </w:pPr>
      <w:r w:rsidRPr="003160D1">
        <w:rPr>
          <w:color w:val="000000" w:themeColor="text1"/>
          <w:u w:val="single"/>
        </w:rPr>
        <w:t>Allergilised reaktsioonid</w:t>
      </w:r>
    </w:p>
    <w:p w14:paraId="691E959A" w14:textId="77777777" w:rsidR="004E705D" w:rsidRPr="003160D1" w:rsidRDefault="004E705D" w:rsidP="00F15B3E">
      <w:pPr>
        <w:pStyle w:val="BodyText"/>
        <w:keepNext/>
        <w:widowControl/>
        <w:tabs>
          <w:tab w:val="left" w:pos="6480"/>
        </w:tabs>
        <w:kinsoku w:val="0"/>
        <w:overflowPunct w:val="0"/>
        <w:ind w:left="0"/>
        <w:rPr>
          <w:color w:val="000000" w:themeColor="text1"/>
        </w:rPr>
      </w:pPr>
    </w:p>
    <w:p w14:paraId="555E275C"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 xml:space="preserve">Kui teie lapsel tekib allergiline reaktsioon koos selliste sümptomitega nagu pitsitustunne rindkeres, vilistav hingamine, </w:t>
      </w:r>
      <w:r w:rsidR="0057049A" w:rsidRPr="003160D1">
        <w:rPr>
          <w:color w:val="000000" w:themeColor="text1"/>
        </w:rPr>
        <w:t>pearinglus</w:t>
      </w:r>
      <w:r w:rsidRPr="003160D1">
        <w:rPr>
          <w:color w:val="000000" w:themeColor="text1"/>
        </w:rPr>
        <w:t>, turse või lööve, ärge rohkem Amsparity’t süstige ja võtke kohe ühendust oma lapse arstiga, sest harvadel juhtudel võivad need reaktsioonid olla eluohtlikud.</w:t>
      </w:r>
    </w:p>
    <w:p w14:paraId="1818DC46" w14:textId="77777777" w:rsidR="00B466EE" w:rsidRPr="003160D1" w:rsidRDefault="00B466EE" w:rsidP="007C539B">
      <w:pPr>
        <w:pStyle w:val="BodyText"/>
        <w:widowControl/>
        <w:kinsoku w:val="0"/>
        <w:overflowPunct w:val="0"/>
        <w:ind w:left="0"/>
        <w:rPr>
          <w:color w:val="000000" w:themeColor="text1"/>
        </w:rPr>
      </w:pPr>
    </w:p>
    <w:p w14:paraId="0CC739D5"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Infektsioonid</w:t>
      </w:r>
    </w:p>
    <w:p w14:paraId="52025008" w14:textId="77777777" w:rsidR="00B466EE" w:rsidRPr="003160D1" w:rsidRDefault="00B466EE" w:rsidP="00F15B3E">
      <w:pPr>
        <w:pStyle w:val="BodyText"/>
        <w:keepNext/>
        <w:widowControl/>
        <w:kinsoku w:val="0"/>
        <w:overflowPunct w:val="0"/>
        <w:ind w:left="0"/>
        <w:rPr>
          <w:color w:val="000000" w:themeColor="text1"/>
          <w:szCs w:val="16"/>
        </w:rPr>
      </w:pPr>
    </w:p>
    <w:p w14:paraId="3DC530D4"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esineb infektsioon, sealhulgas pikaajaline või piirdunud infektsioon (nt jalahaavand), konsulteerige enne Amsparity kasutamist oma lapse arstiga. Kui te ei ole milleski kindel, pidage nõu oma lapse arstiga.</w:t>
      </w:r>
    </w:p>
    <w:p w14:paraId="50EEFA66" w14:textId="77777777" w:rsidR="00B466EE" w:rsidRPr="003160D1" w:rsidRDefault="00B466EE" w:rsidP="007C539B">
      <w:pPr>
        <w:pStyle w:val="BodyText"/>
        <w:widowControl/>
        <w:kinsoku w:val="0"/>
        <w:overflowPunct w:val="0"/>
        <w:ind w:left="0"/>
        <w:rPr>
          <w:color w:val="000000" w:themeColor="text1"/>
        </w:rPr>
      </w:pPr>
    </w:p>
    <w:p w14:paraId="7B08FC88" w14:textId="77777777" w:rsidR="00B466EE" w:rsidRPr="003160D1" w:rsidRDefault="0057049A"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Amsparity’ga</w:t>
      </w:r>
      <w:r w:rsidR="00B466EE" w:rsidRPr="003160D1">
        <w:rPr>
          <w:color w:val="000000" w:themeColor="text1"/>
        </w:rPr>
        <w:t xml:space="preserve"> ravi ajal võivad teie lapsel kergemini tekkida infektsioonid. See risk võib suureneda, kui teie lapsel on probleeme kopsudega. Need infektsioonid võivad olla rasked, sh tuberkuloos, viiruste, seente, parasiitide või bakterite põhjustatud infektsioonid või oportunistlikud infektsioonid (ebatavalised nakkustekitajad) ja sepsis (veremürgistus). Harvadel juhtudel võivad need infektsioonid olla eluohtlikud. Tähtis on teatada lapse arstile, kui teie lapsel tekivad sellised sümptomid nagu palavik, haavad, väsimus või hambaprobleemid. Teie lapse arst võib soovitada Amsparity’ga ravi ajutiselt katkestada.</w:t>
      </w:r>
    </w:p>
    <w:p w14:paraId="22CCF9AD" w14:textId="77777777" w:rsidR="00033670" w:rsidRPr="003160D1" w:rsidRDefault="00033670" w:rsidP="007C539B">
      <w:pPr>
        <w:rPr>
          <w:color w:val="000000" w:themeColor="text1"/>
          <w:u w:val="single"/>
        </w:rPr>
      </w:pPr>
    </w:p>
    <w:p w14:paraId="2C931686" w14:textId="77777777" w:rsidR="003E4EE4" w:rsidRPr="003160D1" w:rsidRDefault="003E4EE4" w:rsidP="007C539B">
      <w:pPr>
        <w:pStyle w:val="BodyText"/>
        <w:keepNext/>
        <w:widowControl/>
        <w:kinsoku w:val="0"/>
        <w:overflowPunct w:val="0"/>
        <w:ind w:left="0"/>
        <w:rPr>
          <w:color w:val="000000" w:themeColor="text1"/>
        </w:rPr>
      </w:pPr>
      <w:r w:rsidRPr="003160D1">
        <w:rPr>
          <w:color w:val="000000" w:themeColor="text1"/>
          <w:u w:val="single"/>
        </w:rPr>
        <w:t>Tuberkuloos</w:t>
      </w:r>
    </w:p>
    <w:p w14:paraId="21D3E0C2" w14:textId="77777777" w:rsidR="003E4EE4" w:rsidRPr="003160D1" w:rsidRDefault="003E4EE4" w:rsidP="007C539B">
      <w:pPr>
        <w:pStyle w:val="BodyText"/>
        <w:keepNext/>
        <w:widowControl/>
        <w:kinsoku w:val="0"/>
        <w:overflowPunct w:val="0"/>
        <w:ind w:left="0"/>
        <w:rPr>
          <w:color w:val="000000" w:themeColor="text1"/>
        </w:rPr>
      </w:pPr>
    </w:p>
    <w:p w14:paraId="5862304B" w14:textId="77777777" w:rsidR="003E4EE4" w:rsidRPr="003160D1" w:rsidRDefault="003E4EE4"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Kuna adalimumabiga ravi saanud patsientidel on teatatud tuberkuloosi juhtudest, kontrollib teie lapse arst teie last enne Amsparity’ga ravi alustamist tuberkuloosi nähtude ja sümptomite suhtes. See sisaldab põhjalikku meditsiinilist hindamist, sealhulgas teie lapse haigusloo põhjalikku hindamist, ja sõeluuringute tegemist (nt röntgenülesvõte rindkerest ja tuberkuliinproov). Nende uuringute tegemine ja tulemused tuleb kirja panna teie lapse patsiendi teabekaardile.</w:t>
      </w:r>
    </w:p>
    <w:p w14:paraId="49E38177" w14:textId="77777777" w:rsidR="004E705D" w:rsidRPr="003160D1" w:rsidRDefault="004E705D" w:rsidP="005235CC">
      <w:pPr>
        <w:pStyle w:val="BodyText"/>
        <w:widowControl/>
        <w:kinsoku w:val="0"/>
        <w:overflowPunct w:val="0"/>
        <w:autoSpaceDE w:val="0"/>
        <w:autoSpaceDN w:val="0"/>
        <w:adjustRightInd w:val="0"/>
        <w:ind w:left="0"/>
        <w:rPr>
          <w:color w:val="000000" w:themeColor="text1"/>
        </w:rPr>
      </w:pPr>
    </w:p>
    <w:p w14:paraId="37EA925D" w14:textId="77777777" w:rsidR="003E4EE4" w:rsidRPr="003160D1" w:rsidRDefault="003E4EE4"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 xml:space="preserve">Väga tähtis on arstile teatada, kui teie laps on kunagi tuberkuloosi põdenud või kui teie laps on olnud lähikontaktis tuberkuloosihaigega. Kui teie lapsel on aktiivne tuberkuloos, </w:t>
      </w:r>
      <w:r w:rsidR="0057049A" w:rsidRPr="003160D1">
        <w:rPr>
          <w:color w:val="000000" w:themeColor="text1"/>
        </w:rPr>
        <w:t>siis ei tohi Amsparity’t kasutada</w:t>
      </w:r>
      <w:r w:rsidRPr="003160D1">
        <w:rPr>
          <w:color w:val="000000" w:themeColor="text1"/>
        </w:rPr>
        <w:t>.</w:t>
      </w:r>
    </w:p>
    <w:p w14:paraId="3CFDD559" w14:textId="77777777" w:rsidR="004E705D" w:rsidRPr="003160D1" w:rsidRDefault="004E705D" w:rsidP="007C539B">
      <w:pPr>
        <w:pStyle w:val="BodyText"/>
        <w:widowControl/>
        <w:tabs>
          <w:tab w:val="left" w:pos="802"/>
        </w:tabs>
        <w:kinsoku w:val="0"/>
        <w:overflowPunct w:val="0"/>
        <w:autoSpaceDE w:val="0"/>
        <w:autoSpaceDN w:val="0"/>
        <w:adjustRightInd w:val="0"/>
        <w:ind w:left="0"/>
        <w:rPr>
          <w:color w:val="000000" w:themeColor="text1"/>
        </w:rPr>
      </w:pPr>
    </w:p>
    <w:p w14:paraId="70EE8FD2" w14:textId="77777777" w:rsidR="003E4EE4" w:rsidRPr="003160D1" w:rsidRDefault="003E4EE4"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Teie lapsel võib ravi jooksul areneda tuberkuloos isegi sel juhul, kui ta sai tuberkuloosi ennetavat ravi.</w:t>
      </w:r>
    </w:p>
    <w:p w14:paraId="0B1058FD" w14:textId="77777777" w:rsidR="004E705D" w:rsidRPr="003160D1" w:rsidRDefault="004E705D" w:rsidP="007C539B">
      <w:pPr>
        <w:pStyle w:val="BodyText"/>
        <w:widowControl/>
        <w:tabs>
          <w:tab w:val="left" w:pos="802"/>
        </w:tabs>
        <w:kinsoku w:val="0"/>
        <w:overflowPunct w:val="0"/>
        <w:autoSpaceDE w:val="0"/>
        <w:autoSpaceDN w:val="0"/>
        <w:adjustRightInd w:val="0"/>
        <w:ind w:left="0"/>
        <w:rPr>
          <w:color w:val="000000" w:themeColor="text1"/>
        </w:rPr>
      </w:pPr>
    </w:p>
    <w:p w14:paraId="0D329264" w14:textId="77777777" w:rsidR="003E4EE4" w:rsidRPr="003160D1" w:rsidRDefault="003E4EE4"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tekivad ravi ajal või pärast ravi tuberkuloosi sümptomid (näiteks köha, mis ei taandu, kehakaalu vähenemine, energiapuudus, väike palavik) või avaldub mõni muu infektsioon, teatage sellest kohe oma lapse arstile.</w:t>
      </w:r>
    </w:p>
    <w:p w14:paraId="6826CDCF" w14:textId="77777777" w:rsidR="004E705D" w:rsidRPr="003160D1" w:rsidRDefault="004E705D" w:rsidP="005235CC">
      <w:pPr>
        <w:pStyle w:val="ListParagraph"/>
        <w:ind w:left="0"/>
        <w:rPr>
          <w:color w:val="000000" w:themeColor="text1"/>
        </w:rPr>
      </w:pPr>
    </w:p>
    <w:p w14:paraId="33B262FB" w14:textId="77777777" w:rsidR="00033670" w:rsidRPr="003160D1" w:rsidRDefault="00033670" w:rsidP="007C539B">
      <w:pPr>
        <w:keepNext/>
        <w:rPr>
          <w:color w:val="000000" w:themeColor="text1"/>
          <w:u w:val="single"/>
        </w:rPr>
      </w:pPr>
      <w:r w:rsidRPr="003160D1">
        <w:rPr>
          <w:color w:val="000000" w:themeColor="text1"/>
          <w:u w:val="single"/>
        </w:rPr>
        <w:t>Reisimine / infektsioonide kordumine</w:t>
      </w:r>
    </w:p>
    <w:p w14:paraId="5D8BF66C" w14:textId="77777777" w:rsidR="00B466EE" w:rsidRPr="003160D1" w:rsidRDefault="00B466EE" w:rsidP="007C539B">
      <w:pPr>
        <w:pStyle w:val="BodyText"/>
        <w:keepNext/>
        <w:widowControl/>
        <w:kinsoku w:val="0"/>
        <w:overflowPunct w:val="0"/>
        <w:ind w:left="0"/>
        <w:rPr>
          <w:color w:val="000000" w:themeColor="text1"/>
          <w:szCs w:val="21"/>
        </w:rPr>
      </w:pPr>
    </w:p>
    <w:p w14:paraId="5D7972C3" w14:textId="77777777" w:rsidR="00B466EE" w:rsidRPr="003160D1" w:rsidRDefault="00B466EE" w:rsidP="00F15B3E">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Teatage oma lapse arstile, kui teie laps on elanud või reisinud piirkondades, kus esineb sageli selliseid seeninfektsioone nagu histoplasmoos, koktsidioidmükoos või blastomükoos.</w:t>
      </w:r>
    </w:p>
    <w:p w14:paraId="17348167" w14:textId="77777777" w:rsidR="00B466EE" w:rsidRPr="003160D1" w:rsidRDefault="00B466EE" w:rsidP="007C539B">
      <w:pPr>
        <w:pStyle w:val="BodyText"/>
        <w:widowControl/>
        <w:kinsoku w:val="0"/>
        <w:overflowPunct w:val="0"/>
        <w:ind w:left="562" w:hanging="562"/>
        <w:rPr>
          <w:color w:val="000000" w:themeColor="text1"/>
        </w:rPr>
      </w:pPr>
    </w:p>
    <w:p w14:paraId="545508BC"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Teatage oma lapse arstile, kui teie laps on põdenud üha korduvaid infektsioone või teisi haigusi, mis suurendavad infektsiooniohtu.</w:t>
      </w:r>
    </w:p>
    <w:p w14:paraId="5D3CF69A" w14:textId="77777777" w:rsidR="00B466EE" w:rsidRPr="003160D1" w:rsidRDefault="00B466EE" w:rsidP="007C539B">
      <w:pPr>
        <w:pStyle w:val="BodyText"/>
        <w:widowControl/>
        <w:kinsoku w:val="0"/>
        <w:overflowPunct w:val="0"/>
        <w:ind w:left="562" w:hanging="562"/>
        <w:rPr>
          <w:color w:val="000000" w:themeColor="text1"/>
          <w:szCs w:val="21"/>
        </w:rPr>
      </w:pPr>
    </w:p>
    <w:p w14:paraId="06CD57C7"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Amsparity’ga ravi ajal peate koos lapse arstiga pöörama erilist tähelepanu infektsiooninähtudele. Tähtis on teatada oma lapse arstile, kui teie lapsel tekivad infektsiooni sümptomid, näiteks palavik, haavad, väsimustunne või probleemid hammastega.</w:t>
      </w:r>
    </w:p>
    <w:p w14:paraId="0EAD1B01" w14:textId="77777777" w:rsidR="00B466EE" w:rsidRPr="003160D1" w:rsidRDefault="00B466EE" w:rsidP="007C539B">
      <w:pPr>
        <w:pStyle w:val="BodyText"/>
        <w:widowControl/>
        <w:kinsoku w:val="0"/>
        <w:overflowPunct w:val="0"/>
        <w:autoSpaceDE w:val="0"/>
        <w:autoSpaceDN w:val="0"/>
        <w:adjustRightInd w:val="0"/>
        <w:ind w:left="0"/>
        <w:rPr>
          <w:color w:val="000000" w:themeColor="text1"/>
        </w:rPr>
      </w:pPr>
    </w:p>
    <w:p w14:paraId="21F1A133"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B</w:t>
      </w:r>
      <w:r w:rsidRPr="003160D1">
        <w:rPr>
          <w:color w:val="000000" w:themeColor="text1"/>
          <w:u w:val="single"/>
        </w:rPr>
        <w:noBreakHyphen/>
        <w:t>hepatiit</w:t>
      </w:r>
    </w:p>
    <w:p w14:paraId="4DC1DEF8" w14:textId="77777777" w:rsidR="00B466EE" w:rsidRPr="003160D1" w:rsidRDefault="00B466EE" w:rsidP="00F15B3E">
      <w:pPr>
        <w:pStyle w:val="BodyText"/>
        <w:keepNext/>
        <w:widowControl/>
        <w:kinsoku w:val="0"/>
        <w:overflowPunct w:val="0"/>
        <w:ind w:left="0"/>
        <w:rPr>
          <w:color w:val="000000" w:themeColor="text1"/>
        </w:rPr>
      </w:pPr>
    </w:p>
    <w:p w14:paraId="2193A7D6" w14:textId="77777777" w:rsidR="00AA4681" w:rsidRPr="003160D1" w:rsidRDefault="00AA4681" w:rsidP="00484449">
      <w:pPr>
        <w:numPr>
          <w:ilvl w:val="0"/>
          <w:numId w:val="4"/>
        </w:numPr>
        <w:ind w:left="562" w:hanging="562"/>
        <w:rPr>
          <w:color w:val="000000" w:themeColor="text1"/>
        </w:rPr>
      </w:pPr>
      <w:r w:rsidRPr="003160D1">
        <w:rPr>
          <w:color w:val="000000" w:themeColor="text1"/>
        </w:rPr>
        <w:t>Teatage oma lapse arstile, kui teie laps on B</w:t>
      </w:r>
      <w:r w:rsidRPr="003160D1">
        <w:rPr>
          <w:color w:val="000000" w:themeColor="text1"/>
        </w:rPr>
        <w:noBreakHyphen/>
        <w:t>hepatiidi viiruse (HBV) kandja, kui tal on aktiivne HBV või kui te arvate, et tal on oht nakatuda HBV</w:t>
      </w:r>
      <w:r w:rsidRPr="003160D1">
        <w:rPr>
          <w:color w:val="000000" w:themeColor="text1"/>
        </w:rPr>
        <w:noBreakHyphen/>
        <w:t>sse. Teie lapse arst peab teie lapsele HBV suhtes analüüse tegema. HBV kandjatel võib adalimumab põhjustada viiruse uuesti aktiivseks muutumist. Mõnedel harvadel juhtudel, eriti kui teie laps kasutab teisi immuunsüsteemi pärssivaid ravimeid, võib HBV reaktivatsioon olla eluohtlik.</w:t>
      </w:r>
    </w:p>
    <w:p w14:paraId="389A8B1E" w14:textId="77777777" w:rsidR="00B466EE" w:rsidRPr="003160D1" w:rsidRDefault="00B466EE" w:rsidP="007C539B">
      <w:pPr>
        <w:pStyle w:val="BodyText"/>
        <w:widowControl/>
        <w:kinsoku w:val="0"/>
        <w:overflowPunct w:val="0"/>
        <w:ind w:left="0"/>
        <w:rPr>
          <w:color w:val="000000" w:themeColor="text1"/>
        </w:rPr>
      </w:pPr>
    </w:p>
    <w:p w14:paraId="1BD7D797" w14:textId="77777777" w:rsidR="00B466EE" w:rsidRPr="003160D1" w:rsidRDefault="0057049A" w:rsidP="00F15B3E">
      <w:pPr>
        <w:pStyle w:val="BodyText"/>
        <w:keepNext/>
        <w:widowControl/>
        <w:kinsoku w:val="0"/>
        <w:overflowPunct w:val="0"/>
        <w:ind w:left="0"/>
        <w:rPr>
          <w:color w:val="000000" w:themeColor="text1"/>
        </w:rPr>
      </w:pPr>
      <w:r w:rsidRPr="003160D1">
        <w:rPr>
          <w:color w:val="000000" w:themeColor="text1"/>
          <w:u w:val="single"/>
        </w:rPr>
        <w:t>Kirurgiline ravi või</w:t>
      </w:r>
      <w:r w:rsidR="00B466EE" w:rsidRPr="003160D1">
        <w:rPr>
          <w:color w:val="000000" w:themeColor="text1"/>
          <w:u w:val="single"/>
        </w:rPr>
        <w:t xml:space="preserve"> hambaravi</w:t>
      </w:r>
    </w:p>
    <w:p w14:paraId="42767F97" w14:textId="77777777" w:rsidR="00B466EE" w:rsidRPr="003160D1" w:rsidRDefault="00B466EE" w:rsidP="00F15B3E">
      <w:pPr>
        <w:pStyle w:val="BodyText"/>
        <w:keepNext/>
        <w:widowControl/>
        <w:kinsoku w:val="0"/>
        <w:overflowPunct w:val="0"/>
        <w:ind w:left="0"/>
        <w:rPr>
          <w:color w:val="000000" w:themeColor="text1"/>
        </w:rPr>
      </w:pPr>
    </w:p>
    <w:p w14:paraId="5709A57C"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planeeritakse kirurgilisi või hambaravi protseduure, teatage oma lapse arstile, et teie laps kasutab Amsparity’t. Teie lapse arst võib soovitada Amsparity’ga ravi ajutiselt katkestada.</w:t>
      </w:r>
    </w:p>
    <w:p w14:paraId="281E79E3" w14:textId="77777777" w:rsidR="00B466EE" w:rsidRPr="003160D1" w:rsidRDefault="00B466EE" w:rsidP="007C539B">
      <w:pPr>
        <w:pStyle w:val="BodyText"/>
        <w:widowControl/>
        <w:kinsoku w:val="0"/>
        <w:overflowPunct w:val="0"/>
        <w:ind w:left="0"/>
        <w:rPr>
          <w:color w:val="000000" w:themeColor="text1"/>
        </w:rPr>
      </w:pPr>
    </w:p>
    <w:p w14:paraId="3436CC43"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Demüeliniseeriv haigus</w:t>
      </w:r>
    </w:p>
    <w:p w14:paraId="3546F52A" w14:textId="77777777" w:rsidR="00B466EE" w:rsidRPr="003160D1" w:rsidRDefault="00B466EE" w:rsidP="00F15B3E">
      <w:pPr>
        <w:pStyle w:val="BodyText"/>
        <w:keepNext/>
        <w:widowControl/>
        <w:kinsoku w:val="0"/>
        <w:overflowPunct w:val="0"/>
        <w:ind w:left="0"/>
        <w:rPr>
          <w:color w:val="000000" w:themeColor="text1"/>
        </w:rPr>
      </w:pPr>
    </w:p>
    <w:p w14:paraId="7E382964"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 xml:space="preserve">Kui teie lapsel on või tekib demüeliniseeriv haigus (haigus, mis kahjustab närve ümbritsevat eralduskihti, nagu hulgiskleroos ehk </w:t>
      </w:r>
      <w:r w:rsidRPr="003160D1">
        <w:rPr>
          <w:i/>
          <w:iCs/>
          <w:color w:val="000000" w:themeColor="text1"/>
        </w:rPr>
        <w:t>sclerosis multiplex</w:t>
      </w:r>
      <w:r w:rsidRPr="003160D1">
        <w:rPr>
          <w:color w:val="000000" w:themeColor="text1"/>
        </w:rPr>
        <w:t>), siis otsustab teie lapse arst, kas ta tohib Amsparity’t kasutada või ravi Amsparity’ga jätkata. Teatage kohe oma lapse arstile, kui teie lapsel tekivad sellised sümptomid nagu nägemise muutused, käte või jalgade nõrkus või tuimus või surisemistunne ükskõik millises kehaosas.</w:t>
      </w:r>
    </w:p>
    <w:p w14:paraId="4B98D910" w14:textId="77777777" w:rsidR="00B466EE" w:rsidRPr="003160D1" w:rsidRDefault="00B466EE" w:rsidP="007C539B">
      <w:pPr>
        <w:pStyle w:val="BodyText"/>
        <w:widowControl/>
        <w:kinsoku w:val="0"/>
        <w:overflowPunct w:val="0"/>
        <w:ind w:left="0"/>
        <w:rPr>
          <w:color w:val="000000" w:themeColor="text1"/>
        </w:rPr>
      </w:pPr>
    </w:p>
    <w:p w14:paraId="41CC1ED8" w14:textId="77777777" w:rsidR="00B466EE" w:rsidRPr="003160D1" w:rsidRDefault="008639F1" w:rsidP="00F15B3E">
      <w:pPr>
        <w:pStyle w:val="BodyText"/>
        <w:keepNext/>
        <w:widowControl/>
        <w:kinsoku w:val="0"/>
        <w:overflowPunct w:val="0"/>
        <w:ind w:left="0"/>
        <w:rPr>
          <w:color w:val="000000" w:themeColor="text1"/>
        </w:rPr>
      </w:pPr>
      <w:r w:rsidRPr="003160D1">
        <w:rPr>
          <w:color w:val="000000" w:themeColor="text1"/>
          <w:u w:val="single"/>
        </w:rPr>
        <w:t>Vaktsineerimised</w:t>
      </w:r>
    </w:p>
    <w:p w14:paraId="4EC80AC0" w14:textId="77777777" w:rsidR="00B466EE" w:rsidRPr="003160D1" w:rsidRDefault="00B466EE" w:rsidP="00F15B3E">
      <w:pPr>
        <w:pStyle w:val="BodyText"/>
        <w:keepNext/>
        <w:widowControl/>
        <w:kinsoku w:val="0"/>
        <w:overflowPunct w:val="0"/>
        <w:ind w:left="0"/>
        <w:rPr>
          <w:color w:val="000000" w:themeColor="text1"/>
        </w:rPr>
      </w:pPr>
    </w:p>
    <w:p w14:paraId="6B51501F"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Teatud vaktsiinid sisaldavad elusaid, kuid nõrgestatud haigust tekitavaid baktereid või viiruseid, mis võivad tekitada infektsioone ja mida ei tohi Amsparity’ga ravi ajal manustada. Pidage enne lapsele mis tahes vaktsiini manustamist nõu oma lapse arstiga. On soovitatav, et võimaluse korral oleks lastele enne Amsparity’ga ravi alustamist tehtud kõik vanusele vastavad plaanipärased vaktsineerimised. Kui teie laps sai raseduse ajal Amsparity’t, võib tema sündival lapsel kuni ligikaudu viie kuu jooksul pärast viimast raseduse ajal manustatud Amsparity annust olla suurem risk infektsioonide tekkeks. On tähtis, et te teatate tema lapse arstidele ja teistele tervishoiutöötajatele, et teie laps sai raseduse ajal Amsparity’t, et nad saaksid otsustada, millal tema last vaktsineerida.</w:t>
      </w:r>
    </w:p>
    <w:p w14:paraId="297BB671" w14:textId="77777777" w:rsidR="00B466EE" w:rsidRPr="003160D1" w:rsidRDefault="00B466EE" w:rsidP="007C539B">
      <w:pPr>
        <w:pStyle w:val="BodyText"/>
        <w:widowControl/>
        <w:kinsoku w:val="0"/>
        <w:overflowPunct w:val="0"/>
        <w:ind w:left="0"/>
        <w:rPr>
          <w:color w:val="000000" w:themeColor="text1"/>
          <w:u w:val="single"/>
        </w:rPr>
      </w:pPr>
    </w:p>
    <w:p w14:paraId="0A12C63A"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Südamepuudulikkus</w:t>
      </w:r>
    </w:p>
    <w:p w14:paraId="0D4B42E4" w14:textId="77777777" w:rsidR="00B466EE" w:rsidRPr="003160D1" w:rsidRDefault="00B466EE" w:rsidP="00F15B3E">
      <w:pPr>
        <w:pStyle w:val="BodyText"/>
        <w:keepNext/>
        <w:widowControl/>
        <w:kinsoku w:val="0"/>
        <w:overflowPunct w:val="0"/>
        <w:ind w:left="0"/>
        <w:rPr>
          <w:color w:val="000000" w:themeColor="text1"/>
        </w:rPr>
      </w:pPr>
    </w:p>
    <w:p w14:paraId="1B51D190" w14:textId="77777777" w:rsidR="00B466EE" w:rsidRPr="003160D1" w:rsidRDefault="001E0CF3"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Kui teie lapsel on või on kunagi olnud raske südamehaigus, on tähtis teatada sellest lapse arstile. Kui teie lapsel on kerge südamepuudulikkus ning ta saab ravi Amsparity’ga, peab lapse arst tema seisundit hoolikalt jälgima. Kui tal tekivad südamepuudulikkuse uued või raskemad sümptomid (nt õhupuudus või jalgade turse), pöörduge kohe lapse arsti poole.</w:t>
      </w:r>
    </w:p>
    <w:p w14:paraId="2CE145A6" w14:textId="77777777" w:rsidR="00B466EE" w:rsidRPr="003160D1" w:rsidRDefault="00B466EE" w:rsidP="007C539B">
      <w:pPr>
        <w:pStyle w:val="BodyText"/>
        <w:widowControl/>
        <w:kinsoku w:val="0"/>
        <w:overflowPunct w:val="0"/>
        <w:ind w:left="0"/>
        <w:rPr>
          <w:color w:val="000000" w:themeColor="text1"/>
        </w:rPr>
      </w:pPr>
    </w:p>
    <w:p w14:paraId="5939BDF5" w14:textId="77777777" w:rsidR="00B466EE" w:rsidRPr="003160D1" w:rsidRDefault="00B466EE" w:rsidP="007C539B">
      <w:pPr>
        <w:pStyle w:val="BodyText"/>
        <w:keepNext/>
        <w:widowControl/>
        <w:kinsoku w:val="0"/>
        <w:overflowPunct w:val="0"/>
        <w:ind w:left="0"/>
        <w:rPr>
          <w:color w:val="000000" w:themeColor="text1"/>
        </w:rPr>
      </w:pPr>
      <w:r w:rsidRPr="003160D1">
        <w:rPr>
          <w:color w:val="000000" w:themeColor="text1"/>
          <w:u w:val="single"/>
        </w:rPr>
        <w:t>Palavik, verevalumid, veritsus või kahvatu jume</w:t>
      </w:r>
    </w:p>
    <w:p w14:paraId="173932E1" w14:textId="77777777" w:rsidR="00B466EE" w:rsidRPr="003160D1" w:rsidRDefault="00B466EE" w:rsidP="007C539B">
      <w:pPr>
        <w:pStyle w:val="BodyText"/>
        <w:keepNext/>
        <w:widowControl/>
        <w:kinsoku w:val="0"/>
        <w:overflowPunct w:val="0"/>
        <w:ind w:left="0"/>
        <w:rPr>
          <w:color w:val="000000" w:themeColor="text1"/>
        </w:rPr>
      </w:pPr>
    </w:p>
    <w:p w14:paraId="0861912C"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Mõnede patsientide puhul võib keha lakata tootmast vajalikul hulgal vererakke, mis aitavad teie lapse organismil võidelda infektsioonidega või peatada verejooksu. Kui teie lapsel tekib püsiv palavik, kui tal tekib kergesti verevalumeid või verejookse või ta on väga kahvatu, võtke kohe ühendust oma lapse arstiga. Teie lapse arst võib otsustada ravi katkestada.</w:t>
      </w:r>
    </w:p>
    <w:p w14:paraId="220AF7A3" w14:textId="77777777" w:rsidR="00B466EE" w:rsidRPr="003160D1" w:rsidRDefault="00B466EE" w:rsidP="007C539B">
      <w:pPr>
        <w:pStyle w:val="BodyText"/>
        <w:widowControl/>
        <w:kinsoku w:val="0"/>
        <w:overflowPunct w:val="0"/>
        <w:ind w:left="0"/>
        <w:rPr>
          <w:color w:val="000000" w:themeColor="text1"/>
        </w:rPr>
      </w:pPr>
    </w:p>
    <w:p w14:paraId="19CAF9F7" w14:textId="77777777" w:rsidR="00B466EE" w:rsidRPr="003160D1" w:rsidRDefault="00B466EE" w:rsidP="007C539B">
      <w:pPr>
        <w:pStyle w:val="BodyText"/>
        <w:keepNext/>
        <w:keepLines/>
        <w:widowControl/>
        <w:kinsoku w:val="0"/>
        <w:overflowPunct w:val="0"/>
        <w:ind w:left="0"/>
        <w:rPr>
          <w:color w:val="000000" w:themeColor="text1"/>
        </w:rPr>
      </w:pPr>
      <w:r w:rsidRPr="003160D1">
        <w:rPr>
          <w:color w:val="000000" w:themeColor="text1"/>
          <w:u w:val="single"/>
        </w:rPr>
        <w:t>Vähkkasvajad</w:t>
      </w:r>
    </w:p>
    <w:p w14:paraId="1AE432BA" w14:textId="77777777" w:rsidR="00B466EE" w:rsidRPr="003160D1" w:rsidRDefault="00B466EE" w:rsidP="007C539B">
      <w:pPr>
        <w:pStyle w:val="BodyText"/>
        <w:keepNext/>
        <w:keepLines/>
        <w:widowControl/>
        <w:kinsoku w:val="0"/>
        <w:overflowPunct w:val="0"/>
        <w:ind w:left="0"/>
        <w:rPr>
          <w:color w:val="000000" w:themeColor="text1"/>
        </w:rPr>
      </w:pPr>
    </w:p>
    <w:p w14:paraId="3F7AD3AD" w14:textId="77777777" w:rsidR="00B466EE" w:rsidRPr="003160D1" w:rsidRDefault="00B466EE" w:rsidP="00F15B3E">
      <w:pPr>
        <w:pStyle w:val="BodyText"/>
        <w:widowControl/>
        <w:numPr>
          <w:ilvl w:val="1"/>
          <w:numId w:val="12"/>
        </w:numPr>
        <w:kinsoku w:val="0"/>
        <w:overflowPunct w:val="0"/>
        <w:autoSpaceDE w:val="0"/>
        <w:autoSpaceDN w:val="0"/>
        <w:adjustRightInd w:val="0"/>
        <w:ind w:left="561" w:hanging="561"/>
        <w:rPr>
          <w:color w:val="000000" w:themeColor="text1"/>
        </w:rPr>
      </w:pPr>
      <w:r w:rsidRPr="003160D1">
        <w:rPr>
          <w:color w:val="000000" w:themeColor="text1"/>
        </w:rPr>
        <w:t xml:space="preserve">Väga harvadel juhtudel on esinenud adalimumabi või teisi </w:t>
      </w:r>
      <w:r w:rsidR="0057049A" w:rsidRPr="003160D1">
        <w:rPr>
          <w:color w:val="000000" w:themeColor="text1"/>
        </w:rPr>
        <w:t>TNFalfa</w:t>
      </w:r>
      <w:r w:rsidRPr="003160D1">
        <w:rPr>
          <w:color w:val="000000" w:themeColor="text1"/>
        </w:rPr>
        <w:t xml:space="preserve"> blokaatoreid kasutavatel lastel ja täiskasvanutel teatud vähkkasvajaid. Raskema reumatoidartriidiga inimestel, kes on põdenud haigust pikka aega, võib olla keskmisest suurem risk lümfoomi (lümfisüsteemi pahaloomuline kasvaja) või leukeemia (vererakkude ja luuüdi vähkkasvaja) tekkeks. Kui teie laps kasutab Amsparity’t, võib suureneda risk lümfoomi, leukeemia või teiste vähkkasvajate tekkeks. Harvadel juhtudel on adalimumabi kasutavatel patsientidel täheldatud vähelevinud ja rasket lümfoomi vormi. Mõningaid nendest patsientidest raviti ka asatiopriini või 6</w:t>
      </w:r>
      <w:r w:rsidRPr="003160D1">
        <w:rPr>
          <w:color w:val="000000" w:themeColor="text1"/>
        </w:rPr>
        <w:noBreakHyphen/>
        <w:t>merkaptopuriiniga. Teatage oma lapse arstile, kui teie laps võtab asatiopriini või 6</w:t>
      </w:r>
      <w:r w:rsidRPr="003160D1">
        <w:rPr>
          <w:color w:val="000000" w:themeColor="text1"/>
        </w:rPr>
        <w:noBreakHyphen/>
        <w:t>merkaptopuriini koos Amsparity’ga.</w:t>
      </w:r>
    </w:p>
    <w:p w14:paraId="66175FF9" w14:textId="77777777" w:rsidR="00905592" w:rsidRPr="003160D1" w:rsidRDefault="00905592" w:rsidP="007C539B">
      <w:pPr>
        <w:pStyle w:val="BodyText"/>
        <w:widowControl/>
        <w:kinsoku w:val="0"/>
        <w:overflowPunct w:val="0"/>
        <w:autoSpaceDE w:val="0"/>
        <w:autoSpaceDN w:val="0"/>
        <w:adjustRightInd w:val="0"/>
        <w:ind w:left="0"/>
        <w:rPr>
          <w:color w:val="000000" w:themeColor="text1"/>
        </w:rPr>
      </w:pPr>
    </w:p>
    <w:p w14:paraId="29C9C247" w14:textId="77777777" w:rsidR="00B466EE" w:rsidRPr="003160D1" w:rsidRDefault="00905592"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Lisaks on adalimumabi kasutavatel patsientidel täheldatud mittemelanoomseid nahavähke. Kui ravi ajal või pärast ravi ilmnevad uued kahjustatud naha piirkonnad või muutub vanade kahjustuskollete välimus, teatage sellest oma lapse arstile.</w:t>
      </w:r>
    </w:p>
    <w:p w14:paraId="3C2EEA12" w14:textId="77777777" w:rsidR="00B466EE" w:rsidRPr="003160D1" w:rsidRDefault="00B466EE" w:rsidP="007C539B">
      <w:pPr>
        <w:pStyle w:val="BodyText"/>
        <w:widowControl/>
        <w:kinsoku w:val="0"/>
        <w:overflowPunct w:val="0"/>
        <w:ind w:left="562" w:hanging="562"/>
        <w:rPr>
          <w:color w:val="000000" w:themeColor="text1"/>
        </w:rPr>
      </w:pPr>
    </w:p>
    <w:p w14:paraId="6ED68AEE" w14:textId="77777777" w:rsidR="00B466EE" w:rsidRPr="003160D1" w:rsidRDefault="0057049A"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Kroonilise obstruktiivse kopsuhaigusega (KOK) (teatud kopsuhaigus) patsientidel, kes said ravi teise TNFalfa blokaatoriga, on esinenud peale lümfoomi ka teisi vähkkasvajaid. Kui teie lapsel on krooniline obstruktiivne kopsuhaigus või kui ta suitsetab palju, pidage nõu oma lapse arstiga, kas ravi TNFalfa blokaatoriga on teie lapsele sobiv</w:t>
      </w:r>
      <w:r w:rsidR="00B466EE" w:rsidRPr="003160D1">
        <w:rPr>
          <w:color w:val="000000" w:themeColor="text1"/>
        </w:rPr>
        <w:t>.</w:t>
      </w:r>
    </w:p>
    <w:p w14:paraId="379CB6DC" w14:textId="77777777" w:rsidR="00B466EE" w:rsidRPr="003160D1" w:rsidRDefault="00B466EE" w:rsidP="007C539B">
      <w:pPr>
        <w:pStyle w:val="BodyText"/>
        <w:widowControl/>
        <w:kinsoku w:val="0"/>
        <w:overflowPunct w:val="0"/>
        <w:ind w:left="0"/>
        <w:rPr>
          <w:color w:val="000000" w:themeColor="text1"/>
        </w:rPr>
      </w:pPr>
    </w:p>
    <w:p w14:paraId="121FED11" w14:textId="77777777" w:rsidR="00B466EE" w:rsidRPr="003160D1" w:rsidRDefault="00B466EE" w:rsidP="00F15B3E">
      <w:pPr>
        <w:pStyle w:val="BodyText"/>
        <w:keepNext/>
        <w:widowControl/>
        <w:kinsoku w:val="0"/>
        <w:overflowPunct w:val="0"/>
        <w:ind w:left="0"/>
        <w:rPr>
          <w:color w:val="000000" w:themeColor="text1"/>
        </w:rPr>
      </w:pPr>
      <w:r w:rsidRPr="003160D1">
        <w:rPr>
          <w:color w:val="000000" w:themeColor="text1"/>
          <w:u w:val="single"/>
        </w:rPr>
        <w:t>Autoimmuunhaigus</w:t>
      </w:r>
    </w:p>
    <w:p w14:paraId="6DD6622A" w14:textId="77777777" w:rsidR="00B466EE" w:rsidRPr="003160D1" w:rsidRDefault="00B466EE" w:rsidP="00F15B3E">
      <w:pPr>
        <w:pStyle w:val="BodyText"/>
        <w:keepNext/>
        <w:widowControl/>
        <w:kinsoku w:val="0"/>
        <w:overflowPunct w:val="0"/>
        <w:ind w:left="0"/>
        <w:rPr>
          <w:color w:val="000000" w:themeColor="text1"/>
          <w:szCs w:val="16"/>
        </w:rPr>
      </w:pPr>
    </w:p>
    <w:p w14:paraId="5480DFEA" w14:textId="77777777" w:rsidR="00B466EE" w:rsidRPr="003160D1" w:rsidRDefault="00B466EE" w:rsidP="00484449">
      <w:pPr>
        <w:pStyle w:val="BodyText"/>
        <w:widowControl/>
        <w:numPr>
          <w:ilvl w:val="1"/>
          <w:numId w:val="12"/>
        </w:numPr>
        <w:kinsoku w:val="0"/>
        <w:overflowPunct w:val="0"/>
        <w:autoSpaceDE w:val="0"/>
        <w:autoSpaceDN w:val="0"/>
        <w:adjustRightInd w:val="0"/>
        <w:ind w:left="562" w:hanging="562"/>
        <w:rPr>
          <w:color w:val="000000" w:themeColor="text1"/>
        </w:rPr>
      </w:pPr>
      <w:r w:rsidRPr="003160D1">
        <w:rPr>
          <w:color w:val="000000" w:themeColor="text1"/>
        </w:rPr>
        <w:t>Harvadel juhtudel võib ravi Amsparity’ga põhjustada luupusetaolist sündroomi. Võtke ühendust oma lapse arstiga, kui tekivad sümptomid, nagu püsiv, selge põhjuseta lööve, palavik, liigesevalu või väsimus.</w:t>
      </w:r>
    </w:p>
    <w:p w14:paraId="6F1AFB2E" w14:textId="77777777" w:rsidR="008E1B82" w:rsidRPr="003160D1" w:rsidRDefault="008E1B82" w:rsidP="007C539B">
      <w:pPr>
        <w:pStyle w:val="BodyText"/>
        <w:widowControl/>
        <w:kinsoku w:val="0"/>
        <w:overflowPunct w:val="0"/>
        <w:ind w:left="0"/>
        <w:rPr>
          <w:color w:val="000000" w:themeColor="text1"/>
        </w:rPr>
      </w:pPr>
    </w:p>
    <w:p w14:paraId="7923187B" w14:textId="77777777" w:rsidR="00B466EE" w:rsidRPr="003160D1" w:rsidRDefault="00B466EE" w:rsidP="00F15B3E">
      <w:pPr>
        <w:pStyle w:val="BodyText"/>
        <w:keepNext/>
        <w:widowControl/>
        <w:kinsoku w:val="0"/>
        <w:overflowPunct w:val="0"/>
        <w:ind w:left="0"/>
        <w:rPr>
          <w:color w:val="000000" w:themeColor="text1"/>
        </w:rPr>
      </w:pPr>
      <w:r w:rsidRPr="003160D1">
        <w:rPr>
          <w:b/>
          <w:bCs/>
          <w:color w:val="000000" w:themeColor="text1"/>
        </w:rPr>
        <w:t>Muud ravimid ja Amsparity</w:t>
      </w:r>
    </w:p>
    <w:p w14:paraId="526F21CA" w14:textId="77777777" w:rsidR="00B466EE" w:rsidRPr="003160D1" w:rsidRDefault="00B466EE" w:rsidP="00F15B3E">
      <w:pPr>
        <w:pStyle w:val="BodyText"/>
        <w:keepNext/>
        <w:widowControl/>
        <w:kinsoku w:val="0"/>
        <w:overflowPunct w:val="0"/>
        <w:ind w:left="0"/>
        <w:rPr>
          <w:bCs/>
          <w:color w:val="000000" w:themeColor="text1"/>
          <w:szCs w:val="21"/>
        </w:rPr>
      </w:pPr>
    </w:p>
    <w:p w14:paraId="0C702D02"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Teatage oma lapse arstile või apteekrile, kui teie laps võtab või on hiljuti võtnud või võib võtta mis tahes muid ravimeid.</w:t>
      </w:r>
    </w:p>
    <w:p w14:paraId="467B6B69" w14:textId="77777777" w:rsidR="002C203C" w:rsidRPr="003160D1" w:rsidRDefault="002C203C" w:rsidP="007C539B">
      <w:pPr>
        <w:pStyle w:val="BodyText"/>
        <w:widowControl/>
        <w:kinsoku w:val="0"/>
        <w:overflowPunct w:val="0"/>
        <w:ind w:left="0"/>
        <w:rPr>
          <w:color w:val="000000" w:themeColor="text1"/>
        </w:rPr>
      </w:pPr>
    </w:p>
    <w:p w14:paraId="07D47224" w14:textId="77777777" w:rsidR="002C203C" w:rsidRPr="003160D1" w:rsidRDefault="002C203C" w:rsidP="007C539B">
      <w:pPr>
        <w:pStyle w:val="BodyText"/>
        <w:widowControl/>
        <w:kinsoku w:val="0"/>
        <w:overflowPunct w:val="0"/>
        <w:ind w:left="0"/>
        <w:rPr>
          <w:color w:val="000000" w:themeColor="text1"/>
        </w:rPr>
      </w:pPr>
      <w:r w:rsidRPr="003160D1">
        <w:rPr>
          <w:color w:val="000000" w:themeColor="text1"/>
        </w:rPr>
        <w:t xml:space="preserve">Amsparity’t võib võtta koos metotreksaadi või teatud teiste haigust modifitseerivate antireumaatiliste ravimitega (nt sulfasalasiin, hüdroksüklorokviin, leflunomiid ja süstitavad kullapreparaadid), kortikosteroidide või valuvaigistitega, sh mittesteroidsed põletikuvastased </w:t>
      </w:r>
      <w:r w:rsidR="009F6014" w:rsidRPr="003160D1">
        <w:rPr>
          <w:color w:val="000000" w:themeColor="text1"/>
        </w:rPr>
        <w:t>aine</w:t>
      </w:r>
      <w:r w:rsidRPr="003160D1">
        <w:rPr>
          <w:color w:val="000000" w:themeColor="text1"/>
        </w:rPr>
        <w:t>d (MSPV</w:t>
      </w:r>
      <w:r w:rsidR="00E80B7A" w:rsidRPr="003160D1">
        <w:rPr>
          <w:color w:val="000000" w:themeColor="text1"/>
        </w:rPr>
        <w:t>A</w:t>
      </w:r>
      <w:r w:rsidRPr="003160D1">
        <w:rPr>
          <w:color w:val="000000" w:themeColor="text1"/>
        </w:rPr>
        <w:noBreakHyphen/>
        <w:t>d).</w:t>
      </w:r>
    </w:p>
    <w:p w14:paraId="7C2B7E21" w14:textId="77777777" w:rsidR="002C203C" w:rsidRPr="003160D1" w:rsidRDefault="002C203C" w:rsidP="007C539B">
      <w:pPr>
        <w:pStyle w:val="BodyText"/>
        <w:widowControl/>
        <w:kinsoku w:val="0"/>
        <w:overflowPunct w:val="0"/>
        <w:ind w:left="0"/>
        <w:rPr>
          <w:color w:val="000000" w:themeColor="text1"/>
        </w:rPr>
      </w:pPr>
    </w:p>
    <w:p w14:paraId="2B92BAE4" w14:textId="77777777" w:rsidR="002C203C" w:rsidRPr="003160D1" w:rsidRDefault="00B466EE" w:rsidP="007C539B">
      <w:pPr>
        <w:pStyle w:val="BodyText"/>
        <w:widowControl/>
        <w:kinsoku w:val="0"/>
        <w:overflowPunct w:val="0"/>
        <w:ind w:left="0"/>
        <w:rPr>
          <w:color w:val="000000" w:themeColor="text1"/>
        </w:rPr>
      </w:pPr>
      <w:r w:rsidRPr="003160D1">
        <w:rPr>
          <w:color w:val="000000" w:themeColor="text1"/>
        </w:rPr>
        <w:t>Suurenenud riski tõttu raskete infektsioonide tekkeks ei tohi teie laps Amsparity’t võtta koos ravimitega, mis sisaldavad toimeainena anakinrat või abatatsepti. Kuna risk infektsioonide, sh raskete infektsioonide tekkeks ja teisteks võimalikeks farmakoloogilisteks koostoimeteks võib olla suurenenud, ei ole adalimumabi ega ka teisi TNF</w:t>
      </w:r>
      <w:r w:rsidRPr="003160D1">
        <w:rPr>
          <w:color w:val="000000" w:themeColor="text1"/>
        </w:rPr>
        <w:noBreakHyphen/>
        <w:t>i antagoniste soovitatav kasutada koos anakinra või abatatseptiga. Kui teil on küsimusi, võtke ühendust oma lapse arstiga.</w:t>
      </w:r>
    </w:p>
    <w:p w14:paraId="37187CE5" w14:textId="77777777" w:rsidR="00B466EE" w:rsidRPr="003160D1" w:rsidRDefault="00B466EE" w:rsidP="007C539B">
      <w:pPr>
        <w:pStyle w:val="BodyText"/>
        <w:widowControl/>
        <w:kinsoku w:val="0"/>
        <w:overflowPunct w:val="0"/>
        <w:ind w:left="0"/>
        <w:rPr>
          <w:color w:val="000000" w:themeColor="text1"/>
        </w:rPr>
      </w:pPr>
    </w:p>
    <w:p w14:paraId="417C1C48" w14:textId="77777777" w:rsidR="00B466EE" w:rsidRPr="003160D1" w:rsidRDefault="00B466EE" w:rsidP="00F15B3E">
      <w:pPr>
        <w:pStyle w:val="BodyText"/>
        <w:keepNext/>
        <w:widowControl/>
        <w:kinsoku w:val="0"/>
        <w:overflowPunct w:val="0"/>
        <w:ind w:left="0"/>
        <w:rPr>
          <w:color w:val="000000" w:themeColor="text1"/>
        </w:rPr>
      </w:pPr>
      <w:r w:rsidRPr="003160D1">
        <w:rPr>
          <w:b/>
          <w:bCs/>
          <w:color w:val="000000" w:themeColor="text1"/>
        </w:rPr>
        <w:t>Rasedus ja imetamine</w:t>
      </w:r>
    </w:p>
    <w:p w14:paraId="5155CDBF" w14:textId="77777777" w:rsidR="00B466EE" w:rsidRPr="003160D1" w:rsidRDefault="00B466EE" w:rsidP="00F15B3E">
      <w:pPr>
        <w:pStyle w:val="BodyText"/>
        <w:keepNext/>
        <w:widowControl/>
        <w:kinsoku w:val="0"/>
        <w:overflowPunct w:val="0"/>
        <w:ind w:left="0"/>
        <w:rPr>
          <w:bCs/>
          <w:color w:val="000000" w:themeColor="text1"/>
          <w:szCs w:val="21"/>
        </w:rPr>
      </w:pPr>
    </w:p>
    <w:p w14:paraId="63C2FF30" w14:textId="77777777" w:rsidR="00D45E2F" w:rsidRPr="003160D1" w:rsidRDefault="00D45E2F" w:rsidP="007C539B">
      <w:pPr>
        <w:autoSpaceDE w:val="0"/>
        <w:autoSpaceDN w:val="0"/>
        <w:adjustRightInd w:val="0"/>
        <w:rPr>
          <w:color w:val="000000" w:themeColor="text1"/>
        </w:rPr>
      </w:pPr>
      <w:r w:rsidRPr="003160D1">
        <w:rPr>
          <w:color w:val="000000" w:themeColor="text1"/>
        </w:rPr>
        <w:t>Teie laps peab kaaluma piisavate rasestumisvastaste vahendite kasutamist raseduse vältimiseks ja jätkama nende kasutamist vähemalt 5 kuu jooksul pärast viimast ravi Amsparity’ga.</w:t>
      </w:r>
    </w:p>
    <w:p w14:paraId="4AC4B65E" w14:textId="77777777" w:rsidR="0023282C" w:rsidRPr="003160D1" w:rsidRDefault="0023282C" w:rsidP="007C539B">
      <w:pPr>
        <w:autoSpaceDE w:val="0"/>
        <w:autoSpaceDN w:val="0"/>
        <w:adjustRightInd w:val="0"/>
        <w:rPr>
          <w:color w:val="000000" w:themeColor="text1"/>
        </w:rPr>
      </w:pPr>
    </w:p>
    <w:p w14:paraId="77951D7F" w14:textId="77777777" w:rsidR="00D45E2F" w:rsidRPr="003160D1" w:rsidRDefault="00D45E2F" w:rsidP="007C539B">
      <w:pPr>
        <w:autoSpaceDE w:val="0"/>
        <w:autoSpaceDN w:val="0"/>
        <w:adjustRightInd w:val="0"/>
        <w:rPr>
          <w:color w:val="000000" w:themeColor="text1"/>
        </w:rPr>
      </w:pPr>
      <w:r w:rsidRPr="003160D1">
        <w:rPr>
          <w:color w:val="000000" w:themeColor="text1"/>
        </w:rPr>
        <w:t>Kui teie laps on rase, arvab end olevat rase või kavatseb rasestuda, pidage enne selle ravimi kasutamist nõu tema arstiga.</w:t>
      </w:r>
    </w:p>
    <w:p w14:paraId="2E9979D0" w14:textId="77777777" w:rsidR="0023282C" w:rsidRPr="003160D1" w:rsidRDefault="0023282C" w:rsidP="007C539B">
      <w:pPr>
        <w:autoSpaceDE w:val="0"/>
        <w:autoSpaceDN w:val="0"/>
        <w:adjustRightInd w:val="0"/>
        <w:rPr>
          <w:color w:val="000000" w:themeColor="text1"/>
        </w:rPr>
      </w:pPr>
    </w:p>
    <w:p w14:paraId="50E2F0F6" w14:textId="77777777" w:rsidR="00D45E2F" w:rsidRPr="003160D1" w:rsidRDefault="006A1144" w:rsidP="007C539B">
      <w:pPr>
        <w:autoSpaceDE w:val="0"/>
        <w:autoSpaceDN w:val="0"/>
        <w:adjustRightInd w:val="0"/>
        <w:rPr>
          <w:color w:val="000000" w:themeColor="text1"/>
        </w:rPr>
      </w:pPr>
      <w:r w:rsidRPr="003160D1">
        <w:rPr>
          <w:color w:val="000000" w:themeColor="text1"/>
        </w:rPr>
        <w:t>Amsparity’t tohib raseduse ajal kasutada üksnes vajaduse korral.</w:t>
      </w:r>
    </w:p>
    <w:p w14:paraId="2D42E363" w14:textId="77777777" w:rsidR="0023282C" w:rsidRPr="003160D1" w:rsidRDefault="0023282C" w:rsidP="007C539B">
      <w:pPr>
        <w:autoSpaceDE w:val="0"/>
        <w:autoSpaceDN w:val="0"/>
        <w:adjustRightInd w:val="0"/>
        <w:rPr>
          <w:color w:val="000000" w:themeColor="text1"/>
        </w:rPr>
      </w:pPr>
    </w:p>
    <w:p w14:paraId="7A1A1485" w14:textId="77777777" w:rsidR="00D45E2F" w:rsidRPr="003160D1" w:rsidRDefault="00D45E2F" w:rsidP="007C539B">
      <w:pPr>
        <w:autoSpaceDE w:val="0"/>
        <w:autoSpaceDN w:val="0"/>
        <w:adjustRightInd w:val="0"/>
        <w:rPr>
          <w:color w:val="000000" w:themeColor="text1"/>
        </w:rPr>
      </w:pPr>
      <w:r w:rsidRPr="003160D1">
        <w:rPr>
          <w:color w:val="000000" w:themeColor="text1"/>
        </w:rPr>
        <w:t>Rasedusuuringu alusel ei esinenud suuremat sünnidefektide riski, kui ema sai raseduse ajal ravi adalimumabiga, võrreldes rasedustega, kui sama haigusega emad ei saanud ravi adalimumabiga.</w:t>
      </w:r>
    </w:p>
    <w:p w14:paraId="55921E10" w14:textId="77777777" w:rsidR="0023282C" w:rsidRPr="003160D1" w:rsidRDefault="0023282C" w:rsidP="007C539B">
      <w:pPr>
        <w:autoSpaceDE w:val="0"/>
        <w:autoSpaceDN w:val="0"/>
        <w:adjustRightInd w:val="0"/>
        <w:rPr>
          <w:color w:val="000000" w:themeColor="text1"/>
        </w:rPr>
      </w:pPr>
    </w:p>
    <w:p w14:paraId="61982D71" w14:textId="77777777" w:rsidR="00D45E2F" w:rsidRPr="003160D1" w:rsidRDefault="006A1144" w:rsidP="007C539B">
      <w:pPr>
        <w:autoSpaceDE w:val="0"/>
        <w:autoSpaceDN w:val="0"/>
        <w:adjustRightInd w:val="0"/>
        <w:rPr>
          <w:color w:val="000000" w:themeColor="text1"/>
        </w:rPr>
      </w:pPr>
      <w:r w:rsidRPr="003160D1">
        <w:rPr>
          <w:color w:val="000000" w:themeColor="text1"/>
        </w:rPr>
        <w:t>Amsparity’t võib kasutada imetamise ajal.</w:t>
      </w:r>
    </w:p>
    <w:p w14:paraId="26143BE4" w14:textId="77777777" w:rsidR="0023282C" w:rsidRPr="003160D1" w:rsidRDefault="0023282C" w:rsidP="007C539B">
      <w:pPr>
        <w:autoSpaceDE w:val="0"/>
        <w:autoSpaceDN w:val="0"/>
        <w:adjustRightInd w:val="0"/>
        <w:rPr>
          <w:color w:val="000000" w:themeColor="text1"/>
        </w:rPr>
      </w:pPr>
    </w:p>
    <w:p w14:paraId="714A6C9F" w14:textId="77777777" w:rsidR="00D45E2F" w:rsidRPr="003160D1" w:rsidRDefault="00D45E2F" w:rsidP="007C539B">
      <w:pPr>
        <w:autoSpaceDE w:val="0"/>
        <w:autoSpaceDN w:val="0"/>
        <w:adjustRightInd w:val="0"/>
        <w:rPr>
          <w:color w:val="000000" w:themeColor="text1"/>
        </w:rPr>
      </w:pPr>
      <w:r w:rsidRPr="003160D1">
        <w:rPr>
          <w:color w:val="000000" w:themeColor="text1"/>
        </w:rPr>
        <w:t>Kui teie laps saab raseduse ajal Amsparity’t, võib tema lapsel olla suurem risk infektsioonide tekkeks. On tähtis, et te teatate enne vaktsineerimist tema lapse arstile ja teistele tervishoiutöötajatele tema rasedusaegsest ravist Amsparity’ga ravist. Lisateave vaktsiinide kohta vt lõik „Hoiatused ja ettevaatusabinõud“.</w:t>
      </w:r>
    </w:p>
    <w:p w14:paraId="4F3604F3" w14:textId="77777777" w:rsidR="00B466EE" w:rsidRPr="003160D1" w:rsidRDefault="00B466EE" w:rsidP="007C539B">
      <w:pPr>
        <w:pStyle w:val="BodyText"/>
        <w:widowControl/>
        <w:kinsoku w:val="0"/>
        <w:overflowPunct w:val="0"/>
        <w:ind w:left="0"/>
        <w:rPr>
          <w:color w:val="000000" w:themeColor="text1"/>
        </w:rPr>
      </w:pPr>
    </w:p>
    <w:p w14:paraId="6668BB69" w14:textId="77777777" w:rsidR="00B466EE" w:rsidRPr="003160D1" w:rsidRDefault="00B466EE" w:rsidP="00F15B3E">
      <w:pPr>
        <w:pStyle w:val="BodyText"/>
        <w:keepNext/>
        <w:widowControl/>
        <w:kinsoku w:val="0"/>
        <w:overflowPunct w:val="0"/>
        <w:ind w:left="0"/>
        <w:rPr>
          <w:color w:val="000000" w:themeColor="text1"/>
        </w:rPr>
      </w:pPr>
      <w:r w:rsidRPr="003160D1">
        <w:rPr>
          <w:b/>
          <w:bCs/>
          <w:color w:val="000000" w:themeColor="text1"/>
        </w:rPr>
        <w:t>Autojuhtimine ja masinatega töötamine</w:t>
      </w:r>
    </w:p>
    <w:p w14:paraId="5AEAA2E1" w14:textId="77777777" w:rsidR="00B466EE" w:rsidRPr="003160D1" w:rsidRDefault="00B466EE" w:rsidP="00F15B3E">
      <w:pPr>
        <w:pStyle w:val="BodyText"/>
        <w:keepNext/>
        <w:widowControl/>
        <w:kinsoku w:val="0"/>
        <w:overflowPunct w:val="0"/>
        <w:ind w:left="0"/>
        <w:rPr>
          <w:bCs/>
          <w:color w:val="000000" w:themeColor="text1"/>
          <w:szCs w:val="21"/>
        </w:rPr>
      </w:pPr>
    </w:p>
    <w:p w14:paraId="7677759D" w14:textId="77777777" w:rsidR="00B466EE" w:rsidRPr="003160D1" w:rsidRDefault="006A1144" w:rsidP="007C539B">
      <w:pPr>
        <w:pStyle w:val="BodyText"/>
        <w:widowControl/>
        <w:kinsoku w:val="0"/>
        <w:overflowPunct w:val="0"/>
        <w:ind w:left="0"/>
        <w:rPr>
          <w:color w:val="000000" w:themeColor="text1"/>
        </w:rPr>
      </w:pPr>
      <w:r w:rsidRPr="003160D1">
        <w:rPr>
          <w:color w:val="000000" w:themeColor="text1"/>
        </w:rPr>
        <w:t>Amsparity mõjutab kergelt teie lapse autojuhtimise, jalgrattaga sõitmise ja masinatega töötamise võimet. Pärast Amsparity manustamist võib tekkida tunne, nagu tuba pöörleks (vertiigo), ja nägemishäire</w:t>
      </w:r>
      <w:r w:rsidR="00357467" w:rsidRPr="003160D1">
        <w:rPr>
          <w:color w:val="000000" w:themeColor="text1"/>
        </w:rPr>
        <w:t>i</w:t>
      </w:r>
      <w:r w:rsidRPr="003160D1">
        <w:rPr>
          <w:color w:val="000000" w:themeColor="text1"/>
        </w:rPr>
        <w:t>d.</w:t>
      </w:r>
    </w:p>
    <w:p w14:paraId="5FE80D1B" w14:textId="77777777" w:rsidR="00B466EE" w:rsidRPr="003160D1" w:rsidRDefault="00B466EE" w:rsidP="007C539B">
      <w:pPr>
        <w:rPr>
          <w:color w:val="000000" w:themeColor="text1"/>
        </w:rPr>
      </w:pPr>
    </w:p>
    <w:p w14:paraId="115B395A" w14:textId="22AED9FD" w:rsidR="004172D9" w:rsidRPr="00335ACE" w:rsidRDefault="004172D9" w:rsidP="004172D9">
      <w:pPr>
        <w:keepNext/>
        <w:rPr>
          <w:bCs/>
          <w:color w:val="000000" w:themeColor="text1"/>
        </w:rPr>
      </w:pPr>
      <w:r w:rsidRPr="004172D9">
        <w:rPr>
          <w:b/>
          <w:color w:val="000000" w:themeColor="text1"/>
        </w:rPr>
        <w:t xml:space="preserve">Amsparity </w:t>
      </w:r>
      <w:r>
        <w:rPr>
          <w:b/>
          <w:color w:val="000000" w:themeColor="text1"/>
        </w:rPr>
        <w:t>sisaldab polüsorbaat </w:t>
      </w:r>
      <w:r w:rsidRPr="004172D9">
        <w:rPr>
          <w:b/>
          <w:color w:val="000000" w:themeColor="text1"/>
        </w:rPr>
        <w:t>80</w:t>
      </w:r>
    </w:p>
    <w:p w14:paraId="73B3F20E" w14:textId="77777777" w:rsidR="004172D9" w:rsidRPr="00335ACE" w:rsidRDefault="004172D9" w:rsidP="004172D9">
      <w:pPr>
        <w:keepNext/>
        <w:rPr>
          <w:bCs/>
          <w:color w:val="000000" w:themeColor="text1"/>
        </w:rPr>
      </w:pPr>
    </w:p>
    <w:p w14:paraId="595A0469" w14:textId="04502F72" w:rsidR="004172D9" w:rsidRPr="00880463" w:rsidRDefault="004172D9" w:rsidP="004172D9">
      <w:pPr>
        <w:keepNext/>
        <w:rPr>
          <w:color w:val="000000" w:themeColor="text1"/>
        </w:rPr>
      </w:pPr>
      <w:r w:rsidRPr="003160D1">
        <w:rPr>
          <w:color w:val="000000" w:themeColor="text1"/>
        </w:rPr>
        <w:t xml:space="preserve">Ravim sisaldab </w:t>
      </w:r>
      <w:r w:rsidRPr="00880463">
        <w:rPr>
          <w:color w:val="000000" w:themeColor="text1"/>
        </w:rPr>
        <w:t>0</w:t>
      </w:r>
      <w:r w:rsidR="00A10FF8">
        <w:rPr>
          <w:color w:val="000000" w:themeColor="text1"/>
        </w:rPr>
        <w:t>,</w:t>
      </w:r>
      <w:r w:rsidRPr="00880463">
        <w:rPr>
          <w:color w:val="000000" w:themeColor="text1"/>
        </w:rPr>
        <w:t xml:space="preserve">08 mg </w:t>
      </w:r>
      <w:r w:rsidRPr="00880463">
        <w:rPr>
          <w:bCs/>
          <w:color w:val="000000" w:themeColor="text1"/>
        </w:rPr>
        <w:t>polüsorbaat</w:t>
      </w:r>
      <w:r>
        <w:rPr>
          <w:b/>
          <w:color w:val="000000" w:themeColor="text1"/>
        </w:rPr>
        <w:t> </w:t>
      </w:r>
      <w:r w:rsidRPr="00880463">
        <w:rPr>
          <w:color w:val="000000" w:themeColor="text1"/>
        </w:rPr>
        <w:t xml:space="preserve">80 </w:t>
      </w:r>
      <w:r>
        <w:rPr>
          <w:color w:val="000000" w:themeColor="text1"/>
        </w:rPr>
        <w:t xml:space="preserve">ühes </w:t>
      </w:r>
      <w:r w:rsidRPr="00880463">
        <w:rPr>
          <w:color w:val="000000" w:themeColor="text1"/>
        </w:rPr>
        <w:t>0</w:t>
      </w:r>
      <w:r>
        <w:rPr>
          <w:color w:val="000000" w:themeColor="text1"/>
        </w:rPr>
        <w:t>,</w:t>
      </w:r>
      <w:r w:rsidRPr="00880463">
        <w:rPr>
          <w:color w:val="000000" w:themeColor="text1"/>
        </w:rPr>
        <w:t xml:space="preserve">4 ml </w:t>
      </w:r>
      <w:r>
        <w:rPr>
          <w:color w:val="000000" w:themeColor="text1"/>
        </w:rPr>
        <w:t>üheannuselises süstlis</w:t>
      </w:r>
      <w:r w:rsidRPr="00880463">
        <w:rPr>
          <w:color w:val="000000" w:themeColor="text1"/>
        </w:rPr>
        <w:t xml:space="preserve">, </w:t>
      </w:r>
      <w:r>
        <w:rPr>
          <w:color w:val="000000" w:themeColor="text1"/>
        </w:rPr>
        <w:t xml:space="preserve">mis vastab </w:t>
      </w:r>
      <w:r w:rsidRPr="00880463">
        <w:rPr>
          <w:color w:val="000000" w:themeColor="text1"/>
        </w:rPr>
        <w:t>0</w:t>
      </w:r>
      <w:r>
        <w:rPr>
          <w:color w:val="000000" w:themeColor="text1"/>
        </w:rPr>
        <w:t>,</w:t>
      </w:r>
      <w:r w:rsidRPr="00880463">
        <w:rPr>
          <w:color w:val="000000" w:themeColor="text1"/>
        </w:rPr>
        <w:t xml:space="preserve">2 mg/ml </w:t>
      </w:r>
      <w:r>
        <w:rPr>
          <w:color w:val="000000" w:themeColor="text1"/>
        </w:rPr>
        <w:t>polüsorbaat 8</w:t>
      </w:r>
      <w:r w:rsidRPr="00880463">
        <w:rPr>
          <w:color w:val="000000" w:themeColor="text1"/>
        </w:rPr>
        <w:t>0</w:t>
      </w:r>
      <w:r>
        <w:rPr>
          <w:color w:val="000000" w:themeColor="text1"/>
        </w:rPr>
        <w:noBreakHyphen/>
        <w:t>le</w:t>
      </w:r>
      <w:r w:rsidRPr="00880463">
        <w:rPr>
          <w:color w:val="000000" w:themeColor="text1"/>
        </w:rPr>
        <w:t xml:space="preserve">. </w:t>
      </w:r>
      <w:r>
        <w:rPr>
          <w:color w:val="000000" w:themeColor="text1"/>
        </w:rPr>
        <w:t>Polüsorbaadid võivad põhjustada allergilisi reaktsioone</w:t>
      </w:r>
      <w:r w:rsidRPr="00880463">
        <w:rPr>
          <w:color w:val="000000" w:themeColor="text1"/>
        </w:rPr>
        <w:t xml:space="preserve">. </w:t>
      </w:r>
      <w:r>
        <w:rPr>
          <w:color w:val="000000" w:themeColor="text1"/>
        </w:rPr>
        <w:t>Teatage oma arstile, kui teie lapsel on teadaolevaid allergiaid</w:t>
      </w:r>
      <w:r w:rsidRPr="00880463">
        <w:rPr>
          <w:color w:val="000000" w:themeColor="text1"/>
        </w:rPr>
        <w:t>.</w:t>
      </w:r>
    </w:p>
    <w:p w14:paraId="53352DA1" w14:textId="77777777" w:rsidR="004172D9" w:rsidRPr="00335ACE" w:rsidRDefault="004172D9" w:rsidP="004172D9">
      <w:pPr>
        <w:keepNext/>
        <w:rPr>
          <w:color w:val="000000" w:themeColor="text1"/>
        </w:rPr>
      </w:pPr>
    </w:p>
    <w:p w14:paraId="644BB56D" w14:textId="77777777" w:rsidR="00DE35E9" w:rsidRPr="003160D1" w:rsidRDefault="006A1144" w:rsidP="00F15B3E">
      <w:pPr>
        <w:keepNext/>
        <w:rPr>
          <w:color w:val="000000" w:themeColor="text1"/>
        </w:rPr>
      </w:pPr>
      <w:r w:rsidRPr="003160D1">
        <w:rPr>
          <w:b/>
          <w:color w:val="000000" w:themeColor="text1"/>
        </w:rPr>
        <w:t>Amsparity sisaldab naatriumi</w:t>
      </w:r>
    </w:p>
    <w:p w14:paraId="477BF0A9" w14:textId="77777777" w:rsidR="00DE35E9" w:rsidRPr="003160D1" w:rsidRDefault="00DE35E9" w:rsidP="00F15B3E">
      <w:pPr>
        <w:keepNext/>
        <w:rPr>
          <w:color w:val="000000" w:themeColor="text1"/>
        </w:rPr>
      </w:pPr>
    </w:p>
    <w:p w14:paraId="78CC69F8" w14:textId="41A416AC" w:rsidR="00DE35E9" w:rsidRPr="003160D1" w:rsidRDefault="00DE35E9" w:rsidP="007C539B">
      <w:pPr>
        <w:rPr>
          <w:color w:val="000000" w:themeColor="text1"/>
        </w:rPr>
      </w:pPr>
      <w:r w:rsidRPr="003160D1">
        <w:rPr>
          <w:color w:val="000000" w:themeColor="text1"/>
        </w:rPr>
        <w:t>Ravim sisaldab vähem kui 1 mmol (23 mg) naatriumi 0,</w:t>
      </w:r>
      <w:r w:rsidR="004172D9">
        <w:rPr>
          <w:color w:val="000000" w:themeColor="text1"/>
        </w:rPr>
        <w:t>4</w:t>
      </w:r>
      <w:r w:rsidRPr="003160D1">
        <w:rPr>
          <w:color w:val="000000" w:themeColor="text1"/>
        </w:rPr>
        <w:t> ml annuses, see tähendab põhimõtteliselt „naatriumivaba”.</w:t>
      </w:r>
    </w:p>
    <w:p w14:paraId="550A427B" w14:textId="77777777" w:rsidR="00B466EE" w:rsidRPr="003160D1" w:rsidRDefault="00B466EE" w:rsidP="007C539B">
      <w:pPr>
        <w:rPr>
          <w:color w:val="000000" w:themeColor="text1"/>
        </w:rPr>
      </w:pPr>
    </w:p>
    <w:p w14:paraId="05A55E66" w14:textId="77777777" w:rsidR="00E936BC" w:rsidRPr="003160D1" w:rsidRDefault="00E936BC" w:rsidP="007C539B">
      <w:pPr>
        <w:rPr>
          <w:color w:val="000000" w:themeColor="text1"/>
        </w:rPr>
      </w:pPr>
    </w:p>
    <w:p w14:paraId="3423303E" w14:textId="77777777" w:rsidR="00B466EE" w:rsidRPr="003160D1" w:rsidRDefault="00E936BC" w:rsidP="00F15B3E">
      <w:pPr>
        <w:pStyle w:val="BodyText"/>
        <w:keepNext/>
        <w:widowControl/>
        <w:kinsoku w:val="0"/>
        <w:overflowPunct w:val="0"/>
        <w:ind w:left="0"/>
        <w:rPr>
          <w:color w:val="000000" w:themeColor="text1"/>
        </w:rPr>
      </w:pPr>
      <w:r w:rsidRPr="003160D1">
        <w:rPr>
          <w:b/>
          <w:bCs/>
          <w:color w:val="000000" w:themeColor="text1"/>
        </w:rPr>
        <w:t>3.</w:t>
      </w:r>
      <w:r w:rsidRPr="003160D1">
        <w:rPr>
          <w:b/>
          <w:bCs/>
          <w:color w:val="000000" w:themeColor="text1"/>
        </w:rPr>
        <w:tab/>
        <w:t>Kuidas Amsparity’t kasutada</w:t>
      </w:r>
    </w:p>
    <w:p w14:paraId="44FE9569" w14:textId="77777777" w:rsidR="00B466EE" w:rsidRPr="003160D1" w:rsidRDefault="00B466EE" w:rsidP="00F15B3E">
      <w:pPr>
        <w:pStyle w:val="BodyText"/>
        <w:keepNext/>
        <w:widowControl/>
        <w:kinsoku w:val="0"/>
        <w:overflowPunct w:val="0"/>
        <w:ind w:left="0"/>
        <w:rPr>
          <w:bCs/>
          <w:color w:val="000000" w:themeColor="text1"/>
          <w:szCs w:val="21"/>
        </w:rPr>
      </w:pPr>
    </w:p>
    <w:p w14:paraId="75B6C3A5"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Kasutage seda ravimit alati täpselt nii, nagu teie lapse arst või apteeker on teile selgitanud. Kui te ei ole milleski kindel, pidage nõu oma arsti või apteekriga.</w:t>
      </w:r>
    </w:p>
    <w:p w14:paraId="7F7C7D5C" w14:textId="77777777" w:rsidR="00B466EE" w:rsidRPr="003160D1" w:rsidRDefault="00B466EE" w:rsidP="007C539B">
      <w:pPr>
        <w:pStyle w:val="BodyText"/>
        <w:widowControl/>
        <w:kinsoku w:val="0"/>
        <w:overflowPunct w:val="0"/>
        <w:ind w:left="0"/>
        <w:rPr>
          <w:color w:val="000000" w:themeColor="text1"/>
        </w:rPr>
      </w:pPr>
    </w:p>
    <w:p w14:paraId="65E22C54" w14:textId="77777777" w:rsidR="00B466EE" w:rsidRPr="003160D1" w:rsidRDefault="00B466EE" w:rsidP="007C539B">
      <w:pPr>
        <w:pStyle w:val="BodyText"/>
        <w:widowControl/>
        <w:kinsoku w:val="0"/>
        <w:overflowPunct w:val="0"/>
        <w:ind w:left="0"/>
        <w:rPr>
          <w:color w:val="000000" w:themeColor="text1"/>
        </w:rPr>
      </w:pPr>
      <w:r w:rsidRPr="003160D1">
        <w:rPr>
          <w:color w:val="000000" w:themeColor="text1"/>
        </w:rPr>
        <w:t>Alljärgnevas tabelis on näidatud Amsparity soovitatavad annused heaks kiidetud näidustustel kasutamiseks. Kui teie laps vajab erinevat annust, võib teie lapse arst määrata mõne teise Amsparity tugevuse.</w:t>
      </w:r>
    </w:p>
    <w:p w14:paraId="30CB80BD" w14:textId="77777777" w:rsidR="0023282C" w:rsidRPr="003160D1" w:rsidRDefault="0023282C" w:rsidP="007C539B">
      <w:pPr>
        <w:pStyle w:val="BodyText"/>
        <w:widowControl/>
        <w:kinsoku w:val="0"/>
        <w:overflowPunct w:val="0"/>
        <w:ind w:left="0"/>
        <w:rPr>
          <w:color w:val="000000" w:themeColor="text1"/>
        </w:rPr>
      </w:pPr>
    </w:p>
    <w:p w14:paraId="0A168D8F" w14:textId="77777777" w:rsidR="0023282C" w:rsidRPr="003160D1" w:rsidRDefault="0023282C" w:rsidP="007C539B">
      <w:pPr>
        <w:pStyle w:val="BodyText"/>
        <w:widowControl/>
        <w:kinsoku w:val="0"/>
        <w:overflowPunct w:val="0"/>
        <w:ind w:left="0"/>
        <w:rPr>
          <w:color w:val="000000" w:themeColor="text1"/>
        </w:rPr>
      </w:pPr>
      <w:r w:rsidRPr="003160D1">
        <w:rPr>
          <w:color w:val="000000" w:themeColor="text1"/>
        </w:rPr>
        <w:t>Amsparity’t süstitakse naha alla (subkutaanne manustamine).</w:t>
      </w:r>
    </w:p>
    <w:p w14:paraId="1E415196" w14:textId="77777777" w:rsidR="00B466EE" w:rsidRPr="003160D1" w:rsidRDefault="00B466EE" w:rsidP="007C539B">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3160D1" w14:paraId="1AC5365C"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4AE3A888" w14:textId="77777777" w:rsidR="00FC5A0A" w:rsidRPr="003160D1" w:rsidRDefault="00FC5A0A" w:rsidP="007C539B">
            <w:pPr>
              <w:pStyle w:val="TableParagraph"/>
              <w:keepNext/>
              <w:widowControl/>
              <w:kinsoku w:val="0"/>
              <w:overflowPunct w:val="0"/>
              <w:ind w:left="101"/>
              <w:rPr>
                <w:rFonts w:ascii="Times New Roman" w:hAnsi="Times New Roman"/>
                <w:color w:val="000000" w:themeColor="text1"/>
              </w:rPr>
            </w:pPr>
            <w:r w:rsidRPr="003160D1">
              <w:rPr>
                <w:rFonts w:ascii="Times New Roman" w:hAnsi="Times New Roman"/>
                <w:b/>
                <w:bCs/>
                <w:color w:val="000000" w:themeColor="text1"/>
              </w:rPr>
              <w:t>Polüartikulaarne juveniilne idiopaatiline artriit</w:t>
            </w:r>
          </w:p>
        </w:tc>
      </w:tr>
      <w:tr w:rsidR="00FC5A0A" w:rsidRPr="003160D1" w14:paraId="54BDDAAA"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AC32FCE" w14:textId="77777777" w:rsidR="00FC5A0A" w:rsidRPr="003160D1" w:rsidRDefault="00FC5A0A" w:rsidP="007C539B">
            <w:pPr>
              <w:pStyle w:val="TableParagraph"/>
              <w:keepNext/>
              <w:widowControl/>
              <w:kinsoku w:val="0"/>
              <w:overflowPunct w:val="0"/>
              <w:ind w:left="101"/>
              <w:rPr>
                <w:rFonts w:ascii="Times New Roman" w:hAnsi="Times New Roman"/>
                <w:color w:val="000000" w:themeColor="text1"/>
              </w:rPr>
            </w:pPr>
            <w:r w:rsidRPr="003160D1">
              <w:rPr>
                <w:rFonts w:ascii="Times New Roman" w:hAnsi="Times New Roman"/>
                <w:b/>
                <w:bCs/>
                <w:color w:val="000000" w:themeColor="text1"/>
              </w:rPr>
              <w:t>Vanus või kehakaal</w:t>
            </w:r>
          </w:p>
        </w:tc>
        <w:tc>
          <w:tcPr>
            <w:tcW w:w="3096" w:type="dxa"/>
            <w:tcBorders>
              <w:top w:val="single" w:sz="4" w:space="0" w:color="000000"/>
              <w:left w:val="single" w:sz="4" w:space="0" w:color="000000"/>
              <w:bottom w:val="single" w:sz="4" w:space="0" w:color="000000"/>
              <w:right w:val="single" w:sz="4" w:space="0" w:color="000000"/>
            </w:tcBorders>
          </w:tcPr>
          <w:p w14:paraId="4D0DB725" w14:textId="77777777" w:rsidR="00FC5A0A" w:rsidRPr="003160D1" w:rsidRDefault="00FC5A0A" w:rsidP="007C539B">
            <w:pPr>
              <w:pStyle w:val="TableParagraph"/>
              <w:keepNext/>
              <w:widowControl/>
              <w:kinsoku w:val="0"/>
              <w:overflowPunct w:val="0"/>
              <w:ind w:left="101" w:right="334"/>
              <w:rPr>
                <w:rFonts w:ascii="Times New Roman" w:hAnsi="Times New Roman"/>
                <w:color w:val="000000" w:themeColor="text1"/>
              </w:rPr>
            </w:pPr>
            <w:r w:rsidRPr="003160D1">
              <w:rPr>
                <w:rFonts w:ascii="Times New Roman" w:hAnsi="Times New Roman"/>
                <w:b/>
                <w:bCs/>
                <w:color w:val="000000" w:themeColor="text1"/>
              </w:rPr>
              <w:t>Kui palju ja kui sageli manustada</w:t>
            </w:r>
          </w:p>
        </w:tc>
        <w:tc>
          <w:tcPr>
            <w:tcW w:w="3096" w:type="dxa"/>
            <w:tcBorders>
              <w:top w:val="single" w:sz="4" w:space="0" w:color="000000"/>
              <w:left w:val="single" w:sz="4" w:space="0" w:color="000000"/>
              <w:bottom w:val="single" w:sz="4" w:space="0" w:color="000000"/>
              <w:right w:val="single" w:sz="4" w:space="0" w:color="000000"/>
            </w:tcBorders>
          </w:tcPr>
          <w:p w14:paraId="2237E0F5"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Märkused</w:t>
            </w:r>
          </w:p>
        </w:tc>
      </w:tr>
      <w:tr w:rsidR="00FC5A0A" w:rsidRPr="003160D1" w14:paraId="5853D1D2" w14:textId="77777777" w:rsidTr="005235CC">
        <w:trPr>
          <w:trHeight w:hRule="exact" w:val="1116"/>
        </w:trPr>
        <w:tc>
          <w:tcPr>
            <w:tcW w:w="3095" w:type="dxa"/>
            <w:tcBorders>
              <w:top w:val="single" w:sz="4" w:space="0" w:color="000000"/>
              <w:left w:val="single" w:sz="4" w:space="0" w:color="000000"/>
              <w:bottom w:val="single" w:sz="4" w:space="0" w:color="000000"/>
              <w:right w:val="single" w:sz="4" w:space="0" w:color="000000"/>
            </w:tcBorders>
          </w:tcPr>
          <w:p w14:paraId="127A866D" w14:textId="77777777" w:rsidR="00FC5A0A" w:rsidRPr="003160D1" w:rsidRDefault="0057049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alates 2 aasta vanusest, kehakaaluga 30 kg või rohkem</w:t>
            </w:r>
          </w:p>
        </w:tc>
        <w:tc>
          <w:tcPr>
            <w:tcW w:w="3096" w:type="dxa"/>
            <w:tcBorders>
              <w:top w:val="single" w:sz="4" w:space="0" w:color="000000"/>
              <w:left w:val="single" w:sz="4" w:space="0" w:color="000000"/>
              <w:bottom w:val="single" w:sz="4" w:space="0" w:color="000000"/>
              <w:right w:val="single" w:sz="4" w:space="0" w:color="000000"/>
            </w:tcBorders>
          </w:tcPr>
          <w:p w14:paraId="0183AED6"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40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33D6F3CD"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r w:rsidR="00FC5A0A" w:rsidRPr="003160D1" w14:paraId="3782AA4A" w14:textId="77777777" w:rsidTr="005235CC">
        <w:trPr>
          <w:trHeight w:hRule="exact" w:val="849"/>
        </w:trPr>
        <w:tc>
          <w:tcPr>
            <w:tcW w:w="3095" w:type="dxa"/>
            <w:tcBorders>
              <w:top w:val="single" w:sz="4" w:space="0" w:color="000000"/>
              <w:left w:val="single" w:sz="4" w:space="0" w:color="000000"/>
              <w:bottom w:val="single" w:sz="4" w:space="0" w:color="000000"/>
              <w:right w:val="single" w:sz="4" w:space="0" w:color="000000"/>
            </w:tcBorders>
          </w:tcPr>
          <w:p w14:paraId="22A53C2C" w14:textId="77777777" w:rsidR="00FC5A0A" w:rsidRPr="003160D1" w:rsidRDefault="0057049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alates 2 aasta vanusest, kehakaaluga 10 kg kuni alla 30 kg</w:t>
            </w:r>
          </w:p>
        </w:tc>
        <w:tc>
          <w:tcPr>
            <w:tcW w:w="3096" w:type="dxa"/>
            <w:tcBorders>
              <w:top w:val="single" w:sz="4" w:space="0" w:color="000000"/>
              <w:left w:val="single" w:sz="4" w:space="0" w:color="000000"/>
              <w:bottom w:val="single" w:sz="4" w:space="0" w:color="000000"/>
              <w:right w:val="single" w:sz="4" w:space="0" w:color="000000"/>
            </w:tcBorders>
          </w:tcPr>
          <w:p w14:paraId="38021BBB"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20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43EEB42B"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bl>
    <w:p w14:paraId="2ACBBC77" w14:textId="77777777" w:rsidR="00B466EE" w:rsidRPr="003160D1" w:rsidRDefault="00B466EE" w:rsidP="007C539B">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3160D1" w14:paraId="477F3AEA"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6509E411" w14:textId="77777777" w:rsidR="00FC5A0A" w:rsidRPr="003160D1" w:rsidRDefault="00240C6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lastRenderedPageBreak/>
              <w:t>Entesiidiga seotud artriit lastel</w:t>
            </w:r>
          </w:p>
        </w:tc>
      </w:tr>
      <w:tr w:rsidR="00FC5A0A" w:rsidRPr="003160D1" w14:paraId="21974057"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7703FB92"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Vanus või kehakaal</w:t>
            </w:r>
          </w:p>
        </w:tc>
        <w:tc>
          <w:tcPr>
            <w:tcW w:w="3096" w:type="dxa"/>
            <w:tcBorders>
              <w:top w:val="single" w:sz="4" w:space="0" w:color="000000"/>
              <w:left w:val="single" w:sz="4" w:space="0" w:color="000000"/>
              <w:bottom w:val="single" w:sz="4" w:space="0" w:color="000000"/>
              <w:right w:val="single" w:sz="4" w:space="0" w:color="000000"/>
            </w:tcBorders>
          </w:tcPr>
          <w:p w14:paraId="6ED704B3" w14:textId="77777777" w:rsidR="00FC5A0A" w:rsidRPr="003160D1" w:rsidRDefault="00FC5A0A" w:rsidP="007C539B">
            <w:pPr>
              <w:pStyle w:val="TableParagraph"/>
              <w:widowControl/>
              <w:kinsoku w:val="0"/>
              <w:overflowPunct w:val="0"/>
              <w:ind w:left="102" w:right="334"/>
              <w:rPr>
                <w:rFonts w:ascii="Times New Roman" w:hAnsi="Times New Roman"/>
                <w:color w:val="000000" w:themeColor="text1"/>
              </w:rPr>
            </w:pPr>
            <w:r w:rsidRPr="003160D1">
              <w:rPr>
                <w:rFonts w:ascii="Times New Roman" w:hAnsi="Times New Roman"/>
                <w:b/>
                <w:bCs/>
                <w:color w:val="000000" w:themeColor="text1"/>
              </w:rPr>
              <w:t>Kui palju ja kui sageli manustada</w:t>
            </w:r>
          </w:p>
        </w:tc>
        <w:tc>
          <w:tcPr>
            <w:tcW w:w="3096" w:type="dxa"/>
            <w:tcBorders>
              <w:top w:val="single" w:sz="4" w:space="0" w:color="000000"/>
              <w:left w:val="single" w:sz="4" w:space="0" w:color="000000"/>
              <w:bottom w:val="single" w:sz="4" w:space="0" w:color="000000"/>
              <w:right w:val="single" w:sz="4" w:space="0" w:color="000000"/>
            </w:tcBorders>
          </w:tcPr>
          <w:p w14:paraId="49DC4030"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Märkused</w:t>
            </w:r>
          </w:p>
        </w:tc>
      </w:tr>
      <w:tr w:rsidR="00FC5A0A" w:rsidRPr="003160D1" w14:paraId="58C780CA" w14:textId="77777777" w:rsidTr="005235CC">
        <w:trPr>
          <w:trHeight w:hRule="exact" w:val="1083"/>
        </w:trPr>
        <w:tc>
          <w:tcPr>
            <w:tcW w:w="3095" w:type="dxa"/>
            <w:tcBorders>
              <w:top w:val="single" w:sz="4" w:space="0" w:color="000000"/>
              <w:left w:val="single" w:sz="4" w:space="0" w:color="000000"/>
              <w:bottom w:val="single" w:sz="4" w:space="0" w:color="000000"/>
              <w:right w:val="single" w:sz="4" w:space="0" w:color="000000"/>
            </w:tcBorders>
          </w:tcPr>
          <w:p w14:paraId="428C0759" w14:textId="77777777" w:rsidR="00FC5A0A" w:rsidRPr="003160D1" w:rsidRDefault="0057049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alates 6 aasta vanusest, kehakaaluga 30 kg või rohkem</w:t>
            </w:r>
          </w:p>
        </w:tc>
        <w:tc>
          <w:tcPr>
            <w:tcW w:w="3096" w:type="dxa"/>
            <w:tcBorders>
              <w:top w:val="single" w:sz="4" w:space="0" w:color="000000"/>
              <w:left w:val="single" w:sz="4" w:space="0" w:color="000000"/>
              <w:bottom w:val="single" w:sz="4" w:space="0" w:color="000000"/>
              <w:right w:val="single" w:sz="4" w:space="0" w:color="000000"/>
            </w:tcBorders>
          </w:tcPr>
          <w:p w14:paraId="1102AE96"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40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2EF06E62"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r w:rsidR="00FC5A0A" w:rsidRPr="003160D1" w14:paraId="156BD578" w14:textId="77777777" w:rsidTr="005235CC">
        <w:trPr>
          <w:trHeight w:hRule="exact" w:val="859"/>
        </w:trPr>
        <w:tc>
          <w:tcPr>
            <w:tcW w:w="3095" w:type="dxa"/>
            <w:tcBorders>
              <w:top w:val="single" w:sz="4" w:space="0" w:color="000000"/>
              <w:left w:val="single" w:sz="4" w:space="0" w:color="000000"/>
              <w:bottom w:val="single" w:sz="4" w:space="0" w:color="000000"/>
              <w:right w:val="single" w:sz="4" w:space="0" w:color="000000"/>
            </w:tcBorders>
          </w:tcPr>
          <w:p w14:paraId="78A4A164" w14:textId="77777777" w:rsidR="00FC5A0A" w:rsidRPr="003160D1" w:rsidRDefault="0057049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alates 6 aasta vanusest</w:t>
            </w:r>
            <w:r w:rsidR="00FC5A0A" w:rsidRPr="003160D1">
              <w:rPr>
                <w:rFonts w:ascii="Times New Roman" w:hAnsi="Times New Roman"/>
                <w:color w:val="000000" w:themeColor="text1"/>
              </w:rPr>
              <w:t>, kehakaaluga 15 kg kuni alla 30 kg</w:t>
            </w:r>
          </w:p>
        </w:tc>
        <w:tc>
          <w:tcPr>
            <w:tcW w:w="3096" w:type="dxa"/>
            <w:tcBorders>
              <w:top w:val="single" w:sz="4" w:space="0" w:color="000000"/>
              <w:left w:val="single" w:sz="4" w:space="0" w:color="000000"/>
              <w:bottom w:val="single" w:sz="4" w:space="0" w:color="000000"/>
              <w:right w:val="single" w:sz="4" w:space="0" w:color="000000"/>
            </w:tcBorders>
          </w:tcPr>
          <w:p w14:paraId="5ED07BA0"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20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7F23A487"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bl>
    <w:p w14:paraId="64E90AF9" w14:textId="77777777" w:rsidR="00FC5A0A" w:rsidRPr="003160D1" w:rsidRDefault="00FC5A0A" w:rsidP="007C539B">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3160D1" w14:paraId="2E695471"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5B56DD01" w14:textId="77777777" w:rsidR="00FC5A0A" w:rsidRPr="003160D1" w:rsidRDefault="00FC5A0A" w:rsidP="007C539B">
            <w:pPr>
              <w:pStyle w:val="TableParagraph"/>
              <w:keepNext/>
              <w:widowControl/>
              <w:kinsoku w:val="0"/>
              <w:overflowPunct w:val="0"/>
              <w:ind w:left="101"/>
              <w:rPr>
                <w:rFonts w:ascii="Times New Roman" w:hAnsi="Times New Roman"/>
                <w:color w:val="000000" w:themeColor="text1"/>
              </w:rPr>
            </w:pPr>
            <w:r w:rsidRPr="003160D1">
              <w:rPr>
                <w:rFonts w:ascii="Times New Roman" w:hAnsi="Times New Roman"/>
                <w:b/>
                <w:bCs/>
                <w:color w:val="000000" w:themeColor="text1"/>
              </w:rPr>
              <w:t>Naastuline psoriaas lastel</w:t>
            </w:r>
          </w:p>
        </w:tc>
      </w:tr>
      <w:tr w:rsidR="00FC5A0A" w:rsidRPr="003160D1" w14:paraId="637B2F80"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9D94E2B"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Vanus või kehakaal</w:t>
            </w:r>
          </w:p>
        </w:tc>
        <w:tc>
          <w:tcPr>
            <w:tcW w:w="3096" w:type="dxa"/>
            <w:tcBorders>
              <w:top w:val="single" w:sz="4" w:space="0" w:color="000000"/>
              <w:left w:val="single" w:sz="4" w:space="0" w:color="000000"/>
              <w:bottom w:val="single" w:sz="4" w:space="0" w:color="000000"/>
              <w:right w:val="single" w:sz="4" w:space="0" w:color="000000"/>
            </w:tcBorders>
          </w:tcPr>
          <w:p w14:paraId="4098764D" w14:textId="77777777" w:rsidR="00FC5A0A" w:rsidRPr="003160D1" w:rsidRDefault="00FC5A0A" w:rsidP="007C539B">
            <w:pPr>
              <w:pStyle w:val="TableParagraph"/>
              <w:widowControl/>
              <w:kinsoku w:val="0"/>
              <w:overflowPunct w:val="0"/>
              <w:ind w:left="102" w:right="334"/>
              <w:rPr>
                <w:rFonts w:ascii="Times New Roman" w:hAnsi="Times New Roman"/>
                <w:color w:val="000000" w:themeColor="text1"/>
              </w:rPr>
            </w:pPr>
            <w:r w:rsidRPr="003160D1">
              <w:rPr>
                <w:rFonts w:ascii="Times New Roman" w:hAnsi="Times New Roman"/>
                <w:b/>
                <w:bCs/>
                <w:color w:val="000000" w:themeColor="text1"/>
              </w:rPr>
              <w:t>Kui palju ja kui sageli manustada</w:t>
            </w:r>
          </w:p>
        </w:tc>
        <w:tc>
          <w:tcPr>
            <w:tcW w:w="3096" w:type="dxa"/>
            <w:tcBorders>
              <w:top w:val="single" w:sz="4" w:space="0" w:color="000000"/>
              <w:left w:val="single" w:sz="4" w:space="0" w:color="000000"/>
              <w:bottom w:val="single" w:sz="4" w:space="0" w:color="000000"/>
              <w:right w:val="single" w:sz="4" w:space="0" w:color="000000"/>
            </w:tcBorders>
          </w:tcPr>
          <w:p w14:paraId="33FF4808"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Märkused</w:t>
            </w:r>
          </w:p>
        </w:tc>
      </w:tr>
      <w:tr w:rsidR="00FC5A0A" w:rsidRPr="003160D1" w14:paraId="7144D415" w14:textId="77777777" w:rsidTr="005235CC">
        <w:trPr>
          <w:trHeight w:hRule="exact" w:val="1599"/>
        </w:trPr>
        <w:tc>
          <w:tcPr>
            <w:tcW w:w="3095" w:type="dxa"/>
            <w:tcBorders>
              <w:top w:val="single" w:sz="4" w:space="0" w:color="000000"/>
              <w:left w:val="single" w:sz="4" w:space="0" w:color="000000"/>
              <w:bottom w:val="single" w:sz="4" w:space="0" w:color="000000"/>
              <w:right w:val="single" w:sz="4" w:space="0" w:color="000000"/>
            </w:tcBorders>
          </w:tcPr>
          <w:p w14:paraId="07DA1E1D" w14:textId="77777777" w:rsidR="00FC5A0A" w:rsidRPr="003160D1" w:rsidRDefault="00FC5A0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vanuses 4...17 aastat, kehakaaluga 30</w:t>
            </w:r>
            <w:r w:rsidR="00EF68D8" w:rsidRPr="003160D1">
              <w:rPr>
                <w:rFonts w:ascii="Times New Roman" w:hAnsi="Times New Roman"/>
                <w:color w:val="000000" w:themeColor="text1"/>
              </w:rPr>
              <w:t> </w:t>
            </w:r>
            <w:r w:rsidRPr="003160D1">
              <w:rPr>
                <w:rFonts w:ascii="Times New Roman" w:hAnsi="Times New Roman"/>
                <w:color w:val="000000" w:themeColor="text1"/>
              </w:rPr>
              <w:t>kg või rohkem</w:t>
            </w:r>
          </w:p>
        </w:tc>
        <w:tc>
          <w:tcPr>
            <w:tcW w:w="3096" w:type="dxa"/>
            <w:tcBorders>
              <w:top w:val="single" w:sz="4" w:space="0" w:color="000000"/>
              <w:left w:val="single" w:sz="4" w:space="0" w:color="000000"/>
              <w:bottom w:val="single" w:sz="4" w:space="0" w:color="000000"/>
              <w:right w:val="single" w:sz="4" w:space="0" w:color="000000"/>
            </w:tcBorders>
          </w:tcPr>
          <w:p w14:paraId="55C2057E" w14:textId="77777777" w:rsidR="00FC5A0A" w:rsidRPr="003160D1" w:rsidRDefault="00FC5A0A" w:rsidP="007C539B">
            <w:pPr>
              <w:pStyle w:val="TableParagraph"/>
              <w:widowControl/>
              <w:kinsoku w:val="0"/>
              <w:overflowPunct w:val="0"/>
              <w:ind w:left="102" w:right="102"/>
              <w:rPr>
                <w:rFonts w:ascii="Times New Roman" w:hAnsi="Times New Roman"/>
                <w:color w:val="000000" w:themeColor="text1"/>
              </w:rPr>
            </w:pPr>
            <w:r w:rsidRPr="003160D1">
              <w:rPr>
                <w:rFonts w:ascii="Times New Roman" w:hAnsi="Times New Roman"/>
                <w:color w:val="000000" w:themeColor="text1"/>
              </w:rPr>
              <w:t>Algannus on 40 mg, millele järgneb 40 mg üks nädal hiljem.</w:t>
            </w:r>
          </w:p>
          <w:p w14:paraId="0F598D24" w14:textId="77777777" w:rsidR="00FC5A0A" w:rsidRPr="003160D1" w:rsidRDefault="00FC5A0A" w:rsidP="007C539B">
            <w:pPr>
              <w:pStyle w:val="TableParagraph"/>
              <w:widowControl/>
              <w:kinsoku w:val="0"/>
              <w:overflowPunct w:val="0"/>
              <w:rPr>
                <w:rFonts w:ascii="Times New Roman" w:hAnsi="Times New Roman"/>
                <w:color w:val="000000" w:themeColor="text1"/>
                <w:szCs w:val="21"/>
              </w:rPr>
            </w:pPr>
          </w:p>
          <w:p w14:paraId="798853CC" w14:textId="77777777" w:rsidR="00FC5A0A" w:rsidRPr="003160D1" w:rsidRDefault="00FC5A0A" w:rsidP="007C539B">
            <w:pPr>
              <w:pStyle w:val="TableParagraph"/>
              <w:widowControl/>
              <w:kinsoku w:val="0"/>
              <w:overflowPunct w:val="0"/>
              <w:ind w:left="102" w:right="231"/>
              <w:rPr>
                <w:rFonts w:ascii="Times New Roman" w:hAnsi="Times New Roman"/>
                <w:color w:val="000000" w:themeColor="text1"/>
              </w:rPr>
            </w:pPr>
            <w:r w:rsidRPr="003160D1">
              <w:rPr>
                <w:rFonts w:ascii="Times New Roman" w:hAnsi="Times New Roman"/>
                <w:color w:val="000000" w:themeColor="text1"/>
              </w:rPr>
              <w:t>Edaspidi on tavaline annus 40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7E03C260"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r w:rsidR="00FC5A0A" w:rsidRPr="003160D1" w14:paraId="1B2A3725" w14:textId="77777777" w:rsidTr="005235CC">
        <w:trPr>
          <w:trHeight w:hRule="exact" w:val="1603"/>
        </w:trPr>
        <w:tc>
          <w:tcPr>
            <w:tcW w:w="3095" w:type="dxa"/>
            <w:tcBorders>
              <w:top w:val="single" w:sz="4" w:space="0" w:color="000000"/>
              <w:left w:val="single" w:sz="4" w:space="0" w:color="000000"/>
              <w:bottom w:val="single" w:sz="4" w:space="0" w:color="000000"/>
              <w:right w:val="single" w:sz="4" w:space="0" w:color="000000"/>
            </w:tcBorders>
          </w:tcPr>
          <w:p w14:paraId="78892987" w14:textId="77777777" w:rsidR="00FC5A0A" w:rsidRPr="003160D1" w:rsidRDefault="00FC5A0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vanuses 4....17 aastat, kehakaaluga 15 kg kuni alla 30 kg</w:t>
            </w:r>
          </w:p>
        </w:tc>
        <w:tc>
          <w:tcPr>
            <w:tcW w:w="3096" w:type="dxa"/>
            <w:tcBorders>
              <w:top w:val="single" w:sz="4" w:space="0" w:color="000000"/>
              <w:left w:val="single" w:sz="4" w:space="0" w:color="000000"/>
              <w:bottom w:val="single" w:sz="4" w:space="0" w:color="000000"/>
              <w:right w:val="single" w:sz="4" w:space="0" w:color="000000"/>
            </w:tcBorders>
          </w:tcPr>
          <w:p w14:paraId="410B22A5" w14:textId="77777777" w:rsidR="00FC5A0A" w:rsidRPr="003160D1" w:rsidRDefault="00FC5A0A" w:rsidP="007C539B">
            <w:pPr>
              <w:pStyle w:val="TableParagraph"/>
              <w:widowControl/>
              <w:kinsoku w:val="0"/>
              <w:overflowPunct w:val="0"/>
              <w:ind w:left="102" w:right="102"/>
              <w:rPr>
                <w:rFonts w:ascii="Times New Roman" w:hAnsi="Times New Roman"/>
                <w:color w:val="000000" w:themeColor="text1"/>
              </w:rPr>
            </w:pPr>
            <w:r w:rsidRPr="003160D1">
              <w:rPr>
                <w:rFonts w:ascii="Times New Roman" w:hAnsi="Times New Roman"/>
                <w:color w:val="000000" w:themeColor="text1"/>
              </w:rPr>
              <w:t>Algannus on 20 mg, millele järgneb 20 mg üks nädal hiljem.</w:t>
            </w:r>
          </w:p>
          <w:p w14:paraId="633CDE7E" w14:textId="77777777" w:rsidR="00FC5A0A" w:rsidRPr="003160D1" w:rsidRDefault="00FC5A0A" w:rsidP="007C539B">
            <w:pPr>
              <w:pStyle w:val="TableParagraph"/>
              <w:widowControl/>
              <w:kinsoku w:val="0"/>
              <w:overflowPunct w:val="0"/>
              <w:rPr>
                <w:rFonts w:ascii="Times New Roman" w:hAnsi="Times New Roman"/>
                <w:color w:val="000000" w:themeColor="text1"/>
                <w:szCs w:val="21"/>
              </w:rPr>
            </w:pPr>
          </w:p>
          <w:p w14:paraId="31307DB6" w14:textId="77777777" w:rsidR="00FC5A0A" w:rsidRPr="003160D1" w:rsidRDefault="00FC5A0A" w:rsidP="007C539B">
            <w:pPr>
              <w:pStyle w:val="TableParagraph"/>
              <w:widowControl/>
              <w:kinsoku w:val="0"/>
              <w:overflowPunct w:val="0"/>
              <w:ind w:left="102" w:right="231"/>
              <w:rPr>
                <w:rFonts w:ascii="Times New Roman" w:hAnsi="Times New Roman"/>
                <w:color w:val="000000" w:themeColor="text1"/>
              </w:rPr>
            </w:pPr>
            <w:r w:rsidRPr="003160D1">
              <w:rPr>
                <w:rFonts w:ascii="Times New Roman" w:hAnsi="Times New Roman"/>
                <w:color w:val="000000" w:themeColor="text1"/>
              </w:rPr>
              <w:t>Edaspidi on tavaline annus 20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2C538536"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Ei kohaldata</w:t>
            </w:r>
          </w:p>
        </w:tc>
      </w:tr>
    </w:tbl>
    <w:p w14:paraId="3D9247B4" w14:textId="77777777" w:rsidR="00FC5A0A" w:rsidRPr="003160D1" w:rsidRDefault="00FC5A0A" w:rsidP="007C539B">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3160D1" w14:paraId="3257A145" w14:textId="77777777" w:rsidTr="00077E50">
        <w:trPr>
          <w:tblHeader/>
        </w:trPr>
        <w:tc>
          <w:tcPr>
            <w:tcW w:w="9287" w:type="dxa"/>
            <w:gridSpan w:val="3"/>
            <w:tcBorders>
              <w:top w:val="single" w:sz="4" w:space="0" w:color="000000"/>
              <w:left w:val="single" w:sz="4" w:space="0" w:color="000000"/>
              <w:bottom w:val="single" w:sz="4" w:space="0" w:color="000000"/>
              <w:right w:val="single" w:sz="4" w:space="0" w:color="000000"/>
            </w:tcBorders>
          </w:tcPr>
          <w:p w14:paraId="2FD5A640" w14:textId="77777777" w:rsidR="00FC5A0A" w:rsidRPr="003160D1" w:rsidRDefault="00FC5A0A" w:rsidP="007C539B">
            <w:pPr>
              <w:pStyle w:val="TableParagraph"/>
              <w:keepNext/>
              <w:widowControl/>
              <w:kinsoku w:val="0"/>
              <w:overflowPunct w:val="0"/>
              <w:ind w:left="101"/>
              <w:rPr>
                <w:rFonts w:ascii="Times New Roman" w:hAnsi="Times New Roman"/>
                <w:color w:val="000000" w:themeColor="text1"/>
              </w:rPr>
            </w:pPr>
            <w:r w:rsidRPr="003160D1">
              <w:rPr>
                <w:rFonts w:ascii="Times New Roman" w:hAnsi="Times New Roman"/>
                <w:b/>
                <w:bCs/>
                <w:color w:val="000000" w:themeColor="text1"/>
              </w:rPr>
              <w:t>Crohni tõbi lastel</w:t>
            </w:r>
          </w:p>
        </w:tc>
      </w:tr>
      <w:tr w:rsidR="00FC5A0A" w:rsidRPr="003160D1" w14:paraId="502ABC9D" w14:textId="77777777" w:rsidTr="00077E50">
        <w:trPr>
          <w:tblHeader/>
        </w:trPr>
        <w:tc>
          <w:tcPr>
            <w:tcW w:w="3095" w:type="dxa"/>
            <w:tcBorders>
              <w:top w:val="single" w:sz="4" w:space="0" w:color="000000"/>
              <w:left w:val="single" w:sz="4" w:space="0" w:color="000000"/>
              <w:bottom w:val="single" w:sz="4" w:space="0" w:color="000000"/>
              <w:right w:val="single" w:sz="4" w:space="0" w:color="000000"/>
            </w:tcBorders>
          </w:tcPr>
          <w:p w14:paraId="66D29A7F"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Vanus või kehakaal</w:t>
            </w:r>
          </w:p>
        </w:tc>
        <w:tc>
          <w:tcPr>
            <w:tcW w:w="3096" w:type="dxa"/>
            <w:tcBorders>
              <w:top w:val="single" w:sz="4" w:space="0" w:color="000000"/>
              <w:left w:val="single" w:sz="4" w:space="0" w:color="000000"/>
              <w:bottom w:val="single" w:sz="4" w:space="0" w:color="000000"/>
              <w:right w:val="single" w:sz="4" w:space="0" w:color="000000"/>
            </w:tcBorders>
          </w:tcPr>
          <w:p w14:paraId="387DF073" w14:textId="77777777" w:rsidR="00FC5A0A" w:rsidRPr="003160D1" w:rsidRDefault="00FC5A0A" w:rsidP="007C539B">
            <w:pPr>
              <w:pStyle w:val="TableParagraph"/>
              <w:widowControl/>
              <w:kinsoku w:val="0"/>
              <w:overflowPunct w:val="0"/>
              <w:ind w:left="102" w:right="334"/>
              <w:rPr>
                <w:rFonts w:ascii="Times New Roman" w:hAnsi="Times New Roman"/>
                <w:color w:val="000000" w:themeColor="text1"/>
              </w:rPr>
            </w:pPr>
            <w:r w:rsidRPr="003160D1">
              <w:rPr>
                <w:rFonts w:ascii="Times New Roman" w:hAnsi="Times New Roman"/>
                <w:b/>
                <w:bCs/>
                <w:color w:val="000000" w:themeColor="text1"/>
              </w:rPr>
              <w:t>Kui palju ja kui sageli manustada</w:t>
            </w:r>
          </w:p>
        </w:tc>
        <w:tc>
          <w:tcPr>
            <w:tcW w:w="3096" w:type="dxa"/>
            <w:tcBorders>
              <w:top w:val="single" w:sz="4" w:space="0" w:color="000000"/>
              <w:left w:val="single" w:sz="4" w:space="0" w:color="000000"/>
              <w:bottom w:val="single" w:sz="4" w:space="0" w:color="000000"/>
              <w:right w:val="single" w:sz="4" w:space="0" w:color="000000"/>
            </w:tcBorders>
          </w:tcPr>
          <w:p w14:paraId="527E3E59"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Märkused</w:t>
            </w:r>
          </w:p>
        </w:tc>
      </w:tr>
      <w:tr w:rsidR="00FC5A0A" w:rsidRPr="003160D1" w14:paraId="3B1DA8B6" w14:textId="77777777" w:rsidTr="002A29F3">
        <w:tc>
          <w:tcPr>
            <w:tcW w:w="3095" w:type="dxa"/>
            <w:tcBorders>
              <w:top w:val="single" w:sz="4" w:space="0" w:color="000000"/>
              <w:left w:val="single" w:sz="4" w:space="0" w:color="000000"/>
              <w:bottom w:val="single" w:sz="4" w:space="0" w:color="000000"/>
              <w:right w:val="single" w:sz="4" w:space="0" w:color="000000"/>
            </w:tcBorders>
          </w:tcPr>
          <w:p w14:paraId="1292BC8A" w14:textId="77777777" w:rsidR="00FC5A0A" w:rsidRPr="003160D1" w:rsidRDefault="00FC5A0A" w:rsidP="007C539B">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vanuses 6...17 aastat, kehakaaluga 40</w:t>
            </w:r>
            <w:r w:rsidR="00EF68D8" w:rsidRPr="003160D1">
              <w:rPr>
                <w:rFonts w:ascii="Times New Roman" w:hAnsi="Times New Roman"/>
                <w:color w:val="000000" w:themeColor="text1"/>
              </w:rPr>
              <w:t> </w:t>
            </w:r>
            <w:r w:rsidRPr="003160D1">
              <w:rPr>
                <w:rFonts w:ascii="Times New Roman" w:hAnsi="Times New Roman"/>
                <w:color w:val="000000" w:themeColor="text1"/>
              </w:rPr>
              <w:t>kg või rohkem</w:t>
            </w:r>
          </w:p>
        </w:tc>
        <w:tc>
          <w:tcPr>
            <w:tcW w:w="3096" w:type="dxa"/>
            <w:tcBorders>
              <w:top w:val="single" w:sz="4" w:space="0" w:color="000000"/>
              <w:left w:val="single" w:sz="4" w:space="0" w:color="000000"/>
              <w:bottom w:val="single" w:sz="4" w:space="0" w:color="000000"/>
              <w:right w:val="single" w:sz="4" w:space="0" w:color="000000"/>
            </w:tcBorders>
          </w:tcPr>
          <w:p w14:paraId="2257A405" w14:textId="77777777" w:rsidR="00FC5A0A" w:rsidRPr="003160D1" w:rsidRDefault="00FC5A0A" w:rsidP="007C539B">
            <w:pPr>
              <w:pStyle w:val="TableParagraph"/>
              <w:widowControl/>
              <w:kinsoku w:val="0"/>
              <w:overflowPunct w:val="0"/>
              <w:ind w:left="102" w:right="102"/>
              <w:rPr>
                <w:rFonts w:ascii="Times New Roman" w:hAnsi="Times New Roman"/>
                <w:color w:val="000000" w:themeColor="text1"/>
              </w:rPr>
            </w:pPr>
            <w:r w:rsidRPr="003160D1">
              <w:rPr>
                <w:rFonts w:ascii="Times New Roman" w:hAnsi="Times New Roman"/>
                <w:color w:val="000000" w:themeColor="text1"/>
              </w:rPr>
              <w:t>Algannus on 80 mg, millele järgneb 40 mg kaks nädalat hiljem.</w:t>
            </w:r>
          </w:p>
          <w:p w14:paraId="173C1BE6" w14:textId="77777777" w:rsidR="00FC5A0A" w:rsidRPr="003160D1" w:rsidRDefault="00FC5A0A" w:rsidP="007C539B">
            <w:pPr>
              <w:pStyle w:val="TableParagraph"/>
              <w:widowControl/>
              <w:kinsoku w:val="0"/>
              <w:overflowPunct w:val="0"/>
              <w:rPr>
                <w:rFonts w:ascii="Times New Roman" w:hAnsi="Times New Roman"/>
                <w:color w:val="000000" w:themeColor="text1"/>
                <w:szCs w:val="21"/>
              </w:rPr>
            </w:pPr>
          </w:p>
          <w:p w14:paraId="7807165A" w14:textId="77777777" w:rsidR="00FC5A0A" w:rsidRPr="003160D1" w:rsidRDefault="00FC5A0A" w:rsidP="007C539B">
            <w:pPr>
              <w:pStyle w:val="TableParagraph"/>
              <w:widowControl/>
              <w:kinsoku w:val="0"/>
              <w:overflowPunct w:val="0"/>
              <w:ind w:left="102" w:right="139"/>
              <w:rPr>
                <w:rFonts w:ascii="Times New Roman" w:hAnsi="Times New Roman"/>
                <w:color w:val="000000" w:themeColor="text1"/>
              </w:rPr>
            </w:pPr>
            <w:r w:rsidRPr="003160D1">
              <w:rPr>
                <w:rFonts w:ascii="Times New Roman" w:hAnsi="Times New Roman"/>
                <w:color w:val="000000" w:themeColor="text1"/>
              </w:rPr>
              <w:t>Kui on tarvis kiiremat ravivastust, võib teie lapse arst määrata algannuse 160 mg, millele järgneb 80 mg kahe nädala pärast.</w:t>
            </w:r>
          </w:p>
          <w:p w14:paraId="42F165B1" w14:textId="77777777" w:rsidR="00FC5A0A" w:rsidRPr="003160D1" w:rsidRDefault="00FC5A0A" w:rsidP="007C539B">
            <w:pPr>
              <w:pStyle w:val="TableParagraph"/>
              <w:widowControl/>
              <w:kinsoku w:val="0"/>
              <w:overflowPunct w:val="0"/>
              <w:rPr>
                <w:rFonts w:ascii="Times New Roman" w:hAnsi="Times New Roman"/>
                <w:color w:val="000000" w:themeColor="text1"/>
              </w:rPr>
            </w:pPr>
          </w:p>
          <w:p w14:paraId="41D71FD3" w14:textId="77777777" w:rsidR="00FC5A0A" w:rsidRPr="003160D1" w:rsidRDefault="00FC5A0A" w:rsidP="007C539B">
            <w:pPr>
              <w:pStyle w:val="TableParagraph"/>
              <w:widowControl/>
              <w:kinsoku w:val="0"/>
              <w:overflowPunct w:val="0"/>
              <w:ind w:left="102" w:right="231"/>
              <w:rPr>
                <w:rFonts w:ascii="Times New Roman" w:hAnsi="Times New Roman"/>
                <w:color w:val="000000" w:themeColor="text1"/>
              </w:rPr>
            </w:pPr>
            <w:r w:rsidRPr="003160D1">
              <w:rPr>
                <w:rFonts w:ascii="Times New Roman" w:hAnsi="Times New Roman"/>
                <w:color w:val="000000" w:themeColor="text1"/>
              </w:rPr>
              <w:t>Edaspidi on tavaline annus 40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74ECCA66" w14:textId="77777777" w:rsidR="00FC5A0A" w:rsidRPr="003160D1" w:rsidRDefault="00FC5A0A" w:rsidP="007C539B">
            <w:pPr>
              <w:pStyle w:val="TableParagraph"/>
              <w:widowControl/>
              <w:kinsoku w:val="0"/>
              <w:overflowPunct w:val="0"/>
              <w:ind w:left="102" w:right="316"/>
              <w:rPr>
                <w:rFonts w:ascii="Times New Roman" w:hAnsi="Times New Roman"/>
                <w:color w:val="000000" w:themeColor="text1"/>
              </w:rPr>
            </w:pPr>
            <w:r w:rsidRPr="003160D1">
              <w:rPr>
                <w:rFonts w:ascii="Times New Roman" w:hAnsi="Times New Roman"/>
                <w:color w:val="000000" w:themeColor="text1"/>
              </w:rPr>
              <w:t>Teie lapse arst võib suurendada annust 40 mg</w:t>
            </w:r>
            <w:r w:rsidRPr="003160D1">
              <w:rPr>
                <w:rFonts w:ascii="Times New Roman" w:hAnsi="Times New Roman"/>
                <w:color w:val="000000" w:themeColor="text1"/>
              </w:rPr>
              <w:noBreakHyphen/>
              <w:t>ni igal nädalal või 80 mg</w:t>
            </w:r>
            <w:r w:rsidRPr="003160D1">
              <w:rPr>
                <w:rFonts w:ascii="Times New Roman" w:hAnsi="Times New Roman"/>
                <w:color w:val="000000" w:themeColor="text1"/>
              </w:rPr>
              <w:noBreakHyphen/>
              <w:t>ni igal teisel nädalal.</w:t>
            </w:r>
          </w:p>
        </w:tc>
      </w:tr>
      <w:tr w:rsidR="00FC5A0A" w:rsidRPr="003160D1" w14:paraId="3ADE50BB" w14:textId="77777777" w:rsidTr="002A29F3">
        <w:tc>
          <w:tcPr>
            <w:tcW w:w="3095" w:type="dxa"/>
            <w:tcBorders>
              <w:top w:val="single" w:sz="4" w:space="0" w:color="000000"/>
              <w:left w:val="single" w:sz="4" w:space="0" w:color="000000"/>
              <w:bottom w:val="single" w:sz="4" w:space="0" w:color="000000"/>
              <w:right w:val="single" w:sz="4" w:space="0" w:color="000000"/>
            </w:tcBorders>
            <w:shd w:val="clear" w:color="auto" w:fill="auto"/>
          </w:tcPr>
          <w:p w14:paraId="7BDE191E" w14:textId="77777777" w:rsidR="00FC5A0A" w:rsidRPr="003160D1" w:rsidRDefault="00FC5A0A" w:rsidP="00963319">
            <w:pPr>
              <w:pStyle w:val="TableParagraph"/>
              <w:widowControl/>
              <w:kinsoku w:val="0"/>
              <w:overflowPunct w:val="0"/>
              <w:ind w:left="102" w:right="120"/>
              <w:rPr>
                <w:rFonts w:ascii="Times New Roman" w:hAnsi="Times New Roman"/>
                <w:color w:val="000000" w:themeColor="text1"/>
              </w:rPr>
            </w:pPr>
            <w:r w:rsidRPr="003160D1">
              <w:rPr>
                <w:rFonts w:ascii="Times New Roman" w:hAnsi="Times New Roman"/>
                <w:color w:val="000000" w:themeColor="text1"/>
              </w:rPr>
              <w:t>Lapsed ja noorukid vanuses 6...17 aastat, kehakaaluga alla 40 kg</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12768D49" w14:textId="77777777" w:rsidR="00FC5A0A" w:rsidRPr="003160D1" w:rsidRDefault="00FC5A0A" w:rsidP="00963319">
            <w:pPr>
              <w:pStyle w:val="TableParagraph"/>
              <w:widowControl/>
              <w:kinsoku w:val="0"/>
              <w:overflowPunct w:val="0"/>
              <w:ind w:left="102" w:right="102"/>
              <w:rPr>
                <w:rFonts w:ascii="Times New Roman" w:hAnsi="Times New Roman"/>
                <w:color w:val="000000" w:themeColor="text1"/>
              </w:rPr>
            </w:pPr>
            <w:r w:rsidRPr="003160D1">
              <w:rPr>
                <w:rFonts w:ascii="Times New Roman" w:hAnsi="Times New Roman"/>
                <w:color w:val="000000" w:themeColor="text1"/>
              </w:rPr>
              <w:t>Algannus on 40 mg, millele järgneb 20 mg kaks nädalat hiljem.</w:t>
            </w:r>
          </w:p>
          <w:p w14:paraId="6916E6E2" w14:textId="77777777" w:rsidR="00FC5A0A" w:rsidRPr="003160D1" w:rsidRDefault="00FC5A0A" w:rsidP="00963319">
            <w:pPr>
              <w:pStyle w:val="TableParagraph"/>
              <w:widowControl/>
              <w:kinsoku w:val="0"/>
              <w:overflowPunct w:val="0"/>
              <w:rPr>
                <w:rFonts w:ascii="Times New Roman" w:hAnsi="Times New Roman"/>
                <w:color w:val="000000" w:themeColor="text1"/>
                <w:szCs w:val="21"/>
              </w:rPr>
            </w:pPr>
          </w:p>
          <w:p w14:paraId="2EA4633D" w14:textId="77777777" w:rsidR="00FC5A0A" w:rsidRPr="003160D1" w:rsidRDefault="00FC5A0A" w:rsidP="00963319">
            <w:pPr>
              <w:pStyle w:val="TableParagraph"/>
              <w:widowControl/>
              <w:kinsoku w:val="0"/>
              <w:overflowPunct w:val="0"/>
              <w:ind w:left="102" w:right="238"/>
              <w:rPr>
                <w:rFonts w:ascii="Times New Roman" w:hAnsi="Times New Roman"/>
                <w:color w:val="000000" w:themeColor="text1"/>
              </w:rPr>
            </w:pPr>
            <w:r w:rsidRPr="003160D1">
              <w:rPr>
                <w:rFonts w:ascii="Times New Roman" w:hAnsi="Times New Roman"/>
                <w:color w:val="000000" w:themeColor="text1"/>
              </w:rPr>
              <w:t>Kui on tarvis kiiremat ravivastust, võib arst määrata algannuse 80 mg, millele järgneb 40 mg kahe nädala pärast.</w:t>
            </w:r>
          </w:p>
          <w:p w14:paraId="737FEDA7" w14:textId="77777777" w:rsidR="00FC5A0A" w:rsidRPr="003160D1" w:rsidRDefault="00FC5A0A" w:rsidP="00963319">
            <w:pPr>
              <w:pStyle w:val="TableParagraph"/>
              <w:widowControl/>
              <w:kinsoku w:val="0"/>
              <w:overflowPunct w:val="0"/>
              <w:rPr>
                <w:rFonts w:ascii="Times New Roman" w:hAnsi="Times New Roman"/>
                <w:color w:val="000000" w:themeColor="text1"/>
              </w:rPr>
            </w:pPr>
          </w:p>
          <w:p w14:paraId="0DCD1F59" w14:textId="77777777" w:rsidR="00FC5A0A" w:rsidRPr="003160D1" w:rsidRDefault="00FC5A0A" w:rsidP="00963319">
            <w:pPr>
              <w:pStyle w:val="TableParagraph"/>
              <w:widowControl/>
              <w:kinsoku w:val="0"/>
              <w:overflowPunct w:val="0"/>
              <w:ind w:left="102" w:right="231"/>
              <w:rPr>
                <w:rFonts w:ascii="Times New Roman" w:hAnsi="Times New Roman"/>
                <w:color w:val="000000" w:themeColor="text1"/>
              </w:rPr>
            </w:pPr>
            <w:r w:rsidRPr="003160D1">
              <w:rPr>
                <w:rFonts w:ascii="Times New Roman" w:hAnsi="Times New Roman"/>
                <w:color w:val="000000" w:themeColor="text1"/>
              </w:rPr>
              <w:t>Edaspidi on tavaline annus 20 mg igal teisel nädalal.</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14:paraId="11386098" w14:textId="77777777" w:rsidR="00FC5A0A" w:rsidRPr="003160D1" w:rsidRDefault="00FC5A0A" w:rsidP="00963319">
            <w:pPr>
              <w:pStyle w:val="TableParagraph"/>
              <w:widowControl/>
              <w:kinsoku w:val="0"/>
              <w:overflowPunct w:val="0"/>
              <w:ind w:left="102" w:right="316"/>
              <w:rPr>
                <w:rFonts w:ascii="Times New Roman" w:hAnsi="Times New Roman"/>
                <w:color w:val="000000" w:themeColor="text1"/>
              </w:rPr>
            </w:pPr>
            <w:r w:rsidRPr="003160D1">
              <w:rPr>
                <w:rFonts w:ascii="Times New Roman" w:hAnsi="Times New Roman"/>
                <w:color w:val="000000" w:themeColor="text1"/>
              </w:rPr>
              <w:t>Teie lapse arst võib suurendada annuse manustamise sagedust 20 mg</w:t>
            </w:r>
            <w:r w:rsidRPr="003160D1">
              <w:rPr>
                <w:rFonts w:ascii="Times New Roman" w:hAnsi="Times New Roman"/>
                <w:color w:val="000000" w:themeColor="text1"/>
              </w:rPr>
              <w:noBreakHyphen/>
              <w:t>ni igal nädalal.</w:t>
            </w:r>
          </w:p>
        </w:tc>
      </w:tr>
    </w:tbl>
    <w:p w14:paraId="7DCBE188" w14:textId="77777777" w:rsidR="00FC5A0A" w:rsidRPr="003160D1" w:rsidRDefault="00FC5A0A" w:rsidP="007C539B">
      <w:pPr>
        <w:rPr>
          <w:color w:val="000000" w:themeColor="text1"/>
        </w:rPr>
      </w:pPr>
    </w:p>
    <w:tbl>
      <w:tblPr>
        <w:tblW w:w="5000" w:type="pct"/>
        <w:tblLayout w:type="fixed"/>
        <w:tblCellMar>
          <w:left w:w="0" w:type="dxa"/>
          <w:right w:w="0" w:type="dxa"/>
        </w:tblCellMar>
        <w:tblLook w:val="0000" w:firstRow="0" w:lastRow="0" w:firstColumn="0" w:lastColumn="0" w:noHBand="0" w:noVBand="0"/>
      </w:tblPr>
      <w:tblGrid>
        <w:gridCol w:w="3021"/>
        <w:gridCol w:w="3022"/>
        <w:gridCol w:w="3022"/>
      </w:tblGrid>
      <w:tr w:rsidR="00FC5A0A" w:rsidRPr="003160D1" w14:paraId="1570661D" w14:textId="77777777" w:rsidTr="002B2067">
        <w:trPr>
          <w:trHeight w:hRule="exact" w:val="263"/>
          <w:tblHeader/>
        </w:trPr>
        <w:tc>
          <w:tcPr>
            <w:tcW w:w="9287" w:type="dxa"/>
            <w:gridSpan w:val="3"/>
            <w:tcBorders>
              <w:top w:val="single" w:sz="4" w:space="0" w:color="000000"/>
              <w:left w:val="single" w:sz="4" w:space="0" w:color="000000"/>
              <w:bottom w:val="single" w:sz="4" w:space="0" w:color="000000"/>
              <w:right w:val="single" w:sz="4" w:space="0" w:color="000000"/>
            </w:tcBorders>
          </w:tcPr>
          <w:p w14:paraId="1198292D" w14:textId="77777777" w:rsidR="00FC5A0A" w:rsidRPr="003160D1" w:rsidRDefault="00FC5A0A" w:rsidP="00963319">
            <w:pPr>
              <w:pStyle w:val="TableParagraph"/>
              <w:keepNext/>
              <w:widowControl/>
              <w:kinsoku w:val="0"/>
              <w:overflowPunct w:val="0"/>
              <w:ind w:left="101"/>
              <w:rPr>
                <w:rFonts w:ascii="Times New Roman" w:hAnsi="Times New Roman"/>
                <w:color w:val="000000" w:themeColor="text1"/>
              </w:rPr>
            </w:pPr>
            <w:r w:rsidRPr="003160D1">
              <w:rPr>
                <w:rFonts w:ascii="Times New Roman" w:hAnsi="Times New Roman"/>
                <w:b/>
                <w:bCs/>
                <w:color w:val="000000" w:themeColor="text1"/>
              </w:rPr>
              <w:lastRenderedPageBreak/>
              <w:t>Uveiit lastel</w:t>
            </w:r>
          </w:p>
        </w:tc>
      </w:tr>
      <w:tr w:rsidR="00FC5A0A" w:rsidRPr="003160D1" w14:paraId="2805B53D" w14:textId="77777777" w:rsidTr="002B2067">
        <w:trPr>
          <w:trHeight w:hRule="exact" w:val="516"/>
          <w:tblHeader/>
        </w:trPr>
        <w:tc>
          <w:tcPr>
            <w:tcW w:w="3095" w:type="dxa"/>
            <w:tcBorders>
              <w:top w:val="single" w:sz="4" w:space="0" w:color="000000"/>
              <w:left w:val="single" w:sz="4" w:space="0" w:color="000000"/>
              <w:bottom w:val="single" w:sz="4" w:space="0" w:color="000000"/>
              <w:right w:val="single" w:sz="4" w:space="0" w:color="000000"/>
            </w:tcBorders>
          </w:tcPr>
          <w:p w14:paraId="140A13F2" w14:textId="77777777" w:rsidR="00FC5A0A" w:rsidRPr="003160D1" w:rsidRDefault="00FC5A0A" w:rsidP="00963319">
            <w:pPr>
              <w:pStyle w:val="TableParagraph"/>
              <w:keepNext/>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Vanus või kehakaal</w:t>
            </w:r>
          </w:p>
        </w:tc>
        <w:tc>
          <w:tcPr>
            <w:tcW w:w="3096" w:type="dxa"/>
            <w:tcBorders>
              <w:top w:val="single" w:sz="4" w:space="0" w:color="000000"/>
              <w:left w:val="single" w:sz="4" w:space="0" w:color="000000"/>
              <w:bottom w:val="single" w:sz="4" w:space="0" w:color="000000"/>
              <w:right w:val="single" w:sz="4" w:space="0" w:color="000000"/>
            </w:tcBorders>
          </w:tcPr>
          <w:p w14:paraId="61ABE13C" w14:textId="77777777" w:rsidR="00FC5A0A" w:rsidRPr="003160D1" w:rsidRDefault="00FC5A0A" w:rsidP="00963319">
            <w:pPr>
              <w:pStyle w:val="TableParagraph"/>
              <w:keepNext/>
              <w:widowControl/>
              <w:kinsoku w:val="0"/>
              <w:overflowPunct w:val="0"/>
              <w:ind w:left="102" w:right="334"/>
              <w:rPr>
                <w:rFonts w:ascii="Times New Roman" w:hAnsi="Times New Roman"/>
                <w:color w:val="000000" w:themeColor="text1"/>
              </w:rPr>
            </w:pPr>
            <w:r w:rsidRPr="003160D1">
              <w:rPr>
                <w:rFonts w:ascii="Times New Roman" w:hAnsi="Times New Roman"/>
                <w:b/>
                <w:bCs/>
                <w:color w:val="000000" w:themeColor="text1"/>
              </w:rPr>
              <w:t>Kui palju ja kui sageli manustada</w:t>
            </w:r>
          </w:p>
        </w:tc>
        <w:tc>
          <w:tcPr>
            <w:tcW w:w="3096" w:type="dxa"/>
            <w:tcBorders>
              <w:top w:val="single" w:sz="4" w:space="0" w:color="000000"/>
              <w:left w:val="single" w:sz="4" w:space="0" w:color="000000"/>
              <w:bottom w:val="single" w:sz="4" w:space="0" w:color="000000"/>
              <w:right w:val="single" w:sz="4" w:space="0" w:color="000000"/>
            </w:tcBorders>
          </w:tcPr>
          <w:p w14:paraId="19ECAF17" w14:textId="77777777" w:rsidR="00FC5A0A" w:rsidRPr="003160D1" w:rsidRDefault="00FC5A0A" w:rsidP="00963319">
            <w:pPr>
              <w:pStyle w:val="TableParagraph"/>
              <w:keepNext/>
              <w:widowControl/>
              <w:kinsoku w:val="0"/>
              <w:overflowPunct w:val="0"/>
              <w:ind w:left="102"/>
              <w:rPr>
                <w:rFonts w:ascii="Times New Roman" w:hAnsi="Times New Roman"/>
                <w:color w:val="000000" w:themeColor="text1"/>
              </w:rPr>
            </w:pPr>
            <w:r w:rsidRPr="003160D1">
              <w:rPr>
                <w:rFonts w:ascii="Times New Roman" w:hAnsi="Times New Roman"/>
                <w:b/>
                <w:bCs/>
                <w:color w:val="000000" w:themeColor="text1"/>
              </w:rPr>
              <w:t>Märkused</w:t>
            </w:r>
          </w:p>
        </w:tc>
      </w:tr>
      <w:tr w:rsidR="00FC5A0A" w:rsidRPr="003160D1" w14:paraId="2F445C94" w14:textId="77777777" w:rsidTr="005235CC">
        <w:trPr>
          <w:trHeight w:hRule="exact" w:val="2276"/>
        </w:trPr>
        <w:tc>
          <w:tcPr>
            <w:tcW w:w="3095" w:type="dxa"/>
            <w:tcBorders>
              <w:top w:val="single" w:sz="4" w:space="0" w:color="000000"/>
              <w:left w:val="single" w:sz="4" w:space="0" w:color="000000"/>
              <w:bottom w:val="single" w:sz="4" w:space="0" w:color="000000"/>
              <w:right w:val="single" w:sz="4" w:space="0" w:color="000000"/>
            </w:tcBorders>
          </w:tcPr>
          <w:p w14:paraId="7E069B41" w14:textId="77777777" w:rsidR="00FC5A0A" w:rsidRPr="003160D1" w:rsidRDefault="0057049A" w:rsidP="00963319">
            <w:pPr>
              <w:pStyle w:val="TableParagraph"/>
              <w:keepNext/>
              <w:widowControl/>
              <w:kinsoku w:val="0"/>
              <w:overflowPunct w:val="0"/>
              <w:ind w:left="102" w:right="283"/>
              <w:rPr>
                <w:rFonts w:ascii="Times New Roman" w:hAnsi="Times New Roman"/>
                <w:color w:val="000000" w:themeColor="text1"/>
              </w:rPr>
            </w:pPr>
            <w:r w:rsidRPr="003160D1">
              <w:rPr>
                <w:rFonts w:ascii="Times New Roman" w:hAnsi="Times New Roman"/>
                <w:color w:val="000000" w:themeColor="text1"/>
              </w:rPr>
              <w:t>Lapsed ja noorukid alates 2 aasta vanusest</w:t>
            </w:r>
            <w:r w:rsidR="00FC5A0A" w:rsidRPr="003160D1">
              <w:rPr>
                <w:rFonts w:ascii="Times New Roman" w:hAnsi="Times New Roman"/>
                <w:color w:val="000000" w:themeColor="text1"/>
              </w:rPr>
              <w:t>, kehakaaluga alla 30 kg</w:t>
            </w:r>
          </w:p>
        </w:tc>
        <w:tc>
          <w:tcPr>
            <w:tcW w:w="3096" w:type="dxa"/>
            <w:tcBorders>
              <w:top w:val="single" w:sz="4" w:space="0" w:color="000000"/>
              <w:left w:val="single" w:sz="4" w:space="0" w:color="000000"/>
              <w:bottom w:val="single" w:sz="4" w:space="0" w:color="000000"/>
              <w:right w:val="single" w:sz="4" w:space="0" w:color="000000"/>
            </w:tcBorders>
          </w:tcPr>
          <w:p w14:paraId="5E7F125C" w14:textId="77777777" w:rsidR="00FC5A0A" w:rsidRPr="003160D1" w:rsidRDefault="00FC5A0A" w:rsidP="00963319">
            <w:pPr>
              <w:pStyle w:val="TableParagraph"/>
              <w:keepNext/>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20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4BF0361A" w14:textId="77777777" w:rsidR="00FC5A0A" w:rsidRPr="003160D1" w:rsidRDefault="00FC5A0A" w:rsidP="00963319">
            <w:pPr>
              <w:pStyle w:val="TableParagraph"/>
              <w:keepNext/>
              <w:widowControl/>
              <w:kinsoku w:val="0"/>
              <w:overflowPunct w:val="0"/>
              <w:ind w:left="102" w:right="241"/>
              <w:rPr>
                <w:rFonts w:ascii="Times New Roman" w:hAnsi="Times New Roman"/>
                <w:color w:val="000000" w:themeColor="text1"/>
              </w:rPr>
            </w:pPr>
            <w:r w:rsidRPr="003160D1">
              <w:rPr>
                <w:rFonts w:ascii="Times New Roman" w:hAnsi="Times New Roman"/>
                <w:color w:val="000000" w:themeColor="text1"/>
              </w:rPr>
              <w:t>Teie arst võib määrata algannuseks 40 mg, mis manustatakse üks nädal enne tavaliste annustega alustamist, mis on 20 mg igal teisel nädalal.</w:t>
            </w:r>
          </w:p>
          <w:p w14:paraId="595865C0" w14:textId="77777777" w:rsidR="00FC5A0A" w:rsidRPr="003160D1" w:rsidRDefault="006A1144" w:rsidP="00963319">
            <w:pPr>
              <w:pStyle w:val="TableParagraph"/>
              <w:keepNext/>
              <w:widowControl/>
              <w:kinsoku w:val="0"/>
              <w:overflowPunct w:val="0"/>
              <w:ind w:left="102" w:right="145"/>
              <w:rPr>
                <w:rFonts w:ascii="Times New Roman" w:hAnsi="Times New Roman"/>
                <w:color w:val="000000" w:themeColor="text1"/>
              </w:rPr>
            </w:pPr>
            <w:r w:rsidRPr="003160D1">
              <w:rPr>
                <w:rFonts w:ascii="Times New Roman" w:hAnsi="Times New Roman"/>
                <w:color w:val="000000" w:themeColor="text1"/>
              </w:rPr>
              <w:t>Amsparity’t on soovitatav kasutada kombinatsioonis metotreksaadiga.</w:t>
            </w:r>
          </w:p>
        </w:tc>
      </w:tr>
      <w:tr w:rsidR="00FC5A0A" w:rsidRPr="003160D1" w14:paraId="169BAFB9" w14:textId="77777777" w:rsidTr="005235CC">
        <w:trPr>
          <w:trHeight w:hRule="exact" w:val="2266"/>
        </w:trPr>
        <w:tc>
          <w:tcPr>
            <w:tcW w:w="3095" w:type="dxa"/>
            <w:tcBorders>
              <w:top w:val="single" w:sz="4" w:space="0" w:color="000000"/>
              <w:left w:val="single" w:sz="4" w:space="0" w:color="000000"/>
              <w:bottom w:val="single" w:sz="4" w:space="0" w:color="000000"/>
              <w:right w:val="single" w:sz="4" w:space="0" w:color="000000"/>
            </w:tcBorders>
          </w:tcPr>
          <w:p w14:paraId="6CA06DD5" w14:textId="77777777" w:rsidR="00FC5A0A" w:rsidRPr="003160D1" w:rsidRDefault="0057049A" w:rsidP="007C539B">
            <w:pPr>
              <w:pStyle w:val="TableParagraph"/>
              <w:widowControl/>
              <w:kinsoku w:val="0"/>
              <w:overflowPunct w:val="0"/>
              <w:ind w:left="102" w:right="282"/>
              <w:rPr>
                <w:rFonts w:ascii="Times New Roman" w:hAnsi="Times New Roman"/>
                <w:color w:val="000000" w:themeColor="text1"/>
              </w:rPr>
            </w:pPr>
            <w:r w:rsidRPr="003160D1">
              <w:rPr>
                <w:rFonts w:ascii="Times New Roman" w:hAnsi="Times New Roman"/>
                <w:color w:val="000000" w:themeColor="text1"/>
              </w:rPr>
              <w:t>Lapsed ja noorukid alates 2 aasta vanusest</w:t>
            </w:r>
            <w:r w:rsidR="00FC5A0A" w:rsidRPr="003160D1">
              <w:rPr>
                <w:rFonts w:ascii="Times New Roman" w:hAnsi="Times New Roman"/>
                <w:color w:val="000000" w:themeColor="text1"/>
              </w:rPr>
              <w:t>, kehakaaluga 30 kg või rohkem</w:t>
            </w:r>
          </w:p>
        </w:tc>
        <w:tc>
          <w:tcPr>
            <w:tcW w:w="3096" w:type="dxa"/>
            <w:tcBorders>
              <w:top w:val="single" w:sz="4" w:space="0" w:color="000000"/>
              <w:left w:val="single" w:sz="4" w:space="0" w:color="000000"/>
              <w:bottom w:val="single" w:sz="4" w:space="0" w:color="000000"/>
              <w:right w:val="single" w:sz="4" w:space="0" w:color="000000"/>
            </w:tcBorders>
          </w:tcPr>
          <w:p w14:paraId="61A27CF0" w14:textId="77777777" w:rsidR="00FC5A0A" w:rsidRPr="003160D1" w:rsidRDefault="00FC5A0A" w:rsidP="007C539B">
            <w:pPr>
              <w:pStyle w:val="TableParagraph"/>
              <w:widowControl/>
              <w:kinsoku w:val="0"/>
              <w:overflowPunct w:val="0"/>
              <w:ind w:left="102"/>
              <w:rPr>
                <w:rFonts w:ascii="Times New Roman" w:hAnsi="Times New Roman"/>
                <w:color w:val="000000" w:themeColor="text1"/>
              </w:rPr>
            </w:pPr>
            <w:r w:rsidRPr="003160D1">
              <w:rPr>
                <w:rFonts w:ascii="Times New Roman" w:hAnsi="Times New Roman"/>
                <w:color w:val="000000" w:themeColor="text1"/>
              </w:rPr>
              <w:t>40 mg igal teisel nädalal</w:t>
            </w:r>
          </w:p>
        </w:tc>
        <w:tc>
          <w:tcPr>
            <w:tcW w:w="3096" w:type="dxa"/>
            <w:tcBorders>
              <w:top w:val="single" w:sz="4" w:space="0" w:color="000000"/>
              <w:left w:val="single" w:sz="4" w:space="0" w:color="000000"/>
              <w:bottom w:val="single" w:sz="4" w:space="0" w:color="000000"/>
              <w:right w:val="single" w:sz="4" w:space="0" w:color="000000"/>
            </w:tcBorders>
          </w:tcPr>
          <w:p w14:paraId="319FE711" w14:textId="77777777" w:rsidR="00FC5A0A" w:rsidRPr="003160D1" w:rsidRDefault="00FC5A0A" w:rsidP="007C539B">
            <w:pPr>
              <w:pStyle w:val="TableParagraph"/>
              <w:widowControl/>
              <w:kinsoku w:val="0"/>
              <w:overflowPunct w:val="0"/>
              <w:ind w:left="102" w:right="241"/>
              <w:rPr>
                <w:rFonts w:ascii="Times New Roman" w:hAnsi="Times New Roman"/>
                <w:color w:val="000000" w:themeColor="text1"/>
              </w:rPr>
            </w:pPr>
            <w:r w:rsidRPr="003160D1">
              <w:rPr>
                <w:rFonts w:ascii="Times New Roman" w:hAnsi="Times New Roman"/>
                <w:color w:val="000000" w:themeColor="text1"/>
              </w:rPr>
              <w:t>Teie arst võib määrata algannuseks 80 mg, mis manustatakse üks nädal enne tavaliste annustega alustamist, mis on 40 mg igal teisel nädalal.</w:t>
            </w:r>
          </w:p>
          <w:p w14:paraId="5E7055E2" w14:textId="77777777" w:rsidR="00FC5A0A" w:rsidRPr="003160D1" w:rsidRDefault="006A1144" w:rsidP="007C539B">
            <w:pPr>
              <w:pStyle w:val="TableParagraph"/>
              <w:widowControl/>
              <w:kinsoku w:val="0"/>
              <w:overflowPunct w:val="0"/>
              <w:ind w:left="102" w:right="145"/>
              <w:rPr>
                <w:rFonts w:ascii="Times New Roman" w:hAnsi="Times New Roman"/>
                <w:color w:val="000000" w:themeColor="text1"/>
              </w:rPr>
            </w:pPr>
            <w:r w:rsidRPr="003160D1">
              <w:rPr>
                <w:rFonts w:ascii="Times New Roman" w:hAnsi="Times New Roman"/>
                <w:color w:val="000000" w:themeColor="text1"/>
              </w:rPr>
              <w:t>Amsparity’t on soovitatav kasutada kombinatsioonis metotreksaadiga.</w:t>
            </w:r>
          </w:p>
        </w:tc>
      </w:tr>
    </w:tbl>
    <w:p w14:paraId="6DB0FFE8" w14:textId="77777777" w:rsidR="00FC5A0A" w:rsidRPr="003160D1" w:rsidRDefault="00FC5A0A" w:rsidP="007C539B">
      <w:pPr>
        <w:rPr>
          <w:color w:val="000000" w:themeColor="text1"/>
        </w:rPr>
      </w:pPr>
    </w:p>
    <w:p w14:paraId="3A564DDC"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Manustamisviis ja -tee</w:t>
      </w:r>
    </w:p>
    <w:p w14:paraId="1BF5BE07" w14:textId="77777777" w:rsidR="00FC5A0A" w:rsidRPr="003160D1" w:rsidRDefault="00FC5A0A" w:rsidP="007C539B">
      <w:pPr>
        <w:pStyle w:val="BodyText"/>
        <w:keepNext/>
        <w:widowControl/>
        <w:kinsoku w:val="0"/>
        <w:overflowPunct w:val="0"/>
        <w:ind w:left="0"/>
        <w:rPr>
          <w:bCs/>
          <w:color w:val="000000" w:themeColor="text1"/>
        </w:rPr>
      </w:pPr>
    </w:p>
    <w:p w14:paraId="3D87C27F" w14:textId="77777777" w:rsidR="00FC5A0A" w:rsidRPr="003160D1" w:rsidRDefault="006A1144" w:rsidP="007C539B">
      <w:pPr>
        <w:pStyle w:val="BodyText"/>
        <w:widowControl/>
        <w:kinsoku w:val="0"/>
        <w:overflowPunct w:val="0"/>
        <w:ind w:left="0"/>
        <w:rPr>
          <w:color w:val="000000" w:themeColor="text1"/>
        </w:rPr>
      </w:pPr>
      <w:r w:rsidRPr="003160D1">
        <w:rPr>
          <w:color w:val="000000" w:themeColor="text1"/>
        </w:rPr>
        <w:t>Amsparity’t manustatakse süstena naha alla (subkutaanse süstena).</w:t>
      </w:r>
    </w:p>
    <w:p w14:paraId="1C3D6592" w14:textId="77777777" w:rsidR="00FC5A0A" w:rsidRPr="003160D1" w:rsidRDefault="00FC5A0A" w:rsidP="007C539B">
      <w:pPr>
        <w:pStyle w:val="BodyText"/>
        <w:widowControl/>
        <w:kinsoku w:val="0"/>
        <w:overflowPunct w:val="0"/>
        <w:ind w:left="0"/>
        <w:rPr>
          <w:color w:val="000000" w:themeColor="text1"/>
        </w:rPr>
      </w:pPr>
    </w:p>
    <w:p w14:paraId="7A6E46EF" w14:textId="77777777" w:rsidR="00554B1A" w:rsidRPr="003160D1" w:rsidRDefault="00FC5A0A" w:rsidP="00712348">
      <w:pPr>
        <w:pStyle w:val="BodyText"/>
        <w:widowControl/>
        <w:kinsoku w:val="0"/>
        <w:overflowPunct w:val="0"/>
        <w:ind w:left="0"/>
        <w:rPr>
          <w:color w:val="000000" w:themeColor="text1"/>
        </w:rPr>
      </w:pPr>
      <w:r w:rsidRPr="003160D1">
        <w:rPr>
          <w:b/>
          <w:bCs/>
          <w:color w:val="000000" w:themeColor="text1"/>
        </w:rPr>
        <w:t>Üksikasjalikud juhised Amsparity süstimise kohta on käesoleva infolehe lõpus</w:t>
      </w:r>
      <w:r w:rsidR="00E80B7A" w:rsidRPr="003160D1">
        <w:rPr>
          <w:b/>
          <w:bCs/>
          <w:color w:val="000000" w:themeColor="text1"/>
        </w:rPr>
        <w:t xml:space="preserve"> lõigus </w:t>
      </w:r>
      <w:r w:rsidR="00871BB6" w:rsidRPr="003160D1">
        <w:rPr>
          <w:b/>
          <w:bCs/>
          <w:color w:val="000000" w:themeColor="text1"/>
        </w:rPr>
        <w:t xml:space="preserve">7 </w:t>
      </w:r>
      <w:r w:rsidR="00E80B7A" w:rsidRPr="003160D1">
        <w:rPr>
          <w:b/>
          <w:bCs/>
          <w:color w:val="000000" w:themeColor="text1"/>
        </w:rPr>
        <w:t>„Kasutusjuhised“</w:t>
      </w:r>
      <w:r w:rsidRPr="003160D1">
        <w:rPr>
          <w:b/>
          <w:bCs/>
          <w:color w:val="000000" w:themeColor="text1"/>
        </w:rPr>
        <w:t>.</w:t>
      </w:r>
    </w:p>
    <w:p w14:paraId="73A4482A" w14:textId="77777777" w:rsidR="00DE4467" w:rsidRPr="003160D1" w:rsidRDefault="00DE4467" w:rsidP="00712348">
      <w:pPr>
        <w:pStyle w:val="BodyText"/>
        <w:widowControl/>
        <w:kinsoku w:val="0"/>
        <w:overflowPunct w:val="0"/>
        <w:ind w:left="0"/>
        <w:rPr>
          <w:color w:val="000000" w:themeColor="text1"/>
        </w:rPr>
      </w:pPr>
    </w:p>
    <w:p w14:paraId="00717184"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Kui te kasutate Amsparity’t rohkem, kui ette nähtud</w:t>
      </w:r>
    </w:p>
    <w:p w14:paraId="1B1C8AFB" w14:textId="77777777" w:rsidR="00F546F3" w:rsidRPr="003160D1" w:rsidRDefault="00F546F3" w:rsidP="00F15B3E">
      <w:pPr>
        <w:pStyle w:val="BodyText"/>
        <w:keepNext/>
        <w:widowControl/>
        <w:kinsoku w:val="0"/>
        <w:overflowPunct w:val="0"/>
        <w:ind w:left="0"/>
        <w:rPr>
          <w:color w:val="000000" w:themeColor="text1"/>
        </w:rPr>
      </w:pPr>
    </w:p>
    <w:p w14:paraId="310C713D"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 xml:space="preserve">Kui te süstite Amsparity’t kogemata sagedamini kui peaks, </w:t>
      </w:r>
      <w:r w:rsidR="002A1D57" w:rsidRPr="003160D1">
        <w:rPr>
          <w:color w:val="000000" w:themeColor="text1"/>
        </w:rPr>
        <w:t>võtke kohe ühendust</w:t>
      </w:r>
      <w:r w:rsidRPr="003160D1">
        <w:rPr>
          <w:color w:val="000000" w:themeColor="text1"/>
        </w:rPr>
        <w:t xml:space="preserve"> oma lapse arsti</w:t>
      </w:r>
      <w:r w:rsidR="002A1D57" w:rsidRPr="003160D1">
        <w:rPr>
          <w:color w:val="000000" w:themeColor="text1"/>
        </w:rPr>
        <w:t>ga</w:t>
      </w:r>
      <w:r w:rsidRPr="003160D1">
        <w:rPr>
          <w:color w:val="000000" w:themeColor="text1"/>
        </w:rPr>
        <w:t xml:space="preserve"> või apteekri</w:t>
      </w:r>
      <w:r w:rsidR="002A1D57" w:rsidRPr="003160D1">
        <w:rPr>
          <w:color w:val="000000" w:themeColor="text1"/>
        </w:rPr>
        <w:t>ga</w:t>
      </w:r>
      <w:r w:rsidRPr="003160D1">
        <w:rPr>
          <w:color w:val="000000" w:themeColor="text1"/>
        </w:rPr>
        <w:t xml:space="preserve"> ja selgitage, et teie laps on saanud rohkem ravimit kui vaja. Võtke endaga alati kaasa selle ravimi välispakend, isegi kui see on tühi.</w:t>
      </w:r>
    </w:p>
    <w:p w14:paraId="4560FD06" w14:textId="77777777" w:rsidR="00FC5A0A" w:rsidRPr="003160D1" w:rsidRDefault="00FC5A0A" w:rsidP="007C539B">
      <w:pPr>
        <w:pStyle w:val="BodyText"/>
        <w:widowControl/>
        <w:kinsoku w:val="0"/>
        <w:overflowPunct w:val="0"/>
        <w:ind w:left="0"/>
        <w:rPr>
          <w:color w:val="000000" w:themeColor="text1"/>
        </w:rPr>
      </w:pPr>
    </w:p>
    <w:p w14:paraId="34D7B8CB"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Kui te unustate Amsparity’t kasutada</w:t>
      </w:r>
    </w:p>
    <w:p w14:paraId="52D90B3A" w14:textId="77777777" w:rsidR="00FC5A0A" w:rsidRPr="003160D1" w:rsidRDefault="00FC5A0A" w:rsidP="00F15B3E">
      <w:pPr>
        <w:pStyle w:val="BodyText"/>
        <w:keepNext/>
        <w:widowControl/>
        <w:kinsoku w:val="0"/>
        <w:overflowPunct w:val="0"/>
        <w:ind w:left="0"/>
        <w:rPr>
          <w:bCs/>
          <w:color w:val="000000" w:themeColor="text1"/>
        </w:rPr>
      </w:pPr>
    </w:p>
    <w:p w14:paraId="6B9094D9"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Kui te unustate oma lapsele Amsparity’t süstida, süstige Amsparity annus niipea, kui meelde tuleb. Sellele järgnev annus manustage lapsele algselt ettenähtud päeval, nagu juhul, kui te ei oleks vahepealset annust unustanud.</w:t>
      </w:r>
    </w:p>
    <w:p w14:paraId="24AB2E70" w14:textId="77777777" w:rsidR="00FC5A0A" w:rsidRPr="003160D1" w:rsidRDefault="00FC5A0A" w:rsidP="007C539B">
      <w:pPr>
        <w:pStyle w:val="BodyText"/>
        <w:widowControl/>
        <w:kinsoku w:val="0"/>
        <w:overflowPunct w:val="0"/>
        <w:ind w:left="0"/>
        <w:rPr>
          <w:color w:val="000000" w:themeColor="text1"/>
        </w:rPr>
      </w:pPr>
    </w:p>
    <w:p w14:paraId="56213DDA"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Kui teie laps lõpetab Amsparity kasutamise</w:t>
      </w:r>
    </w:p>
    <w:p w14:paraId="544EB2C1" w14:textId="77777777" w:rsidR="00FC5A0A" w:rsidRPr="003160D1" w:rsidRDefault="00FC5A0A" w:rsidP="00F15B3E">
      <w:pPr>
        <w:pStyle w:val="BodyText"/>
        <w:keepNext/>
        <w:widowControl/>
        <w:kinsoku w:val="0"/>
        <w:overflowPunct w:val="0"/>
        <w:ind w:left="0"/>
        <w:rPr>
          <w:bCs/>
          <w:color w:val="000000" w:themeColor="text1"/>
        </w:rPr>
      </w:pPr>
    </w:p>
    <w:p w14:paraId="6A2C78CB"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Otsus ravi lõpetamiseks Amsparity’ga peab olema tehtud koos lapse arstiga. Ravi lõpetamisel võivad teie lapse haiguse sümptomid tagasi tulla.</w:t>
      </w:r>
    </w:p>
    <w:p w14:paraId="4722E60D" w14:textId="77777777" w:rsidR="00FC5A0A" w:rsidRPr="003160D1" w:rsidRDefault="00FC5A0A" w:rsidP="007C539B">
      <w:pPr>
        <w:pStyle w:val="BodyText"/>
        <w:widowControl/>
        <w:kinsoku w:val="0"/>
        <w:overflowPunct w:val="0"/>
        <w:ind w:left="0"/>
        <w:rPr>
          <w:color w:val="000000" w:themeColor="text1"/>
        </w:rPr>
      </w:pPr>
    </w:p>
    <w:p w14:paraId="20E0668D"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Kui teil on lisaküsimusi selle ravimi kasutamise kohta, pidage nõu oma arsti või apteekriga.</w:t>
      </w:r>
    </w:p>
    <w:p w14:paraId="5BCB034A" w14:textId="77777777" w:rsidR="00FC5A0A" w:rsidRPr="003160D1" w:rsidRDefault="00FC5A0A" w:rsidP="007C539B">
      <w:pPr>
        <w:pStyle w:val="BodyText"/>
        <w:widowControl/>
        <w:kinsoku w:val="0"/>
        <w:overflowPunct w:val="0"/>
        <w:ind w:left="0"/>
        <w:rPr>
          <w:color w:val="000000" w:themeColor="text1"/>
        </w:rPr>
      </w:pPr>
    </w:p>
    <w:p w14:paraId="164A2672" w14:textId="77777777" w:rsidR="00A71117" w:rsidRPr="003160D1" w:rsidRDefault="00A71117" w:rsidP="007C539B">
      <w:pPr>
        <w:pStyle w:val="BodyText"/>
        <w:widowControl/>
        <w:kinsoku w:val="0"/>
        <w:overflowPunct w:val="0"/>
        <w:ind w:left="0"/>
        <w:rPr>
          <w:color w:val="000000" w:themeColor="text1"/>
        </w:rPr>
      </w:pPr>
    </w:p>
    <w:p w14:paraId="35B1A0DB" w14:textId="77777777" w:rsidR="00FC5A0A" w:rsidRPr="003160D1" w:rsidRDefault="00194625" w:rsidP="00F15B3E">
      <w:pPr>
        <w:pStyle w:val="BodyText"/>
        <w:keepNext/>
        <w:widowControl/>
        <w:kinsoku w:val="0"/>
        <w:overflowPunct w:val="0"/>
        <w:ind w:left="0"/>
        <w:rPr>
          <w:color w:val="000000" w:themeColor="text1"/>
        </w:rPr>
      </w:pPr>
      <w:r w:rsidRPr="003160D1">
        <w:rPr>
          <w:b/>
          <w:bCs/>
          <w:color w:val="000000" w:themeColor="text1"/>
        </w:rPr>
        <w:t>4.</w:t>
      </w:r>
      <w:r w:rsidRPr="003160D1">
        <w:rPr>
          <w:b/>
          <w:bCs/>
          <w:color w:val="000000" w:themeColor="text1"/>
        </w:rPr>
        <w:tab/>
        <w:t>Võimalikud kõrvaltoimed</w:t>
      </w:r>
    </w:p>
    <w:p w14:paraId="7A74C94C" w14:textId="77777777" w:rsidR="00FC5A0A" w:rsidRPr="003160D1" w:rsidRDefault="00FC5A0A" w:rsidP="00F15B3E">
      <w:pPr>
        <w:pStyle w:val="BodyText"/>
        <w:keepNext/>
        <w:widowControl/>
        <w:kinsoku w:val="0"/>
        <w:overflowPunct w:val="0"/>
        <w:ind w:left="0"/>
        <w:rPr>
          <w:bCs/>
          <w:color w:val="000000" w:themeColor="text1"/>
        </w:rPr>
      </w:pPr>
    </w:p>
    <w:p w14:paraId="6D5B5D58"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Nagu kõik ravimid, võib ka see ravim põhjustada kõrvaltoimeid, kuigi kõigil neid ei teki. Enamik kõrvaltoimeid on kerged või mõõdukad. Ent mõned kõrvaltoimed võivad olla rasked ja vajada ravi. Kõrvaltoimed võivad avalduda vähemalt kuni 4 kuu jooksul pärast viimast Amsparity süsti.</w:t>
      </w:r>
    </w:p>
    <w:p w14:paraId="6518F92B" w14:textId="77777777" w:rsidR="00FC5A0A" w:rsidRPr="003160D1" w:rsidRDefault="00FC5A0A" w:rsidP="007C539B">
      <w:pPr>
        <w:pStyle w:val="BodyText"/>
        <w:widowControl/>
        <w:kinsoku w:val="0"/>
        <w:overflowPunct w:val="0"/>
        <w:ind w:left="0"/>
        <w:rPr>
          <w:color w:val="000000" w:themeColor="text1"/>
        </w:rPr>
      </w:pPr>
    </w:p>
    <w:p w14:paraId="0A1BDEBC" w14:textId="77777777" w:rsidR="00194625" w:rsidRPr="003160D1" w:rsidRDefault="0091786B" w:rsidP="000F7419">
      <w:pPr>
        <w:pStyle w:val="BodyText"/>
        <w:keepNext/>
        <w:keepLines/>
        <w:widowControl/>
        <w:kinsoku w:val="0"/>
        <w:overflowPunct w:val="0"/>
        <w:ind w:left="0"/>
        <w:rPr>
          <w:color w:val="000000" w:themeColor="text1"/>
        </w:rPr>
      </w:pPr>
      <w:r w:rsidRPr="003160D1">
        <w:rPr>
          <w:b/>
          <w:bCs/>
          <w:color w:val="000000" w:themeColor="text1"/>
        </w:rPr>
        <w:lastRenderedPageBreak/>
        <w:t>Pöörduge kohe arsti poole</w:t>
      </w:r>
      <w:r w:rsidRPr="003160D1">
        <w:rPr>
          <w:bCs/>
          <w:color w:val="000000" w:themeColor="text1"/>
        </w:rPr>
        <w:t>, kui märkate mõnda alljärgnevat nähtu:</w:t>
      </w:r>
    </w:p>
    <w:p w14:paraId="6A3C8C4A" w14:textId="77777777" w:rsidR="00FC5A0A" w:rsidRPr="003160D1" w:rsidRDefault="00FC5A0A" w:rsidP="000F7419">
      <w:pPr>
        <w:pStyle w:val="BodyText"/>
        <w:keepNext/>
        <w:keepLines/>
        <w:widowControl/>
        <w:kinsoku w:val="0"/>
        <w:overflowPunct w:val="0"/>
        <w:ind w:left="0"/>
        <w:rPr>
          <w:color w:val="000000" w:themeColor="text1"/>
        </w:rPr>
      </w:pPr>
    </w:p>
    <w:p w14:paraId="2FDEE35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raske lööve, nõgestõbi või allergilise reaktsiooni muud nähud</w:t>
      </w:r>
    </w:p>
    <w:p w14:paraId="14C4BFD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näo, käte, jalgade turse</w:t>
      </w:r>
    </w:p>
    <w:p w14:paraId="5AFFCA1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hingamis- või neelamisraskus</w:t>
      </w:r>
    </w:p>
    <w:p w14:paraId="21F9607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õhupuudus füüsilise tegevuse käigus või pikali heitmisel või jalgade turse.</w:t>
      </w:r>
    </w:p>
    <w:p w14:paraId="76F5F22B" w14:textId="77777777" w:rsidR="00FC5A0A" w:rsidRPr="003160D1" w:rsidRDefault="00FC5A0A" w:rsidP="007C539B">
      <w:pPr>
        <w:pStyle w:val="BodyText"/>
        <w:widowControl/>
        <w:kinsoku w:val="0"/>
        <w:overflowPunct w:val="0"/>
        <w:ind w:left="0"/>
        <w:rPr>
          <w:color w:val="000000" w:themeColor="text1"/>
        </w:rPr>
      </w:pPr>
    </w:p>
    <w:p w14:paraId="54584605" w14:textId="77777777" w:rsidR="00194625" w:rsidRPr="003160D1" w:rsidRDefault="00AB78DC" w:rsidP="00F15B3E">
      <w:pPr>
        <w:pStyle w:val="BodyText"/>
        <w:keepNext/>
        <w:widowControl/>
        <w:kinsoku w:val="0"/>
        <w:overflowPunct w:val="0"/>
        <w:ind w:left="0"/>
        <w:rPr>
          <w:color w:val="000000" w:themeColor="text1"/>
        </w:rPr>
      </w:pPr>
      <w:r w:rsidRPr="003160D1">
        <w:rPr>
          <w:bCs/>
          <w:color w:val="000000" w:themeColor="text1"/>
        </w:rPr>
        <w:t>Järgmistest kõrvaltoimetest</w:t>
      </w:r>
      <w:r w:rsidRPr="003160D1">
        <w:rPr>
          <w:b/>
          <w:bCs/>
          <w:color w:val="000000" w:themeColor="text1"/>
        </w:rPr>
        <w:t xml:space="preserve"> tuleb arstile teatada niipea kui võimalik:</w:t>
      </w:r>
    </w:p>
    <w:p w14:paraId="598304F5" w14:textId="77777777" w:rsidR="00FC5A0A" w:rsidRPr="003160D1" w:rsidRDefault="00FC5A0A" w:rsidP="00F15B3E">
      <w:pPr>
        <w:pStyle w:val="BodyText"/>
        <w:keepNext/>
        <w:widowControl/>
        <w:kinsoku w:val="0"/>
        <w:overflowPunct w:val="0"/>
        <w:ind w:left="0"/>
        <w:rPr>
          <w:color w:val="000000" w:themeColor="text1"/>
        </w:rPr>
      </w:pPr>
    </w:p>
    <w:p w14:paraId="12620E5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infektsiooni nähud ja sümptomid, nagu palavik, iiveldus, haavad, hambaprobleemid, põletustunne urineerimisel, nõrkus või väsimus või köha</w:t>
      </w:r>
    </w:p>
    <w:p w14:paraId="56CDB3B7" w14:textId="77777777" w:rsidR="00FC5A0A" w:rsidRPr="003160D1" w:rsidRDefault="00BF7E23"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närviprobleemide sümptomid, nagu surin, tuimus, topeltnägemine või käe või jala nõrkus</w:t>
      </w:r>
    </w:p>
    <w:p w14:paraId="2C745A95" w14:textId="77777777" w:rsidR="00FC5A0A" w:rsidRPr="003160D1" w:rsidRDefault="00BF7E23"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nahavähi nähud, nagu kühm või lahtine haavand, mis ei parane</w:t>
      </w:r>
    </w:p>
    <w:p w14:paraId="06C3DD9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verehaigustele viitavad nähud ja sümptomid, nagu püsiv palavik, verevalumite teke, verejooks, kahvatus.</w:t>
      </w:r>
    </w:p>
    <w:p w14:paraId="231802E8" w14:textId="77777777" w:rsidR="00FC5A0A" w:rsidRPr="003160D1" w:rsidRDefault="00FC5A0A" w:rsidP="007C539B">
      <w:pPr>
        <w:pStyle w:val="BodyText"/>
        <w:widowControl/>
        <w:kinsoku w:val="0"/>
        <w:overflowPunct w:val="0"/>
        <w:ind w:left="0"/>
        <w:rPr>
          <w:color w:val="000000" w:themeColor="text1"/>
        </w:rPr>
      </w:pPr>
    </w:p>
    <w:p w14:paraId="6B344217" w14:textId="77777777" w:rsidR="00FC5A0A" w:rsidRPr="003160D1" w:rsidRDefault="00A03AFD" w:rsidP="007C539B">
      <w:pPr>
        <w:pStyle w:val="BodyText"/>
        <w:widowControl/>
        <w:kinsoku w:val="0"/>
        <w:overflowPunct w:val="0"/>
        <w:ind w:left="0"/>
        <w:rPr>
          <w:color w:val="000000" w:themeColor="text1"/>
        </w:rPr>
      </w:pPr>
      <w:r w:rsidRPr="003160D1">
        <w:rPr>
          <w:color w:val="000000" w:themeColor="text1"/>
        </w:rPr>
        <w:t>Ülalkirjeldatud nähud ja sümptomid võivad olla tingitud adalimumabi kasutamisel täheldatud allpool loetletud kõrvaltoimetest.</w:t>
      </w:r>
    </w:p>
    <w:p w14:paraId="4ED854F4" w14:textId="77777777" w:rsidR="00F407E6" w:rsidRPr="003160D1" w:rsidRDefault="00F407E6" w:rsidP="007C539B">
      <w:pPr>
        <w:pStyle w:val="BodyText"/>
        <w:widowControl/>
        <w:kinsoku w:val="0"/>
        <w:overflowPunct w:val="0"/>
        <w:ind w:left="0"/>
        <w:rPr>
          <w:color w:val="000000" w:themeColor="text1"/>
        </w:rPr>
      </w:pPr>
    </w:p>
    <w:p w14:paraId="5C40045B"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 xml:space="preserve">Väga sage </w:t>
      </w:r>
      <w:r w:rsidRPr="003160D1">
        <w:rPr>
          <w:color w:val="000000" w:themeColor="text1"/>
        </w:rPr>
        <w:t xml:space="preserve">(võib mõjutada </w:t>
      </w:r>
      <w:r w:rsidR="00BB397F" w:rsidRPr="003160D1">
        <w:rPr>
          <w:color w:val="000000" w:themeColor="text1"/>
        </w:rPr>
        <w:t xml:space="preserve">enam </w:t>
      </w:r>
      <w:r w:rsidRPr="003160D1">
        <w:rPr>
          <w:color w:val="000000" w:themeColor="text1"/>
        </w:rPr>
        <w:t xml:space="preserve">kui </w:t>
      </w:r>
      <w:r w:rsidR="00CB6412"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1EF41098" w14:textId="77777777" w:rsidR="00FC5A0A" w:rsidRPr="003160D1" w:rsidRDefault="00FC5A0A" w:rsidP="00F15B3E">
      <w:pPr>
        <w:pStyle w:val="BodyText"/>
        <w:keepNext/>
        <w:widowControl/>
        <w:kinsoku w:val="0"/>
        <w:overflowPunct w:val="0"/>
        <w:ind w:left="0"/>
        <w:rPr>
          <w:color w:val="000000" w:themeColor="text1"/>
        </w:rPr>
      </w:pPr>
    </w:p>
    <w:p w14:paraId="142D628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süstekoha reaktsioonid (sh valu, turse, punetus või sügelus)</w:t>
      </w:r>
    </w:p>
    <w:p w14:paraId="2C29773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hingamisteede infektsioonid (sh külmetus, vesine nina, põskkoopapõletik, kopsupõletik)</w:t>
      </w:r>
    </w:p>
    <w:p w14:paraId="4DCF25D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peavalu</w:t>
      </w:r>
    </w:p>
    <w:p w14:paraId="1EEC618F"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kõhuvalu</w:t>
      </w:r>
    </w:p>
    <w:p w14:paraId="6D676F5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iiveldus ja oksendamine</w:t>
      </w:r>
    </w:p>
    <w:p w14:paraId="3427F00B" w14:textId="77777777" w:rsidR="00FC5A0A" w:rsidRPr="003160D1" w:rsidRDefault="00410532"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naha</w:t>
      </w:r>
      <w:r w:rsidR="00FC5A0A" w:rsidRPr="003160D1">
        <w:rPr>
          <w:color w:val="000000" w:themeColor="text1"/>
        </w:rPr>
        <w:t>lööve</w:t>
      </w:r>
    </w:p>
    <w:p w14:paraId="7B30A4BE"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valu lihastes või liigestes.</w:t>
      </w:r>
    </w:p>
    <w:p w14:paraId="142D098F" w14:textId="77777777" w:rsidR="00FC5A0A" w:rsidRPr="003160D1" w:rsidRDefault="00FC5A0A" w:rsidP="007C539B">
      <w:pPr>
        <w:pStyle w:val="BodyText"/>
        <w:widowControl/>
        <w:kinsoku w:val="0"/>
        <w:overflowPunct w:val="0"/>
        <w:ind w:left="0"/>
        <w:rPr>
          <w:color w:val="000000" w:themeColor="text1"/>
        </w:rPr>
      </w:pPr>
    </w:p>
    <w:p w14:paraId="1ED4623B" w14:textId="77777777" w:rsidR="00FC5A0A" w:rsidRPr="003160D1" w:rsidRDefault="00FC5A0A" w:rsidP="007C539B">
      <w:pPr>
        <w:pStyle w:val="BodyText"/>
        <w:keepNext/>
        <w:widowControl/>
        <w:kinsoku w:val="0"/>
        <w:overflowPunct w:val="0"/>
        <w:ind w:left="0"/>
        <w:rPr>
          <w:color w:val="000000" w:themeColor="text1"/>
        </w:rPr>
      </w:pPr>
      <w:r w:rsidRPr="003160D1">
        <w:rPr>
          <w:b/>
          <w:bCs/>
          <w:color w:val="000000" w:themeColor="text1"/>
        </w:rPr>
        <w:t xml:space="preserve">Sage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54C93C83" w14:textId="77777777" w:rsidR="00FC5A0A" w:rsidRPr="003160D1" w:rsidRDefault="00FC5A0A" w:rsidP="007C539B">
      <w:pPr>
        <w:pStyle w:val="BodyText"/>
        <w:keepNext/>
        <w:widowControl/>
        <w:kinsoku w:val="0"/>
        <w:overflowPunct w:val="0"/>
        <w:ind w:left="0"/>
        <w:rPr>
          <w:color w:val="000000" w:themeColor="text1"/>
        </w:rPr>
      </w:pPr>
    </w:p>
    <w:p w14:paraId="47234794" w14:textId="77777777" w:rsidR="00FC5A0A" w:rsidRPr="003160D1" w:rsidRDefault="008428F0"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rasked infektsioonid (sh veremürgistus ja gripp)</w:t>
      </w:r>
    </w:p>
    <w:p w14:paraId="2F7DD860"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sooleinfektsioonid (sh gastroenteriit)</w:t>
      </w:r>
    </w:p>
    <w:p w14:paraId="09E2AC0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nahainfektsioonid (sh tselluliit ja vöötohatis)</w:t>
      </w:r>
    </w:p>
    <w:p w14:paraId="57EE312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kõrvainfektsioonid</w:t>
      </w:r>
    </w:p>
    <w:p w14:paraId="67E0903D" w14:textId="77777777" w:rsidR="00FC5A0A" w:rsidRPr="003160D1" w:rsidRDefault="003F0571"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suuinfektsioonid (sh hammaste infektsioonid ja külmavillid)</w:t>
      </w:r>
    </w:p>
    <w:p w14:paraId="2D0A63A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suguteede infektsioonid</w:t>
      </w:r>
    </w:p>
    <w:p w14:paraId="029DE24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kuseteede infektsioon</w:t>
      </w:r>
    </w:p>
    <w:p w14:paraId="7DFF554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seeninfektsioonid</w:t>
      </w:r>
    </w:p>
    <w:p w14:paraId="47774C34"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liigeste infektsioonid</w:t>
      </w:r>
    </w:p>
    <w:p w14:paraId="46B3355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healoomulised kasvajad</w:t>
      </w:r>
    </w:p>
    <w:p w14:paraId="64122B4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nahavähk</w:t>
      </w:r>
    </w:p>
    <w:p w14:paraId="28128F52"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allergilised reaktsioonid (sh hooajaline allergia)</w:t>
      </w:r>
    </w:p>
    <w:p w14:paraId="6B10F86E"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vedelikupuudus</w:t>
      </w:r>
    </w:p>
    <w:p w14:paraId="0517844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tujukõikumised (sh depressioon)</w:t>
      </w:r>
    </w:p>
    <w:p w14:paraId="723A7C6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ärevus</w:t>
      </w:r>
    </w:p>
    <w:p w14:paraId="48C412E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unehäired</w:t>
      </w:r>
    </w:p>
    <w:p w14:paraId="2515EF7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tundehäired, nagu surin, torkimise tunne või tuimus</w:t>
      </w:r>
    </w:p>
    <w:p w14:paraId="5590E0B4"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migreen</w:t>
      </w:r>
    </w:p>
    <w:p w14:paraId="32093AE0" w14:textId="77777777" w:rsidR="00FC5A0A" w:rsidRPr="003160D1" w:rsidRDefault="003F0571"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närvijuure pitsumise sümptomid (sh alaselja valu ja jalavalu)</w:t>
      </w:r>
    </w:p>
    <w:p w14:paraId="272462E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nägemishäired</w:t>
      </w:r>
    </w:p>
    <w:p w14:paraId="39F3860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silmapõletik</w:t>
      </w:r>
    </w:p>
    <w:p w14:paraId="4E6A486F"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silmalau põletik ja silmade turse</w:t>
      </w:r>
    </w:p>
    <w:p w14:paraId="5E69AE80"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vertiigo</w:t>
      </w:r>
      <w:r w:rsidR="00410532" w:rsidRPr="003160D1">
        <w:rPr>
          <w:color w:val="000000" w:themeColor="text1"/>
        </w:rPr>
        <w:t xml:space="preserve"> (tunne, nagu ruum pöörleks</w:t>
      </w:r>
      <w:r w:rsidRPr="003160D1">
        <w:rPr>
          <w:color w:val="000000" w:themeColor="text1"/>
        </w:rPr>
        <w:t>)</w:t>
      </w:r>
    </w:p>
    <w:p w14:paraId="17585F1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südamepekslemise tunne</w:t>
      </w:r>
    </w:p>
    <w:p w14:paraId="344488C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lastRenderedPageBreak/>
        <w:t>kõrge vererõhk</w:t>
      </w:r>
    </w:p>
    <w:p w14:paraId="443F7C6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õhetus</w:t>
      </w:r>
    </w:p>
    <w:p w14:paraId="529453E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verevalum (hüübinud verest tingitud paistetus)</w:t>
      </w:r>
    </w:p>
    <w:p w14:paraId="1F63D8F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köha</w:t>
      </w:r>
    </w:p>
    <w:p w14:paraId="5487C5A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astma</w:t>
      </w:r>
    </w:p>
    <w:p w14:paraId="77B6D23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õhupuudus</w:t>
      </w:r>
    </w:p>
    <w:p w14:paraId="3BAC52F0"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seedetrakti verejooks</w:t>
      </w:r>
    </w:p>
    <w:p w14:paraId="5CF6A6D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düspepsia (seedehäired, puhitus, kõrvetised)</w:t>
      </w:r>
    </w:p>
    <w:p w14:paraId="7D6C58C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maohappe tagasivoolu haigus</w:t>
      </w:r>
    </w:p>
    <w:p w14:paraId="4096CB1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Sjögreni sündroom (sh silmade ja suu kuivus)</w:t>
      </w:r>
    </w:p>
    <w:p w14:paraId="73FA3AD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sügelus</w:t>
      </w:r>
    </w:p>
    <w:p w14:paraId="61B07C95"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sügelev lööve</w:t>
      </w:r>
    </w:p>
    <w:p w14:paraId="4AA853BE"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verevalumid</w:t>
      </w:r>
    </w:p>
    <w:p w14:paraId="36A1844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nahapõletik (nt ekseem)</w:t>
      </w:r>
    </w:p>
    <w:p w14:paraId="6D5C72F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sõrme- ja varbaküünte murdumine</w:t>
      </w:r>
    </w:p>
    <w:p w14:paraId="0EB3E33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suurenenud higistamine</w:t>
      </w:r>
    </w:p>
    <w:p w14:paraId="261FD11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juuste väljalangemine</w:t>
      </w:r>
    </w:p>
    <w:p w14:paraId="2DA5A76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psoriaasi uus avaldumine või halvenemine</w:t>
      </w:r>
    </w:p>
    <w:p w14:paraId="4714669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lihasespasmid</w:t>
      </w:r>
    </w:p>
    <w:p w14:paraId="74B0D44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veri uriinis</w:t>
      </w:r>
    </w:p>
    <w:p w14:paraId="3ECD43D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neeruprobleemid</w:t>
      </w:r>
    </w:p>
    <w:p w14:paraId="63B0A662"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valu rin</w:t>
      </w:r>
      <w:r w:rsidR="00410532" w:rsidRPr="003160D1">
        <w:rPr>
          <w:color w:val="000000" w:themeColor="text1"/>
        </w:rPr>
        <w:t>nus</w:t>
      </w:r>
    </w:p>
    <w:p w14:paraId="0AEBF38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turse (vedeliku kogunemine organismis, mis põhjustab haaratud kudede paistetust)</w:t>
      </w:r>
    </w:p>
    <w:p w14:paraId="18EACB3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palavik</w:t>
      </w:r>
    </w:p>
    <w:p w14:paraId="02833E9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vere trombotsüütide arvu vähenemine, mis suurendab veritsuste või verevalumite tekkeriski</w:t>
      </w:r>
    </w:p>
    <w:p w14:paraId="000534D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haavade aeglasem paranemine.</w:t>
      </w:r>
    </w:p>
    <w:p w14:paraId="62C92453" w14:textId="77777777" w:rsidR="00FC5A0A" w:rsidRPr="003160D1" w:rsidRDefault="00FC5A0A" w:rsidP="007C539B">
      <w:pPr>
        <w:pStyle w:val="BodyText"/>
        <w:widowControl/>
        <w:kinsoku w:val="0"/>
        <w:overflowPunct w:val="0"/>
        <w:ind w:left="0"/>
        <w:rPr>
          <w:color w:val="000000" w:themeColor="text1"/>
        </w:rPr>
      </w:pPr>
    </w:p>
    <w:p w14:paraId="59837D88" w14:textId="77777777" w:rsidR="00FC5A0A" w:rsidRPr="003160D1" w:rsidRDefault="00FC5A0A" w:rsidP="007C539B">
      <w:pPr>
        <w:pStyle w:val="BodyText"/>
        <w:keepNext/>
        <w:widowControl/>
        <w:kinsoku w:val="0"/>
        <w:overflowPunct w:val="0"/>
        <w:ind w:left="0"/>
        <w:rPr>
          <w:color w:val="000000" w:themeColor="text1"/>
        </w:rPr>
      </w:pPr>
      <w:r w:rsidRPr="003160D1">
        <w:rPr>
          <w:b/>
          <w:bCs/>
          <w:color w:val="000000" w:themeColor="text1"/>
        </w:rPr>
        <w:t xml:space="preserve">Aeg-ajalt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100</w:t>
      </w:r>
      <w:r w:rsidRPr="003160D1">
        <w:rPr>
          <w:color w:val="000000" w:themeColor="text1"/>
        </w:rPr>
        <w:noBreakHyphen/>
        <w:t>st)</w:t>
      </w:r>
    </w:p>
    <w:p w14:paraId="24739D5B" w14:textId="77777777" w:rsidR="00FC5A0A" w:rsidRPr="003160D1" w:rsidRDefault="00FC5A0A" w:rsidP="007C539B">
      <w:pPr>
        <w:pStyle w:val="BodyText"/>
        <w:keepNext/>
        <w:widowControl/>
        <w:kinsoku w:val="0"/>
        <w:overflowPunct w:val="0"/>
        <w:ind w:left="0"/>
        <w:rPr>
          <w:color w:val="000000" w:themeColor="text1"/>
        </w:rPr>
      </w:pPr>
    </w:p>
    <w:p w14:paraId="0268627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oportunistlikud (ebatavalised) infektsioonid (sh tuberkuloos ja teised infektsioonid, mis tekivad, kui vastupanuvõime haigustele on vähenenud)</w:t>
      </w:r>
    </w:p>
    <w:p w14:paraId="7995F765"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neuroloogilised infektsioonid (sh viiruslik meningiit)</w:t>
      </w:r>
    </w:p>
    <w:p w14:paraId="0940D62F"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silmainfektsioonid</w:t>
      </w:r>
    </w:p>
    <w:p w14:paraId="17657044"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bakteriaalsed infektsioonid</w:t>
      </w:r>
    </w:p>
    <w:p w14:paraId="2990941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divertikuliit (jämesoole põletik ja infektsioon)</w:t>
      </w:r>
    </w:p>
    <w:p w14:paraId="2A8E9A84"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vähk, sealhulgas lümfisüsteemi vähk (lümfoom) ja melanoom (teatud tüüpi nahavähk)</w:t>
      </w:r>
    </w:p>
    <w:p w14:paraId="3BCA711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immuunsüsteemi häired, mis võivad mõjutada kopse, nahka ja lümfisõlmi (kõige sagedamini sarkoidoosina)</w:t>
      </w:r>
    </w:p>
    <w:p w14:paraId="6061C04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vaskuliit (veresoonte põletik)</w:t>
      </w:r>
    </w:p>
    <w:p w14:paraId="211AF2E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treemor (värisemine)</w:t>
      </w:r>
    </w:p>
    <w:p w14:paraId="21E4A8B0"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neuropaatia (närvikahjustus)</w:t>
      </w:r>
    </w:p>
    <w:p w14:paraId="5C282095"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ajuinfarkt (insult)</w:t>
      </w:r>
    </w:p>
    <w:p w14:paraId="0A76DA42" w14:textId="77777777" w:rsidR="000F03F1" w:rsidRPr="003160D1" w:rsidRDefault="000F03F1"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kahelinägemine</w:t>
      </w:r>
    </w:p>
    <w:p w14:paraId="0C9FDF8F" w14:textId="77777777" w:rsidR="00FC5A0A" w:rsidRPr="003160D1" w:rsidRDefault="0057049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kuulmislangus</w:t>
      </w:r>
      <w:r w:rsidR="00FC5A0A" w:rsidRPr="003160D1">
        <w:rPr>
          <w:color w:val="000000" w:themeColor="text1"/>
        </w:rPr>
        <w:t>, sumin kõrvus</w:t>
      </w:r>
    </w:p>
    <w:p w14:paraId="6C5032A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tunne, et süda lööb ebaregulaarselt, näiteks jätab lööke vahele</w:t>
      </w:r>
    </w:p>
    <w:p w14:paraId="5BB462B2"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südameprobleemid, mis võivad põhjustada õhupuuduse tunnet või turset pahkluude piirkonnas</w:t>
      </w:r>
    </w:p>
    <w:p w14:paraId="323B36AF"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südameinfarkt</w:t>
      </w:r>
    </w:p>
    <w:p w14:paraId="24ADA042"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suure arteri seina väljasopistumine, veenipõletik ja verehüüve, veresoone ummistus</w:t>
      </w:r>
    </w:p>
    <w:p w14:paraId="33E9BEC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kopsuhaigused, mis põhjustavad õhupuuduse tunnet (sh põletik)</w:t>
      </w:r>
    </w:p>
    <w:p w14:paraId="29496224"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kopsuemboolia (kopsuarteri ummistus)</w:t>
      </w:r>
    </w:p>
    <w:p w14:paraId="7F46C43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pleuraefusioon (vedeliku ebanormaalne kogunemine kopsukelmeõõnde)</w:t>
      </w:r>
    </w:p>
    <w:p w14:paraId="58E324B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kõhunäärmepõletik, mis põhjustab tugevat valu kõhus ja seljas</w:t>
      </w:r>
    </w:p>
    <w:p w14:paraId="1D0532B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raskused neelamisel</w:t>
      </w:r>
    </w:p>
    <w:p w14:paraId="6B7757F7"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näo turse (näo paistetus)</w:t>
      </w:r>
    </w:p>
    <w:p w14:paraId="5C76957E"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lastRenderedPageBreak/>
        <w:t>sapipõie põletik, kivid sapipõies</w:t>
      </w:r>
    </w:p>
    <w:p w14:paraId="4C51D8DE"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rasvmaks (rasva kuhjumine maksarakkudesse)</w:t>
      </w:r>
    </w:p>
    <w:p w14:paraId="7AF98B2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öine higistamine</w:t>
      </w:r>
    </w:p>
    <w:p w14:paraId="525CFE9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armid</w:t>
      </w:r>
    </w:p>
    <w:p w14:paraId="54A0889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eba</w:t>
      </w:r>
      <w:r w:rsidR="00410532" w:rsidRPr="003160D1">
        <w:rPr>
          <w:color w:val="000000" w:themeColor="text1"/>
        </w:rPr>
        <w:t>tavaline</w:t>
      </w:r>
      <w:r w:rsidRPr="003160D1">
        <w:rPr>
          <w:color w:val="000000" w:themeColor="text1"/>
        </w:rPr>
        <w:t xml:space="preserve"> lihaskoe lagunemine</w:t>
      </w:r>
    </w:p>
    <w:p w14:paraId="2DA5654C"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süsteemne erütematoosne luupus (immuunsüsteemi häire, sealhulgas naha, südame, kopsude, liigeste ja teiste organsüsteemide põletik)</w:t>
      </w:r>
    </w:p>
    <w:p w14:paraId="3D2BD6EC" w14:textId="77777777" w:rsidR="00FC5A0A" w:rsidRPr="003160D1" w:rsidRDefault="00FC5A0A" w:rsidP="00F15B3E">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unehäired</w:t>
      </w:r>
    </w:p>
    <w:p w14:paraId="55E0EC0E" w14:textId="77777777" w:rsidR="00FC5A0A" w:rsidRPr="003160D1" w:rsidRDefault="00FC5A0A" w:rsidP="00F15B3E">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impotentsus</w:t>
      </w:r>
    </w:p>
    <w:p w14:paraId="30CCCA80" w14:textId="77777777" w:rsidR="00FC5A0A" w:rsidRPr="003160D1" w:rsidRDefault="00FC5A0A" w:rsidP="00F15B3E">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põletikud.</w:t>
      </w:r>
    </w:p>
    <w:p w14:paraId="3B815C2E" w14:textId="77777777" w:rsidR="00FC5A0A" w:rsidRPr="003160D1" w:rsidRDefault="00FC5A0A" w:rsidP="00F15B3E">
      <w:pPr>
        <w:pStyle w:val="BodyText"/>
        <w:widowControl/>
        <w:kinsoku w:val="0"/>
        <w:overflowPunct w:val="0"/>
        <w:ind w:left="0"/>
        <w:rPr>
          <w:color w:val="000000" w:themeColor="text1"/>
        </w:rPr>
      </w:pPr>
    </w:p>
    <w:p w14:paraId="6CBA15B8"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 xml:space="preserve">Harv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1000</w:t>
      </w:r>
      <w:r w:rsidRPr="003160D1">
        <w:rPr>
          <w:color w:val="000000" w:themeColor="text1"/>
        </w:rPr>
        <w:noBreakHyphen/>
        <w:t>st)</w:t>
      </w:r>
    </w:p>
    <w:p w14:paraId="39E018D9" w14:textId="77777777" w:rsidR="00FC5A0A" w:rsidRPr="003160D1" w:rsidRDefault="00FC5A0A" w:rsidP="00F15B3E">
      <w:pPr>
        <w:pStyle w:val="BodyText"/>
        <w:keepNext/>
        <w:widowControl/>
        <w:kinsoku w:val="0"/>
        <w:overflowPunct w:val="0"/>
        <w:ind w:left="0"/>
        <w:rPr>
          <w:color w:val="000000" w:themeColor="text1"/>
        </w:rPr>
      </w:pPr>
    </w:p>
    <w:p w14:paraId="652610F9"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leukeemia (vere ja luuüdi vähk)</w:t>
      </w:r>
    </w:p>
    <w:p w14:paraId="00661FF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rasked allergilised reaktsioonid koos šokiga</w:t>
      </w:r>
    </w:p>
    <w:p w14:paraId="68E5E63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hulgiskleroos</w:t>
      </w:r>
    </w:p>
    <w:p w14:paraId="56BE3D8D"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närvide häired (nt silma nägemisnärvi põletik ja Guillaini-Barré sündroom, mis võib põhjustada lihas</w:t>
      </w:r>
      <w:r w:rsidR="00CB6412" w:rsidRPr="003160D1">
        <w:rPr>
          <w:color w:val="000000" w:themeColor="text1"/>
        </w:rPr>
        <w:t>e</w:t>
      </w:r>
      <w:r w:rsidRPr="003160D1">
        <w:rPr>
          <w:color w:val="000000" w:themeColor="text1"/>
        </w:rPr>
        <w:t>nõrkust, eba</w:t>
      </w:r>
      <w:r w:rsidR="00CB6412" w:rsidRPr="003160D1">
        <w:rPr>
          <w:color w:val="000000" w:themeColor="text1"/>
        </w:rPr>
        <w:t>tavalisi</w:t>
      </w:r>
      <w:r w:rsidRPr="003160D1">
        <w:rPr>
          <w:color w:val="000000" w:themeColor="text1"/>
        </w:rPr>
        <w:t xml:space="preserve"> aistinguid, surinat kätes ja ülakehas)</w:t>
      </w:r>
    </w:p>
    <w:p w14:paraId="5B4C237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süda lõpetab pumpamise</w:t>
      </w:r>
    </w:p>
    <w:p w14:paraId="12F94C86"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kopsufibroos (kopsude armistumine)</w:t>
      </w:r>
    </w:p>
    <w:p w14:paraId="00F95E51"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sooleperforatsioon ehk soolemulgustus (auk sooleseinas)</w:t>
      </w:r>
    </w:p>
    <w:p w14:paraId="79A3EE4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hepatiit (maksapõletik)</w:t>
      </w:r>
    </w:p>
    <w:p w14:paraId="20F974D0"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B</w:t>
      </w:r>
      <w:r w:rsidRPr="003160D1">
        <w:rPr>
          <w:color w:val="000000" w:themeColor="text1"/>
        </w:rPr>
        <w:noBreakHyphen/>
        <w:t>hepatiidi infektsiooni ägenemine (reaktivatsioon)</w:t>
      </w:r>
    </w:p>
    <w:p w14:paraId="1D030C2F"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autoimmuunhepatiit (organismi enda immuunsüsteemi põhjustatud maksapõletik)</w:t>
      </w:r>
    </w:p>
    <w:p w14:paraId="18F7188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kutaanne vaskuliit (naha veresoonte põletik)</w:t>
      </w:r>
    </w:p>
    <w:p w14:paraId="5A74C863"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Stevensi-Johnsoni sündroom (gripisarnaste sümptomite ja villilise lööbega eluohtlik reaktsioon)</w:t>
      </w:r>
    </w:p>
    <w:p w14:paraId="4D385388"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allergilise reaktsiooniga seotud näoturse (paistetus)</w:t>
      </w:r>
    </w:p>
    <w:p w14:paraId="04E972E2"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mitmekujuline erüteem (põletikuline nahalööve)</w:t>
      </w:r>
    </w:p>
    <w:p w14:paraId="0AE8FFDA"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luupusetaoline sündroom</w:t>
      </w:r>
    </w:p>
    <w:p w14:paraId="27AC0711"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angioödeem (piirdunud nahaturse)</w:t>
      </w:r>
    </w:p>
    <w:p w14:paraId="0D97EBD9" w14:textId="77777777" w:rsidR="0057104B" w:rsidRPr="003160D1" w:rsidRDefault="0057104B"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 xml:space="preserve">lihhenoidne </w:t>
      </w:r>
      <w:r w:rsidR="0057049A" w:rsidRPr="003160D1">
        <w:rPr>
          <w:color w:val="000000" w:themeColor="text1"/>
        </w:rPr>
        <w:t>nahareaktsioon</w:t>
      </w:r>
      <w:r w:rsidRPr="003160D1">
        <w:rPr>
          <w:color w:val="000000" w:themeColor="text1"/>
        </w:rPr>
        <w:t xml:space="preserve"> (sügelev punakaslilla lööve nahal).</w:t>
      </w:r>
    </w:p>
    <w:p w14:paraId="183FA10D" w14:textId="77777777" w:rsidR="00FC5A0A" w:rsidRPr="003160D1" w:rsidRDefault="00FC5A0A" w:rsidP="007C539B">
      <w:pPr>
        <w:pStyle w:val="BodyText"/>
        <w:widowControl/>
        <w:kinsoku w:val="0"/>
        <w:overflowPunct w:val="0"/>
        <w:ind w:left="0"/>
        <w:rPr>
          <w:color w:val="000000" w:themeColor="text1"/>
        </w:rPr>
      </w:pPr>
    </w:p>
    <w:p w14:paraId="5C12328F"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Teadmata</w:t>
      </w:r>
      <w:r w:rsidRPr="003160D1">
        <w:rPr>
          <w:color w:val="000000" w:themeColor="text1"/>
        </w:rPr>
        <w:t xml:space="preserve"> (esinemissagedust ei saa hinnata olemasolevate andmete alusel)</w:t>
      </w:r>
    </w:p>
    <w:p w14:paraId="412A72B0" w14:textId="77777777" w:rsidR="00FC5A0A" w:rsidRPr="003160D1" w:rsidRDefault="00FC5A0A" w:rsidP="00F15B3E">
      <w:pPr>
        <w:pStyle w:val="BodyText"/>
        <w:keepNext/>
        <w:widowControl/>
        <w:kinsoku w:val="0"/>
        <w:overflowPunct w:val="0"/>
        <w:ind w:left="0"/>
        <w:rPr>
          <w:color w:val="000000" w:themeColor="text1"/>
        </w:rPr>
      </w:pPr>
    </w:p>
    <w:p w14:paraId="147EA281" w14:textId="77777777" w:rsidR="00FC5A0A" w:rsidRPr="003160D1" w:rsidRDefault="00FC5A0A"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hepatospleeniline T</w:t>
      </w:r>
      <w:r w:rsidRPr="003160D1">
        <w:rPr>
          <w:color w:val="000000" w:themeColor="text1"/>
        </w:rPr>
        <w:noBreakHyphen/>
        <w:t>rakuline lümfoom (harvaesinev verevähk, mis lõpeb sageli surmaga)</w:t>
      </w:r>
    </w:p>
    <w:p w14:paraId="592CFD2A" w14:textId="77777777" w:rsidR="00FC5A0A" w:rsidRPr="003160D1" w:rsidRDefault="00FC5A0A"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merkelirakk-kartsinoom (nahavähi tüüp)</w:t>
      </w:r>
    </w:p>
    <w:p w14:paraId="2DF906FB" w14:textId="77777777" w:rsidR="00F34560" w:rsidRPr="003160D1" w:rsidRDefault="00F34560"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Kaposi sarkoom, harvaesinev vähk, mis on seotud inimese herpesviirus 8 infektsiooniga. Kaposi sarkoom esineb tavaliselt lillade nahakahjustustena.</w:t>
      </w:r>
    </w:p>
    <w:p w14:paraId="458D930A" w14:textId="77777777" w:rsidR="00FC5A0A" w:rsidRPr="003160D1" w:rsidRDefault="00FC5A0A"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maksapuudulikkus</w:t>
      </w:r>
    </w:p>
    <w:p w14:paraId="634EC7E3" w14:textId="77777777" w:rsidR="009C6E2E" w:rsidRPr="003160D1" w:rsidRDefault="00FC5A0A"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dermatomüosiidiks nimetatava seisundi halvenemine (avaldub lihasenõrkuse ja sellega kaasneva nahalööbena)</w:t>
      </w:r>
    </w:p>
    <w:p w14:paraId="605746D3" w14:textId="77777777" w:rsidR="00FC5A0A" w:rsidRPr="003160D1" w:rsidRDefault="009C6E2E" w:rsidP="00484449">
      <w:pPr>
        <w:pStyle w:val="BodyText"/>
        <w:widowControl/>
        <w:numPr>
          <w:ilvl w:val="0"/>
          <w:numId w:val="15"/>
        </w:numPr>
        <w:kinsoku w:val="0"/>
        <w:overflowPunct w:val="0"/>
        <w:autoSpaceDE w:val="0"/>
        <w:autoSpaceDN w:val="0"/>
        <w:adjustRightInd w:val="0"/>
        <w:ind w:left="562" w:hanging="562"/>
        <w:rPr>
          <w:color w:val="000000" w:themeColor="text1"/>
        </w:rPr>
      </w:pPr>
      <w:r w:rsidRPr="003160D1">
        <w:rPr>
          <w:color w:val="000000" w:themeColor="text1"/>
        </w:rPr>
        <w:t>kehamassi suurenemine (enamikul patsientidel oli muutus väike)</w:t>
      </w:r>
      <w:r w:rsidR="00FC5A0A" w:rsidRPr="003160D1">
        <w:rPr>
          <w:color w:val="000000" w:themeColor="text1"/>
        </w:rPr>
        <w:t>.</w:t>
      </w:r>
    </w:p>
    <w:p w14:paraId="0F44F40F" w14:textId="77777777" w:rsidR="00FC5A0A" w:rsidRPr="003160D1" w:rsidRDefault="00FC5A0A" w:rsidP="007C539B">
      <w:pPr>
        <w:pStyle w:val="BodyText"/>
        <w:widowControl/>
        <w:kinsoku w:val="0"/>
        <w:overflowPunct w:val="0"/>
        <w:ind w:left="0"/>
        <w:rPr>
          <w:color w:val="000000" w:themeColor="text1"/>
        </w:rPr>
      </w:pPr>
    </w:p>
    <w:p w14:paraId="63538A09"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 xml:space="preserve">Mõnedel adalimumabiga täheldatud kõrvaltoimetel puuduvad sümptomid ning neid võib tuvastada vaid vereanalüüside abil. </w:t>
      </w:r>
      <w:r w:rsidR="0057049A" w:rsidRPr="003160D1">
        <w:rPr>
          <w:color w:val="000000" w:themeColor="text1"/>
        </w:rPr>
        <w:t>Need on:</w:t>
      </w:r>
    </w:p>
    <w:p w14:paraId="16E36A04" w14:textId="77777777" w:rsidR="00FC5A0A" w:rsidRPr="003160D1" w:rsidRDefault="00FC5A0A" w:rsidP="007C539B">
      <w:pPr>
        <w:pStyle w:val="BodyText"/>
        <w:widowControl/>
        <w:kinsoku w:val="0"/>
        <w:overflowPunct w:val="0"/>
        <w:ind w:left="0"/>
        <w:rPr>
          <w:color w:val="000000" w:themeColor="text1"/>
        </w:rPr>
      </w:pPr>
    </w:p>
    <w:p w14:paraId="2D66E0C3"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 xml:space="preserve">Väga sage </w:t>
      </w:r>
      <w:r w:rsidRPr="003160D1">
        <w:rPr>
          <w:color w:val="000000" w:themeColor="text1"/>
        </w:rPr>
        <w:t xml:space="preserve">(võib mõjutada </w:t>
      </w:r>
      <w:r w:rsidR="00BB397F" w:rsidRPr="003160D1">
        <w:rPr>
          <w:color w:val="000000" w:themeColor="text1"/>
        </w:rPr>
        <w:t xml:space="preserve">enam </w:t>
      </w:r>
      <w:r w:rsidRPr="003160D1">
        <w:rPr>
          <w:color w:val="000000" w:themeColor="text1"/>
        </w:rPr>
        <w:t xml:space="preserve">kui </w:t>
      </w:r>
      <w:r w:rsidR="00CB6412"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5EC9735A" w14:textId="77777777" w:rsidR="00FC5A0A" w:rsidRPr="003160D1" w:rsidRDefault="00FC5A0A" w:rsidP="00F15B3E">
      <w:pPr>
        <w:pStyle w:val="BodyText"/>
        <w:keepNext/>
        <w:widowControl/>
        <w:kinsoku w:val="0"/>
        <w:overflowPunct w:val="0"/>
        <w:ind w:left="0"/>
        <w:rPr>
          <w:color w:val="000000" w:themeColor="text1"/>
        </w:rPr>
      </w:pPr>
    </w:p>
    <w:p w14:paraId="715B2DB7" w14:textId="77777777" w:rsidR="00FC5A0A" w:rsidRPr="003160D1" w:rsidRDefault="00FC5A0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vere valgeliblede väike arv</w:t>
      </w:r>
    </w:p>
    <w:p w14:paraId="51F5C682" w14:textId="77777777" w:rsidR="00FC5A0A" w:rsidRPr="003160D1" w:rsidRDefault="00FC5A0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vere punaliblede väike arv</w:t>
      </w:r>
    </w:p>
    <w:p w14:paraId="5CCD3AF9" w14:textId="77777777" w:rsidR="00FC5A0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lipiididesisalduse (rasvade) suurenemine veres</w:t>
      </w:r>
    </w:p>
    <w:p w14:paraId="485C42D1" w14:textId="77777777" w:rsidR="00FC5A0A" w:rsidRPr="003160D1" w:rsidRDefault="00F92783"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maksaensüümide suurenenud aktiivsus.</w:t>
      </w:r>
    </w:p>
    <w:p w14:paraId="167C1608" w14:textId="77777777" w:rsidR="00FC5A0A" w:rsidRPr="003160D1" w:rsidRDefault="00FC5A0A" w:rsidP="007C539B">
      <w:pPr>
        <w:pStyle w:val="BodyText"/>
        <w:widowControl/>
        <w:kinsoku w:val="0"/>
        <w:overflowPunct w:val="0"/>
        <w:ind w:left="0"/>
        <w:rPr>
          <w:color w:val="000000" w:themeColor="text1"/>
        </w:rPr>
      </w:pPr>
    </w:p>
    <w:p w14:paraId="3165FD09"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lastRenderedPageBreak/>
        <w:t xml:space="preserve">Sage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30A90ABA" w14:textId="77777777" w:rsidR="00FC5A0A" w:rsidRPr="003160D1" w:rsidRDefault="00FC5A0A" w:rsidP="00F15B3E">
      <w:pPr>
        <w:pStyle w:val="BodyText"/>
        <w:keepNext/>
        <w:widowControl/>
        <w:kinsoku w:val="0"/>
        <w:overflowPunct w:val="0"/>
        <w:ind w:left="0"/>
        <w:rPr>
          <w:color w:val="000000" w:themeColor="text1"/>
        </w:rPr>
      </w:pPr>
    </w:p>
    <w:p w14:paraId="600D4DD8" w14:textId="77777777" w:rsidR="00FC5A0A" w:rsidRPr="003160D1" w:rsidRDefault="00FC5A0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vere valgeliblede suur arv</w:t>
      </w:r>
    </w:p>
    <w:p w14:paraId="79705439" w14:textId="77777777" w:rsidR="00FC5A0A" w:rsidRPr="003160D1" w:rsidRDefault="00FC5A0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vereliistakute väike arv veres</w:t>
      </w:r>
    </w:p>
    <w:p w14:paraId="655BF91A"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kusihappesisalduse suurenemine veres</w:t>
      </w:r>
    </w:p>
    <w:p w14:paraId="147057F4"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ebatavaline naatriumisisaldus ver</w:t>
      </w:r>
      <w:r w:rsidR="00B1501E" w:rsidRPr="003160D1">
        <w:rPr>
          <w:color w:val="000000" w:themeColor="text1"/>
        </w:rPr>
        <w:t>e</w:t>
      </w:r>
      <w:r w:rsidRPr="003160D1">
        <w:rPr>
          <w:color w:val="000000" w:themeColor="text1"/>
        </w:rPr>
        <w:t>s</w:t>
      </w:r>
    </w:p>
    <w:p w14:paraId="34EAE8A2"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väike kaltsiumisisaldus veres</w:t>
      </w:r>
    </w:p>
    <w:p w14:paraId="32EB6326"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väike fosfaatidesisaldus veres</w:t>
      </w:r>
    </w:p>
    <w:p w14:paraId="0B47698C"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suur suhkrusisaldus veres</w:t>
      </w:r>
    </w:p>
    <w:p w14:paraId="4DA8D0F0"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laktaadi dehüdrogenaasi suur aktiivsus veres</w:t>
      </w:r>
    </w:p>
    <w:p w14:paraId="6064600D"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autoantikehad veres</w:t>
      </w:r>
    </w:p>
    <w:p w14:paraId="05C5BCE6" w14:textId="77777777" w:rsidR="0057049A" w:rsidRPr="003160D1" w:rsidRDefault="0057049A" w:rsidP="00484449">
      <w:pPr>
        <w:pStyle w:val="BodyText"/>
        <w:widowControl/>
        <w:numPr>
          <w:ilvl w:val="0"/>
          <w:numId w:val="27"/>
        </w:numPr>
        <w:kinsoku w:val="0"/>
        <w:overflowPunct w:val="0"/>
        <w:autoSpaceDE w:val="0"/>
        <w:autoSpaceDN w:val="0"/>
        <w:adjustRightInd w:val="0"/>
        <w:ind w:left="567" w:hanging="567"/>
        <w:rPr>
          <w:color w:val="000000" w:themeColor="text1"/>
        </w:rPr>
      </w:pPr>
      <w:r w:rsidRPr="003160D1">
        <w:rPr>
          <w:color w:val="000000" w:themeColor="text1"/>
        </w:rPr>
        <w:t>väike kaaliumisisaldus veres.</w:t>
      </w:r>
    </w:p>
    <w:p w14:paraId="0DEC85CB" w14:textId="77777777" w:rsidR="00FC5A0A" w:rsidRPr="003160D1" w:rsidRDefault="00FC5A0A" w:rsidP="007C539B">
      <w:pPr>
        <w:pStyle w:val="BodyText"/>
        <w:widowControl/>
        <w:kinsoku w:val="0"/>
        <w:overflowPunct w:val="0"/>
        <w:ind w:left="0"/>
        <w:rPr>
          <w:color w:val="000000" w:themeColor="text1"/>
        </w:rPr>
      </w:pPr>
    </w:p>
    <w:p w14:paraId="45D5861A"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 xml:space="preserve">Aeg-ajalt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100</w:t>
      </w:r>
      <w:r w:rsidRPr="003160D1">
        <w:rPr>
          <w:color w:val="000000" w:themeColor="text1"/>
        </w:rPr>
        <w:noBreakHyphen/>
        <w:t>st)</w:t>
      </w:r>
    </w:p>
    <w:p w14:paraId="2B86669E" w14:textId="77777777" w:rsidR="00FC5A0A" w:rsidRPr="003160D1" w:rsidRDefault="00FC5A0A" w:rsidP="00F15B3E">
      <w:pPr>
        <w:pStyle w:val="BodyText"/>
        <w:keepNext/>
        <w:widowControl/>
        <w:kinsoku w:val="0"/>
        <w:overflowPunct w:val="0"/>
        <w:ind w:left="0"/>
        <w:rPr>
          <w:color w:val="000000" w:themeColor="text1"/>
        </w:rPr>
      </w:pPr>
    </w:p>
    <w:p w14:paraId="5E1B86B3" w14:textId="77777777" w:rsidR="00FC5A0A" w:rsidRPr="003160D1" w:rsidRDefault="00F92783"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bilirubiinisisalduse suurenemine veres (maksa tööd näitav vereanalüüs).</w:t>
      </w:r>
    </w:p>
    <w:p w14:paraId="610B6FEB" w14:textId="77777777" w:rsidR="00FC5A0A" w:rsidRPr="003160D1" w:rsidRDefault="00FC5A0A" w:rsidP="007C539B">
      <w:pPr>
        <w:pStyle w:val="BodyText"/>
        <w:widowControl/>
        <w:kinsoku w:val="0"/>
        <w:overflowPunct w:val="0"/>
        <w:ind w:left="0"/>
        <w:rPr>
          <w:color w:val="000000" w:themeColor="text1"/>
        </w:rPr>
      </w:pPr>
    </w:p>
    <w:p w14:paraId="0ED183FC"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 xml:space="preserve">Harv </w:t>
      </w:r>
      <w:r w:rsidRPr="003160D1">
        <w:rPr>
          <w:color w:val="000000" w:themeColor="text1"/>
        </w:rPr>
        <w:t xml:space="preserve">(võib mõjutada kuni </w:t>
      </w:r>
      <w:r w:rsidR="00CB6412" w:rsidRPr="003160D1">
        <w:rPr>
          <w:color w:val="000000" w:themeColor="text1"/>
        </w:rPr>
        <w:t xml:space="preserve">ühte </w:t>
      </w:r>
      <w:r w:rsidRPr="003160D1">
        <w:rPr>
          <w:color w:val="000000" w:themeColor="text1"/>
        </w:rPr>
        <w:t>inimest 1000</w:t>
      </w:r>
      <w:r w:rsidRPr="003160D1">
        <w:rPr>
          <w:color w:val="000000" w:themeColor="text1"/>
        </w:rPr>
        <w:noBreakHyphen/>
        <w:t>st)</w:t>
      </w:r>
    </w:p>
    <w:p w14:paraId="16C10675" w14:textId="77777777" w:rsidR="00FC5A0A" w:rsidRPr="003160D1" w:rsidRDefault="00FC5A0A" w:rsidP="00F15B3E">
      <w:pPr>
        <w:pStyle w:val="BodyText"/>
        <w:keepNext/>
        <w:widowControl/>
        <w:kinsoku w:val="0"/>
        <w:overflowPunct w:val="0"/>
        <w:ind w:left="0"/>
        <w:rPr>
          <w:color w:val="000000" w:themeColor="text1"/>
        </w:rPr>
      </w:pPr>
    </w:p>
    <w:p w14:paraId="06217AEB" w14:textId="77777777" w:rsidR="00FC5A0A" w:rsidRPr="003160D1" w:rsidRDefault="00FC5A0A" w:rsidP="00484449">
      <w:pPr>
        <w:pStyle w:val="BodyText"/>
        <w:widowControl/>
        <w:numPr>
          <w:ilvl w:val="0"/>
          <w:numId w:val="15"/>
        </w:numPr>
        <w:kinsoku w:val="0"/>
        <w:overflowPunct w:val="0"/>
        <w:autoSpaceDE w:val="0"/>
        <w:autoSpaceDN w:val="0"/>
        <w:adjustRightInd w:val="0"/>
        <w:ind w:left="567" w:hanging="567"/>
        <w:rPr>
          <w:color w:val="000000" w:themeColor="text1"/>
        </w:rPr>
      </w:pPr>
      <w:r w:rsidRPr="003160D1">
        <w:rPr>
          <w:color w:val="000000" w:themeColor="text1"/>
        </w:rPr>
        <w:t>vere valgeliblede, punaliblede ja trombotsüütide väike arv.</w:t>
      </w:r>
    </w:p>
    <w:p w14:paraId="4D7536A1" w14:textId="77777777" w:rsidR="00FC5A0A" w:rsidRPr="003160D1" w:rsidRDefault="00FC5A0A" w:rsidP="007C539B">
      <w:pPr>
        <w:pStyle w:val="BodyText"/>
        <w:widowControl/>
        <w:kinsoku w:val="0"/>
        <w:overflowPunct w:val="0"/>
        <w:ind w:left="0"/>
        <w:rPr>
          <w:color w:val="000000" w:themeColor="text1"/>
        </w:rPr>
      </w:pPr>
    </w:p>
    <w:p w14:paraId="24BD8D3D"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Kõrvaltoimetest teatamine</w:t>
      </w:r>
    </w:p>
    <w:p w14:paraId="16E03355" w14:textId="6E81B906" w:rsidR="00FC5A0A" w:rsidRPr="003160D1" w:rsidRDefault="00FC5A0A" w:rsidP="007C539B">
      <w:pPr>
        <w:pStyle w:val="BodyText"/>
        <w:widowControl/>
        <w:kinsoku w:val="0"/>
        <w:overflowPunct w:val="0"/>
        <w:ind w:left="0"/>
        <w:rPr>
          <w:color w:val="000000" w:themeColor="text1"/>
        </w:rPr>
      </w:pPr>
      <w:r w:rsidRPr="003160D1">
        <w:rPr>
          <w:color w:val="000000" w:themeColor="text1"/>
        </w:rPr>
        <w:t xml:space="preserve">Kui teie lapsel tekib ükskõik milline kõrvaltoime, pidage nõu oma arsti või apteekriga. Kõrvaltoime võib olla ka selline, mida selles infolehes ei ole nimetatud. Kõrvaltoimetest võite ka ise teatada </w:t>
      </w:r>
      <w:r w:rsidRPr="003160D1">
        <w:rPr>
          <w:color w:val="000000" w:themeColor="text1"/>
          <w:highlight w:val="lightGray"/>
        </w:rPr>
        <w:t>riikliku teavitussüsteemi (vt</w:t>
      </w:r>
      <w:r w:rsidR="00290588" w:rsidRPr="003160D1">
        <w:rPr>
          <w:color w:val="000000" w:themeColor="text1"/>
          <w:highlight w:val="lightGray"/>
        </w:rPr>
        <w:t> </w:t>
      </w:r>
      <w:hyperlink r:id="rId21" w:history="1">
        <w:r w:rsidR="000F7419" w:rsidRPr="003160D1">
          <w:rPr>
            <w:rStyle w:val="Hyperlink"/>
            <w:highlight w:val="lightGray"/>
          </w:rPr>
          <w:t>V lisa</w:t>
        </w:r>
      </w:hyperlink>
      <w:r w:rsidRPr="003160D1">
        <w:rPr>
          <w:color w:val="000000" w:themeColor="text1"/>
          <w:highlight w:val="lightGray"/>
        </w:rPr>
        <w:t>)</w:t>
      </w:r>
      <w:r w:rsidRPr="003160D1">
        <w:rPr>
          <w:color w:val="000000" w:themeColor="text1"/>
        </w:rPr>
        <w:t xml:space="preserve"> kaudu. Teatades aitate saada rohkem infot ravimi ohutusest.</w:t>
      </w:r>
    </w:p>
    <w:p w14:paraId="321DF303" w14:textId="77777777" w:rsidR="00FC5A0A" w:rsidRPr="003160D1" w:rsidRDefault="00FC5A0A" w:rsidP="007C539B">
      <w:pPr>
        <w:pStyle w:val="BodyText"/>
        <w:widowControl/>
        <w:kinsoku w:val="0"/>
        <w:overflowPunct w:val="0"/>
        <w:ind w:left="0"/>
        <w:rPr>
          <w:color w:val="000000" w:themeColor="text1"/>
        </w:rPr>
      </w:pPr>
    </w:p>
    <w:p w14:paraId="4200773B" w14:textId="77777777" w:rsidR="00F473DD" w:rsidRPr="003160D1" w:rsidRDefault="00F473DD" w:rsidP="007C539B">
      <w:pPr>
        <w:pStyle w:val="BodyText"/>
        <w:widowControl/>
        <w:kinsoku w:val="0"/>
        <w:overflowPunct w:val="0"/>
        <w:ind w:left="0"/>
        <w:rPr>
          <w:color w:val="000000" w:themeColor="text1"/>
        </w:rPr>
      </w:pPr>
    </w:p>
    <w:p w14:paraId="26EAF4AB" w14:textId="77777777" w:rsidR="00FC5A0A" w:rsidRPr="003160D1" w:rsidRDefault="00F473DD" w:rsidP="00F15B3E">
      <w:pPr>
        <w:pStyle w:val="BodyText"/>
        <w:keepNext/>
        <w:widowControl/>
        <w:kinsoku w:val="0"/>
        <w:overflowPunct w:val="0"/>
        <w:ind w:left="0"/>
        <w:rPr>
          <w:color w:val="000000" w:themeColor="text1"/>
        </w:rPr>
      </w:pPr>
      <w:r w:rsidRPr="003160D1">
        <w:rPr>
          <w:b/>
          <w:bCs/>
          <w:color w:val="000000" w:themeColor="text1"/>
        </w:rPr>
        <w:t>5.</w:t>
      </w:r>
      <w:r w:rsidRPr="003160D1">
        <w:rPr>
          <w:b/>
          <w:bCs/>
          <w:color w:val="000000" w:themeColor="text1"/>
        </w:rPr>
        <w:tab/>
        <w:t>Kuidas Amsparity’t säilitada</w:t>
      </w:r>
    </w:p>
    <w:p w14:paraId="1EB8FC9F" w14:textId="77777777" w:rsidR="00FC5A0A" w:rsidRPr="003160D1" w:rsidRDefault="00FC5A0A" w:rsidP="00F15B3E">
      <w:pPr>
        <w:pStyle w:val="BodyText"/>
        <w:keepNext/>
        <w:widowControl/>
        <w:kinsoku w:val="0"/>
        <w:overflowPunct w:val="0"/>
        <w:ind w:left="0"/>
        <w:rPr>
          <w:color w:val="000000" w:themeColor="text1"/>
        </w:rPr>
      </w:pPr>
    </w:p>
    <w:p w14:paraId="39C01197"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Hoidke seda ravimit laste eest varjatud ja kättesaamatus kohas.</w:t>
      </w:r>
    </w:p>
    <w:p w14:paraId="186F9FAE" w14:textId="77777777" w:rsidR="00FC5A0A" w:rsidRPr="003160D1" w:rsidRDefault="00FC5A0A" w:rsidP="007C539B">
      <w:pPr>
        <w:pStyle w:val="BodyText"/>
        <w:widowControl/>
        <w:kinsoku w:val="0"/>
        <w:overflowPunct w:val="0"/>
        <w:ind w:left="0"/>
        <w:rPr>
          <w:color w:val="000000" w:themeColor="text1"/>
        </w:rPr>
      </w:pPr>
    </w:p>
    <w:p w14:paraId="0D4D972D" w14:textId="77777777" w:rsidR="0016465E" w:rsidRPr="003160D1" w:rsidRDefault="00FC5A0A" w:rsidP="007C539B">
      <w:pPr>
        <w:pStyle w:val="BodyText"/>
        <w:widowControl/>
        <w:kinsoku w:val="0"/>
        <w:overflowPunct w:val="0"/>
        <w:ind w:left="0"/>
        <w:rPr>
          <w:color w:val="000000" w:themeColor="text1"/>
        </w:rPr>
      </w:pPr>
      <w:r w:rsidRPr="003160D1">
        <w:rPr>
          <w:color w:val="000000" w:themeColor="text1"/>
        </w:rPr>
        <w:t>Ärge kasutage seda ravimit pärast kõlblikkusaega, mis on märgitud sildil/blistril/karbil pärast „EXP“.</w:t>
      </w:r>
    </w:p>
    <w:p w14:paraId="74AD5F54" w14:textId="77777777" w:rsidR="0016465E" w:rsidRPr="003160D1" w:rsidRDefault="0016465E" w:rsidP="007C539B">
      <w:pPr>
        <w:pStyle w:val="BodyText"/>
        <w:widowControl/>
        <w:kinsoku w:val="0"/>
        <w:overflowPunct w:val="0"/>
        <w:ind w:left="0"/>
        <w:rPr>
          <w:color w:val="000000" w:themeColor="text1"/>
        </w:rPr>
      </w:pPr>
    </w:p>
    <w:p w14:paraId="3A2F0C62"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Hoida külmkapis (2</w:t>
      </w:r>
      <w:r w:rsidR="0025190E" w:rsidRPr="003160D1">
        <w:rPr>
          <w:color w:val="000000" w:themeColor="text1"/>
        </w:rPr>
        <w:t> </w:t>
      </w:r>
      <w:r w:rsidRPr="003160D1">
        <w:rPr>
          <w:color w:val="000000" w:themeColor="text1"/>
        </w:rPr>
        <w:t>°C…8</w:t>
      </w:r>
      <w:r w:rsidR="0025190E" w:rsidRPr="003160D1">
        <w:rPr>
          <w:color w:val="000000" w:themeColor="text1"/>
        </w:rPr>
        <w:t> </w:t>
      </w:r>
      <w:r w:rsidRPr="003160D1">
        <w:rPr>
          <w:color w:val="000000" w:themeColor="text1"/>
        </w:rPr>
        <w:t>°C). Mitte lasta külmuda.</w:t>
      </w:r>
    </w:p>
    <w:p w14:paraId="39FAD09C" w14:textId="77777777" w:rsidR="002418DA" w:rsidRPr="003160D1" w:rsidRDefault="002418DA" w:rsidP="007C539B">
      <w:pPr>
        <w:pStyle w:val="BodyText"/>
        <w:widowControl/>
        <w:kinsoku w:val="0"/>
        <w:overflowPunct w:val="0"/>
        <w:ind w:left="0"/>
        <w:rPr>
          <w:color w:val="000000" w:themeColor="text1"/>
        </w:rPr>
      </w:pPr>
    </w:p>
    <w:p w14:paraId="6621D5AC"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Hoida süstel välispakendis, valguse eest kaitstult.</w:t>
      </w:r>
    </w:p>
    <w:p w14:paraId="3B0F21FE" w14:textId="77777777" w:rsidR="00FC5A0A" w:rsidRPr="003160D1" w:rsidRDefault="00FC5A0A" w:rsidP="007C539B">
      <w:pPr>
        <w:pStyle w:val="BodyText"/>
        <w:widowControl/>
        <w:kinsoku w:val="0"/>
        <w:overflowPunct w:val="0"/>
        <w:ind w:left="0"/>
        <w:rPr>
          <w:color w:val="000000" w:themeColor="text1"/>
        </w:rPr>
      </w:pPr>
    </w:p>
    <w:p w14:paraId="4E97E670" w14:textId="77777777" w:rsidR="00FC5A0A" w:rsidRPr="003160D1" w:rsidRDefault="00FC5A0A" w:rsidP="00F15B3E">
      <w:pPr>
        <w:pStyle w:val="BodyText"/>
        <w:keepNext/>
        <w:widowControl/>
        <w:kinsoku w:val="0"/>
        <w:overflowPunct w:val="0"/>
        <w:ind w:left="0"/>
        <w:rPr>
          <w:color w:val="000000" w:themeColor="text1"/>
          <w:u w:val="single"/>
        </w:rPr>
      </w:pPr>
      <w:r w:rsidRPr="003160D1">
        <w:rPr>
          <w:color w:val="000000" w:themeColor="text1"/>
          <w:u w:val="single"/>
        </w:rPr>
        <w:t>Teine hoidmisvõimalus</w:t>
      </w:r>
    </w:p>
    <w:p w14:paraId="3470365F" w14:textId="77777777" w:rsidR="00FC5A0A" w:rsidRPr="003160D1" w:rsidRDefault="00FC5A0A" w:rsidP="00F15B3E">
      <w:pPr>
        <w:pStyle w:val="BodyText"/>
        <w:keepNext/>
        <w:widowControl/>
        <w:kinsoku w:val="0"/>
        <w:overflowPunct w:val="0"/>
        <w:ind w:left="0"/>
        <w:rPr>
          <w:color w:val="000000" w:themeColor="text1"/>
        </w:rPr>
      </w:pPr>
    </w:p>
    <w:p w14:paraId="4FE2B2A0"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Vajaduse korral (näiteks reisides) võib üksikut Amsparity süstlit hoida toatemperatuuril (kuni 30 °C) maksimaalselt 30 päeva</w:t>
      </w:r>
      <w:r w:rsidR="00CB6412" w:rsidRPr="003160D1">
        <w:rPr>
          <w:color w:val="000000" w:themeColor="text1"/>
        </w:rPr>
        <w:t xml:space="preserve"> -</w:t>
      </w:r>
      <w:r w:rsidRPr="003160D1">
        <w:rPr>
          <w:color w:val="000000" w:themeColor="text1"/>
        </w:rPr>
        <w:t xml:space="preserve"> veenduge, et süstel oleks valguse eest kaitstud. Kui süstal on külmkapist välja võetud ja seda hoitakse toatemperatuuril, </w:t>
      </w:r>
      <w:r w:rsidRPr="003160D1">
        <w:rPr>
          <w:b/>
          <w:bCs/>
          <w:color w:val="000000" w:themeColor="text1"/>
        </w:rPr>
        <w:t>tuleb see ära kasutada 30 päeva jooksul või ära visata</w:t>
      </w:r>
      <w:r w:rsidRPr="003160D1">
        <w:rPr>
          <w:color w:val="000000" w:themeColor="text1"/>
        </w:rPr>
        <w:t>, isegi kui see on külmkappi tagasi pandud.</w:t>
      </w:r>
    </w:p>
    <w:p w14:paraId="46EB9557" w14:textId="77777777" w:rsidR="00FC5A0A" w:rsidRPr="003160D1" w:rsidRDefault="00FC5A0A" w:rsidP="007C539B">
      <w:pPr>
        <w:pStyle w:val="BodyText"/>
        <w:widowControl/>
        <w:kinsoku w:val="0"/>
        <w:overflowPunct w:val="0"/>
        <w:ind w:left="0"/>
        <w:rPr>
          <w:color w:val="000000" w:themeColor="text1"/>
        </w:rPr>
      </w:pPr>
    </w:p>
    <w:p w14:paraId="56CD160D"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Märkige üles kuupäev, millal süstal esimest korda külmkapist välja võeti, ning kuupäev, pärast mida tuleb see ära visata.</w:t>
      </w:r>
    </w:p>
    <w:p w14:paraId="14D3DCB3" w14:textId="77777777" w:rsidR="00FC5A0A" w:rsidRPr="003160D1" w:rsidRDefault="00FC5A0A" w:rsidP="007C539B">
      <w:pPr>
        <w:pStyle w:val="BodyText"/>
        <w:widowControl/>
        <w:kinsoku w:val="0"/>
        <w:overflowPunct w:val="0"/>
        <w:ind w:left="0"/>
        <w:rPr>
          <w:color w:val="000000" w:themeColor="text1"/>
        </w:rPr>
      </w:pPr>
    </w:p>
    <w:p w14:paraId="1EC668B1"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Ärge visake ravimeid kanalisatsiooni ega olmejäätmete hulka. Küsige oma apteekrilt, kuidas hävitada ravimeid, mida te enam ei kasuta. Need meetmed aitavad kaitsta keskkonda.</w:t>
      </w:r>
    </w:p>
    <w:p w14:paraId="3CAB017A" w14:textId="77777777" w:rsidR="00FC5A0A" w:rsidRPr="003160D1" w:rsidRDefault="00FC5A0A" w:rsidP="007C539B">
      <w:pPr>
        <w:pStyle w:val="BodyText"/>
        <w:widowControl/>
        <w:kinsoku w:val="0"/>
        <w:overflowPunct w:val="0"/>
        <w:ind w:left="0"/>
        <w:rPr>
          <w:color w:val="000000" w:themeColor="text1"/>
        </w:rPr>
      </w:pPr>
    </w:p>
    <w:p w14:paraId="0764817C" w14:textId="77777777" w:rsidR="00FC5A0A" w:rsidRPr="003160D1" w:rsidRDefault="00FC5A0A" w:rsidP="007C539B">
      <w:pPr>
        <w:pStyle w:val="BodyText"/>
        <w:widowControl/>
        <w:kinsoku w:val="0"/>
        <w:overflowPunct w:val="0"/>
        <w:ind w:left="0"/>
        <w:rPr>
          <w:color w:val="000000" w:themeColor="text1"/>
        </w:rPr>
      </w:pPr>
    </w:p>
    <w:p w14:paraId="35C8358F" w14:textId="77777777" w:rsidR="00FC5A0A" w:rsidRPr="003160D1" w:rsidRDefault="0016465E" w:rsidP="00F15B3E">
      <w:pPr>
        <w:pStyle w:val="BodyText"/>
        <w:keepNext/>
        <w:widowControl/>
        <w:kinsoku w:val="0"/>
        <w:overflowPunct w:val="0"/>
        <w:ind w:left="0"/>
        <w:rPr>
          <w:color w:val="000000" w:themeColor="text1"/>
        </w:rPr>
      </w:pPr>
      <w:r w:rsidRPr="003160D1">
        <w:rPr>
          <w:b/>
          <w:bCs/>
          <w:color w:val="000000" w:themeColor="text1"/>
        </w:rPr>
        <w:t>6.</w:t>
      </w:r>
      <w:r w:rsidRPr="003160D1">
        <w:rPr>
          <w:b/>
          <w:bCs/>
          <w:color w:val="000000" w:themeColor="text1"/>
        </w:rPr>
        <w:tab/>
        <w:t>Pakendi sisu ja muu teave</w:t>
      </w:r>
    </w:p>
    <w:p w14:paraId="5CBB7BAD" w14:textId="77777777" w:rsidR="002B2067" w:rsidRPr="003160D1" w:rsidRDefault="002B2067" w:rsidP="00F15B3E">
      <w:pPr>
        <w:pStyle w:val="BodyText"/>
        <w:keepNext/>
        <w:widowControl/>
        <w:kinsoku w:val="0"/>
        <w:overflowPunct w:val="0"/>
        <w:ind w:left="0"/>
        <w:rPr>
          <w:color w:val="000000" w:themeColor="text1"/>
        </w:rPr>
      </w:pPr>
    </w:p>
    <w:p w14:paraId="1F8475B0"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Mida Amsparity sisaldab</w:t>
      </w:r>
    </w:p>
    <w:p w14:paraId="37A3B29C" w14:textId="77777777" w:rsidR="002B2067" w:rsidRPr="003160D1" w:rsidRDefault="002B2067" w:rsidP="00F15B3E">
      <w:pPr>
        <w:pStyle w:val="BodyText"/>
        <w:keepNext/>
        <w:widowControl/>
        <w:kinsoku w:val="0"/>
        <w:overflowPunct w:val="0"/>
        <w:ind w:left="0"/>
        <w:rPr>
          <w:color w:val="000000" w:themeColor="text1"/>
        </w:rPr>
      </w:pPr>
    </w:p>
    <w:p w14:paraId="1E07E410"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Toimeaine on adalimumab.</w:t>
      </w:r>
    </w:p>
    <w:p w14:paraId="2FC5080A" w14:textId="77777777" w:rsidR="002B2067" w:rsidRPr="003160D1" w:rsidRDefault="002B2067" w:rsidP="007C539B">
      <w:pPr>
        <w:pStyle w:val="BodyText"/>
        <w:widowControl/>
        <w:kinsoku w:val="0"/>
        <w:overflowPunct w:val="0"/>
        <w:ind w:left="0"/>
        <w:rPr>
          <w:color w:val="000000" w:themeColor="text1"/>
        </w:rPr>
      </w:pPr>
    </w:p>
    <w:p w14:paraId="34D23363" w14:textId="4E31091D" w:rsidR="00FC5A0A" w:rsidRPr="003160D1" w:rsidRDefault="00FC5A0A" w:rsidP="007C539B">
      <w:pPr>
        <w:pStyle w:val="BodyText"/>
        <w:widowControl/>
        <w:kinsoku w:val="0"/>
        <w:overflowPunct w:val="0"/>
        <w:ind w:left="0"/>
        <w:rPr>
          <w:color w:val="000000" w:themeColor="text1"/>
        </w:rPr>
      </w:pPr>
      <w:r w:rsidRPr="003160D1">
        <w:rPr>
          <w:color w:val="000000" w:themeColor="text1"/>
        </w:rPr>
        <w:t>Teised koostisosad on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metioniin, polüsorbaat 80 ja süstevesi</w:t>
      </w:r>
      <w:r w:rsidR="004172D9">
        <w:rPr>
          <w:color w:val="000000" w:themeColor="text1"/>
        </w:rPr>
        <w:t xml:space="preserve"> (vt lõik 2 „Amsparity sisaldab polüsorbaat 80“ ja „Amsparity sisaldab naatriumi“)</w:t>
      </w:r>
      <w:r w:rsidRPr="003160D1">
        <w:rPr>
          <w:color w:val="000000" w:themeColor="text1"/>
        </w:rPr>
        <w:t>.</w:t>
      </w:r>
    </w:p>
    <w:p w14:paraId="7F0A28F0" w14:textId="77777777" w:rsidR="00FC5A0A" w:rsidRPr="003160D1" w:rsidRDefault="00FC5A0A" w:rsidP="007C539B">
      <w:pPr>
        <w:pStyle w:val="BodyText"/>
        <w:widowControl/>
        <w:kinsoku w:val="0"/>
        <w:overflowPunct w:val="0"/>
        <w:ind w:left="0"/>
        <w:rPr>
          <w:color w:val="000000" w:themeColor="text1"/>
        </w:rPr>
      </w:pPr>
    </w:p>
    <w:p w14:paraId="43D1866F" w14:textId="77777777" w:rsidR="00FC5A0A" w:rsidRPr="003160D1" w:rsidRDefault="00FC5A0A" w:rsidP="000F7419">
      <w:pPr>
        <w:pStyle w:val="BodyText"/>
        <w:keepNext/>
        <w:keepLines/>
        <w:widowControl/>
        <w:kinsoku w:val="0"/>
        <w:overflowPunct w:val="0"/>
        <w:ind w:left="0"/>
        <w:rPr>
          <w:color w:val="000000" w:themeColor="text1"/>
        </w:rPr>
      </w:pPr>
      <w:r w:rsidRPr="003160D1">
        <w:rPr>
          <w:b/>
          <w:bCs/>
          <w:color w:val="000000" w:themeColor="text1"/>
        </w:rPr>
        <w:t>Kuidas Amsparity süstel välja näeb ja pakendi sisu</w:t>
      </w:r>
    </w:p>
    <w:p w14:paraId="581F24EB" w14:textId="77777777" w:rsidR="00FC5A0A" w:rsidRPr="003160D1" w:rsidRDefault="00FC5A0A" w:rsidP="000F7419">
      <w:pPr>
        <w:pStyle w:val="BodyText"/>
        <w:keepNext/>
        <w:keepLines/>
        <w:widowControl/>
        <w:kinsoku w:val="0"/>
        <w:overflowPunct w:val="0"/>
        <w:ind w:left="0"/>
        <w:rPr>
          <w:bCs/>
          <w:color w:val="000000" w:themeColor="text1"/>
        </w:rPr>
      </w:pPr>
    </w:p>
    <w:p w14:paraId="3DD827FC" w14:textId="77777777" w:rsidR="00FC5A0A" w:rsidRPr="003160D1" w:rsidRDefault="006A1144" w:rsidP="007C539B">
      <w:pPr>
        <w:pStyle w:val="BodyText"/>
        <w:widowControl/>
        <w:kinsoku w:val="0"/>
        <w:overflowPunct w:val="0"/>
        <w:ind w:left="0"/>
        <w:rPr>
          <w:color w:val="000000" w:themeColor="text1"/>
        </w:rPr>
      </w:pPr>
      <w:r w:rsidRPr="003160D1">
        <w:rPr>
          <w:color w:val="000000" w:themeColor="text1"/>
        </w:rPr>
        <w:t>Lastel kasutamiseks ette nähtud Amsparity 20 mg süstelahus süstlis on steriilne lahus, mis sisaldab 20 mg adalimumabi, mis on lahustatud 0,4 ml lahuses.</w:t>
      </w:r>
    </w:p>
    <w:p w14:paraId="2882B581" w14:textId="77777777" w:rsidR="00FC5A0A" w:rsidRPr="003160D1" w:rsidRDefault="00FC5A0A" w:rsidP="007C539B">
      <w:pPr>
        <w:pStyle w:val="BodyText"/>
        <w:widowControl/>
        <w:kinsoku w:val="0"/>
        <w:overflowPunct w:val="0"/>
        <w:ind w:left="0"/>
        <w:rPr>
          <w:color w:val="000000" w:themeColor="text1"/>
        </w:rPr>
      </w:pPr>
    </w:p>
    <w:p w14:paraId="3979F03A" w14:textId="77777777" w:rsidR="00FC5A0A" w:rsidRPr="003160D1" w:rsidRDefault="0057049A" w:rsidP="007C539B">
      <w:pPr>
        <w:pStyle w:val="BodyText"/>
        <w:widowControl/>
        <w:kinsoku w:val="0"/>
        <w:overflowPunct w:val="0"/>
        <w:ind w:left="0"/>
        <w:rPr>
          <w:color w:val="000000" w:themeColor="text1"/>
        </w:rPr>
      </w:pPr>
      <w:r w:rsidRPr="003160D1">
        <w:rPr>
          <w:color w:val="000000" w:themeColor="text1"/>
        </w:rPr>
        <w:t>Amsparity süstel on klaasist süstal, mis sisaldab adalimumabi läbipaistvat värvitut kuni kergelt helepruuni lahust</w:t>
      </w:r>
      <w:r w:rsidR="00FC5A0A" w:rsidRPr="003160D1">
        <w:rPr>
          <w:color w:val="000000" w:themeColor="text1"/>
        </w:rPr>
        <w:t>.</w:t>
      </w:r>
    </w:p>
    <w:p w14:paraId="1601BD29" w14:textId="77777777" w:rsidR="00FC5A0A" w:rsidRPr="003160D1" w:rsidRDefault="00FC5A0A" w:rsidP="007C539B">
      <w:pPr>
        <w:pStyle w:val="BodyText"/>
        <w:widowControl/>
        <w:kinsoku w:val="0"/>
        <w:overflowPunct w:val="0"/>
        <w:ind w:left="0"/>
        <w:rPr>
          <w:color w:val="000000" w:themeColor="text1"/>
        </w:rPr>
      </w:pPr>
    </w:p>
    <w:p w14:paraId="5BC28A6F" w14:textId="77777777" w:rsidR="00FC5A0A" w:rsidRPr="003160D1" w:rsidRDefault="00FC5A0A" w:rsidP="007C539B">
      <w:pPr>
        <w:pStyle w:val="BodyText"/>
        <w:widowControl/>
        <w:kinsoku w:val="0"/>
        <w:overflowPunct w:val="0"/>
        <w:ind w:left="0"/>
        <w:rPr>
          <w:color w:val="000000" w:themeColor="text1"/>
        </w:rPr>
      </w:pPr>
      <w:r w:rsidRPr="003160D1">
        <w:rPr>
          <w:color w:val="000000" w:themeColor="text1"/>
        </w:rPr>
        <w:t>Amsparity süstel on saadaval pakendis, milles on 2 süstlit koos 2 alkoholipadjakesega.</w:t>
      </w:r>
    </w:p>
    <w:p w14:paraId="5145BB89" w14:textId="77777777" w:rsidR="00FC5A0A" w:rsidRPr="003160D1" w:rsidRDefault="00FC5A0A" w:rsidP="007C539B">
      <w:pPr>
        <w:pStyle w:val="BodyText"/>
        <w:widowControl/>
        <w:kinsoku w:val="0"/>
        <w:overflowPunct w:val="0"/>
        <w:ind w:left="0"/>
        <w:rPr>
          <w:color w:val="000000" w:themeColor="text1"/>
        </w:rPr>
      </w:pPr>
    </w:p>
    <w:p w14:paraId="7B38503B" w14:textId="77777777" w:rsidR="00FC5A0A" w:rsidRPr="003160D1" w:rsidRDefault="006A1144" w:rsidP="007C539B">
      <w:pPr>
        <w:pStyle w:val="BodyText"/>
        <w:widowControl/>
        <w:kinsoku w:val="0"/>
        <w:overflowPunct w:val="0"/>
        <w:ind w:left="0"/>
        <w:rPr>
          <w:color w:val="000000" w:themeColor="text1"/>
        </w:rPr>
      </w:pPr>
      <w:r w:rsidRPr="003160D1">
        <w:rPr>
          <w:color w:val="000000" w:themeColor="text1"/>
        </w:rPr>
        <w:t>Amsparity võib olla saadaval viaali, süstli ja/või pen‑süstlina.</w:t>
      </w:r>
    </w:p>
    <w:p w14:paraId="3A6AE2FE" w14:textId="77777777" w:rsidR="00FC5A0A" w:rsidRPr="003160D1" w:rsidRDefault="00FC5A0A" w:rsidP="007C539B">
      <w:pPr>
        <w:pStyle w:val="BodyText"/>
        <w:widowControl/>
        <w:kinsoku w:val="0"/>
        <w:overflowPunct w:val="0"/>
        <w:ind w:left="0"/>
        <w:rPr>
          <w:color w:val="000000" w:themeColor="text1"/>
        </w:rPr>
      </w:pPr>
    </w:p>
    <w:p w14:paraId="3192F1FB"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Müügiloa hoidja</w:t>
      </w:r>
    </w:p>
    <w:p w14:paraId="6D59FD80" w14:textId="77777777" w:rsidR="00FC5A0A" w:rsidRPr="003160D1" w:rsidRDefault="00FC5A0A" w:rsidP="007C539B">
      <w:pPr>
        <w:pStyle w:val="BodyText"/>
        <w:keepNext/>
        <w:widowControl/>
        <w:kinsoku w:val="0"/>
        <w:overflowPunct w:val="0"/>
        <w:ind w:left="0"/>
        <w:rPr>
          <w:bCs/>
          <w:color w:val="000000" w:themeColor="text1"/>
        </w:rPr>
      </w:pPr>
    </w:p>
    <w:p w14:paraId="305F171B" w14:textId="77777777" w:rsidR="00DD75F2" w:rsidRPr="003160D1" w:rsidRDefault="00DD75F2" w:rsidP="00F15B3E">
      <w:pPr>
        <w:pStyle w:val="BodyText"/>
        <w:widowControl/>
        <w:kinsoku w:val="0"/>
        <w:overflowPunct w:val="0"/>
        <w:ind w:left="0"/>
        <w:rPr>
          <w:color w:val="000000" w:themeColor="text1"/>
        </w:rPr>
      </w:pPr>
      <w:r w:rsidRPr="003160D1">
        <w:rPr>
          <w:color w:val="000000" w:themeColor="text1"/>
        </w:rPr>
        <w:t>Pfizer Europe MA EEIG</w:t>
      </w:r>
    </w:p>
    <w:p w14:paraId="4B06272C"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Boulevard de la Plaine 17</w:t>
      </w:r>
    </w:p>
    <w:p w14:paraId="46199DF3"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1050 Brüssel</w:t>
      </w:r>
    </w:p>
    <w:p w14:paraId="5FCD3A62"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Belgia</w:t>
      </w:r>
    </w:p>
    <w:p w14:paraId="5F45A9E6" w14:textId="77777777" w:rsidR="00FC5A0A" w:rsidRPr="003160D1" w:rsidRDefault="00FC5A0A" w:rsidP="007C539B">
      <w:pPr>
        <w:pStyle w:val="BodyText"/>
        <w:widowControl/>
        <w:kinsoku w:val="0"/>
        <w:overflowPunct w:val="0"/>
        <w:ind w:left="0"/>
        <w:rPr>
          <w:color w:val="000000" w:themeColor="text1"/>
        </w:rPr>
      </w:pPr>
    </w:p>
    <w:p w14:paraId="0E93D6C4" w14:textId="77777777" w:rsidR="00FC5A0A" w:rsidRPr="003160D1" w:rsidRDefault="00FC5A0A" w:rsidP="00F15B3E">
      <w:pPr>
        <w:pStyle w:val="BodyText"/>
        <w:keepNext/>
        <w:widowControl/>
        <w:kinsoku w:val="0"/>
        <w:overflowPunct w:val="0"/>
        <w:ind w:left="0"/>
        <w:rPr>
          <w:color w:val="000000" w:themeColor="text1"/>
        </w:rPr>
      </w:pPr>
      <w:r w:rsidRPr="003160D1">
        <w:rPr>
          <w:b/>
          <w:bCs/>
          <w:color w:val="000000" w:themeColor="text1"/>
        </w:rPr>
        <w:t>Tootja</w:t>
      </w:r>
    </w:p>
    <w:p w14:paraId="58A2DA7E" w14:textId="77777777" w:rsidR="00FC5A0A" w:rsidRPr="003160D1" w:rsidRDefault="00FC5A0A" w:rsidP="007C539B">
      <w:pPr>
        <w:pStyle w:val="BodyText"/>
        <w:keepNext/>
        <w:widowControl/>
        <w:kinsoku w:val="0"/>
        <w:overflowPunct w:val="0"/>
        <w:ind w:left="0"/>
        <w:rPr>
          <w:bCs/>
          <w:color w:val="000000" w:themeColor="text1"/>
        </w:rPr>
      </w:pPr>
    </w:p>
    <w:p w14:paraId="7AA503F0" w14:textId="34D37BDD" w:rsidR="00AB5164" w:rsidRPr="003160D1" w:rsidRDefault="00AB5164" w:rsidP="00F15B3E">
      <w:pPr>
        <w:pStyle w:val="BodyText"/>
        <w:widowControl/>
        <w:kinsoku w:val="0"/>
        <w:overflowPunct w:val="0"/>
        <w:ind w:left="0"/>
        <w:rPr>
          <w:color w:val="000000" w:themeColor="text1"/>
        </w:rPr>
      </w:pPr>
      <w:r w:rsidRPr="003160D1">
        <w:rPr>
          <w:color w:val="000000" w:themeColor="text1"/>
        </w:rPr>
        <w:t>Pfizer Service Company BV</w:t>
      </w:r>
    </w:p>
    <w:p w14:paraId="27950B2B" w14:textId="0D94F574" w:rsidR="00AB5164" w:rsidRPr="003160D1" w:rsidDel="005F28BF" w:rsidRDefault="00AB5164" w:rsidP="00F15B3E">
      <w:pPr>
        <w:pStyle w:val="BodyText"/>
        <w:widowControl/>
        <w:kinsoku w:val="0"/>
        <w:overflowPunct w:val="0"/>
        <w:ind w:left="0"/>
        <w:rPr>
          <w:del w:id="14" w:author="Author" w:date="2025-06-12T12:59:00Z" w16du:dateUtc="2025-06-12T11:59:00Z"/>
          <w:color w:val="000000" w:themeColor="text1"/>
        </w:rPr>
      </w:pPr>
      <w:del w:id="15" w:author="Author" w:date="2025-06-12T12:59:00Z" w16du:dateUtc="2025-06-12T11:59:00Z">
        <w:r w:rsidRPr="003160D1" w:rsidDel="005F28BF">
          <w:rPr>
            <w:color w:val="000000" w:themeColor="text1"/>
          </w:rPr>
          <w:delText>Hoge Wei 10</w:delText>
        </w:r>
      </w:del>
    </w:p>
    <w:p w14:paraId="4D2BF73E" w14:textId="77777777" w:rsidR="001F7B59" w:rsidRPr="00A35796" w:rsidRDefault="001F7B59" w:rsidP="001F7B59">
      <w:pPr>
        <w:rPr>
          <w:ins w:id="16" w:author="Author" w:date="2025-06-12T12:59:00Z" w16du:dateUtc="2025-06-12T11:59:00Z"/>
        </w:rPr>
      </w:pPr>
      <w:ins w:id="17" w:author="Author" w:date="2025-06-12T12:59:00Z" w16du:dateUtc="2025-06-12T11:59:00Z">
        <w:r w:rsidRPr="00A35796">
          <w:t>Hermeslaan 11</w:t>
        </w:r>
      </w:ins>
    </w:p>
    <w:p w14:paraId="1BDA4990" w14:textId="259BE9BD" w:rsidR="00AB5164" w:rsidRPr="003160D1" w:rsidRDefault="001F7B59" w:rsidP="007C539B">
      <w:pPr>
        <w:pStyle w:val="BodyText"/>
        <w:widowControl/>
        <w:kinsoku w:val="0"/>
        <w:overflowPunct w:val="0"/>
        <w:ind w:left="0"/>
        <w:rPr>
          <w:color w:val="000000" w:themeColor="text1"/>
        </w:rPr>
      </w:pPr>
      <w:ins w:id="18" w:author="Author" w:date="2025-06-12T12:59:00Z" w16du:dateUtc="2025-06-12T11:59:00Z">
        <w:r>
          <w:rPr>
            <w:color w:val="000000" w:themeColor="text1"/>
          </w:rPr>
          <w:t xml:space="preserve">1932 </w:t>
        </w:r>
      </w:ins>
      <w:r w:rsidR="00AB5164" w:rsidRPr="003160D1">
        <w:rPr>
          <w:color w:val="000000" w:themeColor="text1"/>
        </w:rPr>
        <w:t>Zaventem</w:t>
      </w:r>
      <w:del w:id="19" w:author="Author" w:date="2025-06-12T12:59:00Z" w16du:dateUtc="2025-06-12T11:59:00Z">
        <w:r w:rsidR="00AB5164" w:rsidRPr="003160D1" w:rsidDel="001F7B59">
          <w:rPr>
            <w:color w:val="000000" w:themeColor="text1"/>
          </w:rPr>
          <w:delText> 1930</w:delText>
        </w:r>
      </w:del>
    </w:p>
    <w:p w14:paraId="2044E418" w14:textId="77777777" w:rsidR="00AB5164" w:rsidRPr="003160D1" w:rsidRDefault="00AB5164" w:rsidP="007C539B">
      <w:pPr>
        <w:pStyle w:val="BodyText"/>
        <w:widowControl/>
        <w:kinsoku w:val="0"/>
        <w:overflowPunct w:val="0"/>
        <w:ind w:left="0"/>
        <w:rPr>
          <w:color w:val="000000" w:themeColor="text1"/>
        </w:rPr>
      </w:pPr>
      <w:r w:rsidRPr="003160D1">
        <w:rPr>
          <w:color w:val="000000" w:themeColor="text1"/>
        </w:rPr>
        <w:t>Belgia</w:t>
      </w:r>
    </w:p>
    <w:p w14:paraId="0DEF2AD6" w14:textId="77777777" w:rsidR="00FC5A0A" w:rsidRPr="003160D1" w:rsidRDefault="00FC5A0A" w:rsidP="007C539B">
      <w:pPr>
        <w:pStyle w:val="BodyText"/>
        <w:widowControl/>
        <w:kinsoku w:val="0"/>
        <w:overflowPunct w:val="0"/>
        <w:ind w:left="0"/>
        <w:rPr>
          <w:color w:val="000000" w:themeColor="text1"/>
        </w:rPr>
      </w:pPr>
    </w:p>
    <w:p w14:paraId="2B4B1D79" w14:textId="77777777" w:rsidR="00FC5A0A" w:rsidRPr="003160D1" w:rsidRDefault="00FC5A0A" w:rsidP="00F15B3E">
      <w:pPr>
        <w:pStyle w:val="BodyText"/>
        <w:keepNext/>
        <w:widowControl/>
        <w:kinsoku w:val="0"/>
        <w:overflowPunct w:val="0"/>
        <w:ind w:left="0"/>
        <w:rPr>
          <w:color w:val="000000" w:themeColor="text1"/>
        </w:rPr>
      </w:pPr>
      <w:r w:rsidRPr="003160D1">
        <w:rPr>
          <w:color w:val="000000" w:themeColor="text1"/>
        </w:rPr>
        <w:t>Lisaküsimuste tekkimisel selle ravimi kohta pöörduge palun müügiloa hoidja kohaliku esindaja poole</w:t>
      </w:r>
      <w:r w:rsidR="00BC31A7" w:rsidRPr="003160D1">
        <w:rPr>
          <w:color w:val="000000" w:themeColor="text1"/>
        </w:rPr>
        <w:t>:</w:t>
      </w:r>
    </w:p>
    <w:p w14:paraId="7BB67A9A" w14:textId="77777777" w:rsidR="00F00C53" w:rsidRPr="003160D1" w:rsidRDefault="00F00C53" w:rsidP="00F15B3E">
      <w:pPr>
        <w:pStyle w:val="BodyText"/>
        <w:keepNext/>
        <w:widowControl/>
        <w:kinsoku w:val="0"/>
        <w:overflowPunct w:val="0"/>
        <w:ind w:left="0"/>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142926" w:rsidRPr="003160D1" w14:paraId="651FE944" w14:textId="77777777" w:rsidTr="00053717">
        <w:trPr>
          <w:cantSplit/>
        </w:trPr>
        <w:tc>
          <w:tcPr>
            <w:tcW w:w="4158" w:type="dxa"/>
            <w:tcMar>
              <w:top w:w="0" w:type="dxa"/>
              <w:left w:w="108" w:type="dxa"/>
              <w:bottom w:w="0" w:type="dxa"/>
              <w:right w:w="108" w:type="dxa"/>
            </w:tcMar>
            <w:hideMark/>
          </w:tcPr>
          <w:p w14:paraId="228A695F" w14:textId="77777777" w:rsidR="00142926" w:rsidRPr="003160D1" w:rsidRDefault="00142926" w:rsidP="00F15B3E">
            <w:pPr>
              <w:keepNext/>
              <w:rPr>
                <w:bCs/>
                <w:color w:val="000000" w:themeColor="text1"/>
              </w:rPr>
            </w:pPr>
            <w:r w:rsidRPr="003160D1">
              <w:rPr>
                <w:b/>
                <w:bCs/>
                <w:color w:val="000000" w:themeColor="text1"/>
              </w:rPr>
              <w:t>België/Belgique/Belgien</w:t>
            </w:r>
          </w:p>
          <w:p w14:paraId="32F92C11" w14:textId="77777777" w:rsidR="00142926" w:rsidRPr="003160D1" w:rsidRDefault="00142926" w:rsidP="00F15B3E">
            <w:pPr>
              <w:keepNext/>
              <w:rPr>
                <w:bCs/>
                <w:color w:val="000000" w:themeColor="text1"/>
              </w:rPr>
            </w:pPr>
            <w:r w:rsidRPr="003160D1">
              <w:rPr>
                <w:b/>
                <w:bCs/>
                <w:color w:val="000000" w:themeColor="text1"/>
              </w:rPr>
              <w:t>Luxembourg/Luxemburg</w:t>
            </w:r>
          </w:p>
          <w:p w14:paraId="1C1C57C1" w14:textId="77777777" w:rsidR="00142926" w:rsidRPr="003160D1" w:rsidRDefault="00142926" w:rsidP="00F15B3E">
            <w:pPr>
              <w:keepNext/>
              <w:rPr>
                <w:color w:val="000000" w:themeColor="text1"/>
              </w:rPr>
            </w:pPr>
            <w:r w:rsidRPr="003160D1">
              <w:rPr>
                <w:color w:val="000000" w:themeColor="text1"/>
              </w:rPr>
              <w:t>Pfizer NV/SA</w:t>
            </w:r>
          </w:p>
          <w:p w14:paraId="065F36D9" w14:textId="77777777" w:rsidR="00142926" w:rsidRPr="003160D1" w:rsidRDefault="00142926" w:rsidP="00F15B3E">
            <w:pPr>
              <w:keepNext/>
              <w:autoSpaceDE w:val="0"/>
              <w:autoSpaceDN w:val="0"/>
              <w:rPr>
                <w:color w:val="000000" w:themeColor="text1"/>
              </w:rPr>
            </w:pPr>
            <w:r w:rsidRPr="003160D1">
              <w:rPr>
                <w:color w:val="000000" w:themeColor="text1"/>
              </w:rPr>
              <w:t>Tél/Tel: +32 (0)2 554 62 11</w:t>
            </w:r>
          </w:p>
          <w:p w14:paraId="0DC7CAFF" w14:textId="77777777" w:rsidR="00142926" w:rsidRPr="003160D1" w:rsidRDefault="00142926" w:rsidP="00F15B3E">
            <w:pPr>
              <w:keepNext/>
              <w:autoSpaceDE w:val="0"/>
              <w:autoSpaceDN w:val="0"/>
              <w:rPr>
                <w:color w:val="000000" w:themeColor="text1"/>
              </w:rPr>
            </w:pPr>
          </w:p>
        </w:tc>
        <w:tc>
          <w:tcPr>
            <w:tcW w:w="4788" w:type="dxa"/>
            <w:tcMar>
              <w:top w:w="0" w:type="dxa"/>
              <w:left w:w="108" w:type="dxa"/>
              <w:bottom w:w="0" w:type="dxa"/>
              <w:right w:w="108" w:type="dxa"/>
            </w:tcMar>
          </w:tcPr>
          <w:p w14:paraId="44C359E6" w14:textId="77777777" w:rsidR="00142926" w:rsidRPr="003160D1" w:rsidRDefault="00142926" w:rsidP="00F15B3E">
            <w:pPr>
              <w:keepNext/>
              <w:rPr>
                <w:bCs/>
                <w:color w:val="000000" w:themeColor="text1"/>
              </w:rPr>
            </w:pPr>
            <w:r w:rsidRPr="003160D1">
              <w:rPr>
                <w:b/>
                <w:bCs/>
                <w:color w:val="000000" w:themeColor="text1"/>
              </w:rPr>
              <w:t>Kύπρος</w:t>
            </w:r>
          </w:p>
          <w:p w14:paraId="155CAE6A" w14:textId="77777777" w:rsidR="00142926" w:rsidRPr="003160D1" w:rsidRDefault="00142926" w:rsidP="00F15B3E">
            <w:pPr>
              <w:keepNext/>
              <w:rPr>
                <w:color w:val="000000" w:themeColor="text1"/>
              </w:rPr>
            </w:pPr>
            <w:r w:rsidRPr="003160D1">
              <w:rPr>
                <w:color w:val="000000" w:themeColor="text1"/>
              </w:rPr>
              <w:t>PFIZER EΛΛAΣ A.E. (CYPRUS BRANCH)</w:t>
            </w:r>
          </w:p>
          <w:p w14:paraId="1F9BD487" w14:textId="77777777" w:rsidR="00142926" w:rsidRPr="003160D1" w:rsidRDefault="00FE36C9" w:rsidP="00F15B3E">
            <w:pPr>
              <w:keepNext/>
              <w:rPr>
                <w:color w:val="000000" w:themeColor="text1"/>
              </w:rPr>
            </w:pPr>
            <w:r w:rsidRPr="003160D1">
              <w:rPr>
                <w:color w:val="000000" w:themeColor="text1"/>
              </w:rPr>
              <w:t>Τηλ: +357 22 817690</w:t>
            </w:r>
          </w:p>
          <w:p w14:paraId="3835057A" w14:textId="77777777" w:rsidR="00142926" w:rsidRPr="003160D1" w:rsidRDefault="00142926" w:rsidP="00F15B3E">
            <w:pPr>
              <w:keepNext/>
              <w:autoSpaceDE w:val="0"/>
              <w:autoSpaceDN w:val="0"/>
              <w:rPr>
                <w:color w:val="000000" w:themeColor="text1"/>
              </w:rPr>
            </w:pPr>
          </w:p>
        </w:tc>
      </w:tr>
      <w:tr w:rsidR="00142926" w:rsidRPr="003160D1" w14:paraId="02DE996D" w14:textId="77777777" w:rsidTr="00053717">
        <w:trPr>
          <w:cantSplit/>
        </w:trPr>
        <w:tc>
          <w:tcPr>
            <w:tcW w:w="4158" w:type="dxa"/>
            <w:tcMar>
              <w:top w:w="0" w:type="dxa"/>
              <w:left w:w="108" w:type="dxa"/>
              <w:bottom w:w="0" w:type="dxa"/>
              <w:right w:w="108" w:type="dxa"/>
            </w:tcMar>
          </w:tcPr>
          <w:p w14:paraId="1444CEA4" w14:textId="77777777" w:rsidR="00142926" w:rsidRPr="003160D1" w:rsidRDefault="00142926" w:rsidP="007C539B">
            <w:pPr>
              <w:rPr>
                <w:bCs/>
                <w:color w:val="000000" w:themeColor="text1"/>
              </w:rPr>
            </w:pPr>
            <w:r w:rsidRPr="003160D1">
              <w:rPr>
                <w:b/>
                <w:bCs/>
                <w:color w:val="000000" w:themeColor="text1"/>
              </w:rPr>
              <w:t>Česká Republika</w:t>
            </w:r>
          </w:p>
          <w:p w14:paraId="2EB82380" w14:textId="77777777" w:rsidR="00142926" w:rsidRPr="003160D1" w:rsidRDefault="00142926" w:rsidP="007C539B">
            <w:pPr>
              <w:rPr>
                <w:color w:val="000000" w:themeColor="text1"/>
              </w:rPr>
            </w:pPr>
            <w:r w:rsidRPr="003160D1">
              <w:rPr>
                <w:color w:val="000000" w:themeColor="text1"/>
              </w:rPr>
              <w:t>Pfizer, spol. s r.o.</w:t>
            </w:r>
          </w:p>
          <w:p w14:paraId="6936A8A2" w14:textId="77777777" w:rsidR="00142926" w:rsidRPr="003160D1" w:rsidRDefault="00142926" w:rsidP="007C539B">
            <w:pPr>
              <w:rPr>
                <w:color w:val="000000" w:themeColor="text1"/>
              </w:rPr>
            </w:pPr>
            <w:r w:rsidRPr="003160D1">
              <w:rPr>
                <w:color w:val="000000" w:themeColor="text1"/>
              </w:rPr>
              <w:t>Tel: +420-283-004-111</w:t>
            </w:r>
          </w:p>
          <w:p w14:paraId="70F04576"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4CA5AE50" w14:textId="77777777" w:rsidR="00142926" w:rsidRPr="003160D1" w:rsidRDefault="00142926" w:rsidP="007C539B">
            <w:pPr>
              <w:rPr>
                <w:bCs/>
                <w:color w:val="000000" w:themeColor="text1"/>
              </w:rPr>
            </w:pPr>
            <w:r w:rsidRPr="003160D1">
              <w:rPr>
                <w:b/>
                <w:bCs/>
                <w:color w:val="000000" w:themeColor="text1"/>
              </w:rPr>
              <w:t>Magyarország</w:t>
            </w:r>
          </w:p>
          <w:p w14:paraId="0B1D0304" w14:textId="77777777" w:rsidR="00142926" w:rsidRPr="003160D1" w:rsidRDefault="00142926" w:rsidP="007C539B">
            <w:pPr>
              <w:rPr>
                <w:color w:val="000000" w:themeColor="text1"/>
              </w:rPr>
            </w:pPr>
            <w:r w:rsidRPr="003160D1">
              <w:rPr>
                <w:color w:val="000000" w:themeColor="text1"/>
              </w:rPr>
              <w:t>Pfizer Kft.</w:t>
            </w:r>
          </w:p>
          <w:p w14:paraId="73095CA8" w14:textId="77777777" w:rsidR="00142926" w:rsidRPr="003160D1" w:rsidRDefault="00142926" w:rsidP="007C539B">
            <w:pPr>
              <w:rPr>
                <w:color w:val="000000" w:themeColor="text1"/>
              </w:rPr>
            </w:pPr>
            <w:r w:rsidRPr="003160D1">
              <w:rPr>
                <w:color w:val="000000" w:themeColor="text1"/>
              </w:rPr>
              <w:t>Tel: +36 1 488 3700</w:t>
            </w:r>
          </w:p>
          <w:p w14:paraId="49349FAD" w14:textId="77777777" w:rsidR="00142926" w:rsidRPr="003160D1" w:rsidRDefault="00142926" w:rsidP="007C539B">
            <w:pPr>
              <w:autoSpaceDE w:val="0"/>
              <w:autoSpaceDN w:val="0"/>
              <w:rPr>
                <w:color w:val="000000" w:themeColor="text1"/>
              </w:rPr>
            </w:pPr>
          </w:p>
        </w:tc>
      </w:tr>
      <w:tr w:rsidR="00142926" w:rsidRPr="003160D1" w14:paraId="4A9E5D74" w14:textId="77777777" w:rsidTr="00053717">
        <w:trPr>
          <w:cantSplit/>
        </w:trPr>
        <w:tc>
          <w:tcPr>
            <w:tcW w:w="4158" w:type="dxa"/>
            <w:tcMar>
              <w:top w:w="0" w:type="dxa"/>
              <w:left w:w="108" w:type="dxa"/>
              <w:bottom w:w="0" w:type="dxa"/>
              <w:right w:w="108" w:type="dxa"/>
            </w:tcMar>
          </w:tcPr>
          <w:p w14:paraId="30B09B74" w14:textId="77777777" w:rsidR="00142926" w:rsidRPr="003160D1" w:rsidRDefault="00142926" w:rsidP="007C539B">
            <w:pPr>
              <w:rPr>
                <w:bCs/>
                <w:color w:val="000000" w:themeColor="text1"/>
              </w:rPr>
            </w:pPr>
            <w:r w:rsidRPr="003160D1">
              <w:rPr>
                <w:b/>
                <w:bCs/>
                <w:color w:val="000000" w:themeColor="text1"/>
              </w:rPr>
              <w:t>Danmark</w:t>
            </w:r>
          </w:p>
          <w:p w14:paraId="0248751B" w14:textId="77777777" w:rsidR="00142926" w:rsidRPr="003160D1" w:rsidRDefault="00142926" w:rsidP="007C539B">
            <w:pPr>
              <w:rPr>
                <w:color w:val="000000" w:themeColor="text1"/>
              </w:rPr>
            </w:pPr>
            <w:r w:rsidRPr="003160D1">
              <w:rPr>
                <w:color w:val="000000" w:themeColor="text1"/>
              </w:rPr>
              <w:t>Pfizer ApS</w:t>
            </w:r>
          </w:p>
          <w:p w14:paraId="30C14D9F" w14:textId="6A2C9C8A" w:rsidR="00142926" w:rsidRPr="003160D1" w:rsidRDefault="00142926" w:rsidP="007C539B">
            <w:pPr>
              <w:rPr>
                <w:color w:val="000000" w:themeColor="text1"/>
              </w:rPr>
            </w:pPr>
            <w:r w:rsidRPr="003160D1">
              <w:rPr>
                <w:color w:val="000000" w:themeColor="text1"/>
              </w:rPr>
              <w:t>Tlf</w:t>
            </w:r>
            <w:r w:rsidR="00290588" w:rsidRPr="003160D1">
              <w:rPr>
                <w:color w:val="000000" w:themeColor="text1"/>
              </w:rPr>
              <w:t>.</w:t>
            </w:r>
            <w:r w:rsidRPr="003160D1">
              <w:rPr>
                <w:color w:val="000000" w:themeColor="text1"/>
              </w:rPr>
              <w:t>: +45 44 201 100</w:t>
            </w:r>
          </w:p>
          <w:p w14:paraId="02CBAB2E"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5A72A2BB" w14:textId="77777777" w:rsidR="00142926" w:rsidRPr="003160D1" w:rsidRDefault="00142926" w:rsidP="007C539B">
            <w:pPr>
              <w:rPr>
                <w:bCs/>
                <w:color w:val="000000" w:themeColor="text1"/>
              </w:rPr>
            </w:pPr>
            <w:r w:rsidRPr="003160D1">
              <w:rPr>
                <w:b/>
                <w:bCs/>
                <w:color w:val="000000" w:themeColor="text1"/>
              </w:rPr>
              <w:t>Malta</w:t>
            </w:r>
          </w:p>
          <w:p w14:paraId="7AD9C16A" w14:textId="77777777" w:rsidR="00142926" w:rsidRPr="003160D1" w:rsidRDefault="006948B9" w:rsidP="007C539B">
            <w:pPr>
              <w:rPr>
                <w:color w:val="000000" w:themeColor="text1"/>
              </w:rPr>
            </w:pPr>
            <w:r w:rsidRPr="003160D1">
              <w:rPr>
                <w:color w:val="000000" w:themeColor="text1"/>
                <w:lang w:val="en-GB"/>
              </w:rPr>
              <w:t>Vivian Corporation Ltd.</w:t>
            </w:r>
          </w:p>
          <w:p w14:paraId="0EDDFC6B" w14:textId="77777777" w:rsidR="00142926" w:rsidRPr="003160D1" w:rsidRDefault="00142926" w:rsidP="007C539B">
            <w:pPr>
              <w:rPr>
                <w:color w:val="000000" w:themeColor="text1"/>
              </w:rPr>
            </w:pPr>
            <w:r w:rsidRPr="003160D1">
              <w:rPr>
                <w:color w:val="000000" w:themeColor="text1"/>
              </w:rPr>
              <w:t xml:space="preserve">Tel: </w:t>
            </w:r>
            <w:r w:rsidR="006948B9" w:rsidRPr="003160D1">
              <w:rPr>
                <w:color w:val="000000" w:themeColor="text1"/>
                <w:lang w:val="en-GB"/>
              </w:rPr>
              <w:t>+356 21344610</w:t>
            </w:r>
          </w:p>
          <w:p w14:paraId="7529408D" w14:textId="77777777" w:rsidR="00142926" w:rsidRPr="003160D1" w:rsidRDefault="00142926" w:rsidP="007C539B">
            <w:pPr>
              <w:autoSpaceDE w:val="0"/>
              <w:autoSpaceDN w:val="0"/>
              <w:rPr>
                <w:color w:val="000000" w:themeColor="text1"/>
              </w:rPr>
            </w:pPr>
          </w:p>
        </w:tc>
      </w:tr>
      <w:tr w:rsidR="00142926" w:rsidRPr="003160D1" w14:paraId="71F4154B" w14:textId="77777777" w:rsidTr="00053717">
        <w:trPr>
          <w:cantSplit/>
        </w:trPr>
        <w:tc>
          <w:tcPr>
            <w:tcW w:w="4158" w:type="dxa"/>
            <w:tcMar>
              <w:top w:w="0" w:type="dxa"/>
              <w:left w:w="108" w:type="dxa"/>
              <w:bottom w:w="0" w:type="dxa"/>
              <w:right w:w="108" w:type="dxa"/>
            </w:tcMar>
          </w:tcPr>
          <w:p w14:paraId="38740B46" w14:textId="77777777" w:rsidR="00142926" w:rsidRPr="003160D1" w:rsidRDefault="00142926" w:rsidP="007C539B">
            <w:pPr>
              <w:rPr>
                <w:color w:val="000000" w:themeColor="text1"/>
              </w:rPr>
            </w:pPr>
            <w:r w:rsidRPr="003160D1">
              <w:rPr>
                <w:b/>
                <w:color w:val="000000" w:themeColor="text1"/>
              </w:rPr>
              <w:t>Deutchland</w:t>
            </w:r>
          </w:p>
          <w:p w14:paraId="56E157FE" w14:textId="77777777" w:rsidR="00142926" w:rsidRPr="003160D1" w:rsidRDefault="006948B9" w:rsidP="007C539B">
            <w:pPr>
              <w:keepNext/>
              <w:rPr>
                <w:color w:val="000000" w:themeColor="text1"/>
              </w:rPr>
            </w:pPr>
            <w:r w:rsidRPr="003160D1">
              <w:rPr>
                <w:color w:val="000000" w:themeColor="text1"/>
              </w:rPr>
              <w:t xml:space="preserve">PFIZER PHARMA </w:t>
            </w:r>
            <w:r w:rsidR="00142926" w:rsidRPr="003160D1">
              <w:rPr>
                <w:color w:val="000000" w:themeColor="text1"/>
              </w:rPr>
              <w:t>GmbH</w:t>
            </w:r>
          </w:p>
          <w:p w14:paraId="1DF983C4" w14:textId="77777777" w:rsidR="00142926" w:rsidRPr="003160D1" w:rsidRDefault="00142926" w:rsidP="007C539B">
            <w:pPr>
              <w:numPr>
                <w:ilvl w:val="12"/>
                <w:numId w:val="0"/>
              </w:numPr>
              <w:rPr>
                <w:color w:val="000000" w:themeColor="text1"/>
              </w:rPr>
            </w:pPr>
            <w:r w:rsidRPr="003160D1">
              <w:rPr>
                <w:color w:val="000000" w:themeColor="text1"/>
              </w:rPr>
              <w:t>Tel: +49 (0)</w:t>
            </w:r>
            <w:r w:rsidR="006948B9" w:rsidRPr="003160D1">
              <w:rPr>
                <w:color w:val="000000" w:themeColor="text1"/>
                <w:lang w:val="de-DE"/>
              </w:rPr>
              <w:t>30 550055-51000</w:t>
            </w:r>
          </w:p>
          <w:p w14:paraId="0840BD8A"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36B4079D" w14:textId="77777777" w:rsidR="00142926" w:rsidRPr="003160D1" w:rsidRDefault="00142926" w:rsidP="007C539B">
            <w:pPr>
              <w:rPr>
                <w:bCs/>
                <w:color w:val="000000" w:themeColor="text1"/>
              </w:rPr>
            </w:pPr>
            <w:r w:rsidRPr="003160D1">
              <w:rPr>
                <w:b/>
                <w:bCs/>
                <w:color w:val="000000" w:themeColor="text1"/>
              </w:rPr>
              <w:t>Nederland</w:t>
            </w:r>
          </w:p>
          <w:p w14:paraId="3394D985" w14:textId="77777777" w:rsidR="00142926" w:rsidRPr="003160D1" w:rsidRDefault="00142926" w:rsidP="007C539B">
            <w:pPr>
              <w:rPr>
                <w:color w:val="000000" w:themeColor="text1"/>
              </w:rPr>
            </w:pPr>
            <w:r w:rsidRPr="003160D1">
              <w:rPr>
                <w:color w:val="000000" w:themeColor="text1"/>
              </w:rPr>
              <w:t>Pfizer bv</w:t>
            </w:r>
          </w:p>
          <w:p w14:paraId="706981BB" w14:textId="77777777" w:rsidR="00142926" w:rsidRPr="003160D1" w:rsidRDefault="00142926" w:rsidP="007C539B">
            <w:pPr>
              <w:rPr>
                <w:color w:val="000000" w:themeColor="text1"/>
              </w:rPr>
            </w:pPr>
            <w:r w:rsidRPr="003160D1">
              <w:rPr>
                <w:color w:val="000000" w:themeColor="text1"/>
              </w:rPr>
              <w:t>Tel: +31 (0)10 406 43 01</w:t>
            </w:r>
          </w:p>
          <w:p w14:paraId="1AA2C88A" w14:textId="77777777" w:rsidR="00142926" w:rsidRPr="003160D1" w:rsidRDefault="00142926" w:rsidP="007C539B">
            <w:pPr>
              <w:autoSpaceDE w:val="0"/>
              <w:autoSpaceDN w:val="0"/>
              <w:rPr>
                <w:color w:val="000000" w:themeColor="text1"/>
              </w:rPr>
            </w:pPr>
          </w:p>
        </w:tc>
      </w:tr>
      <w:tr w:rsidR="00142926" w:rsidRPr="003160D1" w14:paraId="422B052C" w14:textId="77777777" w:rsidTr="00053717">
        <w:trPr>
          <w:cantSplit/>
        </w:trPr>
        <w:tc>
          <w:tcPr>
            <w:tcW w:w="4158" w:type="dxa"/>
            <w:tcMar>
              <w:top w:w="0" w:type="dxa"/>
              <w:left w:w="108" w:type="dxa"/>
              <w:bottom w:w="0" w:type="dxa"/>
              <w:right w:w="108" w:type="dxa"/>
            </w:tcMar>
          </w:tcPr>
          <w:p w14:paraId="3BE1E32B" w14:textId="77777777" w:rsidR="00142926" w:rsidRPr="003160D1" w:rsidRDefault="00142926" w:rsidP="007C539B">
            <w:pPr>
              <w:rPr>
                <w:bCs/>
                <w:color w:val="000000" w:themeColor="text1"/>
              </w:rPr>
            </w:pPr>
            <w:r w:rsidRPr="003160D1">
              <w:rPr>
                <w:b/>
                <w:bCs/>
                <w:color w:val="000000" w:themeColor="text1"/>
              </w:rPr>
              <w:t>България</w:t>
            </w:r>
          </w:p>
          <w:p w14:paraId="63D4CB73" w14:textId="77777777" w:rsidR="00142926" w:rsidRPr="003160D1" w:rsidRDefault="00142926" w:rsidP="007C539B">
            <w:pPr>
              <w:rPr>
                <w:color w:val="000000" w:themeColor="text1"/>
              </w:rPr>
            </w:pPr>
            <w:r w:rsidRPr="003160D1">
              <w:rPr>
                <w:color w:val="000000" w:themeColor="text1"/>
              </w:rPr>
              <w:t>Пфайзер Люксембург САРЛ,</w:t>
            </w:r>
          </w:p>
          <w:p w14:paraId="758DEB04" w14:textId="77777777" w:rsidR="00142926" w:rsidRPr="003160D1" w:rsidRDefault="00142926" w:rsidP="007C539B">
            <w:pPr>
              <w:rPr>
                <w:color w:val="000000" w:themeColor="text1"/>
              </w:rPr>
            </w:pPr>
            <w:r w:rsidRPr="003160D1">
              <w:rPr>
                <w:color w:val="000000" w:themeColor="text1"/>
              </w:rPr>
              <w:t>Клон България</w:t>
            </w:r>
          </w:p>
          <w:p w14:paraId="607DFC66" w14:textId="77777777" w:rsidR="00142926" w:rsidRPr="003160D1" w:rsidRDefault="00142926" w:rsidP="007C539B">
            <w:pPr>
              <w:rPr>
                <w:color w:val="000000" w:themeColor="text1"/>
              </w:rPr>
            </w:pPr>
            <w:r w:rsidRPr="003160D1">
              <w:rPr>
                <w:color w:val="000000" w:themeColor="text1"/>
              </w:rPr>
              <w:t>Teл: +359 2 970 4333</w:t>
            </w:r>
          </w:p>
          <w:p w14:paraId="5C48D04F"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706C5F2E" w14:textId="77777777" w:rsidR="00142926" w:rsidRPr="003160D1" w:rsidRDefault="00142926" w:rsidP="007C539B">
            <w:pPr>
              <w:rPr>
                <w:bCs/>
                <w:color w:val="000000" w:themeColor="text1"/>
              </w:rPr>
            </w:pPr>
            <w:r w:rsidRPr="003160D1">
              <w:rPr>
                <w:b/>
                <w:bCs/>
                <w:color w:val="000000" w:themeColor="text1"/>
              </w:rPr>
              <w:t>Norge</w:t>
            </w:r>
          </w:p>
          <w:p w14:paraId="088C6AEA" w14:textId="77777777" w:rsidR="00142926" w:rsidRPr="003160D1" w:rsidRDefault="00142926" w:rsidP="007C539B">
            <w:pPr>
              <w:rPr>
                <w:color w:val="000000" w:themeColor="text1"/>
              </w:rPr>
            </w:pPr>
            <w:r w:rsidRPr="003160D1">
              <w:rPr>
                <w:color w:val="000000" w:themeColor="text1"/>
              </w:rPr>
              <w:t>Pfizer AS</w:t>
            </w:r>
          </w:p>
          <w:p w14:paraId="0DEE4896" w14:textId="77777777" w:rsidR="00142926" w:rsidRPr="003160D1" w:rsidRDefault="00142926" w:rsidP="007C539B">
            <w:pPr>
              <w:rPr>
                <w:color w:val="000000" w:themeColor="text1"/>
              </w:rPr>
            </w:pPr>
            <w:r w:rsidRPr="003160D1">
              <w:rPr>
                <w:color w:val="000000" w:themeColor="text1"/>
              </w:rPr>
              <w:t>Tlf: +47 67 52 61 00</w:t>
            </w:r>
          </w:p>
          <w:p w14:paraId="0963511A" w14:textId="77777777" w:rsidR="00142926" w:rsidRPr="003160D1" w:rsidRDefault="00142926" w:rsidP="007C539B">
            <w:pPr>
              <w:autoSpaceDE w:val="0"/>
              <w:autoSpaceDN w:val="0"/>
              <w:rPr>
                <w:color w:val="000000" w:themeColor="text1"/>
              </w:rPr>
            </w:pPr>
          </w:p>
        </w:tc>
      </w:tr>
      <w:tr w:rsidR="00142926" w:rsidRPr="003160D1" w14:paraId="60381BE5" w14:textId="77777777" w:rsidTr="00053717">
        <w:trPr>
          <w:cantSplit/>
        </w:trPr>
        <w:tc>
          <w:tcPr>
            <w:tcW w:w="4158" w:type="dxa"/>
            <w:tcMar>
              <w:top w:w="0" w:type="dxa"/>
              <w:left w:w="108" w:type="dxa"/>
              <w:bottom w:w="0" w:type="dxa"/>
              <w:right w:w="108" w:type="dxa"/>
            </w:tcMar>
          </w:tcPr>
          <w:p w14:paraId="077241B4" w14:textId="77777777" w:rsidR="00142926" w:rsidRPr="003160D1" w:rsidRDefault="00142926" w:rsidP="007C539B">
            <w:pPr>
              <w:rPr>
                <w:bCs/>
                <w:color w:val="000000" w:themeColor="text1"/>
              </w:rPr>
            </w:pPr>
            <w:r w:rsidRPr="003160D1">
              <w:rPr>
                <w:b/>
                <w:bCs/>
                <w:color w:val="000000" w:themeColor="text1"/>
              </w:rPr>
              <w:lastRenderedPageBreak/>
              <w:t>Eesti</w:t>
            </w:r>
          </w:p>
          <w:p w14:paraId="454F4C44" w14:textId="77777777" w:rsidR="00142926" w:rsidRPr="003160D1" w:rsidRDefault="00142926" w:rsidP="007C539B">
            <w:pPr>
              <w:rPr>
                <w:color w:val="000000" w:themeColor="text1"/>
              </w:rPr>
            </w:pPr>
            <w:r w:rsidRPr="003160D1">
              <w:rPr>
                <w:color w:val="000000" w:themeColor="text1"/>
              </w:rPr>
              <w:t>Pfizer Luxembourg SARL Eesti filiaal</w:t>
            </w:r>
          </w:p>
          <w:p w14:paraId="0E2D972F" w14:textId="77777777" w:rsidR="00142926" w:rsidRPr="003160D1" w:rsidRDefault="00142926" w:rsidP="007C539B">
            <w:pPr>
              <w:rPr>
                <w:color w:val="000000" w:themeColor="text1"/>
              </w:rPr>
            </w:pPr>
            <w:r w:rsidRPr="003160D1">
              <w:rPr>
                <w:color w:val="000000" w:themeColor="text1"/>
              </w:rPr>
              <w:t>Tel: +372 666 7500</w:t>
            </w:r>
          </w:p>
          <w:p w14:paraId="060DAEAF"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55F3236C" w14:textId="77777777" w:rsidR="00142926" w:rsidRPr="003160D1" w:rsidRDefault="00142926" w:rsidP="007C539B">
            <w:pPr>
              <w:rPr>
                <w:bCs/>
                <w:color w:val="000000" w:themeColor="text1"/>
              </w:rPr>
            </w:pPr>
            <w:r w:rsidRPr="003160D1">
              <w:rPr>
                <w:b/>
                <w:bCs/>
                <w:color w:val="000000" w:themeColor="text1"/>
              </w:rPr>
              <w:t>Österreich</w:t>
            </w:r>
          </w:p>
          <w:p w14:paraId="6BA2DABF" w14:textId="77777777" w:rsidR="00142926" w:rsidRPr="003160D1" w:rsidRDefault="00142926" w:rsidP="007C539B">
            <w:pPr>
              <w:rPr>
                <w:color w:val="000000" w:themeColor="text1"/>
              </w:rPr>
            </w:pPr>
            <w:r w:rsidRPr="003160D1">
              <w:rPr>
                <w:color w:val="000000" w:themeColor="text1"/>
              </w:rPr>
              <w:t>Pfizer Corporation Austria Ges.m.b.H.</w:t>
            </w:r>
          </w:p>
          <w:p w14:paraId="61AEBC88" w14:textId="77777777" w:rsidR="00142926" w:rsidRPr="003160D1" w:rsidRDefault="00142926" w:rsidP="007C539B">
            <w:pPr>
              <w:rPr>
                <w:color w:val="000000" w:themeColor="text1"/>
              </w:rPr>
            </w:pPr>
            <w:r w:rsidRPr="003160D1">
              <w:rPr>
                <w:color w:val="000000" w:themeColor="text1"/>
              </w:rPr>
              <w:t>Tel: +43 (0)1 521 15-0</w:t>
            </w:r>
          </w:p>
          <w:p w14:paraId="0783A406" w14:textId="77777777" w:rsidR="00142926" w:rsidRPr="003160D1" w:rsidRDefault="00142926" w:rsidP="007C539B">
            <w:pPr>
              <w:autoSpaceDE w:val="0"/>
              <w:autoSpaceDN w:val="0"/>
              <w:rPr>
                <w:color w:val="000000" w:themeColor="text1"/>
              </w:rPr>
            </w:pPr>
          </w:p>
        </w:tc>
      </w:tr>
      <w:tr w:rsidR="00142926" w:rsidRPr="003160D1" w14:paraId="71B0633C" w14:textId="77777777" w:rsidTr="00053717">
        <w:trPr>
          <w:cantSplit/>
        </w:trPr>
        <w:tc>
          <w:tcPr>
            <w:tcW w:w="4158" w:type="dxa"/>
            <w:tcMar>
              <w:top w:w="0" w:type="dxa"/>
              <w:left w:w="108" w:type="dxa"/>
              <w:bottom w:w="0" w:type="dxa"/>
              <w:right w:w="108" w:type="dxa"/>
            </w:tcMar>
          </w:tcPr>
          <w:p w14:paraId="6393165A" w14:textId="77777777" w:rsidR="00142926" w:rsidRPr="003160D1" w:rsidRDefault="00142926" w:rsidP="007C539B">
            <w:pPr>
              <w:rPr>
                <w:bCs/>
                <w:color w:val="000000" w:themeColor="text1"/>
              </w:rPr>
            </w:pPr>
            <w:r w:rsidRPr="003160D1">
              <w:rPr>
                <w:b/>
                <w:bCs/>
                <w:color w:val="000000" w:themeColor="text1"/>
              </w:rPr>
              <w:t>Ελλάδα</w:t>
            </w:r>
          </w:p>
          <w:p w14:paraId="1CCD65B2" w14:textId="77777777" w:rsidR="00142926" w:rsidRPr="003160D1" w:rsidRDefault="00142926" w:rsidP="007C539B">
            <w:pPr>
              <w:rPr>
                <w:color w:val="000000" w:themeColor="text1"/>
              </w:rPr>
            </w:pPr>
            <w:r w:rsidRPr="003160D1">
              <w:rPr>
                <w:color w:val="000000" w:themeColor="text1"/>
              </w:rPr>
              <w:t>PFIZER EΛΛAΣ A.E.</w:t>
            </w:r>
          </w:p>
          <w:p w14:paraId="0EC31FD4" w14:textId="77777777" w:rsidR="00142926" w:rsidRPr="003160D1" w:rsidRDefault="00142926" w:rsidP="007C539B">
            <w:pPr>
              <w:rPr>
                <w:color w:val="000000" w:themeColor="text1"/>
              </w:rPr>
            </w:pPr>
            <w:r w:rsidRPr="003160D1">
              <w:rPr>
                <w:color w:val="000000" w:themeColor="text1"/>
              </w:rPr>
              <w:t>Τηλ.: +30 210 67 85 800</w:t>
            </w:r>
          </w:p>
          <w:p w14:paraId="6EA8CA66"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5C69A8B5" w14:textId="77777777" w:rsidR="00142926" w:rsidRPr="003160D1" w:rsidRDefault="00142926" w:rsidP="007C539B">
            <w:pPr>
              <w:rPr>
                <w:bCs/>
                <w:color w:val="000000" w:themeColor="text1"/>
              </w:rPr>
            </w:pPr>
            <w:r w:rsidRPr="003160D1">
              <w:rPr>
                <w:b/>
                <w:bCs/>
                <w:color w:val="000000" w:themeColor="text1"/>
              </w:rPr>
              <w:t>Polska</w:t>
            </w:r>
          </w:p>
          <w:p w14:paraId="5C7A191E" w14:textId="77777777" w:rsidR="00142926" w:rsidRPr="003160D1" w:rsidRDefault="00142926" w:rsidP="007C539B">
            <w:pPr>
              <w:rPr>
                <w:color w:val="000000" w:themeColor="text1"/>
              </w:rPr>
            </w:pPr>
            <w:r w:rsidRPr="003160D1">
              <w:rPr>
                <w:color w:val="000000" w:themeColor="text1"/>
              </w:rPr>
              <w:t>Pfizer Polska Sp. z o.o.</w:t>
            </w:r>
          </w:p>
          <w:p w14:paraId="53228D48" w14:textId="77777777" w:rsidR="00142926" w:rsidRPr="003160D1" w:rsidRDefault="00142926" w:rsidP="007C539B">
            <w:pPr>
              <w:rPr>
                <w:color w:val="000000" w:themeColor="text1"/>
              </w:rPr>
            </w:pPr>
            <w:r w:rsidRPr="003160D1">
              <w:rPr>
                <w:color w:val="000000" w:themeColor="text1"/>
              </w:rPr>
              <w:t>Tel.: +48 22 335 61 00</w:t>
            </w:r>
          </w:p>
          <w:p w14:paraId="6F92E6E2" w14:textId="77777777" w:rsidR="00142926" w:rsidRPr="003160D1" w:rsidRDefault="00142926" w:rsidP="007C539B">
            <w:pPr>
              <w:autoSpaceDE w:val="0"/>
              <w:autoSpaceDN w:val="0"/>
              <w:rPr>
                <w:color w:val="000000" w:themeColor="text1"/>
              </w:rPr>
            </w:pPr>
          </w:p>
        </w:tc>
      </w:tr>
      <w:tr w:rsidR="00142926" w:rsidRPr="003160D1" w14:paraId="289AA385" w14:textId="77777777" w:rsidTr="00053717">
        <w:trPr>
          <w:cantSplit/>
        </w:trPr>
        <w:tc>
          <w:tcPr>
            <w:tcW w:w="4158" w:type="dxa"/>
            <w:tcMar>
              <w:top w:w="0" w:type="dxa"/>
              <w:left w:w="108" w:type="dxa"/>
              <w:bottom w:w="0" w:type="dxa"/>
              <w:right w:w="108" w:type="dxa"/>
            </w:tcMar>
          </w:tcPr>
          <w:p w14:paraId="16DBEDCF" w14:textId="77777777" w:rsidR="00142926" w:rsidRPr="003160D1" w:rsidRDefault="00142926" w:rsidP="007C539B">
            <w:pPr>
              <w:rPr>
                <w:bCs/>
                <w:color w:val="000000" w:themeColor="text1"/>
              </w:rPr>
            </w:pPr>
            <w:r w:rsidRPr="003160D1">
              <w:rPr>
                <w:b/>
                <w:bCs/>
                <w:color w:val="000000" w:themeColor="text1"/>
              </w:rPr>
              <w:t>España</w:t>
            </w:r>
          </w:p>
          <w:p w14:paraId="0E3EDF2A" w14:textId="77777777" w:rsidR="00142926" w:rsidRPr="003160D1" w:rsidRDefault="00142926" w:rsidP="007C539B">
            <w:pPr>
              <w:rPr>
                <w:color w:val="000000" w:themeColor="text1"/>
              </w:rPr>
            </w:pPr>
            <w:r w:rsidRPr="003160D1">
              <w:rPr>
                <w:color w:val="000000" w:themeColor="text1"/>
              </w:rPr>
              <w:t>Pfizer S.L.</w:t>
            </w:r>
          </w:p>
          <w:p w14:paraId="40895B07" w14:textId="6412A1D8" w:rsidR="00142926" w:rsidRPr="003160D1" w:rsidRDefault="00D545B8" w:rsidP="00A10FF8">
            <w:pPr>
              <w:rPr>
                <w:color w:val="000000" w:themeColor="text1"/>
              </w:rPr>
            </w:pPr>
            <w:r w:rsidRPr="003160D1">
              <w:rPr>
                <w:color w:val="000000" w:themeColor="text1"/>
              </w:rPr>
              <w:t>Tel: +34 91 490 99 00</w:t>
            </w:r>
          </w:p>
          <w:p w14:paraId="7075E079"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7531865A" w14:textId="77777777" w:rsidR="00142926" w:rsidRPr="003160D1" w:rsidRDefault="00142926" w:rsidP="007C539B">
            <w:pPr>
              <w:autoSpaceDE w:val="0"/>
              <w:autoSpaceDN w:val="0"/>
              <w:rPr>
                <w:color w:val="000000" w:themeColor="text1"/>
              </w:rPr>
            </w:pPr>
            <w:r w:rsidRPr="003160D1">
              <w:rPr>
                <w:b/>
                <w:color w:val="000000" w:themeColor="text1"/>
              </w:rPr>
              <w:t>Portugal</w:t>
            </w:r>
          </w:p>
          <w:p w14:paraId="07FC2967" w14:textId="77777777" w:rsidR="00142926" w:rsidRPr="003160D1" w:rsidRDefault="00142926" w:rsidP="007C539B">
            <w:pPr>
              <w:autoSpaceDE w:val="0"/>
              <w:autoSpaceDN w:val="0"/>
              <w:rPr>
                <w:color w:val="000000" w:themeColor="text1"/>
              </w:rPr>
            </w:pPr>
            <w:r w:rsidRPr="003160D1">
              <w:rPr>
                <w:color w:val="000000" w:themeColor="text1"/>
              </w:rPr>
              <w:t>Laboratórios Pfizer, Lda.</w:t>
            </w:r>
          </w:p>
          <w:p w14:paraId="6FCD0DE3" w14:textId="77777777" w:rsidR="00142926" w:rsidRPr="003160D1" w:rsidRDefault="00142926" w:rsidP="007C539B">
            <w:pPr>
              <w:autoSpaceDE w:val="0"/>
              <w:autoSpaceDN w:val="0"/>
              <w:rPr>
                <w:color w:val="000000" w:themeColor="text1"/>
              </w:rPr>
            </w:pPr>
            <w:r w:rsidRPr="003160D1">
              <w:rPr>
                <w:color w:val="000000" w:themeColor="text1"/>
              </w:rPr>
              <w:t>Tel: +351 21 423 5500</w:t>
            </w:r>
          </w:p>
        </w:tc>
      </w:tr>
      <w:tr w:rsidR="00142926" w:rsidRPr="003160D1" w14:paraId="725DC5C1" w14:textId="77777777" w:rsidTr="00053717">
        <w:trPr>
          <w:cantSplit/>
        </w:trPr>
        <w:tc>
          <w:tcPr>
            <w:tcW w:w="4158" w:type="dxa"/>
            <w:tcMar>
              <w:top w:w="0" w:type="dxa"/>
              <w:left w:w="108" w:type="dxa"/>
              <w:bottom w:w="0" w:type="dxa"/>
              <w:right w:w="108" w:type="dxa"/>
            </w:tcMar>
          </w:tcPr>
          <w:p w14:paraId="4F7FE814" w14:textId="77777777" w:rsidR="00142926" w:rsidRPr="003160D1" w:rsidRDefault="00142926" w:rsidP="007C539B">
            <w:pPr>
              <w:rPr>
                <w:bCs/>
                <w:color w:val="000000" w:themeColor="text1"/>
              </w:rPr>
            </w:pPr>
            <w:r w:rsidRPr="003160D1">
              <w:rPr>
                <w:b/>
                <w:bCs/>
                <w:color w:val="000000" w:themeColor="text1"/>
              </w:rPr>
              <w:t>France</w:t>
            </w:r>
          </w:p>
          <w:p w14:paraId="78F71B08" w14:textId="77777777" w:rsidR="00142926" w:rsidRPr="003160D1" w:rsidRDefault="00142926" w:rsidP="007C539B">
            <w:pPr>
              <w:rPr>
                <w:color w:val="000000" w:themeColor="text1"/>
              </w:rPr>
            </w:pPr>
            <w:r w:rsidRPr="003160D1">
              <w:rPr>
                <w:color w:val="000000" w:themeColor="text1"/>
              </w:rPr>
              <w:t>Pfizer</w:t>
            </w:r>
          </w:p>
          <w:p w14:paraId="3AD504F5" w14:textId="77777777" w:rsidR="00142926" w:rsidRPr="003160D1" w:rsidRDefault="00142926" w:rsidP="007C539B">
            <w:pPr>
              <w:rPr>
                <w:color w:val="000000" w:themeColor="text1"/>
              </w:rPr>
            </w:pPr>
            <w:r w:rsidRPr="003160D1">
              <w:rPr>
                <w:color w:val="000000" w:themeColor="text1"/>
              </w:rPr>
              <w:t>Tél: +33 (0)1 58 07 34 40</w:t>
            </w:r>
          </w:p>
          <w:p w14:paraId="192BF902" w14:textId="77777777" w:rsidR="00142926" w:rsidRPr="003160D1" w:rsidRDefault="00142926" w:rsidP="007C539B">
            <w:pPr>
              <w:rPr>
                <w:color w:val="000000" w:themeColor="text1"/>
              </w:rPr>
            </w:pPr>
          </w:p>
        </w:tc>
        <w:tc>
          <w:tcPr>
            <w:tcW w:w="4788" w:type="dxa"/>
            <w:tcMar>
              <w:top w:w="0" w:type="dxa"/>
              <w:left w:w="108" w:type="dxa"/>
              <w:bottom w:w="0" w:type="dxa"/>
              <w:right w:w="108" w:type="dxa"/>
            </w:tcMar>
          </w:tcPr>
          <w:p w14:paraId="46FC7893" w14:textId="77777777" w:rsidR="00142926" w:rsidRPr="003160D1" w:rsidRDefault="00142926" w:rsidP="007C539B">
            <w:pPr>
              <w:rPr>
                <w:bCs/>
                <w:color w:val="000000" w:themeColor="text1"/>
              </w:rPr>
            </w:pPr>
            <w:r w:rsidRPr="003160D1">
              <w:rPr>
                <w:b/>
                <w:bCs/>
                <w:color w:val="000000" w:themeColor="text1"/>
              </w:rPr>
              <w:t>România</w:t>
            </w:r>
          </w:p>
          <w:p w14:paraId="5EAA77BE" w14:textId="77777777" w:rsidR="00142926" w:rsidRPr="003160D1" w:rsidRDefault="00142926" w:rsidP="007C539B">
            <w:pPr>
              <w:rPr>
                <w:color w:val="000000" w:themeColor="text1"/>
              </w:rPr>
            </w:pPr>
            <w:r w:rsidRPr="003160D1">
              <w:rPr>
                <w:color w:val="000000" w:themeColor="text1"/>
              </w:rPr>
              <w:t>Pfizer România S.R.L</w:t>
            </w:r>
          </w:p>
          <w:p w14:paraId="4CC093C8" w14:textId="77777777" w:rsidR="00142926" w:rsidRPr="003160D1" w:rsidRDefault="00142926" w:rsidP="007C539B">
            <w:pPr>
              <w:rPr>
                <w:color w:val="000000" w:themeColor="text1"/>
              </w:rPr>
            </w:pPr>
            <w:r w:rsidRPr="003160D1">
              <w:rPr>
                <w:color w:val="000000" w:themeColor="text1"/>
              </w:rPr>
              <w:t>Tel: +40 (0) 21 207 28 00</w:t>
            </w:r>
          </w:p>
          <w:p w14:paraId="12F23EBE" w14:textId="77777777" w:rsidR="00142926" w:rsidRPr="003160D1" w:rsidRDefault="00142926" w:rsidP="007C539B">
            <w:pPr>
              <w:autoSpaceDE w:val="0"/>
              <w:autoSpaceDN w:val="0"/>
              <w:rPr>
                <w:color w:val="000000" w:themeColor="text1"/>
              </w:rPr>
            </w:pPr>
          </w:p>
        </w:tc>
      </w:tr>
      <w:tr w:rsidR="00142926" w:rsidRPr="003160D1" w14:paraId="1B67CEF1" w14:textId="77777777" w:rsidTr="00053717">
        <w:trPr>
          <w:cantSplit/>
        </w:trPr>
        <w:tc>
          <w:tcPr>
            <w:tcW w:w="4158" w:type="dxa"/>
            <w:tcMar>
              <w:top w:w="0" w:type="dxa"/>
              <w:left w:w="108" w:type="dxa"/>
              <w:bottom w:w="0" w:type="dxa"/>
              <w:right w:w="108" w:type="dxa"/>
            </w:tcMar>
          </w:tcPr>
          <w:p w14:paraId="127868F0" w14:textId="77777777" w:rsidR="00142926" w:rsidRPr="003160D1" w:rsidRDefault="00142926" w:rsidP="007C539B">
            <w:pPr>
              <w:rPr>
                <w:bCs/>
                <w:color w:val="000000" w:themeColor="text1"/>
              </w:rPr>
            </w:pPr>
            <w:r w:rsidRPr="003160D1">
              <w:rPr>
                <w:b/>
                <w:bCs/>
                <w:color w:val="000000" w:themeColor="text1"/>
              </w:rPr>
              <w:t>Hrvatska</w:t>
            </w:r>
          </w:p>
          <w:p w14:paraId="305E815A" w14:textId="77777777" w:rsidR="00142926" w:rsidRPr="003160D1" w:rsidRDefault="00142926" w:rsidP="007C539B">
            <w:pPr>
              <w:rPr>
                <w:color w:val="000000" w:themeColor="text1"/>
              </w:rPr>
            </w:pPr>
            <w:r w:rsidRPr="003160D1">
              <w:rPr>
                <w:color w:val="000000" w:themeColor="text1"/>
              </w:rPr>
              <w:t>Pfizer Croatia d.o.o.</w:t>
            </w:r>
          </w:p>
          <w:p w14:paraId="34951C15" w14:textId="77777777" w:rsidR="00142926" w:rsidRPr="003160D1" w:rsidRDefault="00142926" w:rsidP="007C539B">
            <w:pPr>
              <w:rPr>
                <w:color w:val="000000" w:themeColor="text1"/>
              </w:rPr>
            </w:pPr>
            <w:r w:rsidRPr="003160D1">
              <w:rPr>
                <w:color w:val="000000" w:themeColor="text1"/>
              </w:rPr>
              <w:t>Tel: +385 1 3908 777</w:t>
            </w:r>
          </w:p>
          <w:p w14:paraId="576328EB"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1225B0AA" w14:textId="77777777" w:rsidR="00142926" w:rsidRPr="003160D1" w:rsidRDefault="00142926" w:rsidP="007C539B">
            <w:pPr>
              <w:rPr>
                <w:bCs/>
                <w:color w:val="000000" w:themeColor="text1"/>
              </w:rPr>
            </w:pPr>
            <w:r w:rsidRPr="003160D1">
              <w:rPr>
                <w:b/>
                <w:bCs/>
                <w:color w:val="000000" w:themeColor="text1"/>
              </w:rPr>
              <w:t>Slovenija</w:t>
            </w:r>
          </w:p>
          <w:p w14:paraId="4AF735CF" w14:textId="77777777" w:rsidR="00142926" w:rsidRPr="003160D1" w:rsidRDefault="00142926" w:rsidP="007C539B">
            <w:pPr>
              <w:rPr>
                <w:color w:val="000000" w:themeColor="text1"/>
              </w:rPr>
            </w:pPr>
            <w:r w:rsidRPr="003160D1">
              <w:rPr>
                <w:color w:val="000000" w:themeColor="text1"/>
              </w:rPr>
              <w:t>Pfizer Luxembourg SARL</w:t>
            </w:r>
            <w:r w:rsidRPr="003160D1">
              <w:rPr>
                <w:i/>
                <w:iCs/>
                <w:color w:val="000000" w:themeColor="text1"/>
              </w:rPr>
              <w:t xml:space="preserve">, </w:t>
            </w:r>
            <w:r w:rsidRPr="003160D1">
              <w:rPr>
                <w:color w:val="000000" w:themeColor="text1"/>
              </w:rPr>
              <w:t>Pfizer, podružnica</w:t>
            </w:r>
          </w:p>
          <w:p w14:paraId="08D82E0E" w14:textId="77777777" w:rsidR="00142926" w:rsidRPr="003160D1" w:rsidRDefault="00142926" w:rsidP="007C539B">
            <w:pPr>
              <w:rPr>
                <w:color w:val="000000" w:themeColor="text1"/>
              </w:rPr>
            </w:pPr>
            <w:r w:rsidRPr="003160D1">
              <w:rPr>
                <w:color w:val="000000" w:themeColor="text1"/>
              </w:rPr>
              <w:t>za svetovanje s področja farmacevtske</w:t>
            </w:r>
          </w:p>
          <w:p w14:paraId="686B791E" w14:textId="77777777" w:rsidR="00142926" w:rsidRPr="003160D1" w:rsidRDefault="00142926" w:rsidP="007C539B">
            <w:pPr>
              <w:rPr>
                <w:color w:val="000000" w:themeColor="text1"/>
              </w:rPr>
            </w:pPr>
            <w:r w:rsidRPr="003160D1">
              <w:rPr>
                <w:color w:val="000000" w:themeColor="text1"/>
              </w:rPr>
              <w:t>dejavnosti, Ljubljana</w:t>
            </w:r>
          </w:p>
          <w:p w14:paraId="7E127047" w14:textId="77777777" w:rsidR="00142926" w:rsidRPr="003160D1" w:rsidRDefault="00142926" w:rsidP="007C539B">
            <w:pPr>
              <w:rPr>
                <w:color w:val="000000" w:themeColor="text1"/>
              </w:rPr>
            </w:pPr>
            <w:r w:rsidRPr="003160D1">
              <w:rPr>
                <w:color w:val="000000" w:themeColor="text1"/>
              </w:rPr>
              <w:t>Tel: +386 (0)1 52 11 400</w:t>
            </w:r>
          </w:p>
          <w:p w14:paraId="246A41B7" w14:textId="77777777" w:rsidR="00142926" w:rsidRPr="003160D1" w:rsidRDefault="00142926" w:rsidP="007C539B">
            <w:pPr>
              <w:autoSpaceDE w:val="0"/>
              <w:autoSpaceDN w:val="0"/>
              <w:rPr>
                <w:color w:val="000000" w:themeColor="text1"/>
              </w:rPr>
            </w:pPr>
          </w:p>
        </w:tc>
      </w:tr>
      <w:tr w:rsidR="00142926" w:rsidRPr="003160D1" w14:paraId="607DE29C" w14:textId="77777777" w:rsidTr="00053717">
        <w:trPr>
          <w:cantSplit/>
        </w:trPr>
        <w:tc>
          <w:tcPr>
            <w:tcW w:w="4158" w:type="dxa"/>
            <w:tcMar>
              <w:top w:w="0" w:type="dxa"/>
              <w:left w:w="108" w:type="dxa"/>
              <w:bottom w:w="0" w:type="dxa"/>
              <w:right w:w="108" w:type="dxa"/>
            </w:tcMar>
          </w:tcPr>
          <w:p w14:paraId="787AB5A2" w14:textId="77777777" w:rsidR="00142926" w:rsidRPr="003160D1" w:rsidRDefault="00142926" w:rsidP="007C539B">
            <w:pPr>
              <w:rPr>
                <w:bCs/>
                <w:color w:val="000000" w:themeColor="text1"/>
              </w:rPr>
            </w:pPr>
            <w:r w:rsidRPr="003160D1">
              <w:rPr>
                <w:b/>
                <w:bCs/>
                <w:color w:val="000000" w:themeColor="text1"/>
              </w:rPr>
              <w:t>Ireland</w:t>
            </w:r>
          </w:p>
          <w:p w14:paraId="16971000" w14:textId="6524D077" w:rsidR="00142926" w:rsidRPr="003160D1" w:rsidRDefault="00142926" w:rsidP="007C539B">
            <w:pPr>
              <w:rPr>
                <w:color w:val="000000" w:themeColor="text1"/>
              </w:rPr>
            </w:pPr>
            <w:r w:rsidRPr="003160D1">
              <w:rPr>
                <w:color w:val="000000" w:themeColor="text1"/>
              </w:rPr>
              <w:t>Pfizer Healthcare Ireland</w:t>
            </w:r>
            <w:ins w:id="20" w:author="Author" w:date="2025-06-12T13:02:00Z" w16du:dateUtc="2025-06-12T12:02:00Z">
              <w:r w:rsidR="00221B92">
                <w:rPr>
                  <w:color w:val="000000" w:themeColor="text1"/>
                </w:rPr>
                <w:t xml:space="preserve"> Unlimited Company</w:t>
              </w:r>
            </w:ins>
          </w:p>
          <w:p w14:paraId="3C4D8520" w14:textId="77777777" w:rsidR="00142926" w:rsidRPr="003160D1" w:rsidRDefault="00142926" w:rsidP="007C539B">
            <w:pPr>
              <w:rPr>
                <w:color w:val="000000" w:themeColor="text1"/>
              </w:rPr>
            </w:pPr>
            <w:r w:rsidRPr="003160D1">
              <w:rPr>
                <w:color w:val="000000" w:themeColor="text1"/>
              </w:rPr>
              <w:t>Tel: +1800 633 363 (toll free)</w:t>
            </w:r>
          </w:p>
          <w:p w14:paraId="04F8EE27" w14:textId="77777777" w:rsidR="00142926" w:rsidRPr="003160D1" w:rsidRDefault="00142926" w:rsidP="007C539B">
            <w:pPr>
              <w:rPr>
                <w:color w:val="000000" w:themeColor="text1"/>
              </w:rPr>
            </w:pPr>
            <w:r w:rsidRPr="003160D1">
              <w:rPr>
                <w:color w:val="000000" w:themeColor="text1"/>
              </w:rPr>
              <w:t>Tel: +44 (0)1304 616161</w:t>
            </w:r>
          </w:p>
          <w:p w14:paraId="5CD4F342"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70850171" w14:textId="77777777" w:rsidR="00142926" w:rsidRPr="003160D1" w:rsidRDefault="00142926" w:rsidP="007C539B">
            <w:pPr>
              <w:rPr>
                <w:bCs/>
                <w:color w:val="000000" w:themeColor="text1"/>
              </w:rPr>
            </w:pPr>
            <w:r w:rsidRPr="003160D1">
              <w:rPr>
                <w:b/>
                <w:bCs/>
                <w:color w:val="000000" w:themeColor="text1"/>
              </w:rPr>
              <w:t>Slovenská Republika</w:t>
            </w:r>
          </w:p>
          <w:p w14:paraId="39953D6B" w14:textId="77777777" w:rsidR="00142926" w:rsidRPr="003160D1" w:rsidRDefault="00142926" w:rsidP="007C539B">
            <w:pPr>
              <w:rPr>
                <w:color w:val="000000" w:themeColor="text1"/>
              </w:rPr>
            </w:pPr>
            <w:r w:rsidRPr="003160D1">
              <w:rPr>
                <w:color w:val="000000" w:themeColor="text1"/>
              </w:rPr>
              <w:t>Pfizer Luxembourg SARL, organizačná zložka</w:t>
            </w:r>
          </w:p>
          <w:p w14:paraId="2D6204F8" w14:textId="77777777" w:rsidR="00142926" w:rsidRPr="003160D1" w:rsidRDefault="00142926" w:rsidP="007C539B">
            <w:pPr>
              <w:rPr>
                <w:color w:val="000000" w:themeColor="text1"/>
              </w:rPr>
            </w:pPr>
            <w:r w:rsidRPr="003160D1">
              <w:rPr>
                <w:color w:val="000000" w:themeColor="text1"/>
              </w:rPr>
              <w:t>Tel: +421 2 3355 5500</w:t>
            </w:r>
          </w:p>
          <w:p w14:paraId="2465626E" w14:textId="77777777" w:rsidR="00142926" w:rsidRPr="003160D1" w:rsidRDefault="00142926" w:rsidP="007C539B">
            <w:pPr>
              <w:autoSpaceDE w:val="0"/>
              <w:autoSpaceDN w:val="0"/>
              <w:rPr>
                <w:color w:val="000000" w:themeColor="text1"/>
              </w:rPr>
            </w:pPr>
          </w:p>
        </w:tc>
      </w:tr>
      <w:tr w:rsidR="00142926" w:rsidRPr="003160D1" w14:paraId="25B6F9FE" w14:textId="77777777" w:rsidTr="00053717">
        <w:trPr>
          <w:cantSplit/>
        </w:trPr>
        <w:tc>
          <w:tcPr>
            <w:tcW w:w="4158" w:type="dxa"/>
            <w:tcMar>
              <w:top w:w="0" w:type="dxa"/>
              <w:left w:w="108" w:type="dxa"/>
              <w:bottom w:w="0" w:type="dxa"/>
              <w:right w:w="108" w:type="dxa"/>
            </w:tcMar>
          </w:tcPr>
          <w:p w14:paraId="586B73E8" w14:textId="77777777" w:rsidR="00142926" w:rsidRPr="003160D1" w:rsidRDefault="00142926" w:rsidP="007C539B">
            <w:pPr>
              <w:keepNext/>
              <w:rPr>
                <w:bCs/>
                <w:color w:val="000000" w:themeColor="text1"/>
              </w:rPr>
            </w:pPr>
            <w:r w:rsidRPr="003160D1">
              <w:rPr>
                <w:b/>
                <w:bCs/>
                <w:color w:val="000000" w:themeColor="text1"/>
              </w:rPr>
              <w:t>Ísland</w:t>
            </w:r>
          </w:p>
          <w:p w14:paraId="2D4A6113" w14:textId="77777777" w:rsidR="00142926" w:rsidRPr="003160D1" w:rsidRDefault="00142926" w:rsidP="007C539B">
            <w:pPr>
              <w:keepNext/>
              <w:rPr>
                <w:color w:val="000000" w:themeColor="text1"/>
              </w:rPr>
            </w:pPr>
            <w:r w:rsidRPr="003160D1">
              <w:rPr>
                <w:color w:val="000000" w:themeColor="text1"/>
              </w:rPr>
              <w:t>Icepharma hf.</w:t>
            </w:r>
          </w:p>
          <w:p w14:paraId="197AEEEB" w14:textId="77777777" w:rsidR="00142926" w:rsidRPr="003160D1" w:rsidRDefault="00142926" w:rsidP="007C539B">
            <w:pPr>
              <w:keepNext/>
              <w:rPr>
                <w:color w:val="000000" w:themeColor="text1"/>
              </w:rPr>
            </w:pPr>
            <w:r w:rsidRPr="003160D1">
              <w:rPr>
                <w:color w:val="000000" w:themeColor="text1"/>
              </w:rPr>
              <w:t>Tel: +354 540 8000</w:t>
            </w:r>
          </w:p>
          <w:p w14:paraId="1C2C7F1F" w14:textId="77777777" w:rsidR="00142926" w:rsidRPr="003160D1" w:rsidRDefault="00142926" w:rsidP="007C539B">
            <w:pPr>
              <w:keepNext/>
              <w:autoSpaceDE w:val="0"/>
              <w:autoSpaceDN w:val="0"/>
              <w:rPr>
                <w:color w:val="000000" w:themeColor="text1"/>
              </w:rPr>
            </w:pPr>
          </w:p>
        </w:tc>
        <w:tc>
          <w:tcPr>
            <w:tcW w:w="4788" w:type="dxa"/>
            <w:tcMar>
              <w:top w:w="0" w:type="dxa"/>
              <w:left w:w="108" w:type="dxa"/>
              <w:bottom w:w="0" w:type="dxa"/>
              <w:right w:w="108" w:type="dxa"/>
            </w:tcMar>
          </w:tcPr>
          <w:p w14:paraId="72158241" w14:textId="77777777" w:rsidR="00142926" w:rsidRPr="003160D1" w:rsidRDefault="00142926" w:rsidP="007C539B">
            <w:pPr>
              <w:keepNext/>
              <w:rPr>
                <w:bCs/>
                <w:color w:val="000000" w:themeColor="text1"/>
              </w:rPr>
            </w:pPr>
            <w:r w:rsidRPr="003160D1">
              <w:rPr>
                <w:b/>
                <w:bCs/>
                <w:color w:val="000000" w:themeColor="text1"/>
              </w:rPr>
              <w:t>Suomi/Finland</w:t>
            </w:r>
          </w:p>
          <w:p w14:paraId="3E32E815" w14:textId="77777777" w:rsidR="00142926" w:rsidRPr="003160D1" w:rsidRDefault="00142926" w:rsidP="007C539B">
            <w:pPr>
              <w:keepNext/>
              <w:rPr>
                <w:color w:val="000000" w:themeColor="text1"/>
              </w:rPr>
            </w:pPr>
            <w:r w:rsidRPr="003160D1">
              <w:rPr>
                <w:color w:val="000000" w:themeColor="text1"/>
              </w:rPr>
              <w:t>Pfizer Oy</w:t>
            </w:r>
          </w:p>
          <w:p w14:paraId="41FE39D5" w14:textId="77777777" w:rsidR="00142926" w:rsidRPr="003160D1" w:rsidRDefault="00142926" w:rsidP="007C539B">
            <w:pPr>
              <w:keepNext/>
              <w:rPr>
                <w:color w:val="000000" w:themeColor="text1"/>
              </w:rPr>
            </w:pPr>
            <w:r w:rsidRPr="003160D1">
              <w:rPr>
                <w:color w:val="000000" w:themeColor="text1"/>
              </w:rPr>
              <w:t>Puh/Tel: +358 (0)9 430 040</w:t>
            </w:r>
          </w:p>
          <w:p w14:paraId="50FD6FCD" w14:textId="77777777" w:rsidR="00142926" w:rsidRPr="003160D1" w:rsidRDefault="00142926" w:rsidP="007C539B">
            <w:pPr>
              <w:keepNext/>
              <w:autoSpaceDE w:val="0"/>
              <w:autoSpaceDN w:val="0"/>
              <w:rPr>
                <w:color w:val="000000" w:themeColor="text1"/>
              </w:rPr>
            </w:pPr>
          </w:p>
        </w:tc>
      </w:tr>
      <w:tr w:rsidR="00142926" w:rsidRPr="003160D1" w14:paraId="7E5D504E" w14:textId="77777777" w:rsidTr="00053717">
        <w:trPr>
          <w:cantSplit/>
        </w:trPr>
        <w:tc>
          <w:tcPr>
            <w:tcW w:w="4158" w:type="dxa"/>
            <w:tcMar>
              <w:top w:w="0" w:type="dxa"/>
              <w:left w:w="108" w:type="dxa"/>
              <w:bottom w:w="0" w:type="dxa"/>
              <w:right w:w="108" w:type="dxa"/>
            </w:tcMar>
          </w:tcPr>
          <w:p w14:paraId="77A15C0A" w14:textId="77777777" w:rsidR="00142926" w:rsidRPr="003160D1" w:rsidRDefault="00142926" w:rsidP="007C539B">
            <w:pPr>
              <w:rPr>
                <w:color w:val="000000" w:themeColor="text1"/>
              </w:rPr>
            </w:pPr>
            <w:r w:rsidRPr="003160D1">
              <w:rPr>
                <w:b/>
                <w:bCs/>
                <w:color w:val="000000" w:themeColor="text1"/>
              </w:rPr>
              <w:t>Italia</w:t>
            </w:r>
          </w:p>
          <w:p w14:paraId="0454D283" w14:textId="77777777" w:rsidR="00142926" w:rsidRPr="003160D1" w:rsidRDefault="00142926" w:rsidP="007C539B">
            <w:pPr>
              <w:rPr>
                <w:color w:val="000000" w:themeColor="text1"/>
              </w:rPr>
            </w:pPr>
            <w:r w:rsidRPr="003160D1">
              <w:rPr>
                <w:color w:val="000000" w:themeColor="text1"/>
              </w:rPr>
              <w:t>Pfizer S.r.l.</w:t>
            </w:r>
          </w:p>
          <w:p w14:paraId="451CAE33" w14:textId="77777777" w:rsidR="00142926" w:rsidRPr="003160D1" w:rsidRDefault="00142926" w:rsidP="007C539B">
            <w:pPr>
              <w:rPr>
                <w:color w:val="000000" w:themeColor="text1"/>
              </w:rPr>
            </w:pPr>
            <w:r w:rsidRPr="003160D1">
              <w:rPr>
                <w:color w:val="000000" w:themeColor="text1"/>
              </w:rPr>
              <w:t>Tel: +39 06 33 18 21</w:t>
            </w:r>
          </w:p>
          <w:p w14:paraId="7853C6B8" w14:textId="77777777" w:rsidR="00142926" w:rsidRPr="003160D1" w:rsidRDefault="00142926" w:rsidP="007C539B">
            <w:pPr>
              <w:autoSpaceDE w:val="0"/>
              <w:autoSpaceDN w:val="0"/>
              <w:rPr>
                <w:color w:val="000000" w:themeColor="text1"/>
              </w:rPr>
            </w:pPr>
          </w:p>
        </w:tc>
        <w:tc>
          <w:tcPr>
            <w:tcW w:w="4788" w:type="dxa"/>
            <w:tcMar>
              <w:top w:w="0" w:type="dxa"/>
              <w:left w:w="108" w:type="dxa"/>
              <w:bottom w:w="0" w:type="dxa"/>
              <w:right w:w="108" w:type="dxa"/>
            </w:tcMar>
          </w:tcPr>
          <w:p w14:paraId="40FB8C23" w14:textId="77777777" w:rsidR="00142926" w:rsidRPr="003160D1" w:rsidRDefault="00142926" w:rsidP="007C539B">
            <w:pPr>
              <w:rPr>
                <w:bCs/>
                <w:color w:val="000000" w:themeColor="text1"/>
              </w:rPr>
            </w:pPr>
            <w:r w:rsidRPr="003160D1">
              <w:rPr>
                <w:b/>
                <w:bCs/>
                <w:color w:val="000000" w:themeColor="text1"/>
              </w:rPr>
              <w:t>Sverige</w:t>
            </w:r>
          </w:p>
          <w:p w14:paraId="0D3BE7F8" w14:textId="77777777" w:rsidR="00142926" w:rsidRPr="003160D1" w:rsidRDefault="00142926" w:rsidP="007C539B">
            <w:pPr>
              <w:rPr>
                <w:color w:val="000000" w:themeColor="text1"/>
              </w:rPr>
            </w:pPr>
            <w:r w:rsidRPr="003160D1">
              <w:rPr>
                <w:color w:val="000000" w:themeColor="text1"/>
              </w:rPr>
              <w:t>Pfizer AB</w:t>
            </w:r>
          </w:p>
          <w:p w14:paraId="4E3ED2FC" w14:textId="77777777" w:rsidR="00142926" w:rsidRPr="003160D1" w:rsidRDefault="00142926" w:rsidP="007C539B">
            <w:pPr>
              <w:rPr>
                <w:color w:val="000000" w:themeColor="text1"/>
              </w:rPr>
            </w:pPr>
            <w:r w:rsidRPr="003160D1">
              <w:rPr>
                <w:color w:val="000000" w:themeColor="text1"/>
              </w:rPr>
              <w:t>Tel: +46 (0)8 550 520 00</w:t>
            </w:r>
          </w:p>
          <w:p w14:paraId="5B30E8BC" w14:textId="77777777" w:rsidR="00142926" w:rsidRPr="003160D1" w:rsidRDefault="00142926" w:rsidP="007C539B">
            <w:pPr>
              <w:autoSpaceDE w:val="0"/>
              <w:autoSpaceDN w:val="0"/>
              <w:rPr>
                <w:color w:val="000000" w:themeColor="text1"/>
              </w:rPr>
            </w:pPr>
          </w:p>
        </w:tc>
      </w:tr>
      <w:tr w:rsidR="00142926" w:rsidRPr="003160D1" w14:paraId="63C91A8C" w14:textId="77777777" w:rsidTr="00053717">
        <w:trPr>
          <w:cantSplit/>
        </w:trPr>
        <w:tc>
          <w:tcPr>
            <w:tcW w:w="4158" w:type="dxa"/>
            <w:tcMar>
              <w:top w:w="0" w:type="dxa"/>
              <w:left w:w="108" w:type="dxa"/>
              <w:bottom w:w="0" w:type="dxa"/>
              <w:right w:w="108" w:type="dxa"/>
            </w:tcMar>
          </w:tcPr>
          <w:p w14:paraId="5CDEC2A3" w14:textId="77777777" w:rsidR="00142926" w:rsidRPr="003160D1" w:rsidRDefault="00142926" w:rsidP="007C539B">
            <w:pPr>
              <w:rPr>
                <w:bCs/>
                <w:color w:val="000000" w:themeColor="text1"/>
              </w:rPr>
            </w:pPr>
            <w:r w:rsidRPr="003160D1">
              <w:rPr>
                <w:b/>
                <w:bCs/>
                <w:color w:val="000000" w:themeColor="text1"/>
              </w:rPr>
              <w:t>Latvija</w:t>
            </w:r>
          </w:p>
          <w:p w14:paraId="68DDBC42" w14:textId="77777777" w:rsidR="00142926" w:rsidRPr="003160D1" w:rsidRDefault="00142926" w:rsidP="007C539B">
            <w:pPr>
              <w:rPr>
                <w:color w:val="000000" w:themeColor="text1"/>
              </w:rPr>
            </w:pPr>
            <w:r w:rsidRPr="003160D1">
              <w:rPr>
                <w:color w:val="000000" w:themeColor="text1"/>
              </w:rPr>
              <w:t>Pfizer Luxembourg SARL filiāle Latvijā</w:t>
            </w:r>
          </w:p>
          <w:p w14:paraId="1D8C1009" w14:textId="77777777" w:rsidR="00142926" w:rsidRPr="003160D1" w:rsidRDefault="00142926" w:rsidP="007C539B">
            <w:pPr>
              <w:rPr>
                <w:color w:val="000000" w:themeColor="text1"/>
              </w:rPr>
            </w:pPr>
            <w:r w:rsidRPr="003160D1">
              <w:rPr>
                <w:color w:val="000000" w:themeColor="text1"/>
              </w:rPr>
              <w:t>Tel.: +371 67035775</w:t>
            </w:r>
          </w:p>
          <w:p w14:paraId="214FFDDE" w14:textId="77777777" w:rsidR="00142926" w:rsidRPr="003160D1" w:rsidRDefault="00142926" w:rsidP="007C539B">
            <w:pPr>
              <w:autoSpaceDE w:val="0"/>
              <w:autoSpaceDN w:val="0"/>
              <w:rPr>
                <w:b/>
                <w:bCs/>
                <w:color w:val="000000" w:themeColor="text1"/>
              </w:rPr>
            </w:pPr>
          </w:p>
        </w:tc>
        <w:tc>
          <w:tcPr>
            <w:tcW w:w="4788" w:type="dxa"/>
            <w:tcMar>
              <w:top w:w="0" w:type="dxa"/>
              <w:left w:w="108" w:type="dxa"/>
              <w:bottom w:w="0" w:type="dxa"/>
              <w:right w:w="108" w:type="dxa"/>
            </w:tcMar>
          </w:tcPr>
          <w:p w14:paraId="14CAE3E6" w14:textId="67B080E3" w:rsidR="00142926" w:rsidRPr="003160D1" w:rsidDel="00221B92" w:rsidRDefault="00142926" w:rsidP="007C539B">
            <w:pPr>
              <w:rPr>
                <w:del w:id="21" w:author="Author" w:date="2025-06-12T13:02:00Z" w16du:dateUtc="2025-06-12T12:02:00Z"/>
                <w:bCs/>
                <w:color w:val="000000" w:themeColor="text1"/>
              </w:rPr>
            </w:pPr>
            <w:del w:id="22" w:author="Author" w:date="2025-06-12T13:02:00Z" w16du:dateUtc="2025-06-12T12:02:00Z">
              <w:r w:rsidRPr="003160D1" w:rsidDel="00221B92">
                <w:rPr>
                  <w:b/>
                  <w:bCs/>
                  <w:color w:val="000000" w:themeColor="text1"/>
                </w:rPr>
                <w:delText>United Kingdom</w:delText>
              </w:r>
              <w:r w:rsidR="002F4F0A" w:rsidRPr="003160D1" w:rsidDel="00221B92">
                <w:rPr>
                  <w:b/>
                  <w:bCs/>
                  <w:color w:val="000000" w:themeColor="text1"/>
                </w:rPr>
                <w:delText xml:space="preserve"> (Northern Ireland)</w:delText>
              </w:r>
            </w:del>
          </w:p>
          <w:p w14:paraId="4695B583" w14:textId="2CC232FC" w:rsidR="00142926" w:rsidRPr="003160D1" w:rsidDel="00221B92" w:rsidRDefault="00142926" w:rsidP="007C539B">
            <w:pPr>
              <w:rPr>
                <w:del w:id="23" w:author="Author" w:date="2025-06-12T13:02:00Z" w16du:dateUtc="2025-06-12T12:02:00Z"/>
                <w:color w:val="000000" w:themeColor="text1"/>
              </w:rPr>
            </w:pPr>
            <w:del w:id="24" w:author="Author" w:date="2025-06-12T13:02:00Z" w16du:dateUtc="2025-06-12T12:02:00Z">
              <w:r w:rsidRPr="003160D1" w:rsidDel="00221B92">
                <w:rPr>
                  <w:color w:val="000000" w:themeColor="text1"/>
                </w:rPr>
                <w:delText>Pfizer Limited</w:delText>
              </w:r>
            </w:del>
          </w:p>
          <w:p w14:paraId="78613CF3" w14:textId="50DF7642" w:rsidR="00142926" w:rsidRPr="003160D1" w:rsidDel="00221B92" w:rsidRDefault="00142926" w:rsidP="007C539B">
            <w:pPr>
              <w:rPr>
                <w:del w:id="25" w:author="Author" w:date="2025-06-12T13:02:00Z" w16du:dateUtc="2025-06-12T12:02:00Z"/>
                <w:color w:val="000000" w:themeColor="text1"/>
              </w:rPr>
            </w:pPr>
            <w:del w:id="26" w:author="Author" w:date="2025-06-12T13:02:00Z" w16du:dateUtc="2025-06-12T12:02:00Z">
              <w:r w:rsidRPr="003160D1" w:rsidDel="00221B92">
                <w:rPr>
                  <w:color w:val="000000" w:themeColor="text1"/>
                </w:rPr>
                <w:delText>Tel: +44 (0)1304 616161</w:delText>
              </w:r>
            </w:del>
          </w:p>
          <w:p w14:paraId="456C38BA" w14:textId="77777777" w:rsidR="00142926" w:rsidRPr="003160D1" w:rsidRDefault="00142926">
            <w:pPr>
              <w:rPr>
                <w:b/>
                <w:bCs/>
                <w:color w:val="000000" w:themeColor="text1"/>
              </w:rPr>
              <w:pPrChange w:id="27" w:author="Author" w:date="2025-06-12T13:02:00Z" w16du:dateUtc="2025-06-12T12:02:00Z">
                <w:pPr>
                  <w:autoSpaceDE w:val="0"/>
                  <w:autoSpaceDN w:val="0"/>
                </w:pPr>
              </w:pPrChange>
            </w:pPr>
          </w:p>
        </w:tc>
      </w:tr>
      <w:tr w:rsidR="00142926" w:rsidRPr="003160D1" w14:paraId="666411CC" w14:textId="77777777" w:rsidTr="00053717">
        <w:trPr>
          <w:cantSplit/>
        </w:trPr>
        <w:tc>
          <w:tcPr>
            <w:tcW w:w="4158" w:type="dxa"/>
            <w:tcMar>
              <w:top w:w="0" w:type="dxa"/>
              <w:left w:w="108" w:type="dxa"/>
              <w:bottom w:w="0" w:type="dxa"/>
              <w:right w:w="108" w:type="dxa"/>
            </w:tcMar>
            <w:hideMark/>
          </w:tcPr>
          <w:p w14:paraId="350C6B0A" w14:textId="77777777" w:rsidR="00142926" w:rsidRPr="003160D1" w:rsidRDefault="00142926" w:rsidP="007C539B">
            <w:pPr>
              <w:rPr>
                <w:bCs/>
                <w:color w:val="000000" w:themeColor="text1"/>
              </w:rPr>
            </w:pPr>
            <w:r w:rsidRPr="003160D1">
              <w:rPr>
                <w:b/>
                <w:bCs/>
                <w:color w:val="000000" w:themeColor="text1"/>
              </w:rPr>
              <w:t>Lietuva</w:t>
            </w:r>
          </w:p>
          <w:p w14:paraId="387333FA" w14:textId="77777777" w:rsidR="00142926" w:rsidRPr="003160D1" w:rsidRDefault="00142926" w:rsidP="007C539B">
            <w:pPr>
              <w:rPr>
                <w:color w:val="000000" w:themeColor="text1"/>
              </w:rPr>
            </w:pPr>
            <w:r w:rsidRPr="003160D1">
              <w:rPr>
                <w:color w:val="000000" w:themeColor="text1"/>
              </w:rPr>
              <w:t>Pfizer Luxembourg SARL filialas Lietuvoje</w:t>
            </w:r>
          </w:p>
          <w:p w14:paraId="369DD364" w14:textId="77777777" w:rsidR="00142926" w:rsidRPr="003160D1" w:rsidRDefault="00142926" w:rsidP="007C539B">
            <w:pPr>
              <w:autoSpaceDE w:val="0"/>
              <w:autoSpaceDN w:val="0"/>
              <w:rPr>
                <w:b/>
                <w:bCs/>
                <w:color w:val="000000" w:themeColor="text1"/>
              </w:rPr>
            </w:pPr>
            <w:r w:rsidRPr="003160D1">
              <w:rPr>
                <w:color w:val="000000" w:themeColor="text1"/>
              </w:rPr>
              <w:t>Tel.: +3705 2514000</w:t>
            </w:r>
          </w:p>
        </w:tc>
        <w:tc>
          <w:tcPr>
            <w:tcW w:w="4788" w:type="dxa"/>
            <w:tcMar>
              <w:top w:w="0" w:type="dxa"/>
              <w:left w:w="108" w:type="dxa"/>
              <w:bottom w:w="0" w:type="dxa"/>
              <w:right w:w="108" w:type="dxa"/>
            </w:tcMar>
          </w:tcPr>
          <w:p w14:paraId="5FC36770" w14:textId="77777777" w:rsidR="00142926" w:rsidRPr="003160D1" w:rsidRDefault="00142926" w:rsidP="007C539B">
            <w:pPr>
              <w:autoSpaceDE w:val="0"/>
              <w:autoSpaceDN w:val="0"/>
              <w:rPr>
                <w:b/>
                <w:bCs/>
                <w:color w:val="000000" w:themeColor="text1"/>
              </w:rPr>
            </w:pPr>
          </w:p>
        </w:tc>
      </w:tr>
    </w:tbl>
    <w:p w14:paraId="280B9E58" w14:textId="77777777" w:rsidR="004B1A9E" w:rsidRPr="003160D1" w:rsidRDefault="004B1A9E" w:rsidP="007C539B">
      <w:pPr>
        <w:pStyle w:val="BodyText"/>
        <w:widowControl/>
        <w:kinsoku w:val="0"/>
        <w:overflowPunct w:val="0"/>
        <w:ind w:left="0"/>
        <w:rPr>
          <w:color w:val="000000" w:themeColor="text1"/>
        </w:rPr>
      </w:pPr>
    </w:p>
    <w:p w14:paraId="60C66AA3" w14:textId="77777777" w:rsidR="00FC5A0A" w:rsidRPr="003160D1" w:rsidRDefault="00FC5A0A" w:rsidP="00CC3670">
      <w:pPr>
        <w:rPr>
          <w:bCs/>
          <w:color w:val="000000" w:themeColor="text1"/>
        </w:rPr>
      </w:pPr>
      <w:r w:rsidRPr="003160D1">
        <w:rPr>
          <w:b/>
          <w:color w:val="000000" w:themeColor="text1"/>
        </w:rPr>
        <w:t>Infoleht on viimati uuendatud</w:t>
      </w:r>
    </w:p>
    <w:p w14:paraId="36F5D2CC" w14:textId="77777777" w:rsidR="00FC5A0A" w:rsidRPr="003160D1" w:rsidRDefault="00FC5A0A" w:rsidP="007C539B">
      <w:pPr>
        <w:pStyle w:val="BodyText"/>
        <w:widowControl/>
        <w:kinsoku w:val="0"/>
        <w:overflowPunct w:val="0"/>
        <w:ind w:left="0"/>
        <w:rPr>
          <w:bCs/>
          <w:color w:val="000000" w:themeColor="text1"/>
          <w:szCs w:val="21"/>
        </w:rPr>
      </w:pPr>
    </w:p>
    <w:p w14:paraId="0FA49EF3" w14:textId="0D542C07" w:rsidR="00FC5A0A" w:rsidRPr="003160D1" w:rsidRDefault="00FC5A0A" w:rsidP="007C539B">
      <w:pPr>
        <w:pStyle w:val="BodyText"/>
        <w:widowControl/>
        <w:kinsoku w:val="0"/>
        <w:overflowPunct w:val="0"/>
        <w:ind w:left="0"/>
        <w:rPr>
          <w:color w:val="000000" w:themeColor="text1"/>
        </w:rPr>
      </w:pPr>
      <w:r w:rsidRPr="003160D1">
        <w:rPr>
          <w:color w:val="000000" w:themeColor="text1"/>
        </w:rPr>
        <w:t xml:space="preserve">Täpne teave selle ravimi kohta on Euroopa Ravimiameti kodulehel: </w:t>
      </w:r>
      <w:r w:rsidR="00290588">
        <w:fldChar w:fldCharType="begin"/>
      </w:r>
      <w:r w:rsidR="00290588">
        <w:instrText>HYPERLINK "https://www.ema.europa.eu/"</w:instrText>
      </w:r>
      <w:r w:rsidR="00290588">
        <w:fldChar w:fldCharType="separate"/>
      </w:r>
      <w:r w:rsidR="00290588" w:rsidRPr="003160D1">
        <w:rPr>
          <w:rStyle w:val="Hyperlink"/>
        </w:rPr>
        <w:t>https://www.ema.europa.eu</w:t>
      </w:r>
      <w:r w:rsidR="00290588">
        <w:fldChar w:fldCharType="end"/>
      </w:r>
      <w:r w:rsidR="00290588" w:rsidRPr="003160D1">
        <w:rPr>
          <w:rStyle w:val="Hyperlink"/>
          <w:color w:val="000000" w:themeColor="text1"/>
          <w:u w:val="none"/>
        </w:rPr>
        <w:t>.</w:t>
      </w:r>
    </w:p>
    <w:p w14:paraId="397284A7" w14:textId="77777777" w:rsidR="00F54749" w:rsidRPr="003160D1" w:rsidRDefault="000E3250" w:rsidP="007C539B">
      <w:pPr>
        <w:jc w:val="center"/>
        <w:rPr>
          <w:bCs/>
          <w:color w:val="000000" w:themeColor="text1"/>
        </w:rPr>
      </w:pPr>
      <w:r w:rsidRPr="003160D1">
        <w:rPr>
          <w:color w:val="000000" w:themeColor="text1"/>
        </w:rPr>
        <w:br w:type="page"/>
      </w:r>
      <w:r w:rsidRPr="003160D1">
        <w:rPr>
          <w:b/>
          <w:bCs/>
          <w:color w:val="000000" w:themeColor="text1"/>
        </w:rPr>
        <w:lastRenderedPageBreak/>
        <w:t>KASUTUSJUHISED</w:t>
      </w:r>
    </w:p>
    <w:p w14:paraId="7957D33B" w14:textId="77777777" w:rsidR="00F54749" w:rsidRPr="003160D1" w:rsidRDefault="006A1144" w:rsidP="007C539B">
      <w:pPr>
        <w:jc w:val="center"/>
        <w:rPr>
          <w:color w:val="000000" w:themeColor="text1"/>
        </w:rPr>
      </w:pPr>
      <w:r w:rsidRPr="003160D1">
        <w:rPr>
          <w:color w:val="000000" w:themeColor="text1"/>
        </w:rPr>
        <w:t>Amsparity (adalimumab)</w:t>
      </w:r>
    </w:p>
    <w:p w14:paraId="394F7319" w14:textId="77777777" w:rsidR="00F54749" w:rsidRPr="003160D1" w:rsidRDefault="00F54749" w:rsidP="007C539B">
      <w:pPr>
        <w:jc w:val="center"/>
        <w:rPr>
          <w:color w:val="000000" w:themeColor="text1"/>
        </w:rPr>
      </w:pPr>
      <w:r w:rsidRPr="003160D1">
        <w:rPr>
          <w:color w:val="000000" w:themeColor="text1"/>
        </w:rPr>
        <w:t>20 mg</w:t>
      </w:r>
    </w:p>
    <w:p w14:paraId="37FF58E1" w14:textId="77777777" w:rsidR="00F54749" w:rsidRPr="003160D1" w:rsidRDefault="0057049A" w:rsidP="007C539B">
      <w:pPr>
        <w:jc w:val="center"/>
        <w:rPr>
          <w:color w:val="000000" w:themeColor="text1"/>
        </w:rPr>
      </w:pPr>
      <w:r w:rsidRPr="003160D1">
        <w:rPr>
          <w:color w:val="000000" w:themeColor="text1"/>
        </w:rPr>
        <w:t>Üheannuseline süstel nahaaluseks süstimiseks</w:t>
      </w:r>
    </w:p>
    <w:p w14:paraId="5A017E90" w14:textId="77777777" w:rsidR="00F54749" w:rsidRPr="003160D1" w:rsidRDefault="00F54749" w:rsidP="007C539B">
      <w:pPr>
        <w:rPr>
          <w:color w:val="000000" w:themeColor="text1"/>
        </w:rPr>
      </w:pPr>
    </w:p>
    <w:p w14:paraId="06613774" w14:textId="77777777" w:rsidR="00F54749" w:rsidRPr="003160D1" w:rsidRDefault="00F54749" w:rsidP="007C539B">
      <w:pPr>
        <w:rPr>
          <w:color w:val="000000" w:themeColor="text1"/>
        </w:rPr>
      </w:pPr>
      <w:r w:rsidRPr="003160D1">
        <w:rPr>
          <w:b/>
          <w:color w:val="000000" w:themeColor="text1"/>
        </w:rPr>
        <w:t>Hoidke infoleht alles. Käesolevas juhises kirjeldatakse süsti ettevalmistamist ja süstimist etapphaaval.</w:t>
      </w:r>
    </w:p>
    <w:p w14:paraId="5A990826" w14:textId="77777777" w:rsidR="00F54749" w:rsidRPr="003160D1" w:rsidRDefault="00F54749" w:rsidP="007C539B">
      <w:pPr>
        <w:rPr>
          <w:color w:val="000000" w:themeColor="text1"/>
        </w:rPr>
      </w:pPr>
      <w:r w:rsidRPr="003160D1">
        <w:rPr>
          <w:b/>
          <w:color w:val="000000" w:themeColor="text1"/>
        </w:rPr>
        <w:t>Hoidke Amsparity süstlit külmkapis temperatuuril 2 °C...8 °C.</w:t>
      </w:r>
    </w:p>
    <w:p w14:paraId="3BDA7DAF" w14:textId="77777777" w:rsidR="00F54749" w:rsidRPr="003160D1" w:rsidRDefault="00F54749" w:rsidP="007C539B">
      <w:pPr>
        <w:rPr>
          <w:bCs/>
          <w:color w:val="000000" w:themeColor="text1"/>
        </w:rPr>
      </w:pPr>
      <w:r w:rsidRPr="003160D1">
        <w:rPr>
          <w:b/>
          <w:color w:val="000000" w:themeColor="text1"/>
        </w:rPr>
        <w:t>Hoidke Amsparity süstlit kuni kasutamiseni originaalkarbis, valguse eest kaitstult.</w:t>
      </w:r>
    </w:p>
    <w:p w14:paraId="48148149" w14:textId="77777777" w:rsidR="00CB6412" w:rsidRPr="003160D1" w:rsidRDefault="00CB6412" w:rsidP="007C539B">
      <w:pPr>
        <w:rPr>
          <w:color w:val="000000" w:themeColor="text1"/>
        </w:rPr>
      </w:pPr>
      <w:r w:rsidRPr="003160D1">
        <w:rPr>
          <w:b/>
          <w:color w:val="000000" w:themeColor="text1"/>
        </w:rPr>
        <w:t>Vajaduse korral (näiteks reisides) võib Amsparity süstlit hoida toatemperatuuril (kuni 30 °C) maksimaalselt 30 päeva.</w:t>
      </w:r>
    </w:p>
    <w:p w14:paraId="55B097C6" w14:textId="77777777" w:rsidR="00F54749" w:rsidRPr="003160D1" w:rsidRDefault="00F54749" w:rsidP="007C539B">
      <w:pPr>
        <w:rPr>
          <w:color w:val="000000" w:themeColor="text1"/>
        </w:rPr>
      </w:pPr>
      <w:r w:rsidRPr="003160D1">
        <w:rPr>
          <w:b/>
          <w:color w:val="000000" w:themeColor="text1"/>
        </w:rPr>
        <w:t>Hoidke Amsparity’t, süstetarvikuid ja kõiki teisi ravimeid lastele kättesaamatus kohas.</w:t>
      </w:r>
    </w:p>
    <w:p w14:paraId="72BB60FE" w14:textId="77777777" w:rsidR="00CB6412" w:rsidRPr="003160D1" w:rsidRDefault="00CB6412" w:rsidP="007C539B">
      <w:pPr>
        <w:rPr>
          <w:color w:val="000000" w:themeColor="text1"/>
        </w:rPr>
      </w:pPr>
    </w:p>
    <w:p w14:paraId="1984D6DA" w14:textId="77777777" w:rsidR="00F54749" w:rsidRPr="003160D1" w:rsidRDefault="006A1144" w:rsidP="007C539B">
      <w:pPr>
        <w:rPr>
          <w:color w:val="000000" w:themeColor="text1"/>
        </w:rPr>
      </w:pPr>
      <w:r w:rsidRPr="003160D1">
        <w:rPr>
          <w:color w:val="000000" w:themeColor="text1"/>
        </w:rPr>
        <w:t>Amsparity</w:t>
      </w:r>
      <w:r w:rsidRPr="003160D1">
        <w:rPr>
          <w:b/>
          <w:color w:val="000000" w:themeColor="text1"/>
        </w:rPr>
        <w:t xml:space="preserve"> </w:t>
      </w:r>
      <w:r w:rsidRPr="003160D1">
        <w:rPr>
          <w:color w:val="000000" w:themeColor="text1"/>
        </w:rPr>
        <w:t>süstelahus tarnitakse ühekordseks kasutamiseks ette nähtud süstlis, mis sisaldab ühte ravimiannust.</w:t>
      </w:r>
    </w:p>
    <w:p w14:paraId="1833364D" w14:textId="77777777" w:rsidR="00CB6412" w:rsidRPr="003160D1" w:rsidRDefault="00CB6412" w:rsidP="007C539B">
      <w:pPr>
        <w:rPr>
          <w:color w:val="000000" w:themeColor="text1"/>
        </w:rPr>
      </w:pPr>
      <w:r w:rsidRPr="003160D1">
        <w:rPr>
          <w:b/>
          <w:color w:val="000000" w:themeColor="text1"/>
        </w:rPr>
        <w:t>Ärge püüdke</w:t>
      </w:r>
      <w:r w:rsidRPr="003160D1">
        <w:rPr>
          <w:color w:val="000000" w:themeColor="text1"/>
        </w:rPr>
        <w:t xml:space="preserve"> </w:t>
      </w:r>
      <w:r w:rsidR="007946B3" w:rsidRPr="003160D1">
        <w:rPr>
          <w:color w:val="000000" w:themeColor="text1"/>
        </w:rPr>
        <w:t>Amsparity’t ise oma lapsele süstida, kui te ei ole kindel, kas te saite aru, kuidas süstimiseks ette valmistuda ja süstida</w:t>
      </w:r>
      <w:r w:rsidRPr="003160D1">
        <w:rPr>
          <w:color w:val="000000" w:themeColor="text1"/>
        </w:rPr>
        <w:t>.</w:t>
      </w:r>
      <w:r w:rsidR="009B1B22" w:rsidRPr="003160D1">
        <w:rPr>
          <w:color w:val="000000" w:themeColor="text1"/>
        </w:rPr>
        <w:t xml:space="preserve"> Kui teie lapse arst, meditsiiniõde või apteeker otsustavad, et te võite oma last kodus ise süstida, siis peate te saama õpetust Amsparity õige ettevalmistamise ja süstimise kohta.</w:t>
      </w:r>
    </w:p>
    <w:p w14:paraId="7FB6D7EC" w14:textId="77777777" w:rsidR="007946B3" w:rsidRPr="003160D1" w:rsidRDefault="009B1B22" w:rsidP="007C539B">
      <w:pPr>
        <w:rPr>
          <w:color w:val="000000" w:themeColor="text1"/>
        </w:rPr>
      </w:pPr>
      <w:r w:rsidRPr="003160D1">
        <w:rPr>
          <w:color w:val="000000" w:themeColor="text1"/>
        </w:rPr>
        <w:t xml:space="preserve">On oluline ka rääkida oma lapse arsti, meditsiiniõe või apteekriga, et olla kindel, </w:t>
      </w:r>
      <w:r w:rsidR="00BB397F" w:rsidRPr="003160D1">
        <w:rPr>
          <w:color w:val="000000" w:themeColor="text1"/>
        </w:rPr>
        <w:t>kas</w:t>
      </w:r>
      <w:r w:rsidRPr="003160D1">
        <w:rPr>
          <w:color w:val="000000" w:themeColor="text1"/>
        </w:rPr>
        <w:t xml:space="preserve"> saite oma lapse </w:t>
      </w:r>
      <w:r w:rsidR="00871BB6" w:rsidRPr="003160D1">
        <w:rPr>
          <w:color w:val="000000" w:themeColor="text1"/>
        </w:rPr>
        <w:t xml:space="preserve">ravimi </w:t>
      </w:r>
      <w:r w:rsidRPr="003160D1">
        <w:rPr>
          <w:color w:val="000000" w:themeColor="text1"/>
        </w:rPr>
        <w:t>Amsparity annustamise juhistest õigesti aru. Te võite oma kalendrisse ka ette ära märkida, et meeles hoida, millal tuleb Amsparity’t süstida. Rääkige oma lapse arsti, meditsiiniõe või apteekriga, kui teil on küsimusi Amsparity õige süstimise kohta.</w:t>
      </w:r>
    </w:p>
    <w:p w14:paraId="24868288" w14:textId="77777777" w:rsidR="009B1B22" w:rsidRPr="003160D1" w:rsidRDefault="009B1B22" w:rsidP="007C539B">
      <w:pPr>
        <w:rPr>
          <w:color w:val="000000" w:themeColor="text1"/>
        </w:rPr>
      </w:pPr>
      <w:r w:rsidRPr="003160D1">
        <w:rPr>
          <w:color w:val="000000" w:themeColor="text1"/>
        </w:rPr>
        <w:t>Pärast vastavat väljaõpet võite ravimit süstida oma lapsele ise või süstib seda keegi teine, näiteks pereliige või sõber.</w:t>
      </w:r>
    </w:p>
    <w:p w14:paraId="574A5061" w14:textId="77777777" w:rsidR="00E129C1" w:rsidRPr="003160D1" w:rsidRDefault="00E129C1" w:rsidP="00BC5B4D">
      <w:pPr>
        <w:rPr>
          <w:color w:val="000000" w:themeColor="text1"/>
        </w:rPr>
      </w:pPr>
    </w:p>
    <w:p w14:paraId="58FA8330" w14:textId="77777777" w:rsidR="00F54749" w:rsidRPr="003160D1" w:rsidRDefault="00F54749" w:rsidP="007C539B">
      <w:pPr>
        <w:rPr>
          <w:color w:val="000000" w:themeColor="text1"/>
        </w:rPr>
      </w:pPr>
      <w:bookmarkStart w:id="28" w:name="_Hlk27404798"/>
      <w:r w:rsidRPr="003160D1">
        <w:rPr>
          <w:b/>
          <w:color w:val="000000" w:themeColor="text1"/>
        </w:rPr>
        <w:t>1. Süstimiseks vajalikud tarvikud.</w:t>
      </w:r>
    </w:p>
    <w:p w14:paraId="1D879C23" w14:textId="77777777" w:rsidR="00F54749" w:rsidRPr="003160D1" w:rsidRDefault="00F54749" w:rsidP="005235CC">
      <w:pPr>
        <w:rPr>
          <w:color w:val="000000" w:themeColor="text1"/>
        </w:rPr>
      </w:pPr>
    </w:p>
    <w:p w14:paraId="767D9A11" w14:textId="77777777" w:rsidR="00F54749" w:rsidRPr="003160D1" w:rsidRDefault="00F54749" w:rsidP="00484449">
      <w:pPr>
        <w:pStyle w:val="ListParagraph"/>
        <w:numPr>
          <w:ilvl w:val="0"/>
          <w:numId w:val="19"/>
        </w:numPr>
        <w:ind w:left="562" w:hanging="562"/>
        <w:contextualSpacing/>
        <w:rPr>
          <w:color w:val="000000" w:themeColor="text1"/>
        </w:rPr>
      </w:pPr>
      <w:r w:rsidRPr="003160D1">
        <w:rPr>
          <w:color w:val="000000" w:themeColor="text1"/>
        </w:rPr>
        <w:t>Amsparity iga süsti tegemiseks vajate alljärgnevaid tarvikuid. Leidke tarvikute paigutamiseks puhas ja tasane pind.</w:t>
      </w:r>
    </w:p>
    <w:p w14:paraId="4B8C7696" w14:textId="77777777" w:rsidR="00F54749" w:rsidRPr="003160D1" w:rsidRDefault="00F54749" w:rsidP="00484449">
      <w:pPr>
        <w:pStyle w:val="ListParagraph"/>
        <w:numPr>
          <w:ilvl w:val="0"/>
          <w:numId w:val="20"/>
        </w:numPr>
        <w:ind w:left="1124" w:hanging="562"/>
        <w:contextualSpacing/>
        <w:rPr>
          <w:color w:val="000000" w:themeColor="text1"/>
        </w:rPr>
      </w:pPr>
      <w:r w:rsidRPr="003160D1">
        <w:rPr>
          <w:color w:val="000000" w:themeColor="text1"/>
        </w:rPr>
        <w:t>1 Amsparity süstel karbi sees alusel</w:t>
      </w:r>
    </w:p>
    <w:p w14:paraId="66AE2E6F" w14:textId="77777777" w:rsidR="00F54749" w:rsidRPr="003160D1" w:rsidRDefault="00F54749" w:rsidP="00484449">
      <w:pPr>
        <w:pStyle w:val="ListParagraph"/>
        <w:numPr>
          <w:ilvl w:val="0"/>
          <w:numId w:val="20"/>
        </w:numPr>
        <w:ind w:left="1124" w:hanging="562"/>
        <w:contextualSpacing/>
        <w:rPr>
          <w:color w:val="000000" w:themeColor="text1"/>
        </w:rPr>
      </w:pPr>
      <w:r w:rsidRPr="003160D1">
        <w:rPr>
          <w:color w:val="000000" w:themeColor="text1"/>
        </w:rPr>
        <w:t>1 alkoholipadjake karbi sees</w:t>
      </w:r>
    </w:p>
    <w:p w14:paraId="43383F47" w14:textId="77777777" w:rsidR="00F54749" w:rsidRPr="003160D1" w:rsidRDefault="00F54749" w:rsidP="00484449">
      <w:pPr>
        <w:pStyle w:val="ListParagraph"/>
        <w:numPr>
          <w:ilvl w:val="0"/>
          <w:numId w:val="20"/>
        </w:numPr>
        <w:ind w:left="1124" w:hanging="562"/>
        <w:contextualSpacing/>
        <w:rPr>
          <w:color w:val="000000" w:themeColor="text1"/>
        </w:rPr>
      </w:pPr>
      <w:r w:rsidRPr="003160D1">
        <w:rPr>
          <w:color w:val="000000" w:themeColor="text1"/>
        </w:rPr>
        <w:t>1 vatitups või marlipadjake (ei ole lisatud Amsparity karpi)</w:t>
      </w:r>
    </w:p>
    <w:p w14:paraId="5FE0504C" w14:textId="77777777" w:rsidR="00F54749" w:rsidRPr="003160D1" w:rsidRDefault="00F54749" w:rsidP="00484449">
      <w:pPr>
        <w:pStyle w:val="ListParagraph"/>
        <w:numPr>
          <w:ilvl w:val="0"/>
          <w:numId w:val="20"/>
        </w:numPr>
        <w:ind w:left="1124" w:hanging="562"/>
        <w:contextualSpacing/>
        <w:rPr>
          <w:color w:val="000000" w:themeColor="text1"/>
        </w:rPr>
      </w:pPr>
      <w:r w:rsidRPr="003160D1">
        <w:rPr>
          <w:color w:val="000000" w:themeColor="text1"/>
        </w:rPr>
        <w:t>Sobiv anum teravate esemete jaoks (ei ole lisatud Amsparity karpi)</w:t>
      </w:r>
    </w:p>
    <w:p w14:paraId="3B7554B8" w14:textId="77777777" w:rsidR="00E129C1" w:rsidRPr="003160D1" w:rsidRDefault="00EC4F13" w:rsidP="005235CC">
      <w:pPr>
        <w:ind w:left="562"/>
        <w:rPr>
          <w:color w:val="000000" w:themeColor="text1"/>
        </w:rPr>
      </w:pPr>
      <w:r w:rsidRPr="003160D1">
        <w:rPr>
          <w:b/>
          <w:color w:val="000000" w:themeColor="text1"/>
        </w:rPr>
        <w:t>Oluline:</w:t>
      </w:r>
      <w:r w:rsidRPr="003160D1">
        <w:rPr>
          <w:color w:val="000000" w:themeColor="text1"/>
        </w:rPr>
        <w:t xml:space="preserve"> </w:t>
      </w:r>
      <w:bookmarkStart w:id="29" w:name="_Hlk26973156"/>
      <w:r w:rsidRPr="003160D1">
        <w:rPr>
          <w:color w:val="000000" w:themeColor="text1"/>
        </w:rPr>
        <w:t>Rääkige oma lapse arsti, meditsiiniõe või apteekriga, kui teil on küsimusi Amsparity süstli või ravimi enda kohta.</w:t>
      </w:r>
      <w:bookmarkEnd w:id="29"/>
    </w:p>
    <w:p w14:paraId="1F3FD9E8" w14:textId="77777777" w:rsidR="00053717" w:rsidRPr="003160D1" w:rsidRDefault="00053717" w:rsidP="007C539B">
      <w:pPr>
        <w:rPr>
          <w:color w:val="000000" w:themeColor="text1"/>
        </w:rPr>
      </w:pPr>
    </w:p>
    <w:p w14:paraId="6F97628F" w14:textId="4602430A" w:rsidR="00E129C1"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10464" behindDoc="0" locked="0" layoutInCell="1" allowOverlap="1" wp14:anchorId="5E88C4C5" wp14:editId="37F4D0FD">
                <wp:simplePos x="0" y="0"/>
                <wp:positionH relativeFrom="column">
                  <wp:posOffset>-1135380</wp:posOffset>
                </wp:positionH>
                <wp:positionV relativeFrom="paragraph">
                  <wp:posOffset>62230</wp:posOffset>
                </wp:positionV>
                <wp:extent cx="883285" cy="201930"/>
                <wp:effectExtent l="0" t="0" r="0" b="0"/>
                <wp:wrapNone/>
                <wp:docPr id="7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644E04BA" w14:textId="77777777" w:rsidR="009C6E2E" w:rsidRPr="009E6D01" w:rsidRDefault="009C6E2E" w:rsidP="00F20032">
                            <w:pPr>
                              <w:rPr>
                                <w:sz w:val="16"/>
                                <w:szCs w:val="16"/>
                              </w:rPr>
                            </w:pPr>
                            <w:r>
                              <w:rPr>
                                <w:sz w:val="16"/>
                                <w:szCs w:val="16"/>
                              </w:rPr>
                              <w:t>kõlblikkusaeg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C4C5" id="Text Box 277" o:spid="_x0000_s1064" type="#_x0000_t202" style="position:absolute;left:0;text-align:left;margin-left:-89.4pt;margin-top:4.9pt;width:69.55pt;height: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" stroked="f">
                <v:textbox>
                  <w:txbxContent>
                    <w:p w14:paraId="644E04BA" w14:textId="77777777" w:rsidR="009C6E2E" w:rsidRPr="009E6D01" w:rsidRDefault="009C6E2E" w:rsidP="00F20032">
                      <w:pPr>
                        <w:rPr>
                          <w:sz w:val="16"/>
                          <w:szCs w:val="16"/>
                        </w:rPr>
                      </w:pPr>
                      <w:r>
                        <w:rPr>
                          <w:sz w:val="16"/>
                          <w:szCs w:val="16"/>
                        </w:rPr>
                        <w:t>kõlblikkusaeg</w:t>
                      </w:r>
                    </w:p>
                  </w:txbxContent>
                </v:textbox>
              </v:shape>
            </w:pict>
          </mc:Fallback>
        </mc:AlternateContent>
      </w:r>
      <w:r w:rsidRPr="003160D1">
        <w:rPr>
          <w:noProof/>
          <w:color w:val="000000" w:themeColor="text1"/>
        </w:rPr>
        <mc:AlternateContent>
          <mc:Choice Requires="wps">
            <w:drawing>
              <wp:anchor distT="0" distB="0" distL="114300" distR="114300" simplePos="0" relativeHeight="251645952" behindDoc="0" locked="0" layoutInCell="1" allowOverlap="1" wp14:anchorId="3FF1B1AD" wp14:editId="6252275E">
                <wp:simplePos x="0" y="0"/>
                <wp:positionH relativeFrom="column">
                  <wp:posOffset>0</wp:posOffset>
                </wp:positionH>
                <wp:positionV relativeFrom="paragraph">
                  <wp:posOffset>0</wp:posOffset>
                </wp:positionV>
                <wp:extent cx="4032885" cy="2644775"/>
                <wp:effectExtent l="0" t="0" r="7620" b="3810"/>
                <wp:wrapSquare wrapText="bothSides"/>
                <wp:docPr id="2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885" cy="2644775"/>
                        </a:xfrm>
                        <a:prstGeom prst="rect">
                          <a:avLst/>
                        </a:prstGeom>
                        <a:solidFill>
                          <a:srgbClr val="FFFFFF"/>
                        </a:solidFill>
                        <a:ln w="9525">
                          <a:solidFill>
                            <a:srgbClr val="000000"/>
                          </a:solidFill>
                          <a:miter lim="800000"/>
                          <a:headEnd/>
                          <a:tailEnd/>
                        </a:ln>
                      </wps:spPr>
                      <wps:txbx>
                        <w:txbxContent>
                          <w:p w14:paraId="5A92E6D1" w14:textId="164C2E32" w:rsidR="009C6E2E" w:rsidRPr="00DA764A" w:rsidRDefault="004D1918" w:rsidP="0017712F">
                            <w:pPr>
                              <w:jc w:val="center"/>
                            </w:pPr>
                            <w:r>
                              <w:rPr>
                                <w:noProof/>
                              </w:rPr>
                              <w:drawing>
                                <wp:inline distT="0" distB="0" distL="0" distR="0" wp14:anchorId="76C6CE43" wp14:editId="3AA63BAD">
                                  <wp:extent cx="3838575" cy="2543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5438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F1B1AD" id="Text Box 252" o:spid="_x0000_s1065" type="#_x0000_t202" style="position:absolute;left:0;text-align:left;margin-left:0;margin-top:0;width:317.55pt;height:208.2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">
                <v:textbox style="mso-fit-shape-to-text:t">
                  <w:txbxContent>
                    <w:p w14:paraId="5A92E6D1" w14:textId="164C2E32" w:rsidR="009C6E2E" w:rsidRPr="00DA764A" w:rsidRDefault="004D1918" w:rsidP="0017712F">
                      <w:pPr>
                        <w:jc w:val="center"/>
                      </w:pPr>
                      <w:r>
                        <w:rPr>
                          <w:noProof/>
                        </w:rPr>
                        <w:drawing>
                          <wp:inline distT="0" distB="0" distL="0" distR="0" wp14:anchorId="76C6CE43" wp14:editId="3AA63BAD">
                            <wp:extent cx="3838575" cy="2543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543810"/>
                                    </a:xfrm>
                                    <a:prstGeom prst="rect">
                                      <a:avLst/>
                                    </a:prstGeom>
                                    <a:noFill/>
                                    <a:ln>
                                      <a:noFill/>
                                    </a:ln>
                                  </pic:spPr>
                                </pic:pic>
                              </a:graphicData>
                            </a:graphic>
                          </wp:inline>
                        </w:drawing>
                      </w:r>
                    </w:p>
                  </w:txbxContent>
                </v:textbox>
                <w10:wrap type="square"/>
              </v:shape>
            </w:pict>
          </mc:Fallback>
        </mc:AlternateContent>
      </w:r>
    </w:p>
    <w:p w14:paraId="1DACFA84" w14:textId="77777777" w:rsidR="00E129C1" w:rsidRPr="003160D1" w:rsidRDefault="00E129C1" w:rsidP="001E3452">
      <w:pPr>
        <w:rPr>
          <w:color w:val="000000" w:themeColor="text1"/>
        </w:rPr>
      </w:pPr>
    </w:p>
    <w:p w14:paraId="10136975" w14:textId="77777777" w:rsidR="00F54749" w:rsidRPr="003160D1" w:rsidRDefault="00F54749" w:rsidP="007C539B">
      <w:pPr>
        <w:rPr>
          <w:color w:val="000000" w:themeColor="text1"/>
        </w:rPr>
      </w:pPr>
    </w:p>
    <w:p w14:paraId="53C15644" w14:textId="393D2EF6" w:rsidR="00F54749" w:rsidRPr="003160D1" w:rsidRDefault="004D1918" w:rsidP="007C539B">
      <w:pPr>
        <w:keepNext/>
        <w:rPr>
          <w:color w:val="000000" w:themeColor="text1"/>
        </w:rPr>
      </w:pPr>
      <w:r w:rsidRPr="003160D1">
        <w:rPr>
          <w:noProof/>
          <w:color w:val="000000" w:themeColor="text1"/>
        </w:rPr>
        <mc:AlternateContent>
          <mc:Choice Requires="wps">
            <w:drawing>
              <wp:anchor distT="0" distB="0" distL="114300" distR="114300" simplePos="0" relativeHeight="251708416" behindDoc="0" locked="0" layoutInCell="1" allowOverlap="1" wp14:anchorId="363A1A35" wp14:editId="7C6E9453">
                <wp:simplePos x="0" y="0"/>
                <wp:positionH relativeFrom="column">
                  <wp:posOffset>-4029710</wp:posOffset>
                </wp:positionH>
                <wp:positionV relativeFrom="paragraph">
                  <wp:posOffset>1598295</wp:posOffset>
                </wp:positionV>
                <wp:extent cx="584835" cy="250825"/>
                <wp:effectExtent l="0" t="0" r="0" b="0"/>
                <wp:wrapNone/>
                <wp:docPr id="71" name="Tekstiväli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3AB26A7" w14:textId="77777777" w:rsidR="009C6E2E" w:rsidRPr="000A651C" w:rsidRDefault="009C6E2E" w:rsidP="000A651C">
                            <w:pPr>
                              <w:jc w:val="center"/>
                              <w:rPr>
                                <w:sz w:val="16"/>
                                <w:szCs w:val="16"/>
                              </w:rPr>
                            </w:pPr>
                            <w:r>
                              <w:rPr>
                                <w:sz w:val="16"/>
                                <w:szCs w:val="16"/>
                              </w:rPr>
                              <w:t>kolb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1A35" id="Tekstiväli 327" o:spid="_x0000_s1066" type="#_x0000_t202" style="position:absolute;margin-left:-317.3pt;margin-top:125.85pt;width:46.05pt;height: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" stroked="f" strokeweight=".5pt">
                <v:textbox inset="0,0,0,0">
                  <w:txbxContent>
                    <w:p w14:paraId="33AB26A7" w14:textId="77777777" w:rsidR="009C6E2E" w:rsidRPr="000A651C" w:rsidRDefault="009C6E2E" w:rsidP="000A651C">
                      <w:pPr>
                        <w:jc w:val="center"/>
                        <w:rPr>
                          <w:sz w:val="16"/>
                          <w:szCs w:val="16"/>
                        </w:rPr>
                      </w:pPr>
                      <w:r>
                        <w:rPr>
                          <w:sz w:val="16"/>
                          <w:szCs w:val="16"/>
                        </w:rPr>
                        <w:t>kolb</w:t>
                      </w:r>
                    </w:p>
                  </w:txbxContent>
                </v:textbox>
              </v:shape>
            </w:pict>
          </mc:Fallback>
        </mc:AlternateContent>
      </w:r>
      <w:r w:rsidRPr="003160D1">
        <w:rPr>
          <w:noProof/>
          <w:color w:val="000000" w:themeColor="text1"/>
        </w:rPr>
        <mc:AlternateContent>
          <mc:Choice Requires="wps">
            <w:drawing>
              <wp:anchor distT="0" distB="0" distL="114300" distR="114300" simplePos="0" relativeHeight="251707392" behindDoc="0" locked="0" layoutInCell="1" allowOverlap="1" wp14:anchorId="6E0C2D5B" wp14:editId="46B1D512">
                <wp:simplePos x="0" y="0"/>
                <wp:positionH relativeFrom="column">
                  <wp:posOffset>-2576195</wp:posOffset>
                </wp:positionH>
                <wp:positionV relativeFrom="paragraph">
                  <wp:posOffset>1849120</wp:posOffset>
                </wp:positionV>
                <wp:extent cx="441960" cy="152400"/>
                <wp:effectExtent l="0" t="0" r="0" b="0"/>
                <wp:wrapNone/>
                <wp:docPr id="326" name="Tekstiväli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960" cy="152400"/>
                        </a:xfrm>
                        <a:prstGeom prst="rect">
                          <a:avLst/>
                        </a:prstGeom>
                        <a:solidFill>
                          <a:sysClr val="window" lastClr="FFFFFF"/>
                        </a:solidFill>
                        <a:ln w="6350">
                          <a:noFill/>
                        </a:ln>
                      </wps:spPr>
                      <wps:txbx>
                        <w:txbxContent>
                          <w:p w14:paraId="5B751B36" w14:textId="77777777" w:rsidR="009C6E2E" w:rsidRPr="000A651C" w:rsidRDefault="009C6E2E">
                            <w:pPr>
                              <w:rPr>
                                <w:sz w:val="16"/>
                                <w:szCs w:val="16"/>
                              </w:rPr>
                            </w:pPr>
                            <w:r>
                              <w:rPr>
                                <w:sz w:val="16"/>
                                <w:szCs w:val="16"/>
                              </w:rPr>
                              <w:t>silinder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0C2D5B" id="Tekstiväli 326" o:spid="_x0000_s1067" type="#_x0000_t202" style="position:absolute;margin-left:-202.85pt;margin-top:145.6pt;width:34.8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" fillcolor="window" stroked="f" strokeweight=".5pt">
                <v:textbox inset="0,0,0,0">
                  <w:txbxContent>
                    <w:p w14:paraId="5B751B36" w14:textId="77777777" w:rsidR="009C6E2E" w:rsidRPr="000A651C" w:rsidRDefault="009C6E2E">
                      <w:pPr>
                        <w:rPr>
                          <w:sz w:val="16"/>
                          <w:szCs w:val="16"/>
                        </w:rPr>
                      </w:pPr>
                      <w:r>
                        <w:rPr>
                          <w:sz w:val="16"/>
                          <w:szCs w:val="16"/>
                        </w:rPr>
                        <w:t>silinder</w:t>
                      </w:r>
                    </w:p>
                  </w:txbxContent>
                </v:textbox>
              </v:shape>
            </w:pict>
          </mc:Fallback>
        </mc:AlternateContent>
      </w:r>
      <w:r w:rsidRPr="003160D1">
        <w:rPr>
          <w:noProof/>
          <w:color w:val="000000" w:themeColor="text1"/>
        </w:rPr>
        <mc:AlternateContent>
          <mc:Choice Requires="wps">
            <w:drawing>
              <wp:anchor distT="0" distB="0" distL="114300" distR="114300" simplePos="0" relativeHeight="251648000" behindDoc="0" locked="0" layoutInCell="1" allowOverlap="1" wp14:anchorId="6434EE8C" wp14:editId="59A8A748">
                <wp:simplePos x="0" y="0"/>
                <wp:positionH relativeFrom="column">
                  <wp:posOffset>-1417320</wp:posOffset>
                </wp:positionH>
                <wp:positionV relativeFrom="paragraph">
                  <wp:posOffset>1915795</wp:posOffset>
                </wp:positionV>
                <wp:extent cx="883285" cy="201930"/>
                <wp:effectExtent l="0" t="0" r="0" b="0"/>
                <wp:wrapNone/>
                <wp:docPr id="12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76F4E04" w14:textId="77777777" w:rsidR="009C6E2E" w:rsidRPr="009E6D01" w:rsidRDefault="009C6E2E" w:rsidP="009E6D01">
                            <w:pPr>
                              <w:rPr>
                                <w:sz w:val="16"/>
                                <w:szCs w:val="16"/>
                              </w:rPr>
                            </w:pPr>
                            <w:r>
                              <w:rPr>
                                <w:sz w:val="16"/>
                                <w:szCs w:val="16"/>
                              </w:rPr>
                              <w:t>nõelakate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EE8C" id="Text Box 255" o:spid="_x0000_s1068" type="#_x0000_t202" style="position:absolute;margin-left:-111.6pt;margin-top:150.85pt;width:69.55pt;height:15.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" stroked="f">
                <v:textbox>
                  <w:txbxContent>
                    <w:p w14:paraId="776F4E04" w14:textId="77777777" w:rsidR="009C6E2E" w:rsidRPr="009E6D01" w:rsidRDefault="009C6E2E" w:rsidP="009E6D01">
                      <w:pPr>
                        <w:rPr>
                          <w:sz w:val="16"/>
                          <w:szCs w:val="16"/>
                        </w:rPr>
                      </w:pPr>
                      <w:r>
                        <w:rPr>
                          <w:sz w:val="16"/>
                          <w:szCs w:val="16"/>
                        </w:rPr>
                        <w:t>nõelakate</w:t>
                      </w:r>
                    </w:p>
                  </w:txbxContent>
                </v:textbox>
              </v:shape>
            </w:pict>
          </mc:Fallback>
        </mc:AlternateContent>
      </w:r>
      <w:r w:rsidRPr="003160D1">
        <w:rPr>
          <w:noProof/>
          <w:color w:val="000000" w:themeColor="text1"/>
        </w:rPr>
        <mc:AlternateContent>
          <mc:Choice Requires="wps">
            <w:drawing>
              <wp:anchor distT="0" distB="0" distL="114300" distR="114300" simplePos="0" relativeHeight="251706368" behindDoc="0" locked="0" layoutInCell="1" allowOverlap="1" wp14:anchorId="5DB05FAD" wp14:editId="032EB60C">
                <wp:simplePos x="0" y="0"/>
                <wp:positionH relativeFrom="column">
                  <wp:posOffset>-1765935</wp:posOffset>
                </wp:positionH>
                <wp:positionV relativeFrom="paragraph">
                  <wp:posOffset>1071245</wp:posOffset>
                </wp:positionV>
                <wp:extent cx="401320" cy="146050"/>
                <wp:effectExtent l="0" t="0" r="0" b="0"/>
                <wp:wrapNone/>
                <wp:docPr id="323" name="Tekstiväli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46050"/>
                        </a:xfrm>
                        <a:prstGeom prst="rect">
                          <a:avLst/>
                        </a:prstGeom>
                        <a:solidFill>
                          <a:sysClr val="window" lastClr="FFFFFF"/>
                        </a:solidFill>
                        <a:ln w="6350">
                          <a:noFill/>
                        </a:ln>
                      </wps:spPr>
                      <wps:txbx>
                        <w:txbxContent>
                          <w:p w14:paraId="1825D906" w14:textId="77777777" w:rsidR="009C6E2E" w:rsidRPr="00C53AC6" w:rsidRDefault="009C6E2E">
                            <w:pPr>
                              <w:rPr>
                                <w:sz w:val="16"/>
                                <w:szCs w:val="16"/>
                              </w:rPr>
                            </w:pPr>
                            <w:r>
                              <w:rPr>
                                <w:sz w:val="16"/>
                                <w:szCs w:val="16"/>
                              </w:rPr>
                              <w:t>a</w:t>
                            </w:r>
                            <w:r w:rsidRPr="00C53AC6">
                              <w:rPr>
                                <w:sz w:val="16"/>
                                <w:szCs w:val="16"/>
                              </w:rPr>
                              <w:t>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B05FAD" id="Tekstiväli 323" o:spid="_x0000_s1069" type="#_x0000_t202" style="position:absolute;margin-left:-139.05pt;margin-top:84.35pt;width:31.6pt;height: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" fillcolor="window" stroked="f" strokeweight=".5pt">
                <v:textbox inset="0,0,0,0">
                  <w:txbxContent>
                    <w:p w14:paraId="1825D906" w14:textId="77777777" w:rsidR="009C6E2E" w:rsidRPr="00C53AC6" w:rsidRDefault="009C6E2E">
                      <w:pPr>
                        <w:rPr>
                          <w:sz w:val="16"/>
                          <w:szCs w:val="16"/>
                        </w:rPr>
                      </w:pPr>
                      <w:r>
                        <w:rPr>
                          <w:sz w:val="16"/>
                          <w:szCs w:val="16"/>
                        </w:rPr>
                        <w:t>a</w:t>
                      </w:r>
                      <w:r w:rsidRPr="00C53AC6">
                        <w:rPr>
                          <w:sz w:val="16"/>
                          <w:szCs w:val="16"/>
                        </w:rPr>
                        <w:t>ken</w:t>
                      </w:r>
                    </w:p>
                  </w:txbxContent>
                </v:textbox>
              </v:shape>
            </w:pict>
          </mc:Fallback>
        </mc:AlternateContent>
      </w:r>
      <w:r w:rsidRPr="003160D1">
        <w:rPr>
          <w:noProof/>
          <w:color w:val="000000" w:themeColor="text1"/>
        </w:rPr>
        <mc:AlternateContent>
          <mc:Choice Requires="wps">
            <w:drawing>
              <wp:anchor distT="0" distB="0" distL="114300" distR="114300" simplePos="0" relativeHeight="251646976" behindDoc="0" locked="0" layoutInCell="1" allowOverlap="1" wp14:anchorId="5253627D" wp14:editId="1AD72348">
                <wp:simplePos x="0" y="0"/>
                <wp:positionH relativeFrom="column">
                  <wp:posOffset>-1284605</wp:posOffset>
                </wp:positionH>
                <wp:positionV relativeFrom="paragraph">
                  <wp:posOffset>154940</wp:posOffset>
                </wp:positionV>
                <wp:extent cx="671830" cy="137160"/>
                <wp:effectExtent l="19050" t="57150" r="0" b="34290"/>
                <wp:wrapNone/>
                <wp:docPr id="25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7261">
                          <a:off x="0" y="0"/>
                          <a:ext cx="671830" cy="137160"/>
                        </a:xfrm>
                        <a:prstGeom prst="rect">
                          <a:avLst/>
                        </a:prstGeom>
                        <a:solidFill>
                          <a:srgbClr val="FFFFFF"/>
                        </a:solidFill>
                        <a:ln>
                          <a:noFill/>
                        </a:ln>
                        <a:effectLst/>
                      </wps:spPr>
                      <wps:txbx>
                        <w:txbxContent>
                          <w:p w14:paraId="42CA086B" w14:textId="77777777" w:rsidR="009C6E2E" w:rsidRPr="009E6D01" w:rsidRDefault="009C6E2E" w:rsidP="009E6D01">
                            <w:pPr>
                              <w:rPr>
                                <w:sz w:val="12"/>
                                <w:szCs w:val="12"/>
                              </w:rPr>
                            </w:pPr>
                            <w:r>
                              <w:rPr>
                                <w:sz w:val="12"/>
                                <w:szCs w:val="12"/>
                              </w:rPr>
                              <w:t>AAAA KKK 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3627D" id="Text Box 254" o:spid="_x0000_s1070" type="#_x0000_t202" style="position:absolute;margin-left:-101.15pt;margin-top:12.2pt;width:52.9pt;height:10.8pt;rotation:-603738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" stroked="f">
                <v:textbox inset="0,0,0,0">
                  <w:txbxContent>
                    <w:p w14:paraId="42CA086B" w14:textId="77777777" w:rsidR="009C6E2E" w:rsidRPr="009E6D01" w:rsidRDefault="009C6E2E" w:rsidP="009E6D01">
                      <w:pPr>
                        <w:rPr>
                          <w:sz w:val="12"/>
                          <w:szCs w:val="12"/>
                        </w:rPr>
                      </w:pPr>
                      <w:r>
                        <w:rPr>
                          <w:sz w:val="12"/>
                          <w:szCs w:val="12"/>
                        </w:rPr>
                        <w:t>AAAA KKK PP</w:t>
                      </w:r>
                    </w:p>
                  </w:txbxContent>
                </v:textbox>
              </v:shape>
            </w:pict>
          </mc:Fallback>
        </mc:AlternateContent>
      </w:r>
      <w:r w:rsidR="003B2E43" w:rsidRPr="003160D1">
        <w:rPr>
          <w:b/>
          <w:color w:val="000000" w:themeColor="text1"/>
        </w:rPr>
        <w:br w:type="page"/>
      </w:r>
      <w:r w:rsidR="00464875" w:rsidRPr="003160D1">
        <w:rPr>
          <w:b/>
          <w:color w:val="000000" w:themeColor="text1"/>
        </w:rPr>
        <w:lastRenderedPageBreak/>
        <w:t>2. Ettevalmistamine</w:t>
      </w:r>
    </w:p>
    <w:p w14:paraId="3B17415A" w14:textId="77777777" w:rsidR="00F54749" w:rsidRPr="003160D1" w:rsidRDefault="00F54749" w:rsidP="007C539B">
      <w:pPr>
        <w:keepNext/>
        <w:rPr>
          <w:color w:val="000000" w:themeColor="text1"/>
        </w:rPr>
      </w:pPr>
    </w:p>
    <w:p w14:paraId="0632DA96" w14:textId="77777777" w:rsidR="00F54749" w:rsidRPr="003160D1" w:rsidRDefault="00F54749" w:rsidP="00484449">
      <w:pPr>
        <w:pStyle w:val="ListParagraph"/>
        <w:keepNext/>
        <w:numPr>
          <w:ilvl w:val="0"/>
          <w:numId w:val="19"/>
        </w:numPr>
        <w:ind w:left="562" w:hanging="562"/>
        <w:contextualSpacing/>
        <w:rPr>
          <w:color w:val="000000" w:themeColor="text1"/>
        </w:rPr>
      </w:pPr>
      <w:r w:rsidRPr="003160D1">
        <w:rPr>
          <w:color w:val="000000" w:themeColor="text1"/>
        </w:rPr>
        <w:t>Võtke Amsparity karp külmkapist välja.</w:t>
      </w:r>
    </w:p>
    <w:p w14:paraId="67F86B81" w14:textId="43BFB5CC" w:rsidR="00F54749" w:rsidRPr="003160D1" w:rsidRDefault="004D1918" w:rsidP="00484449">
      <w:pPr>
        <w:pStyle w:val="ListParagraph"/>
        <w:numPr>
          <w:ilvl w:val="0"/>
          <w:numId w:val="19"/>
        </w:numPr>
        <w:ind w:left="562" w:hanging="562"/>
        <w:contextualSpacing/>
        <w:rPr>
          <w:color w:val="000000" w:themeColor="text1"/>
        </w:rPr>
      </w:pPr>
      <w:r w:rsidRPr="003160D1">
        <w:rPr>
          <w:noProof/>
          <w:color w:val="000000" w:themeColor="text1"/>
        </w:rPr>
        <mc:AlternateContent>
          <mc:Choice Requires="wps">
            <w:drawing>
              <wp:anchor distT="0" distB="0" distL="114300" distR="114300" simplePos="0" relativeHeight="251649024" behindDoc="0" locked="0" layoutInCell="1" allowOverlap="1" wp14:anchorId="63F62BCD" wp14:editId="5799D651">
                <wp:simplePos x="0" y="0"/>
                <wp:positionH relativeFrom="column">
                  <wp:posOffset>-1741805</wp:posOffset>
                </wp:positionH>
                <wp:positionV relativeFrom="paragraph">
                  <wp:posOffset>226060</wp:posOffset>
                </wp:positionV>
                <wp:extent cx="883285" cy="201930"/>
                <wp:effectExtent l="0" t="0" r="0" b="0"/>
                <wp:wrapNone/>
                <wp:docPr id="25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4D7E4804" w14:textId="77777777" w:rsidR="009C6E2E" w:rsidRPr="009E6D01" w:rsidRDefault="009C6E2E" w:rsidP="009E6D01">
                            <w:pPr>
                              <w:rPr>
                                <w:sz w:val="16"/>
                                <w:szCs w:val="16"/>
                              </w:rPr>
                            </w:pPr>
                            <w:r>
                              <w:rPr>
                                <w:sz w:val="16"/>
                                <w:szCs w:val="16"/>
                              </w:rPr>
                              <w: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2BCD" id="Text Box 256" o:spid="_x0000_s1071" type="#_x0000_t202" style="position:absolute;left:0;text-align:left;margin-left:-137.15pt;margin-top:17.8pt;width:69.55pt;height:1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" stroked="f">
                <v:textbox>
                  <w:txbxContent>
                    <w:p w14:paraId="4D7E4804" w14:textId="77777777" w:rsidR="009C6E2E" w:rsidRPr="009E6D01" w:rsidRDefault="009C6E2E" w:rsidP="009E6D01">
                      <w:pPr>
                        <w:rPr>
                          <w:sz w:val="16"/>
                          <w:szCs w:val="16"/>
                        </w:rPr>
                      </w:pPr>
                      <w:r>
                        <w:rPr>
                          <w:sz w:val="16"/>
                          <w:szCs w:val="16"/>
                        </w:rPr>
                        <w:t>aken</w:t>
                      </w:r>
                    </w:p>
                  </w:txbxContent>
                </v:textbox>
              </v:shape>
            </w:pict>
          </mc:Fallback>
        </mc:AlternateContent>
      </w:r>
      <w:r w:rsidR="00464875" w:rsidRPr="003160D1">
        <w:rPr>
          <w:color w:val="000000" w:themeColor="text1"/>
        </w:rPr>
        <w:t>Avage karp ja võtke sellest välja alus süstliga.</w:t>
      </w:r>
    </w:p>
    <w:p w14:paraId="40412ADA" w14:textId="01E80837" w:rsidR="00F54749" w:rsidRPr="003160D1" w:rsidRDefault="004D1918" w:rsidP="00484449">
      <w:pPr>
        <w:pStyle w:val="ListParagraph"/>
        <w:keepNext/>
        <w:numPr>
          <w:ilvl w:val="0"/>
          <w:numId w:val="19"/>
        </w:numPr>
        <w:ind w:left="562" w:hanging="562"/>
        <w:contextualSpacing/>
        <w:rPr>
          <w:color w:val="000000" w:themeColor="text1"/>
        </w:rPr>
      </w:pPr>
      <w:r w:rsidRPr="003160D1">
        <w:rPr>
          <w:noProof/>
          <w:color w:val="000000" w:themeColor="text1"/>
        </w:rPr>
        <mc:AlternateContent>
          <mc:Choice Requires="wps">
            <w:drawing>
              <wp:anchor distT="0" distB="0" distL="114300" distR="114300" simplePos="0" relativeHeight="251651072" behindDoc="0" locked="0" layoutInCell="1" allowOverlap="1" wp14:anchorId="75FB41DE" wp14:editId="62376344">
                <wp:simplePos x="0" y="0"/>
                <wp:positionH relativeFrom="column">
                  <wp:posOffset>-4080510</wp:posOffset>
                </wp:positionH>
                <wp:positionV relativeFrom="paragraph">
                  <wp:posOffset>142240</wp:posOffset>
                </wp:positionV>
                <wp:extent cx="883285" cy="201930"/>
                <wp:effectExtent l="0" t="0" r="0" b="0"/>
                <wp:wrapNone/>
                <wp:docPr id="2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83BEADA" w14:textId="77777777" w:rsidR="009C6E2E" w:rsidRPr="009E6D01" w:rsidRDefault="009C6E2E" w:rsidP="009E6D01">
                            <w:pPr>
                              <w:rPr>
                                <w:sz w:val="16"/>
                                <w:szCs w:val="16"/>
                              </w:rPr>
                            </w:pPr>
                            <w:r>
                              <w:rPr>
                                <w:sz w:val="16"/>
                                <w:szCs w:val="16"/>
                              </w:rPr>
                              <w:t>kolb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B41DE" id="Text Box 258" o:spid="_x0000_s1072" type="#_x0000_t202" style="position:absolute;left:0;text-align:left;margin-left:-321.3pt;margin-top:11.2pt;width:69.55pt;height:1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" stroked="f">
                <v:textbox>
                  <w:txbxContent>
                    <w:p w14:paraId="383BEADA" w14:textId="77777777" w:rsidR="009C6E2E" w:rsidRPr="009E6D01" w:rsidRDefault="009C6E2E" w:rsidP="009E6D01">
                      <w:pPr>
                        <w:rPr>
                          <w:sz w:val="16"/>
                          <w:szCs w:val="16"/>
                        </w:rPr>
                      </w:pPr>
                      <w:r>
                        <w:rPr>
                          <w:sz w:val="16"/>
                          <w:szCs w:val="16"/>
                        </w:rPr>
                        <w:t>kolb</w:t>
                      </w:r>
                    </w:p>
                  </w:txbxContent>
                </v:textbox>
              </v:shape>
            </w:pict>
          </mc:Fallback>
        </mc:AlternateContent>
      </w:r>
      <w:r w:rsidR="00464875" w:rsidRPr="003160D1">
        <w:rPr>
          <w:color w:val="000000" w:themeColor="text1"/>
        </w:rPr>
        <w:t xml:space="preserve">Kontrollige karpi ja alust; </w:t>
      </w:r>
      <w:r w:rsidR="00464875" w:rsidRPr="003160D1">
        <w:rPr>
          <w:b/>
          <w:color w:val="000000" w:themeColor="text1"/>
        </w:rPr>
        <w:t>ärge neid kasutage</w:t>
      </w:r>
      <w:r w:rsidR="00464875" w:rsidRPr="003160D1">
        <w:rPr>
          <w:color w:val="000000" w:themeColor="text1"/>
        </w:rPr>
        <w:t>, kui:</w:t>
      </w:r>
    </w:p>
    <w:p w14:paraId="1F15B1C2" w14:textId="66369733" w:rsidR="00F54749" w:rsidRPr="003160D1" w:rsidRDefault="004D1918" w:rsidP="00484449">
      <w:pPr>
        <w:pStyle w:val="ListParagraph"/>
        <w:numPr>
          <w:ilvl w:val="1"/>
          <w:numId w:val="19"/>
        </w:numPr>
        <w:ind w:left="1124" w:hanging="562"/>
        <w:contextualSpacing/>
        <w:rPr>
          <w:color w:val="000000" w:themeColor="text1"/>
        </w:rPr>
      </w:pPr>
      <w:r w:rsidRPr="003160D1">
        <w:rPr>
          <w:noProof/>
          <w:color w:val="000000" w:themeColor="text1"/>
        </w:rPr>
        <mc:AlternateContent>
          <mc:Choice Requires="wps">
            <w:drawing>
              <wp:anchor distT="0" distB="0" distL="114300" distR="114300" simplePos="0" relativeHeight="251650048" behindDoc="0" locked="0" layoutInCell="1" allowOverlap="1" wp14:anchorId="431ADF27" wp14:editId="35D5CD6D">
                <wp:simplePos x="0" y="0"/>
                <wp:positionH relativeFrom="column">
                  <wp:posOffset>-2656205</wp:posOffset>
                </wp:positionH>
                <wp:positionV relativeFrom="paragraph">
                  <wp:posOffset>34925</wp:posOffset>
                </wp:positionV>
                <wp:extent cx="585470" cy="201930"/>
                <wp:effectExtent l="0" t="0" r="0" b="0"/>
                <wp:wrapNone/>
                <wp:docPr id="12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201930"/>
                        </a:xfrm>
                        <a:prstGeom prst="rect">
                          <a:avLst/>
                        </a:prstGeom>
                        <a:solidFill>
                          <a:srgbClr val="FFFFFF"/>
                        </a:solidFill>
                        <a:ln>
                          <a:noFill/>
                        </a:ln>
                      </wps:spPr>
                      <wps:txbx>
                        <w:txbxContent>
                          <w:p w14:paraId="33959341" w14:textId="77777777" w:rsidR="009C6E2E" w:rsidRPr="009E6D01" w:rsidRDefault="009C6E2E" w:rsidP="009E6D01">
                            <w:pPr>
                              <w:rPr>
                                <w:sz w:val="16"/>
                                <w:szCs w:val="16"/>
                              </w:rPr>
                            </w:pPr>
                            <w:r>
                              <w:rPr>
                                <w:sz w:val="16"/>
                                <w:szCs w:val="16"/>
                              </w:rPr>
                              <w:t>silinder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ADF27" id="Text Box 257" o:spid="_x0000_s1073" type="#_x0000_t202" style="position:absolute;left:0;text-align:left;margin-left:-209.15pt;margin-top:2.75pt;width:46.1pt;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H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" stroked="f">
                <v:textbox>
                  <w:txbxContent>
                    <w:p w14:paraId="33959341" w14:textId="77777777" w:rsidR="009C6E2E" w:rsidRPr="009E6D01" w:rsidRDefault="009C6E2E" w:rsidP="009E6D01">
                      <w:pPr>
                        <w:rPr>
                          <w:sz w:val="16"/>
                          <w:szCs w:val="16"/>
                        </w:rPr>
                      </w:pPr>
                      <w:r>
                        <w:rPr>
                          <w:sz w:val="16"/>
                          <w:szCs w:val="16"/>
                        </w:rPr>
                        <w:t>silinder</w:t>
                      </w:r>
                    </w:p>
                  </w:txbxContent>
                </v:textbox>
              </v:shape>
            </w:pict>
          </mc:Fallback>
        </mc:AlternateContent>
      </w:r>
      <w:r w:rsidR="00464875" w:rsidRPr="003160D1">
        <w:rPr>
          <w:color w:val="000000" w:themeColor="text1"/>
        </w:rPr>
        <w:t>kõlblikkusaeg on lõppenud</w:t>
      </w:r>
      <w:r w:rsidR="000C39EA" w:rsidRPr="003160D1">
        <w:rPr>
          <w:color w:val="000000" w:themeColor="text1"/>
        </w:rPr>
        <w:t>;</w:t>
      </w:r>
    </w:p>
    <w:p w14:paraId="1E511AAC" w14:textId="77777777" w:rsidR="00F54749" w:rsidRPr="003160D1" w:rsidRDefault="00F54749" w:rsidP="00484449">
      <w:pPr>
        <w:pStyle w:val="ListParagraph"/>
        <w:numPr>
          <w:ilvl w:val="1"/>
          <w:numId w:val="19"/>
        </w:numPr>
        <w:ind w:left="1124" w:hanging="562"/>
        <w:contextualSpacing/>
        <w:rPr>
          <w:color w:val="000000" w:themeColor="text1"/>
        </w:rPr>
      </w:pPr>
      <w:r w:rsidRPr="003160D1">
        <w:rPr>
          <w:color w:val="000000" w:themeColor="text1"/>
        </w:rPr>
        <w:t>need on külmunud või üles sulanud;</w:t>
      </w:r>
    </w:p>
    <w:p w14:paraId="2878FEFE" w14:textId="77777777" w:rsidR="00F54749" w:rsidRPr="003160D1" w:rsidRDefault="00F54749" w:rsidP="00484449">
      <w:pPr>
        <w:pStyle w:val="ListParagraph"/>
        <w:numPr>
          <w:ilvl w:val="1"/>
          <w:numId w:val="19"/>
        </w:numPr>
        <w:ind w:left="1124" w:hanging="562"/>
        <w:contextualSpacing/>
        <w:rPr>
          <w:color w:val="000000" w:themeColor="text1"/>
        </w:rPr>
      </w:pPr>
      <w:r w:rsidRPr="003160D1">
        <w:rPr>
          <w:color w:val="000000" w:themeColor="text1"/>
        </w:rPr>
        <w:t>need on maha kukkunud;</w:t>
      </w:r>
    </w:p>
    <w:p w14:paraId="44DB2D31" w14:textId="77777777" w:rsidR="00F54749" w:rsidRPr="003160D1" w:rsidRDefault="00F54749" w:rsidP="00484449">
      <w:pPr>
        <w:pStyle w:val="ListParagraph"/>
        <w:numPr>
          <w:ilvl w:val="1"/>
          <w:numId w:val="19"/>
        </w:numPr>
        <w:ind w:left="1124" w:hanging="562"/>
        <w:contextualSpacing/>
        <w:rPr>
          <w:color w:val="000000" w:themeColor="text1"/>
        </w:rPr>
      </w:pPr>
      <w:r w:rsidRPr="003160D1">
        <w:rPr>
          <w:color w:val="000000" w:themeColor="text1"/>
        </w:rPr>
        <w:t>need on olnud külmkapist väljas rohkem kui 30 päeva;</w:t>
      </w:r>
    </w:p>
    <w:p w14:paraId="27617F41" w14:textId="77777777" w:rsidR="00F54749" w:rsidRPr="003160D1" w:rsidRDefault="00F54749" w:rsidP="00484449">
      <w:pPr>
        <w:pStyle w:val="ListParagraph"/>
        <w:numPr>
          <w:ilvl w:val="1"/>
          <w:numId w:val="19"/>
        </w:numPr>
        <w:ind w:left="1124" w:hanging="562"/>
        <w:contextualSpacing/>
        <w:rPr>
          <w:color w:val="000000" w:themeColor="text1"/>
        </w:rPr>
      </w:pPr>
      <w:r w:rsidRPr="003160D1">
        <w:rPr>
          <w:color w:val="000000" w:themeColor="text1"/>
        </w:rPr>
        <w:t>need näivad kahjustatud;</w:t>
      </w:r>
    </w:p>
    <w:p w14:paraId="625B9AE8" w14:textId="77777777" w:rsidR="00F54749" w:rsidRPr="003160D1" w:rsidRDefault="00F54749" w:rsidP="00484449">
      <w:pPr>
        <w:pStyle w:val="ListParagraph"/>
        <w:numPr>
          <w:ilvl w:val="1"/>
          <w:numId w:val="19"/>
        </w:numPr>
        <w:ind w:left="1124" w:hanging="562"/>
        <w:contextualSpacing/>
        <w:rPr>
          <w:color w:val="000000" w:themeColor="text1"/>
        </w:rPr>
      </w:pPr>
      <w:r w:rsidRPr="003160D1">
        <w:rPr>
          <w:color w:val="000000" w:themeColor="text1"/>
        </w:rPr>
        <w:t>uue karbi kleebised on katki.</w:t>
      </w:r>
    </w:p>
    <w:p w14:paraId="6F529C42" w14:textId="77777777" w:rsidR="00EC4F13" w:rsidRPr="003160D1" w:rsidRDefault="00EC4F13" w:rsidP="00484449">
      <w:pPr>
        <w:pStyle w:val="ListParagraph"/>
        <w:numPr>
          <w:ilvl w:val="0"/>
          <w:numId w:val="19"/>
        </w:numPr>
        <w:ind w:left="562" w:hanging="562"/>
        <w:contextualSpacing/>
        <w:rPr>
          <w:color w:val="000000" w:themeColor="text1"/>
        </w:rPr>
      </w:pPr>
      <w:r w:rsidRPr="003160D1">
        <w:rPr>
          <w:color w:val="000000" w:themeColor="text1"/>
        </w:rPr>
        <w:t>Kui midagi eelpool ma</w:t>
      </w:r>
      <w:r w:rsidR="00687534" w:rsidRPr="003160D1">
        <w:rPr>
          <w:color w:val="000000" w:themeColor="text1"/>
        </w:rPr>
        <w:t>i</w:t>
      </w:r>
      <w:r w:rsidRPr="003160D1">
        <w:rPr>
          <w:color w:val="000000" w:themeColor="text1"/>
        </w:rPr>
        <w:t>nitust on juhtunud, tuleb süstel kasutuselt kõrvaldada samal viisil kui kasutatud süstel.</w:t>
      </w:r>
    </w:p>
    <w:p w14:paraId="4F4171FB" w14:textId="77777777" w:rsidR="00F54749" w:rsidRPr="003160D1" w:rsidRDefault="00F54749" w:rsidP="00484449">
      <w:pPr>
        <w:pStyle w:val="ListParagraph"/>
        <w:numPr>
          <w:ilvl w:val="0"/>
          <w:numId w:val="19"/>
        </w:numPr>
        <w:ind w:left="562" w:hanging="562"/>
        <w:contextualSpacing/>
        <w:rPr>
          <w:color w:val="000000" w:themeColor="text1"/>
        </w:rPr>
      </w:pPr>
      <w:r w:rsidRPr="003160D1">
        <w:rPr>
          <w:color w:val="000000" w:themeColor="text1"/>
        </w:rPr>
        <w:t>Peske käed seebi ja veega ning kuivatage korralikult.</w:t>
      </w:r>
    </w:p>
    <w:p w14:paraId="1CBE9A81" w14:textId="77777777" w:rsidR="00F54749" w:rsidRPr="003160D1" w:rsidRDefault="00F54749" w:rsidP="005235CC">
      <w:pPr>
        <w:ind w:left="562"/>
        <w:contextualSpacing/>
        <w:rPr>
          <w:color w:val="000000" w:themeColor="text1"/>
        </w:rPr>
      </w:pPr>
      <w:r w:rsidRPr="003160D1">
        <w:rPr>
          <w:color w:val="000000" w:themeColor="text1"/>
        </w:rPr>
        <w:t>Kui teil on lisaküsimusi oma</w:t>
      </w:r>
      <w:r w:rsidR="00BC5B4D" w:rsidRPr="003160D1">
        <w:rPr>
          <w:color w:val="000000" w:themeColor="text1"/>
        </w:rPr>
        <w:t xml:space="preserve"> lapse</w:t>
      </w:r>
      <w:r w:rsidRPr="003160D1">
        <w:rPr>
          <w:color w:val="000000" w:themeColor="text1"/>
        </w:rPr>
        <w:t xml:space="preserve"> ravimi kohta, võtke ühendust oma arsti</w:t>
      </w:r>
      <w:r w:rsidR="00BC5B4D" w:rsidRPr="003160D1">
        <w:rPr>
          <w:color w:val="000000" w:themeColor="text1"/>
        </w:rPr>
        <w:t>, medistiiniõe</w:t>
      </w:r>
      <w:r w:rsidRPr="003160D1">
        <w:rPr>
          <w:color w:val="000000" w:themeColor="text1"/>
        </w:rPr>
        <w:t xml:space="preserve"> või apteekriga.</w:t>
      </w:r>
    </w:p>
    <w:bookmarkEnd w:id="28"/>
    <w:p w14:paraId="573A050D" w14:textId="77777777" w:rsidR="00F54749" w:rsidRPr="003160D1" w:rsidRDefault="00F54749" w:rsidP="007C539B">
      <w:pPr>
        <w:pStyle w:val="ListParagraph"/>
        <w:ind w:left="562" w:hanging="562"/>
        <w:contextualSpacing/>
        <w:rPr>
          <w:color w:val="000000" w:themeColor="text1"/>
        </w:rPr>
      </w:pPr>
    </w:p>
    <w:p w14:paraId="67E0BAC8" w14:textId="77777777" w:rsidR="00F54749" w:rsidRPr="003160D1" w:rsidRDefault="00F54749" w:rsidP="007C539B">
      <w:pPr>
        <w:rPr>
          <w:color w:val="000000" w:themeColor="text1"/>
        </w:rPr>
      </w:pPr>
    </w:p>
    <w:p w14:paraId="336A7C8C" w14:textId="3A7950F7" w:rsidR="00F54749"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52096" behindDoc="0" locked="0" layoutInCell="1" allowOverlap="1" wp14:anchorId="78EFBE98" wp14:editId="61FCCE0A">
                <wp:simplePos x="0" y="0"/>
                <wp:positionH relativeFrom="column">
                  <wp:posOffset>1368425</wp:posOffset>
                </wp:positionH>
                <wp:positionV relativeFrom="paragraph">
                  <wp:posOffset>53975</wp:posOffset>
                </wp:positionV>
                <wp:extent cx="1786890" cy="260985"/>
                <wp:effectExtent l="0" t="0" r="0" b="0"/>
                <wp:wrapNone/>
                <wp:docPr id="12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260985"/>
                        </a:xfrm>
                        <a:prstGeom prst="rect">
                          <a:avLst/>
                        </a:prstGeom>
                        <a:solidFill>
                          <a:srgbClr val="FFFFFF"/>
                        </a:solidFill>
                        <a:ln>
                          <a:noFill/>
                        </a:ln>
                      </wps:spPr>
                      <wps:txbx>
                        <w:txbxContent>
                          <w:p w14:paraId="656FD3EF" w14:textId="77777777" w:rsidR="009C6E2E" w:rsidRPr="009E6D01" w:rsidRDefault="009C6E2E" w:rsidP="009E6D01">
                            <w:pPr>
                              <w:rPr>
                                <w:b/>
                                <w:bCs/>
                                <w:sz w:val="18"/>
                                <w:szCs w:val="18"/>
                              </w:rPr>
                            </w:pPr>
                            <w:r>
                              <w:rPr>
                                <w:b/>
                                <w:bCs/>
                                <w:sz w:val="18"/>
                                <w:szCs w:val="18"/>
                              </w:rPr>
                              <w:t>Süstli pakendist välja võtmine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FBE98" id="Text Box 259" o:spid="_x0000_s1074" type="#_x0000_t202" style="position:absolute;left:0;text-align:left;margin-left:107.75pt;margin-top:4.25pt;width:140.7pt;height:2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" stroked="f">
                <v:textbox>
                  <w:txbxContent>
                    <w:p w14:paraId="656FD3EF" w14:textId="77777777" w:rsidR="009C6E2E" w:rsidRPr="009E6D01" w:rsidRDefault="009C6E2E" w:rsidP="009E6D01">
                      <w:pPr>
                        <w:rPr>
                          <w:b/>
                          <w:bCs/>
                          <w:sz w:val="18"/>
                          <w:szCs w:val="18"/>
                        </w:rPr>
                      </w:pPr>
                      <w:r>
                        <w:rPr>
                          <w:b/>
                          <w:bCs/>
                          <w:sz w:val="18"/>
                          <w:szCs w:val="18"/>
                        </w:rPr>
                        <w:t>Süstli pakendist välja võtmine</w:t>
                      </w:r>
                    </w:p>
                  </w:txbxContent>
                </v:textbox>
              </v:shape>
            </w:pict>
          </mc:Fallback>
        </mc:AlternateContent>
      </w:r>
      <w:r w:rsidRPr="003160D1">
        <w:rPr>
          <w:noProof/>
          <w:color w:val="000000" w:themeColor="text1"/>
        </w:rPr>
        <w:drawing>
          <wp:inline distT="0" distB="0" distL="0" distR="0" wp14:anchorId="206FCED9" wp14:editId="6AC67D61">
            <wp:extent cx="3883660" cy="2059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660" cy="2059940"/>
                    </a:xfrm>
                    <a:prstGeom prst="rect">
                      <a:avLst/>
                    </a:prstGeom>
                    <a:noFill/>
                    <a:ln>
                      <a:noFill/>
                    </a:ln>
                  </pic:spPr>
                </pic:pic>
              </a:graphicData>
            </a:graphic>
          </wp:inline>
        </w:drawing>
      </w:r>
    </w:p>
    <w:p w14:paraId="1738E44C" w14:textId="77777777" w:rsidR="00F54749" w:rsidRPr="003160D1" w:rsidRDefault="00F54749" w:rsidP="007C539B">
      <w:pPr>
        <w:rPr>
          <w:color w:val="000000" w:themeColor="text1"/>
        </w:rPr>
      </w:pPr>
    </w:p>
    <w:p w14:paraId="7C9AFE7D" w14:textId="77777777" w:rsidR="00CB669F" w:rsidRPr="003160D1" w:rsidRDefault="00CB669F" w:rsidP="00484449">
      <w:pPr>
        <w:pStyle w:val="ListParagraph"/>
        <w:numPr>
          <w:ilvl w:val="0"/>
          <w:numId w:val="22"/>
        </w:numPr>
        <w:ind w:left="562" w:hanging="562"/>
        <w:contextualSpacing/>
        <w:rPr>
          <w:color w:val="000000" w:themeColor="text1"/>
        </w:rPr>
      </w:pPr>
      <w:r w:rsidRPr="003160D1">
        <w:rPr>
          <w:color w:val="000000" w:themeColor="text1"/>
        </w:rPr>
        <w:t>Eemaldage alusel olev paberkleebis.</w:t>
      </w:r>
    </w:p>
    <w:p w14:paraId="6121FB2B" w14:textId="77777777" w:rsidR="00CB669F" w:rsidRPr="003160D1" w:rsidRDefault="00CB669F" w:rsidP="00484449">
      <w:pPr>
        <w:pStyle w:val="ListParagraph"/>
        <w:numPr>
          <w:ilvl w:val="0"/>
          <w:numId w:val="22"/>
        </w:numPr>
        <w:ind w:left="562" w:hanging="562"/>
        <w:contextualSpacing/>
        <w:rPr>
          <w:color w:val="000000" w:themeColor="text1"/>
        </w:rPr>
      </w:pPr>
      <w:r w:rsidRPr="003160D1">
        <w:rPr>
          <w:color w:val="000000" w:themeColor="text1"/>
        </w:rPr>
        <w:t>Võtke 1 süstel alusest välja ja pange originaalkarp koos kasutamata süstlitega külmkappi tagasi.</w:t>
      </w:r>
    </w:p>
    <w:p w14:paraId="6FAD80E7" w14:textId="77777777" w:rsidR="00CB669F" w:rsidRPr="003160D1" w:rsidRDefault="00CB669F" w:rsidP="00484449">
      <w:pPr>
        <w:pStyle w:val="ListParagraph"/>
        <w:numPr>
          <w:ilvl w:val="0"/>
          <w:numId w:val="22"/>
        </w:numPr>
        <w:ind w:left="562" w:hanging="562"/>
        <w:contextualSpacing/>
        <w:rPr>
          <w:color w:val="000000" w:themeColor="text1"/>
        </w:rPr>
      </w:pPr>
      <w:r w:rsidRPr="003160D1">
        <w:rPr>
          <w:b/>
          <w:color w:val="000000" w:themeColor="text1"/>
        </w:rPr>
        <w:t>Ärge</w:t>
      </w:r>
      <w:r w:rsidRPr="003160D1">
        <w:rPr>
          <w:color w:val="000000" w:themeColor="text1"/>
        </w:rPr>
        <w:t xml:space="preserve"> kasutage süstalt, kui see näib kahjustatud.</w:t>
      </w:r>
    </w:p>
    <w:p w14:paraId="6E37076A" w14:textId="77777777" w:rsidR="00BC5B4D" w:rsidRPr="003160D1" w:rsidRDefault="00BC5B4D" w:rsidP="00484449">
      <w:pPr>
        <w:pStyle w:val="ListParagraph"/>
        <w:numPr>
          <w:ilvl w:val="0"/>
          <w:numId w:val="22"/>
        </w:numPr>
        <w:ind w:left="562" w:hanging="562"/>
        <w:contextualSpacing/>
        <w:rPr>
          <w:color w:val="000000" w:themeColor="text1"/>
        </w:rPr>
      </w:pPr>
      <w:r w:rsidRPr="003160D1">
        <w:rPr>
          <w:color w:val="000000" w:themeColor="text1"/>
        </w:rPr>
        <w:t>Süstel on kasutusvalmis kohe külmikust võttes.</w:t>
      </w:r>
    </w:p>
    <w:p w14:paraId="5024641E" w14:textId="77777777" w:rsidR="00CB669F" w:rsidRPr="003160D1" w:rsidRDefault="00BC5B4D" w:rsidP="00484449">
      <w:pPr>
        <w:pStyle w:val="ListParagraph"/>
        <w:numPr>
          <w:ilvl w:val="0"/>
          <w:numId w:val="22"/>
        </w:numPr>
        <w:ind w:left="562" w:hanging="562"/>
        <w:contextualSpacing/>
        <w:rPr>
          <w:color w:val="000000" w:themeColor="text1"/>
        </w:rPr>
      </w:pPr>
      <w:r w:rsidRPr="003160D1">
        <w:rPr>
          <w:color w:val="000000" w:themeColor="text1"/>
        </w:rPr>
        <w:t>Te võite leida, et süstli kasutamine toatemperatuuril vähendab kõrvetustunnet või ebamugavust. Hoidke süstlit toatemperatuuril valguse eest kaitstult 15...30 minutit enne lapsele manustamist.</w:t>
      </w:r>
    </w:p>
    <w:p w14:paraId="1F21C16C" w14:textId="77777777" w:rsidR="00CB669F" w:rsidRPr="003160D1" w:rsidRDefault="00CB669F" w:rsidP="00484449">
      <w:pPr>
        <w:pStyle w:val="ListParagraph"/>
        <w:numPr>
          <w:ilvl w:val="0"/>
          <w:numId w:val="22"/>
        </w:numPr>
        <w:ind w:left="562" w:hanging="562"/>
        <w:contextualSpacing/>
        <w:rPr>
          <w:color w:val="000000" w:themeColor="text1"/>
        </w:rPr>
      </w:pPr>
      <w:r w:rsidRPr="003160D1">
        <w:rPr>
          <w:b/>
          <w:color w:val="000000" w:themeColor="text1"/>
        </w:rPr>
        <w:t>Ärge</w:t>
      </w:r>
      <w:r w:rsidRPr="003160D1">
        <w:rPr>
          <w:color w:val="000000" w:themeColor="text1"/>
        </w:rPr>
        <w:t xml:space="preserve"> eemaldage süstlilt nõelakatet enne, kuni olete valmis süstima.</w:t>
      </w:r>
    </w:p>
    <w:p w14:paraId="6D05FCA3" w14:textId="77777777" w:rsidR="00CB669F" w:rsidRPr="003160D1" w:rsidRDefault="00CB669F" w:rsidP="005235CC">
      <w:pPr>
        <w:pStyle w:val="ListParagraph"/>
        <w:ind w:left="562"/>
        <w:contextualSpacing/>
        <w:rPr>
          <w:color w:val="000000" w:themeColor="text1"/>
        </w:rPr>
      </w:pPr>
      <w:r w:rsidRPr="003160D1">
        <w:rPr>
          <w:b/>
          <w:color w:val="000000" w:themeColor="text1"/>
        </w:rPr>
        <w:t>Kahjustuste vältimiseks hoidke süstlit alati silindrist.</w:t>
      </w:r>
    </w:p>
    <w:p w14:paraId="19B9E018" w14:textId="77777777" w:rsidR="00CB669F" w:rsidRPr="003160D1" w:rsidRDefault="00CB669F" w:rsidP="007C539B">
      <w:pPr>
        <w:ind w:left="562" w:hanging="562"/>
        <w:contextualSpacing/>
        <w:rPr>
          <w:color w:val="000000" w:themeColor="text1"/>
        </w:rPr>
      </w:pPr>
    </w:p>
    <w:p w14:paraId="0AD6BB55" w14:textId="13CFFEE0" w:rsidR="00CB669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53120" behindDoc="0" locked="0" layoutInCell="1" allowOverlap="1" wp14:anchorId="7C5F1798" wp14:editId="3E63C02B">
                <wp:simplePos x="0" y="0"/>
                <wp:positionH relativeFrom="column">
                  <wp:posOffset>2334260</wp:posOffset>
                </wp:positionH>
                <wp:positionV relativeFrom="paragraph">
                  <wp:posOffset>50165</wp:posOffset>
                </wp:positionV>
                <wp:extent cx="1308735" cy="289560"/>
                <wp:effectExtent l="0" t="0" r="0" b="0"/>
                <wp:wrapNone/>
                <wp:docPr id="12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59978AE8" w14:textId="77777777" w:rsidR="009C6E2E" w:rsidRPr="009E6D01" w:rsidRDefault="009C6E2E" w:rsidP="009E6D01">
                            <w:pPr>
                              <w:rPr>
                                <w:b/>
                                <w:bCs/>
                                <w:sz w:val="18"/>
                                <w:szCs w:val="18"/>
                              </w:rPr>
                            </w:pPr>
                            <w:r>
                              <w:rPr>
                                <w:b/>
                                <w:bCs/>
                                <w:sz w:val="18"/>
                                <w:szCs w:val="18"/>
                              </w:rPr>
                              <w:t>Ravimi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1798" id="Text Box 260" o:spid="_x0000_s1075" type="#_x0000_t202" style="position:absolute;left:0;text-align:left;margin-left:183.8pt;margin-top:3.95pt;width:103.05pt;height:22.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" stroked="f">
                <v:textbox>
                  <w:txbxContent>
                    <w:p w14:paraId="59978AE8" w14:textId="77777777" w:rsidR="009C6E2E" w:rsidRPr="009E6D01" w:rsidRDefault="009C6E2E" w:rsidP="009E6D01">
                      <w:pPr>
                        <w:rPr>
                          <w:b/>
                          <w:bCs/>
                          <w:sz w:val="18"/>
                          <w:szCs w:val="18"/>
                        </w:rPr>
                      </w:pPr>
                      <w:r>
                        <w:rPr>
                          <w:b/>
                          <w:bCs/>
                          <w:sz w:val="18"/>
                          <w:szCs w:val="18"/>
                        </w:rPr>
                        <w:t>Ravimi kontrollimine</w:t>
                      </w:r>
                    </w:p>
                  </w:txbxContent>
                </v:textbox>
              </v:shape>
            </w:pict>
          </mc:Fallback>
        </mc:AlternateContent>
      </w:r>
      <w:r w:rsidRPr="003160D1">
        <w:rPr>
          <w:noProof/>
          <w:color w:val="000000" w:themeColor="text1"/>
        </w:rPr>
        <w:drawing>
          <wp:inline distT="0" distB="0" distL="0" distR="0" wp14:anchorId="67192E55" wp14:editId="0B6203A4">
            <wp:extent cx="2362835" cy="200977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835" cy="2009775"/>
                    </a:xfrm>
                    <a:prstGeom prst="rect">
                      <a:avLst/>
                    </a:prstGeom>
                    <a:noFill/>
                    <a:ln>
                      <a:noFill/>
                    </a:ln>
                  </pic:spPr>
                </pic:pic>
              </a:graphicData>
            </a:graphic>
          </wp:inline>
        </w:drawing>
      </w:r>
    </w:p>
    <w:p w14:paraId="6ADD71B6" w14:textId="77777777" w:rsidR="00F54749" w:rsidRPr="003160D1" w:rsidRDefault="00F54749" w:rsidP="007C539B">
      <w:pPr>
        <w:rPr>
          <w:color w:val="000000" w:themeColor="text1"/>
        </w:rPr>
      </w:pPr>
    </w:p>
    <w:p w14:paraId="4C60380C" w14:textId="77777777" w:rsidR="00CB669F" w:rsidRPr="003160D1" w:rsidRDefault="00CB669F" w:rsidP="00484449">
      <w:pPr>
        <w:pStyle w:val="ListParagraph"/>
        <w:numPr>
          <w:ilvl w:val="0"/>
          <w:numId w:val="24"/>
        </w:numPr>
        <w:ind w:left="562" w:hanging="562"/>
        <w:contextualSpacing/>
        <w:rPr>
          <w:color w:val="000000" w:themeColor="text1"/>
        </w:rPr>
      </w:pPr>
      <w:r w:rsidRPr="003160D1">
        <w:rPr>
          <w:color w:val="000000" w:themeColor="text1"/>
        </w:rPr>
        <w:t>Vaadake hoolikalt ravimit läbi süstla akna.</w:t>
      </w:r>
    </w:p>
    <w:p w14:paraId="2252F19D" w14:textId="77777777" w:rsidR="00BC5B4D" w:rsidRPr="003160D1" w:rsidRDefault="007E34AF" w:rsidP="00484449">
      <w:pPr>
        <w:pStyle w:val="ListParagraph"/>
        <w:numPr>
          <w:ilvl w:val="0"/>
          <w:numId w:val="24"/>
        </w:numPr>
        <w:ind w:left="562" w:hanging="562"/>
        <w:contextualSpacing/>
        <w:rPr>
          <w:color w:val="000000" w:themeColor="text1"/>
        </w:rPr>
      </w:pPr>
      <w:r w:rsidRPr="003160D1">
        <w:rPr>
          <w:color w:val="000000" w:themeColor="text1"/>
        </w:rPr>
        <w:t>Ravimi kontrollimise ajal kallutage süstalt ettevaatlikult edasi ja tagasi.</w:t>
      </w:r>
    </w:p>
    <w:p w14:paraId="630BD1ED" w14:textId="77777777" w:rsidR="007E34AF" w:rsidRPr="003160D1" w:rsidRDefault="007E34AF" w:rsidP="00484449">
      <w:pPr>
        <w:pStyle w:val="ListParagraph"/>
        <w:numPr>
          <w:ilvl w:val="0"/>
          <w:numId w:val="24"/>
        </w:numPr>
        <w:ind w:left="562" w:hanging="562"/>
        <w:contextualSpacing/>
        <w:rPr>
          <w:color w:val="000000" w:themeColor="text1"/>
        </w:rPr>
      </w:pPr>
      <w:r w:rsidRPr="003160D1">
        <w:rPr>
          <w:b/>
          <w:color w:val="000000" w:themeColor="text1"/>
        </w:rPr>
        <w:lastRenderedPageBreak/>
        <w:t>Ärge</w:t>
      </w:r>
      <w:r w:rsidRPr="003160D1">
        <w:rPr>
          <w:color w:val="000000" w:themeColor="text1"/>
        </w:rPr>
        <w:t xml:space="preserve"> loksutage süstlit. Loksutamine võib ravimit kahjustada.</w:t>
      </w:r>
    </w:p>
    <w:p w14:paraId="57814C49" w14:textId="77777777" w:rsidR="00CB669F" w:rsidRPr="003160D1" w:rsidRDefault="00CB669F" w:rsidP="00484449">
      <w:pPr>
        <w:pStyle w:val="ListParagraph"/>
        <w:numPr>
          <w:ilvl w:val="0"/>
          <w:numId w:val="24"/>
        </w:numPr>
        <w:ind w:left="562" w:hanging="562"/>
        <w:contextualSpacing/>
        <w:rPr>
          <w:rFonts w:eastAsia="Calibri"/>
          <w:color w:val="000000" w:themeColor="text1"/>
        </w:rPr>
      </w:pPr>
      <w:r w:rsidRPr="003160D1">
        <w:rPr>
          <w:color w:val="000000" w:themeColor="text1"/>
        </w:rPr>
        <w:t>Veenduge, et süstlis olev ravim oleks läbipaistev ja värvitu kuni väga helepruun ega sisaldaks helbeid ega muid tahkeid osakesi. Normaalne on näha aknas ühte või mitut õhumulli.</w:t>
      </w:r>
      <w:r w:rsidR="007E34AF" w:rsidRPr="003160D1">
        <w:rPr>
          <w:color w:val="000000" w:themeColor="text1"/>
        </w:rPr>
        <w:t xml:space="preserve"> </w:t>
      </w:r>
      <w:r w:rsidR="007E34AF" w:rsidRPr="003160D1">
        <w:rPr>
          <w:b/>
          <w:color w:val="000000" w:themeColor="text1"/>
        </w:rPr>
        <w:t>Ärge</w:t>
      </w:r>
      <w:r w:rsidR="007E34AF" w:rsidRPr="003160D1">
        <w:rPr>
          <w:color w:val="000000" w:themeColor="text1"/>
        </w:rPr>
        <w:t xml:space="preserve"> proovige õhumulle eemaldada.</w:t>
      </w:r>
    </w:p>
    <w:p w14:paraId="16586889" w14:textId="77777777" w:rsidR="00CB669F" w:rsidRPr="003160D1" w:rsidRDefault="00CB669F" w:rsidP="005235CC">
      <w:pPr>
        <w:ind w:left="562"/>
        <w:contextualSpacing/>
        <w:rPr>
          <w:color w:val="000000" w:themeColor="text1"/>
        </w:rPr>
      </w:pPr>
      <w:r w:rsidRPr="003160D1">
        <w:rPr>
          <w:color w:val="000000" w:themeColor="text1"/>
        </w:rPr>
        <w:t xml:space="preserve">Kui teil on lisaküsimusi oma ravimi kohta, võtke ühendust oma </w:t>
      </w:r>
      <w:r w:rsidR="007E34AF" w:rsidRPr="003160D1">
        <w:rPr>
          <w:color w:val="000000" w:themeColor="text1"/>
        </w:rPr>
        <w:t xml:space="preserve">lapse </w:t>
      </w:r>
      <w:r w:rsidRPr="003160D1">
        <w:rPr>
          <w:color w:val="000000" w:themeColor="text1"/>
        </w:rPr>
        <w:t>arsti</w:t>
      </w:r>
      <w:r w:rsidR="007E34AF" w:rsidRPr="003160D1">
        <w:rPr>
          <w:color w:val="000000" w:themeColor="text1"/>
        </w:rPr>
        <w:t>, meditsiiniõe</w:t>
      </w:r>
      <w:r w:rsidRPr="003160D1">
        <w:rPr>
          <w:color w:val="000000" w:themeColor="text1"/>
        </w:rPr>
        <w:t xml:space="preserve"> või apteekriga.</w:t>
      </w:r>
    </w:p>
    <w:p w14:paraId="58AF0558" w14:textId="77777777" w:rsidR="00CB669F" w:rsidRPr="003160D1" w:rsidRDefault="00CB669F" w:rsidP="00F15B3E">
      <w:pPr>
        <w:pStyle w:val="ListParagraph"/>
        <w:ind w:left="0"/>
        <w:rPr>
          <w:color w:val="000000" w:themeColor="text1"/>
        </w:rPr>
      </w:pPr>
    </w:p>
    <w:p w14:paraId="4D6CD5F0" w14:textId="24CC4C2A" w:rsidR="00F54749"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57216" behindDoc="0" locked="0" layoutInCell="1" allowOverlap="1" wp14:anchorId="4C13667E" wp14:editId="6B833D1C">
                <wp:simplePos x="0" y="0"/>
                <wp:positionH relativeFrom="column">
                  <wp:posOffset>3144520</wp:posOffset>
                </wp:positionH>
                <wp:positionV relativeFrom="paragraph">
                  <wp:posOffset>1428750</wp:posOffset>
                </wp:positionV>
                <wp:extent cx="1722755" cy="521335"/>
                <wp:effectExtent l="0" t="0" r="0" b="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3CB1EB4B" w14:textId="77777777" w:rsidR="009C6E2E" w:rsidRPr="009E6D01" w:rsidRDefault="009C6E2E" w:rsidP="009E6D01">
                            <w:pPr>
                              <w:rPr>
                                <w:b/>
                                <w:bCs/>
                                <w:color w:val="C45911"/>
                                <w:sz w:val="18"/>
                                <w:szCs w:val="18"/>
                              </w:rPr>
                            </w:pPr>
                            <w:r>
                              <w:rPr>
                                <w:b/>
                                <w:bCs/>
                                <w:color w:val="C45911"/>
                                <w:sz w:val="18"/>
                                <w:szCs w:val="18"/>
                              </w:rPr>
                              <w:t>Reied</w:t>
                            </w:r>
                          </w:p>
                          <w:p w14:paraId="109C8260" w14:textId="77777777" w:rsidR="009C6E2E" w:rsidRPr="009E6D01" w:rsidRDefault="009C6E2E" w:rsidP="009E6D01">
                            <w:pPr>
                              <w:rPr>
                                <w:sz w:val="18"/>
                                <w:szCs w:val="18"/>
                              </w:rPr>
                            </w:pPr>
                            <w:r>
                              <w:rPr>
                                <w:sz w:val="18"/>
                                <w:szCs w:val="18"/>
                              </w:rPr>
                              <w:t>Reie ülaosa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667E" id="Text Box 265" o:spid="_x0000_s1076" type="#_x0000_t202" style="position:absolute;left:0;text-align:left;margin-left:247.6pt;margin-top:112.5pt;width:135.65pt;height:4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8h59w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" stroked="f">
                <v:textbox>
                  <w:txbxContent>
                    <w:p w14:paraId="3CB1EB4B" w14:textId="77777777" w:rsidR="009C6E2E" w:rsidRPr="009E6D01" w:rsidRDefault="009C6E2E" w:rsidP="009E6D01">
                      <w:pPr>
                        <w:rPr>
                          <w:b/>
                          <w:bCs/>
                          <w:color w:val="C45911"/>
                          <w:sz w:val="18"/>
                          <w:szCs w:val="18"/>
                        </w:rPr>
                      </w:pPr>
                      <w:r>
                        <w:rPr>
                          <w:b/>
                          <w:bCs/>
                          <w:color w:val="C45911"/>
                          <w:sz w:val="18"/>
                          <w:szCs w:val="18"/>
                        </w:rPr>
                        <w:t>Reied</w:t>
                      </w:r>
                    </w:p>
                    <w:p w14:paraId="109C8260" w14:textId="77777777" w:rsidR="009C6E2E" w:rsidRPr="009E6D01" w:rsidRDefault="009C6E2E" w:rsidP="009E6D01">
                      <w:pPr>
                        <w:rPr>
                          <w:sz w:val="18"/>
                          <w:szCs w:val="18"/>
                        </w:rPr>
                      </w:pPr>
                      <w:r>
                        <w:rPr>
                          <w:sz w:val="18"/>
                          <w:szCs w:val="18"/>
                        </w:rPr>
                        <w:t>Reie ülaosa</w:t>
                      </w:r>
                    </w:p>
                  </w:txbxContent>
                </v:textbox>
              </v:shape>
            </w:pict>
          </mc:Fallback>
        </mc:AlternateContent>
      </w:r>
      <w:r w:rsidRPr="003160D1">
        <w:rPr>
          <w:noProof/>
          <w:color w:val="000000" w:themeColor="text1"/>
        </w:rPr>
        <mc:AlternateContent>
          <mc:Choice Requires="wps">
            <w:drawing>
              <wp:anchor distT="0" distB="0" distL="114300" distR="114300" simplePos="0" relativeHeight="251656192" behindDoc="0" locked="0" layoutInCell="1" allowOverlap="1" wp14:anchorId="1F4FD408" wp14:editId="52243207">
                <wp:simplePos x="0" y="0"/>
                <wp:positionH relativeFrom="column">
                  <wp:posOffset>3144520</wp:posOffset>
                </wp:positionH>
                <wp:positionV relativeFrom="paragraph">
                  <wp:posOffset>616585</wp:posOffset>
                </wp:positionV>
                <wp:extent cx="1722755" cy="521335"/>
                <wp:effectExtent l="0" t="0" r="0" b="0"/>
                <wp:wrapNone/>
                <wp:docPr id="12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1615838" w14:textId="77777777" w:rsidR="009C6E2E" w:rsidRPr="0017712F" w:rsidRDefault="009C6E2E">
                            <w:pPr>
                              <w:rPr>
                                <w:b/>
                                <w:bCs/>
                                <w:color w:val="C45911"/>
                                <w:sz w:val="18"/>
                                <w:szCs w:val="18"/>
                              </w:rPr>
                            </w:pPr>
                            <w:r>
                              <w:rPr>
                                <w:b/>
                                <w:bCs/>
                                <w:color w:val="C45911"/>
                                <w:sz w:val="18"/>
                                <w:szCs w:val="18"/>
                              </w:rPr>
                              <w:t>Kõht</w:t>
                            </w:r>
                          </w:p>
                          <w:p w14:paraId="5E821B48" w14:textId="77777777" w:rsidR="009C6E2E" w:rsidRPr="009E6D01" w:rsidRDefault="009C6E2E">
                            <w:pPr>
                              <w:rPr>
                                <w:sz w:val="18"/>
                                <w:szCs w:val="18"/>
                              </w:rPr>
                            </w:pPr>
                            <w:r>
                              <w:rPr>
                                <w:sz w:val="18"/>
                                <w:szCs w:val="18"/>
                              </w:rPr>
                              <w:t>Vähemalt 5 cm nabast eemal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D408" id="Text Box 264" o:spid="_x0000_s1077" type="#_x0000_t202" style="position:absolute;left:0;text-align:left;margin-left:247.6pt;margin-top:48.55pt;width:135.65pt;height:4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2V9w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" stroked="f">
                <v:textbox>
                  <w:txbxContent>
                    <w:p w14:paraId="11615838" w14:textId="77777777" w:rsidR="009C6E2E" w:rsidRPr="0017712F" w:rsidRDefault="009C6E2E">
                      <w:pPr>
                        <w:rPr>
                          <w:b/>
                          <w:bCs/>
                          <w:color w:val="C45911"/>
                          <w:sz w:val="18"/>
                          <w:szCs w:val="18"/>
                        </w:rPr>
                      </w:pPr>
                      <w:r>
                        <w:rPr>
                          <w:b/>
                          <w:bCs/>
                          <w:color w:val="C45911"/>
                          <w:sz w:val="18"/>
                          <w:szCs w:val="18"/>
                        </w:rPr>
                        <w:t>Kõht</w:t>
                      </w:r>
                    </w:p>
                    <w:p w14:paraId="5E821B48" w14:textId="77777777" w:rsidR="009C6E2E" w:rsidRPr="009E6D01" w:rsidRDefault="009C6E2E">
                      <w:pPr>
                        <w:rPr>
                          <w:sz w:val="18"/>
                          <w:szCs w:val="18"/>
                        </w:rPr>
                      </w:pPr>
                      <w:r>
                        <w:rPr>
                          <w:sz w:val="18"/>
                          <w:szCs w:val="18"/>
                        </w:rPr>
                        <w:t>Vähemalt 5 cm nabast eemal</w:t>
                      </w:r>
                    </w:p>
                  </w:txbxContent>
                </v:textbox>
              </v:shape>
            </w:pict>
          </mc:Fallback>
        </mc:AlternateContent>
      </w:r>
      <w:r w:rsidRPr="003160D1">
        <w:rPr>
          <w:noProof/>
          <w:color w:val="000000" w:themeColor="text1"/>
        </w:rPr>
        <mc:AlternateContent>
          <mc:Choice Requires="wps">
            <w:drawing>
              <wp:anchor distT="0" distB="0" distL="114300" distR="114300" simplePos="0" relativeHeight="251654144" behindDoc="0" locked="0" layoutInCell="1" allowOverlap="1" wp14:anchorId="5485EBBB" wp14:editId="3158AA28">
                <wp:simplePos x="0" y="0"/>
                <wp:positionH relativeFrom="column">
                  <wp:posOffset>1180465</wp:posOffset>
                </wp:positionH>
                <wp:positionV relativeFrom="paragraph">
                  <wp:posOffset>29845</wp:posOffset>
                </wp:positionV>
                <wp:extent cx="2665730" cy="325120"/>
                <wp:effectExtent l="0" t="0" r="0" b="0"/>
                <wp:wrapNone/>
                <wp:docPr id="1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25120"/>
                        </a:xfrm>
                        <a:prstGeom prst="rect">
                          <a:avLst/>
                        </a:prstGeom>
                        <a:solidFill>
                          <a:srgbClr val="FFFFFF"/>
                        </a:solidFill>
                        <a:ln>
                          <a:noFill/>
                        </a:ln>
                      </wps:spPr>
                      <wps:txbx>
                        <w:txbxContent>
                          <w:p w14:paraId="5F644C07" w14:textId="77777777" w:rsidR="009C6E2E" w:rsidRPr="009E6D01" w:rsidRDefault="009C6E2E" w:rsidP="009E6D01">
                            <w:pPr>
                              <w:rPr>
                                <w:b/>
                                <w:bCs/>
                                <w:sz w:val="18"/>
                                <w:szCs w:val="18"/>
                              </w:rPr>
                            </w:pPr>
                            <w:r>
                              <w:rPr>
                                <w:b/>
                                <w:bCs/>
                                <w:sz w:val="18"/>
                                <w:szCs w:val="18"/>
                              </w:rPr>
                              <w:t>Süstekoha valik ja ettevalmistamine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5EBBB" id="Text Box 261" o:spid="_x0000_s1078" type="#_x0000_t202" style="position:absolute;left:0;text-align:left;margin-left:92.95pt;margin-top:2.35pt;width:209.9pt;height:2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" stroked="f">
                <v:textbox>
                  <w:txbxContent>
                    <w:p w14:paraId="5F644C07" w14:textId="77777777" w:rsidR="009C6E2E" w:rsidRPr="009E6D01" w:rsidRDefault="009C6E2E" w:rsidP="009E6D01">
                      <w:pPr>
                        <w:rPr>
                          <w:b/>
                          <w:bCs/>
                          <w:sz w:val="18"/>
                          <w:szCs w:val="18"/>
                        </w:rPr>
                      </w:pPr>
                      <w:r>
                        <w:rPr>
                          <w:b/>
                          <w:bCs/>
                          <w:sz w:val="18"/>
                          <w:szCs w:val="18"/>
                        </w:rPr>
                        <w:t>Süstekoha valik ja ettevalmistamine</w:t>
                      </w:r>
                    </w:p>
                  </w:txbxContent>
                </v:textbox>
              </v:shape>
            </w:pict>
          </mc:Fallback>
        </mc:AlternateContent>
      </w:r>
      <w:r w:rsidRPr="003160D1">
        <w:rPr>
          <w:noProof/>
          <w:color w:val="000000" w:themeColor="text1"/>
        </w:rPr>
        <w:drawing>
          <wp:inline distT="0" distB="0" distL="0" distR="0" wp14:anchorId="30B140F2" wp14:editId="382D7920">
            <wp:extent cx="4454525" cy="22815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4525" cy="2281555"/>
                    </a:xfrm>
                    <a:prstGeom prst="rect">
                      <a:avLst/>
                    </a:prstGeom>
                    <a:noFill/>
                    <a:ln>
                      <a:noFill/>
                    </a:ln>
                  </pic:spPr>
                </pic:pic>
              </a:graphicData>
            </a:graphic>
          </wp:inline>
        </w:drawing>
      </w:r>
    </w:p>
    <w:p w14:paraId="63583147" w14:textId="77777777" w:rsidR="00CB669F" w:rsidRPr="003160D1" w:rsidRDefault="00CB669F" w:rsidP="007C539B">
      <w:pPr>
        <w:rPr>
          <w:color w:val="000000" w:themeColor="text1"/>
        </w:rPr>
      </w:pPr>
    </w:p>
    <w:p w14:paraId="49674982"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Valige süstimiseks iga kord erinev koht.</w:t>
      </w:r>
    </w:p>
    <w:p w14:paraId="1A7BDC77"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kohtadesse, kus luu on väga lähedal naha all või kus naha all on verevalum, nahk on punetav, hell või kõvastunud. Vältige süstimist armide ja venitusarmide kohtadesse.</w:t>
      </w:r>
    </w:p>
    <w:p w14:paraId="1CC58BB6" w14:textId="77777777" w:rsidR="00CB669F" w:rsidRPr="003160D1" w:rsidRDefault="00CB669F" w:rsidP="00484449">
      <w:pPr>
        <w:pStyle w:val="ListParagraph"/>
        <w:numPr>
          <w:ilvl w:val="0"/>
          <w:numId w:val="20"/>
        </w:numPr>
        <w:ind w:left="1124" w:hanging="562"/>
        <w:contextualSpacing/>
        <w:rPr>
          <w:color w:val="000000" w:themeColor="text1"/>
        </w:rPr>
      </w:pPr>
      <w:r w:rsidRPr="003160D1">
        <w:rPr>
          <w:color w:val="000000" w:themeColor="text1"/>
        </w:rPr>
        <w:t xml:space="preserve">Kui teil on psoriaas, </w:t>
      </w:r>
      <w:r w:rsidRPr="003160D1">
        <w:rPr>
          <w:b/>
          <w:color w:val="000000" w:themeColor="text1"/>
        </w:rPr>
        <w:t>ärge</w:t>
      </w:r>
      <w:r w:rsidRPr="003160D1">
        <w:rPr>
          <w:color w:val="000000" w:themeColor="text1"/>
        </w:rPr>
        <w:t xml:space="preserve"> süstige ravimit nahal olevatesse nahapinnast kõrgematesse paksudesse punetavatesse ega ketendavatesse naastudesse või nahakahjustustesse.</w:t>
      </w:r>
    </w:p>
    <w:p w14:paraId="618D8DB9"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läbi riiete.</w:t>
      </w:r>
    </w:p>
    <w:p w14:paraId="0E82CC6D"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Puhastage süstekoht alkoholipadjakesega.</w:t>
      </w:r>
    </w:p>
    <w:p w14:paraId="4AE91962"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Laske süstekohal kuivada.</w:t>
      </w:r>
    </w:p>
    <w:p w14:paraId="6B7FAFBF" w14:textId="77777777" w:rsidR="00CB669F" w:rsidRPr="003160D1" w:rsidRDefault="00CB669F" w:rsidP="007C539B">
      <w:pPr>
        <w:rPr>
          <w:color w:val="000000" w:themeColor="text1"/>
        </w:rPr>
      </w:pPr>
    </w:p>
    <w:p w14:paraId="1C8628DA" w14:textId="71762A26" w:rsidR="00CB669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55168" behindDoc="0" locked="0" layoutInCell="1" allowOverlap="1" wp14:anchorId="1B155FDB" wp14:editId="5FB9AEDC">
                <wp:simplePos x="0" y="0"/>
                <wp:positionH relativeFrom="column">
                  <wp:posOffset>2222500</wp:posOffset>
                </wp:positionH>
                <wp:positionV relativeFrom="paragraph">
                  <wp:posOffset>107950</wp:posOffset>
                </wp:positionV>
                <wp:extent cx="1443990" cy="303530"/>
                <wp:effectExtent l="0" t="0" r="0" b="0"/>
                <wp:wrapNone/>
                <wp:docPr id="12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303530"/>
                        </a:xfrm>
                        <a:prstGeom prst="rect">
                          <a:avLst/>
                        </a:prstGeom>
                        <a:solidFill>
                          <a:srgbClr val="FFFFFF"/>
                        </a:solidFill>
                        <a:ln>
                          <a:noFill/>
                        </a:ln>
                      </wps:spPr>
                      <wps:txbx>
                        <w:txbxContent>
                          <w:p w14:paraId="26416E9A" w14:textId="77777777" w:rsidR="009C6E2E" w:rsidRPr="009E6D01" w:rsidRDefault="009C6E2E" w:rsidP="009E6D01">
                            <w:pPr>
                              <w:rPr>
                                <w:b/>
                                <w:bCs/>
                                <w:sz w:val="18"/>
                                <w:szCs w:val="18"/>
                              </w:rPr>
                            </w:pPr>
                            <w:r>
                              <w:rPr>
                                <w:b/>
                                <w:bCs/>
                                <w:sz w:val="18"/>
                                <w:szCs w:val="18"/>
                              </w:rPr>
                              <w:t>Nõelakatte eemaldamine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5FDB" id="Text Box 262" o:spid="_x0000_s1079" type="#_x0000_t202" style="position:absolute;left:0;text-align:left;margin-left:175pt;margin-top:8.5pt;width:113.7pt;height:2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" stroked="f">
                <v:textbox>
                  <w:txbxContent>
                    <w:p w14:paraId="26416E9A" w14:textId="77777777" w:rsidR="009C6E2E" w:rsidRPr="009E6D01" w:rsidRDefault="009C6E2E" w:rsidP="009E6D01">
                      <w:pPr>
                        <w:rPr>
                          <w:b/>
                          <w:bCs/>
                          <w:sz w:val="18"/>
                          <w:szCs w:val="18"/>
                        </w:rPr>
                      </w:pPr>
                      <w:r>
                        <w:rPr>
                          <w:b/>
                          <w:bCs/>
                          <w:sz w:val="18"/>
                          <w:szCs w:val="18"/>
                        </w:rPr>
                        <w:t>Nõelakatte eemaldamine</w:t>
                      </w:r>
                    </w:p>
                  </w:txbxContent>
                </v:textbox>
              </v:shape>
            </w:pict>
          </mc:Fallback>
        </mc:AlternateContent>
      </w:r>
      <w:r w:rsidRPr="003160D1">
        <w:rPr>
          <w:noProof/>
          <w:color w:val="000000" w:themeColor="text1"/>
        </w:rPr>
        <w:drawing>
          <wp:inline distT="0" distB="0" distL="0" distR="0" wp14:anchorId="1E0B032B" wp14:editId="18500813">
            <wp:extent cx="2218055" cy="22091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8055" cy="2209165"/>
                    </a:xfrm>
                    <a:prstGeom prst="rect">
                      <a:avLst/>
                    </a:prstGeom>
                    <a:noFill/>
                    <a:ln>
                      <a:noFill/>
                    </a:ln>
                  </pic:spPr>
                </pic:pic>
              </a:graphicData>
            </a:graphic>
          </wp:inline>
        </w:drawing>
      </w:r>
    </w:p>
    <w:p w14:paraId="61D9ED6A" w14:textId="77777777" w:rsidR="00CB669F" w:rsidRPr="003160D1" w:rsidRDefault="00CB669F" w:rsidP="007C539B">
      <w:pPr>
        <w:rPr>
          <w:color w:val="000000" w:themeColor="text1"/>
        </w:rPr>
      </w:pPr>
    </w:p>
    <w:p w14:paraId="0075DA85"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Hoidke süstlit süstla silindrist. Kui olete valmis süstima, siis tõmmake nõelakate ettevaatlikult nõelalt otse maha, hoides nõela endast eemale suunatuna.</w:t>
      </w:r>
    </w:p>
    <w:p w14:paraId="444CE015"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Vedelikutilk nõela otsas on normaalne</w:t>
      </w:r>
      <w:r w:rsidR="007E34AF" w:rsidRPr="003160D1">
        <w:rPr>
          <w:color w:val="000000" w:themeColor="text1"/>
        </w:rPr>
        <w:t>, kui te eemaldate nõelakatte</w:t>
      </w:r>
      <w:r w:rsidRPr="003160D1">
        <w:rPr>
          <w:color w:val="000000" w:themeColor="text1"/>
        </w:rPr>
        <w:t>.</w:t>
      </w:r>
    </w:p>
    <w:p w14:paraId="543D4F35"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Visake nõelakate ära teravate esemete hävitamise anumasse.</w:t>
      </w:r>
    </w:p>
    <w:p w14:paraId="4F1497CB" w14:textId="77777777" w:rsidR="00CB669F" w:rsidRPr="003160D1" w:rsidRDefault="00CB669F" w:rsidP="007C539B">
      <w:pPr>
        <w:pStyle w:val="ListParagraph"/>
        <w:ind w:left="562"/>
        <w:contextualSpacing/>
        <w:rPr>
          <w:color w:val="000000" w:themeColor="text1"/>
        </w:rPr>
      </w:pPr>
      <w:r w:rsidRPr="003160D1">
        <w:rPr>
          <w:b/>
          <w:color w:val="000000" w:themeColor="text1"/>
        </w:rPr>
        <w:t>Märkus.</w:t>
      </w:r>
      <w:r w:rsidRPr="003160D1">
        <w:rPr>
          <w:color w:val="000000" w:themeColor="text1"/>
        </w:rPr>
        <w:t xml:space="preserve"> Olge süstli käsitsemisel ettevaatlik, et vältida juhuslikku nõelatorkevigastust.</w:t>
      </w:r>
    </w:p>
    <w:p w14:paraId="64102408" w14:textId="77777777" w:rsidR="00CB669F" w:rsidRPr="003160D1" w:rsidRDefault="00CB669F" w:rsidP="007C539B">
      <w:pPr>
        <w:rPr>
          <w:color w:val="000000" w:themeColor="text1"/>
        </w:rPr>
      </w:pPr>
    </w:p>
    <w:p w14:paraId="5A432637" w14:textId="76B94B33" w:rsidR="00CB669F" w:rsidRPr="003160D1" w:rsidRDefault="004D1918" w:rsidP="007C539B">
      <w:pPr>
        <w:jc w:val="center"/>
        <w:rPr>
          <w:color w:val="000000" w:themeColor="text1"/>
        </w:rPr>
      </w:pPr>
      <w:r w:rsidRPr="003160D1">
        <w:rPr>
          <w:noProof/>
          <w:color w:val="000000" w:themeColor="text1"/>
        </w:rPr>
        <w:lastRenderedPageBreak/>
        <mc:AlternateContent>
          <mc:Choice Requires="wps">
            <w:drawing>
              <wp:anchor distT="0" distB="0" distL="114300" distR="114300" simplePos="0" relativeHeight="251659264" behindDoc="0" locked="0" layoutInCell="1" allowOverlap="1" wp14:anchorId="27853B59" wp14:editId="138BD6BA">
                <wp:simplePos x="0" y="0"/>
                <wp:positionH relativeFrom="column">
                  <wp:posOffset>2332355</wp:posOffset>
                </wp:positionH>
                <wp:positionV relativeFrom="paragraph">
                  <wp:posOffset>43180</wp:posOffset>
                </wp:positionV>
                <wp:extent cx="1290320" cy="303530"/>
                <wp:effectExtent l="0" t="0" r="0" b="0"/>
                <wp:wrapNone/>
                <wp:docPr id="11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03530"/>
                        </a:xfrm>
                        <a:prstGeom prst="rect">
                          <a:avLst/>
                        </a:prstGeom>
                        <a:solidFill>
                          <a:srgbClr val="FFFFFF"/>
                        </a:solidFill>
                        <a:ln>
                          <a:noFill/>
                        </a:ln>
                      </wps:spPr>
                      <wps:txbx>
                        <w:txbxContent>
                          <w:p w14:paraId="32E20B63" w14:textId="77777777" w:rsidR="009C6E2E" w:rsidRPr="009E6D01" w:rsidRDefault="009C6E2E" w:rsidP="009E6D01">
                            <w:pPr>
                              <w:rPr>
                                <w:b/>
                                <w:bCs/>
                                <w:sz w:val="18"/>
                                <w:szCs w:val="18"/>
                              </w:rPr>
                            </w:pPr>
                            <w:r>
                              <w:rPr>
                                <w:b/>
                                <w:bCs/>
                                <w:sz w:val="18"/>
                                <w:szCs w:val="18"/>
                              </w:rPr>
                              <w:t>Nõela sisestamine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3B59" id="Text Box 267" o:spid="_x0000_s1080" type="#_x0000_t202" style="position:absolute;left:0;text-align:left;margin-left:183.65pt;margin-top:3.4pt;width:101.6pt;height:2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" stroked="f">
                <v:textbox>
                  <w:txbxContent>
                    <w:p w14:paraId="32E20B63" w14:textId="77777777" w:rsidR="009C6E2E" w:rsidRPr="009E6D01" w:rsidRDefault="009C6E2E" w:rsidP="009E6D01">
                      <w:pPr>
                        <w:rPr>
                          <w:b/>
                          <w:bCs/>
                          <w:sz w:val="18"/>
                          <w:szCs w:val="18"/>
                        </w:rPr>
                      </w:pPr>
                      <w:r>
                        <w:rPr>
                          <w:b/>
                          <w:bCs/>
                          <w:sz w:val="18"/>
                          <w:szCs w:val="18"/>
                        </w:rPr>
                        <w:t>Nõela sisestamine</w:t>
                      </w:r>
                    </w:p>
                  </w:txbxContent>
                </v:textbox>
              </v:shape>
            </w:pict>
          </mc:Fallback>
        </mc:AlternateContent>
      </w:r>
      <w:r w:rsidRPr="003160D1">
        <w:rPr>
          <w:noProof/>
          <w:color w:val="000000" w:themeColor="text1"/>
        </w:rPr>
        <w:drawing>
          <wp:inline distT="0" distB="0" distL="0" distR="0" wp14:anchorId="3D429E0C" wp14:editId="5A35AC63">
            <wp:extent cx="1950720" cy="1941830"/>
            <wp:effectExtent l="0" t="0" r="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0720" cy="1941830"/>
                    </a:xfrm>
                    <a:prstGeom prst="rect">
                      <a:avLst/>
                    </a:prstGeom>
                    <a:noFill/>
                    <a:ln>
                      <a:noFill/>
                    </a:ln>
                  </pic:spPr>
                </pic:pic>
              </a:graphicData>
            </a:graphic>
          </wp:inline>
        </w:drawing>
      </w:r>
    </w:p>
    <w:p w14:paraId="5D1DE79E" w14:textId="77777777" w:rsidR="00CB669F" w:rsidRPr="003160D1" w:rsidRDefault="00CB669F" w:rsidP="007C539B">
      <w:pPr>
        <w:rPr>
          <w:color w:val="000000" w:themeColor="text1"/>
        </w:rPr>
      </w:pPr>
    </w:p>
    <w:p w14:paraId="5F4B77DB"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Võtke puhastatud süstekohas nahavolt näppude vahele.</w:t>
      </w:r>
    </w:p>
    <w:p w14:paraId="6D41F621"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Sisestage nõel 45</w:t>
      </w:r>
      <w:r w:rsidRPr="003160D1">
        <w:rPr>
          <w:color w:val="000000" w:themeColor="text1"/>
        </w:rPr>
        <w:noBreakHyphen/>
        <w:t>kraadise nurga all kogu ulatuses nahka (nagu joonisel näidatud).</w:t>
      </w:r>
    </w:p>
    <w:p w14:paraId="168C4D92"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Pärast nõela sisestamist laske nahavolt lahti.</w:t>
      </w:r>
    </w:p>
    <w:p w14:paraId="1F889E00" w14:textId="77777777" w:rsidR="007E34AF" w:rsidRPr="003160D1" w:rsidRDefault="007E34AF" w:rsidP="005235CC">
      <w:pPr>
        <w:pStyle w:val="ListParagraph"/>
        <w:ind w:left="562"/>
        <w:contextualSpacing/>
        <w:rPr>
          <w:color w:val="000000" w:themeColor="text1"/>
        </w:rPr>
      </w:pPr>
      <w:r w:rsidRPr="003160D1">
        <w:rPr>
          <w:b/>
          <w:color w:val="000000" w:themeColor="text1"/>
        </w:rPr>
        <w:t>Oluline:</w:t>
      </w:r>
      <w:r w:rsidRPr="003160D1">
        <w:rPr>
          <w:color w:val="000000" w:themeColor="text1"/>
        </w:rPr>
        <w:t xml:space="preserve"> </w:t>
      </w:r>
      <w:r w:rsidRPr="003160D1">
        <w:rPr>
          <w:b/>
          <w:color w:val="000000" w:themeColor="text1"/>
        </w:rPr>
        <w:t>Ärge</w:t>
      </w:r>
      <w:r w:rsidRPr="003160D1">
        <w:rPr>
          <w:color w:val="000000" w:themeColor="text1"/>
        </w:rPr>
        <w:t xml:space="preserve"> suruge </w:t>
      </w:r>
      <w:r w:rsidR="00CC3520" w:rsidRPr="003160D1">
        <w:rPr>
          <w:color w:val="000000" w:themeColor="text1"/>
        </w:rPr>
        <w:t xml:space="preserve">nõela </w:t>
      </w:r>
      <w:r w:rsidRPr="003160D1">
        <w:rPr>
          <w:color w:val="000000" w:themeColor="text1"/>
        </w:rPr>
        <w:t>uuesti lapse naha sisse. Kui te olete juba nõela sisestanud ning otsustate ümber süstimiskoha suhtes, siis peate te kasutusele võtma uue süstli.</w:t>
      </w:r>
    </w:p>
    <w:p w14:paraId="5722362C" w14:textId="77777777" w:rsidR="00CB669F" w:rsidRPr="003160D1" w:rsidRDefault="00CB669F" w:rsidP="007C539B">
      <w:pPr>
        <w:rPr>
          <w:color w:val="000000" w:themeColor="text1"/>
        </w:rPr>
      </w:pPr>
    </w:p>
    <w:p w14:paraId="56851D76" w14:textId="66AC05B1" w:rsidR="00CB669F" w:rsidRPr="003160D1" w:rsidRDefault="004D1918" w:rsidP="007C539B">
      <w:pPr>
        <w:jc w:val="center"/>
        <w:rPr>
          <w:b/>
          <w:color w:val="000000" w:themeColor="text1"/>
        </w:rPr>
      </w:pPr>
      <w:r w:rsidRPr="003160D1">
        <w:rPr>
          <w:noProof/>
          <w:color w:val="000000" w:themeColor="text1"/>
        </w:rPr>
        <mc:AlternateContent>
          <mc:Choice Requires="wps">
            <w:drawing>
              <wp:anchor distT="0" distB="0" distL="114300" distR="114300" simplePos="0" relativeHeight="251658240" behindDoc="0" locked="0" layoutInCell="1" allowOverlap="1" wp14:anchorId="3FB60E99" wp14:editId="523C1986">
                <wp:simplePos x="0" y="0"/>
                <wp:positionH relativeFrom="column">
                  <wp:posOffset>2300605</wp:posOffset>
                </wp:positionH>
                <wp:positionV relativeFrom="paragraph">
                  <wp:posOffset>59055</wp:posOffset>
                </wp:positionV>
                <wp:extent cx="1308735" cy="303530"/>
                <wp:effectExtent l="0" t="0" r="0" b="0"/>
                <wp:wrapNone/>
                <wp:docPr id="1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03530"/>
                        </a:xfrm>
                        <a:prstGeom prst="rect">
                          <a:avLst/>
                        </a:prstGeom>
                        <a:solidFill>
                          <a:srgbClr val="FFFFFF"/>
                        </a:solidFill>
                        <a:ln>
                          <a:noFill/>
                        </a:ln>
                      </wps:spPr>
                      <wps:txbx>
                        <w:txbxContent>
                          <w:p w14:paraId="18B73E91" w14:textId="77777777" w:rsidR="009C6E2E" w:rsidRPr="009E6D01" w:rsidRDefault="009C6E2E" w:rsidP="009E6D01">
                            <w:pPr>
                              <w:rPr>
                                <w:b/>
                                <w:bCs/>
                                <w:sz w:val="18"/>
                                <w:szCs w:val="18"/>
                              </w:rPr>
                            </w:pPr>
                            <w:r>
                              <w:rPr>
                                <w:b/>
                                <w:bCs/>
                                <w:sz w:val="18"/>
                                <w:szCs w:val="18"/>
                              </w:rPr>
                              <w:t>Ravimi süstimine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0E99" id="Text Box 266" o:spid="_x0000_s1081" type="#_x0000_t202" style="position:absolute;left:0;text-align:left;margin-left:181.15pt;margin-top:4.65pt;width:103.05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" stroked="f">
                <v:textbox>
                  <w:txbxContent>
                    <w:p w14:paraId="18B73E91" w14:textId="77777777" w:rsidR="009C6E2E" w:rsidRPr="009E6D01" w:rsidRDefault="009C6E2E" w:rsidP="009E6D01">
                      <w:pPr>
                        <w:rPr>
                          <w:b/>
                          <w:bCs/>
                          <w:sz w:val="18"/>
                          <w:szCs w:val="18"/>
                        </w:rPr>
                      </w:pPr>
                      <w:r>
                        <w:rPr>
                          <w:b/>
                          <w:bCs/>
                          <w:sz w:val="18"/>
                          <w:szCs w:val="18"/>
                        </w:rPr>
                        <w:t>Ravimi süstimine</w:t>
                      </w:r>
                    </w:p>
                  </w:txbxContent>
                </v:textbox>
              </v:shape>
            </w:pict>
          </mc:Fallback>
        </mc:AlternateContent>
      </w:r>
      <w:r w:rsidRPr="003160D1">
        <w:rPr>
          <w:noProof/>
          <w:color w:val="000000" w:themeColor="text1"/>
        </w:rPr>
        <w:drawing>
          <wp:inline distT="0" distB="0" distL="0" distR="0" wp14:anchorId="465ACE10" wp14:editId="264A1F72">
            <wp:extent cx="2000885" cy="199199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885" cy="1991995"/>
                    </a:xfrm>
                    <a:prstGeom prst="rect">
                      <a:avLst/>
                    </a:prstGeom>
                    <a:noFill/>
                    <a:ln>
                      <a:noFill/>
                    </a:ln>
                  </pic:spPr>
                </pic:pic>
              </a:graphicData>
            </a:graphic>
          </wp:inline>
        </w:drawing>
      </w:r>
    </w:p>
    <w:p w14:paraId="4BC80BC9" w14:textId="77777777" w:rsidR="00CB669F" w:rsidRPr="003160D1" w:rsidRDefault="00CB669F" w:rsidP="00F15B3E">
      <w:pPr>
        <w:pStyle w:val="ListParagraph"/>
        <w:ind w:left="0"/>
        <w:rPr>
          <w:color w:val="000000" w:themeColor="text1"/>
        </w:rPr>
      </w:pPr>
    </w:p>
    <w:p w14:paraId="547908A4"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Lükake kolb aeglase ja ühtlase survega kogu ulatuses alla seni, kuni kogu silinder on tühi.</w:t>
      </w:r>
      <w:r w:rsidR="007E34AF" w:rsidRPr="003160D1">
        <w:rPr>
          <w:color w:val="000000" w:themeColor="text1"/>
        </w:rPr>
        <w:t xml:space="preserve"> Tavaliselt kulub 2...5 sekundit kogu annuse manustamiseks.</w:t>
      </w:r>
    </w:p>
    <w:p w14:paraId="424D67A0" w14:textId="77777777" w:rsidR="00CB669F" w:rsidRPr="003160D1" w:rsidRDefault="00CB669F" w:rsidP="007C539B">
      <w:pPr>
        <w:pStyle w:val="ListParagraph"/>
        <w:ind w:left="562"/>
        <w:contextualSpacing/>
        <w:rPr>
          <w:color w:val="000000" w:themeColor="text1"/>
        </w:rPr>
      </w:pPr>
      <w:r w:rsidRPr="003160D1">
        <w:rPr>
          <w:b/>
          <w:color w:val="000000" w:themeColor="text1"/>
        </w:rPr>
        <w:t>Märkus.</w:t>
      </w:r>
      <w:r w:rsidRPr="003160D1">
        <w:rPr>
          <w:color w:val="000000" w:themeColor="text1"/>
        </w:rPr>
        <w:t xml:space="preserve"> Pärast kolvi täielikku alla vajutamist on süstlit soovitatav nahas hoida veel 5 sekundit.</w:t>
      </w:r>
    </w:p>
    <w:p w14:paraId="2E8D3C1E"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Tõmmake nõel nahast välja sama nurga all, nagu sisestasite.</w:t>
      </w:r>
    </w:p>
    <w:p w14:paraId="7B482050" w14:textId="77777777" w:rsidR="00CB669F" w:rsidRPr="003160D1" w:rsidRDefault="00CB669F" w:rsidP="007C539B">
      <w:pPr>
        <w:rPr>
          <w:color w:val="000000" w:themeColor="text1"/>
        </w:rPr>
      </w:pPr>
    </w:p>
    <w:p w14:paraId="190C9FF7" w14:textId="4B6FF852" w:rsidR="00CB669F" w:rsidRPr="003160D1" w:rsidRDefault="004D1918" w:rsidP="007C539B">
      <w:pPr>
        <w:jc w:val="center"/>
        <w:rPr>
          <w:b/>
          <w:color w:val="000000" w:themeColor="text1"/>
        </w:rPr>
      </w:pPr>
      <w:r w:rsidRPr="003160D1">
        <w:rPr>
          <w:noProof/>
          <w:color w:val="000000" w:themeColor="text1"/>
        </w:rPr>
        <mc:AlternateContent>
          <mc:Choice Requires="wps">
            <w:drawing>
              <wp:anchor distT="0" distB="0" distL="114300" distR="114300" simplePos="0" relativeHeight="251660288" behindDoc="0" locked="0" layoutInCell="1" allowOverlap="1" wp14:anchorId="24A0046C" wp14:editId="5594E05B">
                <wp:simplePos x="0" y="0"/>
                <wp:positionH relativeFrom="column">
                  <wp:posOffset>2289810</wp:posOffset>
                </wp:positionH>
                <wp:positionV relativeFrom="paragraph">
                  <wp:posOffset>68580</wp:posOffset>
                </wp:positionV>
                <wp:extent cx="1348740" cy="303530"/>
                <wp:effectExtent l="0" t="0" r="0" b="0"/>
                <wp:wrapNone/>
                <wp:docPr id="1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303530"/>
                        </a:xfrm>
                        <a:prstGeom prst="rect">
                          <a:avLst/>
                        </a:prstGeom>
                        <a:solidFill>
                          <a:srgbClr val="FFFFFF"/>
                        </a:solidFill>
                        <a:ln>
                          <a:noFill/>
                        </a:ln>
                      </wps:spPr>
                      <wps:txbx>
                        <w:txbxContent>
                          <w:p w14:paraId="05604FEA" w14:textId="77777777" w:rsidR="009C6E2E" w:rsidRPr="009E6D01" w:rsidRDefault="009C6E2E" w:rsidP="009E6D01">
                            <w:pPr>
                              <w:rPr>
                                <w:b/>
                                <w:bCs/>
                                <w:sz w:val="18"/>
                                <w:szCs w:val="18"/>
                              </w:rPr>
                            </w:pPr>
                            <w:r>
                              <w:rPr>
                                <w:b/>
                                <w:bCs/>
                                <w:sz w:val="18"/>
                                <w:szCs w:val="18"/>
                              </w:rPr>
                              <w:t>Süstla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0046C" id="Text Box 268" o:spid="_x0000_s1082" type="#_x0000_t202" style="position:absolute;left:0;text-align:left;margin-left:180.3pt;margin-top:5.4pt;width:106.2pt;height:2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" stroked="f">
                <v:textbox>
                  <w:txbxContent>
                    <w:p w14:paraId="05604FEA" w14:textId="77777777" w:rsidR="009C6E2E" w:rsidRPr="009E6D01" w:rsidRDefault="009C6E2E" w:rsidP="009E6D01">
                      <w:pPr>
                        <w:rPr>
                          <w:b/>
                          <w:bCs/>
                          <w:sz w:val="18"/>
                          <w:szCs w:val="18"/>
                        </w:rPr>
                      </w:pPr>
                      <w:r>
                        <w:rPr>
                          <w:b/>
                          <w:bCs/>
                          <w:sz w:val="18"/>
                          <w:szCs w:val="18"/>
                        </w:rPr>
                        <w:t>Süstla kontrollimine</w:t>
                      </w:r>
                    </w:p>
                  </w:txbxContent>
                </v:textbox>
              </v:shape>
            </w:pict>
          </mc:Fallback>
        </mc:AlternateContent>
      </w:r>
      <w:r w:rsidRPr="003160D1">
        <w:rPr>
          <w:noProof/>
          <w:color w:val="000000" w:themeColor="text1"/>
        </w:rPr>
        <w:drawing>
          <wp:inline distT="0" distB="0" distL="0" distR="0" wp14:anchorId="29D65716" wp14:editId="40C70BE9">
            <wp:extent cx="2096135" cy="208661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135" cy="2086610"/>
                    </a:xfrm>
                    <a:prstGeom prst="rect">
                      <a:avLst/>
                    </a:prstGeom>
                    <a:noFill/>
                    <a:ln>
                      <a:noFill/>
                    </a:ln>
                  </pic:spPr>
                </pic:pic>
              </a:graphicData>
            </a:graphic>
          </wp:inline>
        </w:drawing>
      </w:r>
    </w:p>
    <w:p w14:paraId="146186CC" w14:textId="77777777" w:rsidR="00CB669F" w:rsidRPr="003160D1" w:rsidRDefault="00CB669F" w:rsidP="00F15B3E">
      <w:pPr>
        <w:pStyle w:val="ListParagraph"/>
        <w:ind w:left="0"/>
        <w:rPr>
          <w:color w:val="000000" w:themeColor="text1"/>
        </w:rPr>
      </w:pPr>
    </w:p>
    <w:p w14:paraId="7C7CFF32"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Kontrollige, kas kogu ravim on süstlist väljutatud.</w:t>
      </w:r>
    </w:p>
    <w:p w14:paraId="62571F1E"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b/>
          <w:color w:val="000000" w:themeColor="text1"/>
        </w:rPr>
        <w:t>Ärge mitte kunagi sisestage sama nõela uuesti nahka.</w:t>
      </w:r>
    </w:p>
    <w:p w14:paraId="4351A8C6"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b/>
          <w:color w:val="000000" w:themeColor="text1"/>
        </w:rPr>
        <w:t>Ärge mitte kunagi pange nõelale korki peale tagasi.</w:t>
      </w:r>
    </w:p>
    <w:p w14:paraId="2EC49CD5" w14:textId="77777777" w:rsidR="00CB669F" w:rsidRPr="003160D1" w:rsidRDefault="00CB669F" w:rsidP="007C539B">
      <w:pPr>
        <w:pStyle w:val="ListParagraph"/>
        <w:ind w:left="562"/>
        <w:contextualSpacing/>
        <w:rPr>
          <w:color w:val="000000" w:themeColor="text1"/>
        </w:rPr>
      </w:pPr>
      <w:r w:rsidRPr="003160D1">
        <w:rPr>
          <w:b/>
          <w:color w:val="000000" w:themeColor="text1"/>
        </w:rPr>
        <w:t>Märkus.</w:t>
      </w:r>
      <w:r w:rsidRPr="003160D1">
        <w:rPr>
          <w:color w:val="000000" w:themeColor="text1"/>
        </w:rPr>
        <w:t xml:space="preserve"> Kui hall stopper ei ole näidatud kohas, võib osa ravimist olla jäänud süstimata. Võtke kohe ühendust oma </w:t>
      </w:r>
      <w:r w:rsidR="007946B3" w:rsidRPr="003160D1">
        <w:rPr>
          <w:color w:val="000000" w:themeColor="text1"/>
        </w:rPr>
        <w:t xml:space="preserve">lapse </w:t>
      </w:r>
      <w:r w:rsidRPr="003160D1">
        <w:rPr>
          <w:color w:val="000000" w:themeColor="text1"/>
        </w:rPr>
        <w:t>arsti</w:t>
      </w:r>
      <w:r w:rsidR="007E34AF" w:rsidRPr="003160D1">
        <w:rPr>
          <w:color w:val="000000" w:themeColor="text1"/>
        </w:rPr>
        <w:t>, meditsiiniõe</w:t>
      </w:r>
      <w:r w:rsidRPr="003160D1">
        <w:rPr>
          <w:color w:val="000000" w:themeColor="text1"/>
        </w:rPr>
        <w:t xml:space="preserve"> või apteekriga.</w:t>
      </w:r>
    </w:p>
    <w:p w14:paraId="47C1563E" w14:textId="77777777" w:rsidR="00CB669F" w:rsidRPr="003160D1" w:rsidRDefault="00CB669F" w:rsidP="007C539B">
      <w:pPr>
        <w:pStyle w:val="ListParagraph"/>
        <w:ind w:left="562" w:hanging="562"/>
        <w:contextualSpacing/>
        <w:rPr>
          <w:color w:val="000000" w:themeColor="text1"/>
        </w:rPr>
      </w:pPr>
    </w:p>
    <w:p w14:paraId="5F167192" w14:textId="6C9D8D91" w:rsidR="00CB669F" w:rsidRPr="003160D1" w:rsidRDefault="004D1918" w:rsidP="007C539B">
      <w:pPr>
        <w:jc w:val="center"/>
        <w:rPr>
          <w:b/>
          <w:color w:val="000000" w:themeColor="text1"/>
        </w:rPr>
      </w:pPr>
      <w:r w:rsidRPr="003160D1">
        <w:rPr>
          <w:noProof/>
          <w:color w:val="000000" w:themeColor="text1"/>
        </w:rPr>
        <mc:AlternateContent>
          <mc:Choice Requires="wps">
            <w:drawing>
              <wp:anchor distT="0" distB="0" distL="114300" distR="114300" simplePos="0" relativeHeight="251661312" behindDoc="0" locked="0" layoutInCell="1" allowOverlap="1" wp14:anchorId="1ED7B525" wp14:editId="4CAB8F19">
                <wp:simplePos x="0" y="0"/>
                <wp:positionH relativeFrom="column">
                  <wp:posOffset>2279650</wp:posOffset>
                </wp:positionH>
                <wp:positionV relativeFrom="paragraph">
                  <wp:posOffset>100965</wp:posOffset>
                </wp:positionV>
                <wp:extent cx="1443990" cy="303530"/>
                <wp:effectExtent l="0" t="0" r="0" b="0"/>
                <wp:wrapNone/>
                <wp:docPr id="11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990" cy="303530"/>
                        </a:xfrm>
                        <a:prstGeom prst="rect">
                          <a:avLst/>
                        </a:prstGeom>
                        <a:solidFill>
                          <a:srgbClr val="FFFFFF"/>
                        </a:solidFill>
                        <a:ln>
                          <a:noFill/>
                        </a:ln>
                      </wps:spPr>
                      <wps:txbx>
                        <w:txbxContent>
                          <w:p w14:paraId="54D3751E" w14:textId="77777777" w:rsidR="009C6E2E" w:rsidRPr="009E6D01" w:rsidRDefault="009C6E2E" w:rsidP="009E6D01">
                            <w:pPr>
                              <w:rPr>
                                <w:b/>
                                <w:bCs/>
                                <w:sz w:val="18"/>
                                <w:szCs w:val="18"/>
                              </w:rPr>
                            </w:pPr>
                            <w:r>
                              <w:rPr>
                                <w:b/>
                                <w:bCs/>
                                <w:sz w:val="18"/>
                                <w:szCs w:val="18"/>
                              </w:rPr>
                              <w:t>Kasutatud süstla hävitamine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7B525" id="Text Box 269" o:spid="_x0000_s1083" type="#_x0000_t202" style="position:absolute;left:0;text-align:left;margin-left:179.5pt;margin-top:7.95pt;width:113.7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" stroked="f">
                <v:textbox inset=",0,,0">
                  <w:txbxContent>
                    <w:p w14:paraId="54D3751E" w14:textId="77777777" w:rsidR="009C6E2E" w:rsidRPr="009E6D01" w:rsidRDefault="009C6E2E" w:rsidP="009E6D01">
                      <w:pPr>
                        <w:rPr>
                          <w:b/>
                          <w:bCs/>
                          <w:sz w:val="18"/>
                          <w:szCs w:val="18"/>
                        </w:rPr>
                      </w:pPr>
                      <w:r>
                        <w:rPr>
                          <w:b/>
                          <w:bCs/>
                          <w:sz w:val="18"/>
                          <w:szCs w:val="18"/>
                        </w:rPr>
                        <w:t>Kasutatud süstla hävitamine</w:t>
                      </w:r>
                    </w:p>
                  </w:txbxContent>
                </v:textbox>
              </v:shape>
            </w:pict>
          </mc:Fallback>
        </mc:AlternateContent>
      </w:r>
      <w:r w:rsidRPr="003160D1">
        <w:rPr>
          <w:noProof/>
          <w:color w:val="000000" w:themeColor="text1"/>
        </w:rPr>
        <w:drawing>
          <wp:inline distT="0" distB="0" distL="0" distR="0" wp14:anchorId="544D113A" wp14:editId="07D2E41E">
            <wp:extent cx="2267585" cy="2258695"/>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7585" cy="2258695"/>
                    </a:xfrm>
                    <a:prstGeom prst="rect">
                      <a:avLst/>
                    </a:prstGeom>
                    <a:noFill/>
                    <a:ln>
                      <a:noFill/>
                    </a:ln>
                  </pic:spPr>
                </pic:pic>
              </a:graphicData>
            </a:graphic>
          </wp:inline>
        </w:drawing>
      </w:r>
    </w:p>
    <w:p w14:paraId="7B0FE133" w14:textId="77777777" w:rsidR="00CB669F" w:rsidRPr="003160D1" w:rsidRDefault="00CB669F" w:rsidP="007C539B">
      <w:pPr>
        <w:rPr>
          <w:color w:val="000000" w:themeColor="text1"/>
        </w:rPr>
      </w:pPr>
    </w:p>
    <w:p w14:paraId="2B3F68B3" w14:textId="77777777" w:rsidR="00CB669F" w:rsidRPr="003160D1" w:rsidRDefault="00CB669F" w:rsidP="00484449">
      <w:pPr>
        <w:pStyle w:val="ListParagraph"/>
        <w:numPr>
          <w:ilvl w:val="0"/>
          <w:numId w:val="25"/>
        </w:numPr>
        <w:ind w:left="562" w:hanging="562"/>
        <w:contextualSpacing/>
        <w:rPr>
          <w:color w:val="000000" w:themeColor="text1"/>
        </w:rPr>
      </w:pPr>
      <w:r w:rsidRPr="003160D1">
        <w:rPr>
          <w:color w:val="000000" w:themeColor="text1"/>
        </w:rPr>
        <w:t>Visake süstal kohe ära, järgides</w:t>
      </w:r>
      <w:r w:rsidR="007946B3" w:rsidRPr="003160D1">
        <w:rPr>
          <w:color w:val="000000" w:themeColor="text1"/>
        </w:rPr>
        <w:t xml:space="preserve"> lapse</w:t>
      </w:r>
      <w:r w:rsidRPr="003160D1">
        <w:rPr>
          <w:color w:val="000000" w:themeColor="text1"/>
        </w:rPr>
        <w:t xml:space="preserve"> arsti</w:t>
      </w:r>
      <w:r w:rsidR="007946B3" w:rsidRPr="003160D1">
        <w:rPr>
          <w:color w:val="000000" w:themeColor="text1"/>
        </w:rPr>
        <w:t>, meditsiiniõe</w:t>
      </w:r>
      <w:r w:rsidRPr="003160D1">
        <w:rPr>
          <w:color w:val="000000" w:themeColor="text1"/>
        </w:rPr>
        <w:t xml:space="preserve"> või apteekri antud juhiseid ja kohalikke tervisekaitse </w:t>
      </w:r>
      <w:r w:rsidR="007E34AF" w:rsidRPr="003160D1">
        <w:rPr>
          <w:color w:val="000000" w:themeColor="text1"/>
        </w:rPr>
        <w:t>ja ohutuse nõud</w:t>
      </w:r>
      <w:r w:rsidR="00687534" w:rsidRPr="003160D1">
        <w:rPr>
          <w:color w:val="000000" w:themeColor="text1"/>
        </w:rPr>
        <w:t>eid</w:t>
      </w:r>
      <w:r w:rsidRPr="003160D1">
        <w:rPr>
          <w:color w:val="000000" w:themeColor="text1"/>
        </w:rPr>
        <w:t>.</w:t>
      </w:r>
    </w:p>
    <w:p w14:paraId="3AA06894" w14:textId="77777777" w:rsidR="00CB669F" w:rsidRPr="003160D1" w:rsidRDefault="00CB669F" w:rsidP="007C539B">
      <w:pPr>
        <w:rPr>
          <w:color w:val="000000" w:themeColor="text1"/>
        </w:rPr>
      </w:pPr>
    </w:p>
    <w:p w14:paraId="36D8CF88" w14:textId="4A6755ED" w:rsidR="00CB669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62336" behindDoc="0" locked="0" layoutInCell="1" allowOverlap="1" wp14:anchorId="2B9AAE2C" wp14:editId="7320BFB4">
                <wp:simplePos x="0" y="0"/>
                <wp:positionH relativeFrom="column">
                  <wp:posOffset>2236470</wp:posOffset>
                </wp:positionH>
                <wp:positionV relativeFrom="paragraph">
                  <wp:posOffset>49530</wp:posOffset>
                </wp:positionV>
                <wp:extent cx="1376045" cy="303530"/>
                <wp:effectExtent l="0" t="0" r="0" b="0"/>
                <wp:wrapNone/>
                <wp:docPr id="11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303530"/>
                        </a:xfrm>
                        <a:prstGeom prst="rect">
                          <a:avLst/>
                        </a:prstGeom>
                        <a:solidFill>
                          <a:srgbClr val="FFFFFF"/>
                        </a:solidFill>
                        <a:ln>
                          <a:noFill/>
                        </a:ln>
                      </wps:spPr>
                      <wps:txbx>
                        <w:txbxContent>
                          <w:p w14:paraId="0683729C" w14:textId="77777777" w:rsidR="009C6E2E" w:rsidRPr="009E6D01" w:rsidRDefault="009C6E2E" w:rsidP="009E6D01">
                            <w:pPr>
                              <w:rPr>
                                <w:b/>
                                <w:bCs/>
                                <w:sz w:val="18"/>
                                <w:szCs w:val="18"/>
                              </w:rPr>
                            </w:pPr>
                            <w:r>
                              <w:rPr>
                                <w:b/>
                                <w:bCs/>
                                <w:sz w:val="18"/>
                                <w:szCs w:val="18"/>
                              </w:rPr>
                              <w:t>Süstimise järel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AAE2C" id="Text Box 270" o:spid="_x0000_s1084" type="#_x0000_t202" style="position:absolute;left:0;text-align:left;margin-left:176.1pt;margin-top:3.9pt;width:108.35pt;height:2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" stroked="f">
                <v:textbox>
                  <w:txbxContent>
                    <w:p w14:paraId="0683729C" w14:textId="77777777" w:rsidR="009C6E2E" w:rsidRPr="009E6D01" w:rsidRDefault="009C6E2E" w:rsidP="009E6D01">
                      <w:pPr>
                        <w:rPr>
                          <w:b/>
                          <w:bCs/>
                          <w:sz w:val="18"/>
                          <w:szCs w:val="18"/>
                        </w:rPr>
                      </w:pPr>
                      <w:r>
                        <w:rPr>
                          <w:b/>
                          <w:bCs/>
                          <w:sz w:val="18"/>
                          <w:szCs w:val="18"/>
                        </w:rPr>
                        <w:t>Süstimise järel</w:t>
                      </w:r>
                    </w:p>
                  </w:txbxContent>
                </v:textbox>
              </v:shape>
            </w:pict>
          </mc:Fallback>
        </mc:AlternateContent>
      </w:r>
      <w:r w:rsidRPr="003160D1">
        <w:rPr>
          <w:noProof/>
          <w:color w:val="000000" w:themeColor="text1"/>
        </w:rPr>
        <w:drawing>
          <wp:inline distT="0" distB="0" distL="0" distR="0" wp14:anchorId="68188820" wp14:editId="1173D042">
            <wp:extent cx="2164080" cy="220916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4080" cy="2209165"/>
                    </a:xfrm>
                    <a:prstGeom prst="rect">
                      <a:avLst/>
                    </a:prstGeom>
                    <a:noFill/>
                    <a:ln>
                      <a:noFill/>
                    </a:ln>
                  </pic:spPr>
                </pic:pic>
              </a:graphicData>
            </a:graphic>
          </wp:inline>
        </w:drawing>
      </w:r>
    </w:p>
    <w:p w14:paraId="369E5F1C" w14:textId="77777777" w:rsidR="00CB669F" w:rsidRPr="003160D1" w:rsidRDefault="00CB669F" w:rsidP="007C539B">
      <w:pPr>
        <w:rPr>
          <w:color w:val="000000" w:themeColor="text1"/>
        </w:rPr>
      </w:pPr>
    </w:p>
    <w:p w14:paraId="74B392AE"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color w:val="000000" w:themeColor="text1"/>
        </w:rPr>
        <w:t>Vaadake hoolikalt süstekohta. Kui süstekohas on verd, siis vajutage puhta vatitupsu või marlipadjakesega mõneks sekundiks õrnalt süstekohale.</w:t>
      </w:r>
    </w:p>
    <w:p w14:paraId="280F116D" w14:textId="77777777" w:rsidR="00CB669F" w:rsidRPr="003160D1" w:rsidRDefault="00CB669F" w:rsidP="00484449">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süstekohta hõõruge.</w:t>
      </w:r>
    </w:p>
    <w:p w14:paraId="651C51F2" w14:textId="77777777" w:rsidR="00CB669F" w:rsidRPr="003160D1" w:rsidRDefault="00CB669F" w:rsidP="007C539B">
      <w:pPr>
        <w:pStyle w:val="ListParagraph"/>
        <w:ind w:left="562"/>
        <w:contextualSpacing/>
        <w:rPr>
          <w:color w:val="000000" w:themeColor="text1"/>
        </w:rPr>
      </w:pPr>
      <w:r w:rsidRPr="003160D1">
        <w:rPr>
          <w:b/>
          <w:color w:val="000000" w:themeColor="text1"/>
        </w:rPr>
        <w:t>Märkus</w:t>
      </w:r>
      <w:r w:rsidR="007946B3" w:rsidRPr="003160D1">
        <w:rPr>
          <w:b/>
          <w:color w:val="000000" w:themeColor="text1"/>
        </w:rPr>
        <w:t>:</w:t>
      </w:r>
      <w:r w:rsidRPr="003160D1">
        <w:rPr>
          <w:color w:val="000000" w:themeColor="text1"/>
        </w:rPr>
        <w:t xml:space="preserve"> Hoidke kasutamata süstlaid originaalkarbis külmkapis.</w:t>
      </w:r>
    </w:p>
    <w:p w14:paraId="0A809878" w14:textId="77777777" w:rsidR="00CB669F" w:rsidRPr="003160D1" w:rsidRDefault="00CB669F" w:rsidP="007C539B">
      <w:pPr>
        <w:ind w:left="562" w:hanging="562"/>
        <w:contextualSpacing/>
        <w:rPr>
          <w:color w:val="000000" w:themeColor="text1"/>
        </w:rPr>
      </w:pPr>
    </w:p>
    <w:p w14:paraId="0265E81F" w14:textId="77777777" w:rsidR="00E129C1" w:rsidRPr="003160D1" w:rsidRDefault="00E129C1" w:rsidP="007C539B">
      <w:pPr>
        <w:rPr>
          <w:color w:val="000000" w:themeColor="text1"/>
        </w:rPr>
      </w:pPr>
      <w:r w:rsidRPr="003160D1">
        <w:rPr>
          <w:color w:val="000000" w:themeColor="text1"/>
        </w:rPr>
        <w:t>Vt</w:t>
      </w:r>
    </w:p>
    <w:p w14:paraId="1A86AD67" w14:textId="77777777" w:rsidR="00E129C1" w:rsidRPr="003160D1" w:rsidRDefault="00E129C1" w:rsidP="007C539B">
      <w:pPr>
        <w:rPr>
          <w:color w:val="000000" w:themeColor="text1"/>
        </w:rPr>
      </w:pPr>
      <w:r w:rsidRPr="003160D1">
        <w:rPr>
          <w:color w:val="000000" w:themeColor="text1"/>
        </w:rPr>
        <w:t>pakendi infoleht: teave patsiendile</w:t>
      </w:r>
    </w:p>
    <w:p w14:paraId="3BB70E7B" w14:textId="77777777" w:rsidR="00C46587" w:rsidRPr="003160D1" w:rsidRDefault="00E129C1" w:rsidP="007C539B">
      <w:pPr>
        <w:jc w:val="center"/>
        <w:rPr>
          <w:color w:val="000000" w:themeColor="text1"/>
        </w:rPr>
      </w:pPr>
      <w:r w:rsidRPr="003160D1">
        <w:rPr>
          <w:color w:val="000000" w:themeColor="text1"/>
        </w:rPr>
        <w:br w:type="page"/>
      </w:r>
      <w:r w:rsidRPr="003160D1">
        <w:rPr>
          <w:b/>
          <w:color w:val="000000" w:themeColor="text1"/>
        </w:rPr>
        <w:lastRenderedPageBreak/>
        <w:t>Pakendi infoleht: teave patsiendile</w:t>
      </w:r>
    </w:p>
    <w:p w14:paraId="78B348CA" w14:textId="77777777" w:rsidR="00C46587" w:rsidRPr="003160D1" w:rsidRDefault="00C46587" w:rsidP="005235CC">
      <w:pPr>
        <w:rPr>
          <w:color w:val="000000" w:themeColor="text1"/>
        </w:rPr>
      </w:pPr>
    </w:p>
    <w:p w14:paraId="10FC71DC" w14:textId="77777777" w:rsidR="00C46587" w:rsidRPr="003160D1" w:rsidRDefault="006A1144" w:rsidP="007C539B">
      <w:pPr>
        <w:jc w:val="center"/>
        <w:rPr>
          <w:color w:val="000000" w:themeColor="text1"/>
        </w:rPr>
      </w:pPr>
      <w:r w:rsidRPr="003160D1">
        <w:rPr>
          <w:b/>
          <w:color w:val="000000" w:themeColor="text1"/>
        </w:rPr>
        <w:t>Amsparity 40 mg/0,8 ml süstelahus</w:t>
      </w:r>
    </w:p>
    <w:p w14:paraId="3FA8BDCB" w14:textId="77777777" w:rsidR="00C46587" w:rsidRPr="003160D1" w:rsidRDefault="00C46587" w:rsidP="007C539B">
      <w:pPr>
        <w:jc w:val="center"/>
        <w:rPr>
          <w:color w:val="000000" w:themeColor="text1"/>
        </w:rPr>
      </w:pPr>
      <w:r w:rsidRPr="003160D1">
        <w:rPr>
          <w:color w:val="000000" w:themeColor="text1"/>
        </w:rPr>
        <w:t>adalimumab</w:t>
      </w:r>
    </w:p>
    <w:p w14:paraId="16111432" w14:textId="77777777" w:rsidR="00934A4A" w:rsidRPr="003160D1" w:rsidRDefault="00934A4A" w:rsidP="007C539B">
      <w:pPr>
        <w:rPr>
          <w:bCs/>
          <w:color w:val="000000" w:themeColor="text1"/>
        </w:rPr>
      </w:pPr>
    </w:p>
    <w:p w14:paraId="2840768A" w14:textId="77777777" w:rsidR="00C46587" w:rsidRPr="003160D1" w:rsidRDefault="00C46587" w:rsidP="00F15B3E">
      <w:pPr>
        <w:keepNext/>
        <w:rPr>
          <w:color w:val="000000" w:themeColor="text1"/>
        </w:rPr>
      </w:pPr>
      <w:r w:rsidRPr="003160D1">
        <w:rPr>
          <w:b/>
          <w:color w:val="000000" w:themeColor="text1"/>
        </w:rPr>
        <w:t>Enne ravimi kasutamist lapsel lugege hoolikalt infolehte, sest siin on teile vajalikku teavet.</w:t>
      </w:r>
    </w:p>
    <w:p w14:paraId="4C1064B3" w14:textId="77777777" w:rsidR="00C46587" w:rsidRPr="003160D1" w:rsidRDefault="00C46587" w:rsidP="00484449">
      <w:pPr>
        <w:numPr>
          <w:ilvl w:val="0"/>
          <w:numId w:val="2"/>
        </w:numPr>
        <w:ind w:left="567" w:hanging="567"/>
        <w:rPr>
          <w:color w:val="000000" w:themeColor="text1"/>
        </w:rPr>
      </w:pPr>
      <w:r w:rsidRPr="003160D1">
        <w:rPr>
          <w:color w:val="000000" w:themeColor="text1"/>
        </w:rPr>
        <w:t>Hoidke infoleht alles, et seda vajadusel uuesti lugeda.</w:t>
      </w:r>
    </w:p>
    <w:p w14:paraId="2BF3F554" w14:textId="77777777" w:rsidR="00C46587" w:rsidRPr="003160D1" w:rsidRDefault="00C46587" w:rsidP="00484449">
      <w:pPr>
        <w:numPr>
          <w:ilvl w:val="0"/>
          <w:numId w:val="2"/>
        </w:numPr>
        <w:ind w:left="567" w:hanging="567"/>
        <w:rPr>
          <w:color w:val="000000" w:themeColor="text1"/>
        </w:rPr>
      </w:pPr>
      <w:r w:rsidRPr="003160D1">
        <w:rPr>
          <w:color w:val="000000" w:themeColor="text1"/>
        </w:rPr>
        <w:t>Teie lapse arst annab teile patsiendi teabekaardi, mis sisaldab tähtsat ohutusalast informatsiooni, millest peate teadlik olema enne lapsel Amsparity’ga ravi alustamist ja ravi ajal. Kandke patsiendi teabekaarti endaga või oma lapsega kaasas.</w:t>
      </w:r>
    </w:p>
    <w:p w14:paraId="49176A3C" w14:textId="77777777" w:rsidR="00C46587" w:rsidRPr="003160D1" w:rsidRDefault="00C46587" w:rsidP="00484449">
      <w:pPr>
        <w:numPr>
          <w:ilvl w:val="0"/>
          <w:numId w:val="2"/>
        </w:numPr>
        <w:ind w:left="567" w:hanging="567"/>
        <w:rPr>
          <w:color w:val="000000" w:themeColor="text1"/>
        </w:rPr>
      </w:pPr>
      <w:r w:rsidRPr="003160D1">
        <w:rPr>
          <w:color w:val="000000" w:themeColor="text1"/>
        </w:rPr>
        <w:t>Kui teil on lisaküsimusi, pidage nõu oma lapse arsti või apteekriga.</w:t>
      </w:r>
    </w:p>
    <w:p w14:paraId="22536E05" w14:textId="77777777" w:rsidR="00C46587" w:rsidRPr="003160D1" w:rsidRDefault="00C46587" w:rsidP="00484449">
      <w:pPr>
        <w:numPr>
          <w:ilvl w:val="0"/>
          <w:numId w:val="2"/>
        </w:numPr>
        <w:ind w:left="567" w:hanging="567"/>
        <w:rPr>
          <w:color w:val="000000" w:themeColor="text1"/>
        </w:rPr>
      </w:pPr>
      <w:r w:rsidRPr="003160D1">
        <w:rPr>
          <w:color w:val="000000" w:themeColor="text1"/>
        </w:rPr>
        <w:t>Ravim on välja kirjutatud üksnes teie lapsele. Ärge andke seda kellelegi teisele. Ravim võib olla neile kahjulik, isegi kui haigusnähud on samasugused kui teie lapsel.</w:t>
      </w:r>
    </w:p>
    <w:p w14:paraId="75B070B5" w14:textId="77777777" w:rsidR="00C46587" w:rsidRPr="003160D1" w:rsidRDefault="00C46587" w:rsidP="00484449">
      <w:pPr>
        <w:numPr>
          <w:ilvl w:val="0"/>
          <w:numId w:val="2"/>
        </w:numPr>
        <w:ind w:left="567" w:hanging="567"/>
        <w:rPr>
          <w:color w:val="000000" w:themeColor="text1"/>
        </w:rPr>
      </w:pPr>
      <w:r w:rsidRPr="003160D1">
        <w:rPr>
          <w:color w:val="000000" w:themeColor="text1"/>
        </w:rPr>
        <w:t>Kui teie lapsel tekib ükskõik milline kõrvaltoime, pidage nõu oma lapse arsti või apteekriga. Kõrvaltoime võib olla ka selline, mida selles infolehes ei ole nimetatud. Vt lõik 4.</w:t>
      </w:r>
    </w:p>
    <w:p w14:paraId="0CE0C71E" w14:textId="77777777" w:rsidR="00C46587" w:rsidRPr="003160D1" w:rsidRDefault="00C46587" w:rsidP="007C539B">
      <w:pPr>
        <w:rPr>
          <w:color w:val="000000" w:themeColor="text1"/>
        </w:rPr>
      </w:pPr>
    </w:p>
    <w:p w14:paraId="26438B03" w14:textId="77777777" w:rsidR="00C46587" w:rsidRPr="003160D1" w:rsidRDefault="00C46587" w:rsidP="00F15B3E">
      <w:pPr>
        <w:keepNext/>
        <w:rPr>
          <w:color w:val="000000" w:themeColor="text1"/>
        </w:rPr>
      </w:pPr>
      <w:r w:rsidRPr="003160D1">
        <w:rPr>
          <w:b/>
          <w:color w:val="000000" w:themeColor="text1"/>
        </w:rPr>
        <w:t>Infolehe sisukord</w:t>
      </w:r>
    </w:p>
    <w:p w14:paraId="0838C603" w14:textId="77777777" w:rsidR="00C46587" w:rsidRPr="003160D1" w:rsidRDefault="00C46587" w:rsidP="007C539B">
      <w:pPr>
        <w:tabs>
          <w:tab w:val="left" w:pos="562"/>
        </w:tabs>
        <w:rPr>
          <w:color w:val="000000" w:themeColor="text1"/>
        </w:rPr>
      </w:pPr>
      <w:r w:rsidRPr="003160D1">
        <w:rPr>
          <w:color w:val="000000" w:themeColor="text1"/>
        </w:rPr>
        <w:t>1.</w:t>
      </w:r>
      <w:r w:rsidRPr="003160D1">
        <w:rPr>
          <w:color w:val="000000" w:themeColor="text1"/>
        </w:rPr>
        <w:tab/>
        <w:t>Mis ravim on Amsparity ja milleks seda kasutatakse</w:t>
      </w:r>
    </w:p>
    <w:p w14:paraId="0511255A" w14:textId="77777777" w:rsidR="00C46587" w:rsidRPr="003160D1" w:rsidRDefault="00C46587" w:rsidP="007C539B">
      <w:pPr>
        <w:tabs>
          <w:tab w:val="left" w:pos="562"/>
        </w:tabs>
        <w:rPr>
          <w:color w:val="000000" w:themeColor="text1"/>
        </w:rPr>
      </w:pPr>
      <w:r w:rsidRPr="003160D1">
        <w:rPr>
          <w:color w:val="000000" w:themeColor="text1"/>
        </w:rPr>
        <w:t>2.</w:t>
      </w:r>
      <w:r w:rsidRPr="003160D1">
        <w:rPr>
          <w:color w:val="000000" w:themeColor="text1"/>
        </w:rPr>
        <w:tab/>
        <w:t>Mida on vaja teada enne, kui teie laps hakkab kasutama Amsparity’t</w:t>
      </w:r>
    </w:p>
    <w:p w14:paraId="7DD2B360" w14:textId="77777777" w:rsidR="00C46587" w:rsidRPr="003160D1" w:rsidRDefault="00C46587" w:rsidP="007C539B">
      <w:pPr>
        <w:tabs>
          <w:tab w:val="left" w:pos="562"/>
        </w:tabs>
        <w:rPr>
          <w:color w:val="000000" w:themeColor="text1"/>
        </w:rPr>
      </w:pPr>
      <w:r w:rsidRPr="003160D1">
        <w:rPr>
          <w:color w:val="000000" w:themeColor="text1"/>
        </w:rPr>
        <w:t>3.</w:t>
      </w:r>
      <w:r w:rsidRPr="003160D1">
        <w:rPr>
          <w:color w:val="000000" w:themeColor="text1"/>
        </w:rPr>
        <w:tab/>
        <w:t>Kuidas Amsparity’t kasutada</w:t>
      </w:r>
    </w:p>
    <w:p w14:paraId="1738673C" w14:textId="77777777" w:rsidR="00C46587" w:rsidRPr="003160D1" w:rsidRDefault="00C46587" w:rsidP="007C539B">
      <w:pPr>
        <w:tabs>
          <w:tab w:val="left" w:pos="562"/>
        </w:tabs>
        <w:rPr>
          <w:color w:val="000000" w:themeColor="text1"/>
        </w:rPr>
      </w:pPr>
      <w:r w:rsidRPr="003160D1">
        <w:rPr>
          <w:color w:val="000000" w:themeColor="text1"/>
        </w:rPr>
        <w:t>4.</w:t>
      </w:r>
      <w:r w:rsidRPr="003160D1">
        <w:rPr>
          <w:color w:val="000000" w:themeColor="text1"/>
        </w:rPr>
        <w:tab/>
        <w:t>Võimalikud kõrvaltoimed</w:t>
      </w:r>
    </w:p>
    <w:p w14:paraId="69DD17ED" w14:textId="77777777" w:rsidR="00C46587" w:rsidRPr="003160D1" w:rsidRDefault="00C46587" w:rsidP="007C539B">
      <w:pPr>
        <w:tabs>
          <w:tab w:val="left" w:pos="562"/>
        </w:tabs>
        <w:rPr>
          <w:color w:val="000000" w:themeColor="text1"/>
        </w:rPr>
      </w:pPr>
      <w:r w:rsidRPr="003160D1">
        <w:rPr>
          <w:color w:val="000000" w:themeColor="text1"/>
        </w:rPr>
        <w:t>5.</w:t>
      </w:r>
      <w:r w:rsidRPr="003160D1">
        <w:rPr>
          <w:color w:val="000000" w:themeColor="text1"/>
        </w:rPr>
        <w:tab/>
        <w:t>Kuidas Amsparity’t säilitada</w:t>
      </w:r>
    </w:p>
    <w:p w14:paraId="61EBC29A" w14:textId="77777777" w:rsidR="00DA2253" w:rsidRPr="003160D1" w:rsidRDefault="00C46587" w:rsidP="007C539B">
      <w:pPr>
        <w:tabs>
          <w:tab w:val="left" w:pos="562"/>
        </w:tabs>
        <w:rPr>
          <w:color w:val="000000" w:themeColor="text1"/>
        </w:rPr>
      </w:pPr>
      <w:r w:rsidRPr="003160D1">
        <w:rPr>
          <w:color w:val="000000" w:themeColor="text1"/>
        </w:rPr>
        <w:t>6.</w:t>
      </w:r>
      <w:r w:rsidRPr="003160D1">
        <w:rPr>
          <w:color w:val="000000" w:themeColor="text1"/>
        </w:rPr>
        <w:tab/>
        <w:t>Pakendi sisu ja muu teave</w:t>
      </w:r>
    </w:p>
    <w:p w14:paraId="2C95702E" w14:textId="77777777" w:rsidR="00C46587" w:rsidRPr="003160D1" w:rsidRDefault="00DA2253" w:rsidP="007C539B">
      <w:pPr>
        <w:tabs>
          <w:tab w:val="left" w:pos="562"/>
        </w:tabs>
        <w:rPr>
          <w:color w:val="000000" w:themeColor="text1"/>
        </w:rPr>
      </w:pPr>
      <w:r w:rsidRPr="003160D1">
        <w:rPr>
          <w:color w:val="000000" w:themeColor="text1"/>
        </w:rPr>
        <w:t xml:space="preserve">7. </w:t>
      </w:r>
      <w:r w:rsidRPr="003160D1">
        <w:rPr>
          <w:color w:val="000000" w:themeColor="text1"/>
        </w:rPr>
        <w:tab/>
        <w:t>Kasutusjuhised</w:t>
      </w:r>
    </w:p>
    <w:p w14:paraId="7BFD4D34" w14:textId="77777777" w:rsidR="00C46587" w:rsidRPr="003160D1" w:rsidRDefault="00C46587" w:rsidP="007C539B">
      <w:pPr>
        <w:rPr>
          <w:color w:val="000000" w:themeColor="text1"/>
        </w:rPr>
      </w:pPr>
    </w:p>
    <w:p w14:paraId="3F87C272" w14:textId="77777777" w:rsidR="00C46587" w:rsidRPr="003160D1" w:rsidRDefault="00C46587" w:rsidP="007C539B">
      <w:pPr>
        <w:rPr>
          <w:color w:val="000000" w:themeColor="text1"/>
        </w:rPr>
      </w:pPr>
    </w:p>
    <w:p w14:paraId="563B614F" w14:textId="77777777" w:rsidR="00C46587" w:rsidRPr="003160D1" w:rsidRDefault="00C46587" w:rsidP="00F15B3E">
      <w:pPr>
        <w:keepNext/>
        <w:tabs>
          <w:tab w:val="left" w:pos="562"/>
        </w:tabs>
        <w:rPr>
          <w:color w:val="000000" w:themeColor="text1"/>
        </w:rPr>
      </w:pPr>
      <w:r w:rsidRPr="003160D1">
        <w:rPr>
          <w:b/>
          <w:color w:val="000000" w:themeColor="text1"/>
        </w:rPr>
        <w:t>1.</w:t>
      </w:r>
      <w:r w:rsidRPr="003160D1">
        <w:rPr>
          <w:b/>
          <w:color w:val="000000" w:themeColor="text1"/>
        </w:rPr>
        <w:tab/>
        <w:t>Mis ravim on Amsparity ja milleks seda kasutatakse</w:t>
      </w:r>
    </w:p>
    <w:p w14:paraId="3F1101FE" w14:textId="77777777" w:rsidR="00C46587" w:rsidRPr="003160D1" w:rsidRDefault="00C46587" w:rsidP="00F15B3E">
      <w:pPr>
        <w:keepNext/>
        <w:rPr>
          <w:color w:val="000000" w:themeColor="text1"/>
        </w:rPr>
      </w:pPr>
    </w:p>
    <w:p w14:paraId="0A865581" w14:textId="77777777" w:rsidR="00336C36" w:rsidRPr="003160D1" w:rsidRDefault="006A1144" w:rsidP="007C539B">
      <w:pPr>
        <w:rPr>
          <w:color w:val="000000" w:themeColor="text1"/>
        </w:rPr>
      </w:pPr>
      <w:r w:rsidRPr="003160D1">
        <w:rPr>
          <w:color w:val="000000" w:themeColor="text1"/>
        </w:rPr>
        <w:t xml:space="preserve">Amsparity sisaldab toimeainena adalimumabi, mis avaldab toimet teie </w:t>
      </w:r>
      <w:r w:rsidR="0064035D" w:rsidRPr="003160D1">
        <w:rPr>
          <w:color w:val="000000" w:themeColor="text1"/>
        </w:rPr>
        <w:t xml:space="preserve">lapse </w:t>
      </w:r>
      <w:r w:rsidRPr="003160D1">
        <w:rPr>
          <w:color w:val="000000" w:themeColor="text1"/>
        </w:rPr>
        <w:t>organismi immuunsüsteemile (kaitsemehhanismile).</w:t>
      </w:r>
    </w:p>
    <w:p w14:paraId="5E8ADC60" w14:textId="77777777" w:rsidR="00336C36" w:rsidRPr="003160D1" w:rsidRDefault="00336C36" w:rsidP="007C539B">
      <w:pPr>
        <w:rPr>
          <w:color w:val="000000" w:themeColor="text1"/>
        </w:rPr>
      </w:pPr>
    </w:p>
    <w:p w14:paraId="103536A7" w14:textId="77777777" w:rsidR="00336C36" w:rsidRPr="003160D1" w:rsidRDefault="006A1144" w:rsidP="007C539B">
      <w:pPr>
        <w:rPr>
          <w:color w:val="000000" w:themeColor="text1"/>
        </w:rPr>
      </w:pPr>
      <w:r w:rsidRPr="003160D1">
        <w:rPr>
          <w:color w:val="000000" w:themeColor="text1"/>
        </w:rPr>
        <w:t>Amsparity on ette nähtud alljärgnevate põletikuliste haiguste raviks:</w:t>
      </w:r>
    </w:p>
    <w:p w14:paraId="647E6E19" w14:textId="77777777" w:rsidR="00336C36" w:rsidRPr="003160D1" w:rsidRDefault="00A94D54" w:rsidP="00484449">
      <w:pPr>
        <w:numPr>
          <w:ilvl w:val="0"/>
          <w:numId w:val="8"/>
        </w:numPr>
        <w:ind w:left="567" w:hanging="567"/>
        <w:rPr>
          <w:color w:val="000000" w:themeColor="text1"/>
        </w:rPr>
      </w:pPr>
      <w:r w:rsidRPr="003160D1">
        <w:rPr>
          <w:color w:val="000000" w:themeColor="text1"/>
        </w:rPr>
        <w:t>polüartikulaarne juveniilne idiopaatiline artriit</w:t>
      </w:r>
    </w:p>
    <w:p w14:paraId="61528F38" w14:textId="77777777" w:rsidR="00336C36" w:rsidRPr="003160D1" w:rsidRDefault="00B53A18" w:rsidP="00484449">
      <w:pPr>
        <w:numPr>
          <w:ilvl w:val="0"/>
          <w:numId w:val="8"/>
        </w:numPr>
        <w:ind w:left="567" w:hanging="567"/>
        <w:rPr>
          <w:color w:val="000000" w:themeColor="text1"/>
        </w:rPr>
      </w:pPr>
      <w:r w:rsidRPr="003160D1">
        <w:rPr>
          <w:color w:val="000000" w:themeColor="text1"/>
        </w:rPr>
        <w:t>entesiidiga seotud artriit lastel</w:t>
      </w:r>
    </w:p>
    <w:p w14:paraId="374D44E4" w14:textId="77777777" w:rsidR="00336C36" w:rsidRPr="003160D1" w:rsidRDefault="00A94D54" w:rsidP="00484449">
      <w:pPr>
        <w:numPr>
          <w:ilvl w:val="0"/>
          <w:numId w:val="8"/>
        </w:numPr>
        <w:ind w:left="567" w:hanging="567"/>
        <w:rPr>
          <w:color w:val="000000" w:themeColor="text1"/>
        </w:rPr>
      </w:pPr>
      <w:r w:rsidRPr="003160D1">
        <w:rPr>
          <w:color w:val="000000" w:themeColor="text1"/>
        </w:rPr>
        <w:t>naastuline psoriaas lastel</w:t>
      </w:r>
    </w:p>
    <w:p w14:paraId="2A58A7BC" w14:textId="77777777" w:rsidR="00336C36" w:rsidRPr="003160D1" w:rsidRDefault="00A94D54" w:rsidP="00484449">
      <w:pPr>
        <w:numPr>
          <w:ilvl w:val="0"/>
          <w:numId w:val="8"/>
        </w:numPr>
        <w:ind w:left="567" w:hanging="567"/>
        <w:rPr>
          <w:color w:val="000000" w:themeColor="text1"/>
        </w:rPr>
      </w:pPr>
      <w:r w:rsidRPr="003160D1">
        <w:rPr>
          <w:color w:val="000000" w:themeColor="text1"/>
        </w:rPr>
        <w:t xml:space="preserve">mädane </w:t>
      </w:r>
      <w:r w:rsidR="0057049A" w:rsidRPr="003160D1">
        <w:rPr>
          <w:color w:val="000000" w:themeColor="text1"/>
        </w:rPr>
        <w:t>higinäärmepõletik noorukitel</w:t>
      </w:r>
    </w:p>
    <w:p w14:paraId="2627A706" w14:textId="77777777" w:rsidR="00336C36" w:rsidRPr="003160D1" w:rsidRDefault="00A94D54" w:rsidP="00484449">
      <w:pPr>
        <w:numPr>
          <w:ilvl w:val="0"/>
          <w:numId w:val="8"/>
        </w:numPr>
        <w:ind w:left="567" w:hanging="567"/>
        <w:rPr>
          <w:color w:val="000000" w:themeColor="text1"/>
        </w:rPr>
      </w:pPr>
      <w:r w:rsidRPr="003160D1">
        <w:rPr>
          <w:color w:val="000000" w:themeColor="text1"/>
        </w:rPr>
        <w:t>Crohni tõbi lastel</w:t>
      </w:r>
    </w:p>
    <w:p w14:paraId="5A3F4ED8" w14:textId="77777777" w:rsidR="006948B9" w:rsidRPr="003160D1" w:rsidRDefault="006948B9" w:rsidP="00484449">
      <w:pPr>
        <w:numPr>
          <w:ilvl w:val="0"/>
          <w:numId w:val="8"/>
        </w:numPr>
        <w:ind w:left="567" w:hanging="567"/>
        <w:rPr>
          <w:color w:val="000000" w:themeColor="text1"/>
        </w:rPr>
      </w:pPr>
      <w:r w:rsidRPr="003160D1">
        <w:rPr>
          <w:color w:val="000000" w:themeColor="text1"/>
        </w:rPr>
        <w:t>haavandiline koliit lastel</w:t>
      </w:r>
    </w:p>
    <w:p w14:paraId="49C0A11D" w14:textId="77777777" w:rsidR="00336C36" w:rsidRPr="003160D1" w:rsidRDefault="00A94D54" w:rsidP="00484449">
      <w:pPr>
        <w:numPr>
          <w:ilvl w:val="0"/>
          <w:numId w:val="8"/>
        </w:numPr>
        <w:ind w:left="567" w:hanging="567"/>
        <w:rPr>
          <w:color w:val="000000" w:themeColor="text1"/>
        </w:rPr>
      </w:pPr>
      <w:r w:rsidRPr="003160D1">
        <w:rPr>
          <w:color w:val="000000" w:themeColor="text1"/>
        </w:rPr>
        <w:t>soonkestapõletik lastel</w:t>
      </w:r>
    </w:p>
    <w:p w14:paraId="7DF1BDE8" w14:textId="77777777" w:rsidR="00336C36" w:rsidRPr="003160D1" w:rsidRDefault="00336C36" w:rsidP="007C539B">
      <w:pPr>
        <w:rPr>
          <w:color w:val="000000" w:themeColor="text1"/>
        </w:rPr>
      </w:pPr>
    </w:p>
    <w:p w14:paraId="3E0F6E75" w14:textId="77777777" w:rsidR="00A94D54" w:rsidRPr="003160D1" w:rsidRDefault="00C46587" w:rsidP="007C539B">
      <w:pPr>
        <w:rPr>
          <w:color w:val="000000" w:themeColor="text1"/>
        </w:rPr>
      </w:pPr>
      <w:r w:rsidRPr="003160D1">
        <w:rPr>
          <w:color w:val="000000" w:themeColor="text1"/>
        </w:rPr>
        <w:t>Amsparity toimeaine adalimumab on monoklonaalne antikeha. Monoklonaalsed antikehad on proteiinid ehk valgud, mis seonduvad organismis spetsiifilise sihtmärgiga.</w:t>
      </w:r>
    </w:p>
    <w:p w14:paraId="710D5E09" w14:textId="77777777" w:rsidR="00A94D54" w:rsidRPr="003160D1" w:rsidRDefault="00A94D54" w:rsidP="007C539B">
      <w:pPr>
        <w:rPr>
          <w:color w:val="000000" w:themeColor="text1"/>
        </w:rPr>
      </w:pPr>
    </w:p>
    <w:p w14:paraId="28DD6FD0" w14:textId="77777777" w:rsidR="00C46587" w:rsidRPr="003160D1" w:rsidRDefault="0057049A" w:rsidP="007C539B">
      <w:pPr>
        <w:rPr>
          <w:color w:val="000000" w:themeColor="text1"/>
        </w:rPr>
      </w:pPr>
      <w:r w:rsidRPr="003160D1">
        <w:rPr>
          <w:color w:val="000000" w:themeColor="text1"/>
        </w:rPr>
        <w:t>Adalimumabi sihtmärgiks on üks teine valk, mida nimetatakse tuumori nekroosi faktoriks (TNFalfa), mis osaleb immuunsüsteemi (organismi kaitsemehhanismi) töös ning eespool loetletud põletikuliste haiguste puhul esineb seda valku organismis suurtes kogustes. Seondudes TNFalfaga blokeerib Amsparity selle valgu toime ja vähendab nende haiguste korral esinevat põletikku</w:t>
      </w:r>
      <w:r w:rsidR="00336C36" w:rsidRPr="003160D1">
        <w:rPr>
          <w:color w:val="000000" w:themeColor="text1"/>
        </w:rPr>
        <w:t>.</w:t>
      </w:r>
    </w:p>
    <w:p w14:paraId="521751CF" w14:textId="77777777" w:rsidR="0069483F" w:rsidRPr="003160D1" w:rsidRDefault="0069483F" w:rsidP="007C539B">
      <w:pPr>
        <w:rPr>
          <w:color w:val="000000" w:themeColor="text1"/>
        </w:rPr>
      </w:pPr>
    </w:p>
    <w:p w14:paraId="63AA4478" w14:textId="77777777" w:rsidR="00C46587" w:rsidRPr="003160D1" w:rsidRDefault="00C46587" w:rsidP="007C539B">
      <w:pPr>
        <w:keepNext/>
        <w:rPr>
          <w:color w:val="000000" w:themeColor="text1"/>
          <w:u w:val="single"/>
        </w:rPr>
      </w:pPr>
      <w:r w:rsidRPr="003160D1">
        <w:rPr>
          <w:color w:val="000000" w:themeColor="text1"/>
          <w:u w:val="single"/>
        </w:rPr>
        <w:t>Polüartikulaarne juveniilne idiopaatiline artriit</w:t>
      </w:r>
    </w:p>
    <w:p w14:paraId="16119A5F" w14:textId="77777777" w:rsidR="00C46587" w:rsidRPr="003160D1" w:rsidRDefault="00C46587" w:rsidP="007C539B">
      <w:pPr>
        <w:keepNext/>
        <w:rPr>
          <w:color w:val="000000" w:themeColor="text1"/>
        </w:rPr>
      </w:pPr>
    </w:p>
    <w:p w14:paraId="3C5BDBC5" w14:textId="77777777" w:rsidR="00C46587" w:rsidRPr="003160D1" w:rsidRDefault="00C46587" w:rsidP="00F15B3E">
      <w:pPr>
        <w:rPr>
          <w:color w:val="000000" w:themeColor="text1"/>
        </w:rPr>
      </w:pPr>
      <w:r w:rsidRPr="003160D1">
        <w:rPr>
          <w:color w:val="000000" w:themeColor="text1"/>
        </w:rPr>
        <w:t>Polüartikulaarne juveniilne idiopaatiline artriit on liigeste põletikuli</w:t>
      </w:r>
      <w:r w:rsidR="004D031A" w:rsidRPr="003160D1">
        <w:rPr>
          <w:color w:val="000000" w:themeColor="text1"/>
        </w:rPr>
        <w:t>ne</w:t>
      </w:r>
      <w:r w:rsidRPr="003160D1">
        <w:rPr>
          <w:color w:val="000000" w:themeColor="text1"/>
        </w:rPr>
        <w:t xml:space="preserve"> haigus, mis tavaliselt </w:t>
      </w:r>
      <w:r w:rsidR="004D031A" w:rsidRPr="003160D1">
        <w:rPr>
          <w:color w:val="000000" w:themeColor="text1"/>
        </w:rPr>
        <w:t xml:space="preserve">ilmneb </w:t>
      </w:r>
      <w:r w:rsidRPr="003160D1">
        <w:rPr>
          <w:color w:val="000000" w:themeColor="text1"/>
        </w:rPr>
        <w:t>esmakordselt lapseeas.</w:t>
      </w:r>
    </w:p>
    <w:p w14:paraId="2B0AE351" w14:textId="77777777" w:rsidR="0069483F" w:rsidRPr="003160D1" w:rsidRDefault="0069483F" w:rsidP="007C539B">
      <w:pPr>
        <w:rPr>
          <w:color w:val="000000" w:themeColor="text1"/>
        </w:rPr>
      </w:pPr>
    </w:p>
    <w:p w14:paraId="5BBF7098" w14:textId="77777777" w:rsidR="00C46587" w:rsidRPr="003160D1" w:rsidRDefault="006A1144" w:rsidP="007C539B">
      <w:pPr>
        <w:rPr>
          <w:color w:val="000000" w:themeColor="text1"/>
        </w:rPr>
      </w:pPr>
      <w:r w:rsidRPr="003160D1">
        <w:rPr>
          <w:color w:val="000000" w:themeColor="text1"/>
        </w:rPr>
        <w:t>Amsparity’t kasutatakse polüartikulaarse juveniilse idiopaatilise artriidi raviks 2…17</w:t>
      </w:r>
      <w:r w:rsidRPr="003160D1">
        <w:rPr>
          <w:color w:val="000000" w:themeColor="text1"/>
        </w:rPr>
        <w:noBreakHyphen/>
        <w:t xml:space="preserve">aastastel. Alguses võidakse teie lapsele anda teisi haigust modifitseerivaid (haiguse kulgu mõjutavaid) ravimeid, </w:t>
      </w:r>
      <w:r w:rsidRPr="003160D1">
        <w:rPr>
          <w:color w:val="000000" w:themeColor="text1"/>
        </w:rPr>
        <w:lastRenderedPageBreak/>
        <w:t>nagu metotreksaati. Kui need ravimid ei toimi piisavalt hästi, määratakse teie lapsele polüartikulaarse juveniilse idiopaatilise artriidi raviks Amsparity.</w:t>
      </w:r>
    </w:p>
    <w:p w14:paraId="5A4F4CB6" w14:textId="77777777" w:rsidR="00C46587" w:rsidRPr="003160D1" w:rsidRDefault="00C46587" w:rsidP="007C539B">
      <w:pPr>
        <w:rPr>
          <w:color w:val="000000" w:themeColor="text1"/>
        </w:rPr>
      </w:pPr>
    </w:p>
    <w:p w14:paraId="2F3EC5A0" w14:textId="77777777" w:rsidR="004D031A" w:rsidRPr="003160D1" w:rsidRDefault="004D031A" w:rsidP="004D031A">
      <w:pPr>
        <w:pStyle w:val="BodyText"/>
        <w:keepNext/>
        <w:widowControl/>
        <w:kinsoku w:val="0"/>
        <w:overflowPunct w:val="0"/>
        <w:ind w:left="0"/>
        <w:rPr>
          <w:color w:val="000000" w:themeColor="text1"/>
        </w:rPr>
      </w:pPr>
      <w:r w:rsidRPr="003160D1">
        <w:rPr>
          <w:color w:val="000000" w:themeColor="text1"/>
          <w:u w:val="single"/>
        </w:rPr>
        <w:t>Entesiidiga seotud artriit</w:t>
      </w:r>
      <w:r w:rsidR="00860435" w:rsidRPr="003160D1">
        <w:rPr>
          <w:color w:val="000000" w:themeColor="text1"/>
          <w:u w:val="single"/>
        </w:rPr>
        <w:t xml:space="preserve"> lastel</w:t>
      </w:r>
    </w:p>
    <w:p w14:paraId="163046FF" w14:textId="77777777" w:rsidR="004D031A" w:rsidRPr="003160D1" w:rsidRDefault="004D031A" w:rsidP="004D031A">
      <w:pPr>
        <w:pStyle w:val="BodyText"/>
        <w:keepNext/>
        <w:widowControl/>
        <w:kinsoku w:val="0"/>
        <w:overflowPunct w:val="0"/>
        <w:ind w:left="0"/>
        <w:rPr>
          <w:color w:val="000000" w:themeColor="text1"/>
        </w:rPr>
      </w:pPr>
    </w:p>
    <w:p w14:paraId="55205D22" w14:textId="77777777" w:rsidR="004D031A" w:rsidRPr="003160D1" w:rsidRDefault="004D031A" w:rsidP="004D031A">
      <w:pPr>
        <w:pStyle w:val="BodyText"/>
        <w:widowControl/>
        <w:kinsoku w:val="0"/>
        <w:overflowPunct w:val="0"/>
        <w:ind w:left="0"/>
        <w:rPr>
          <w:color w:val="000000" w:themeColor="text1"/>
        </w:rPr>
      </w:pPr>
      <w:r w:rsidRPr="003160D1">
        <w:rPr>
          <w:color w:val="000000" w:themeColor="text1"/>
        </w:rPr>
        <w:t>Entesiidiga seotud artriit on liigeste ning kõõluste ja luu ühenduskohtade põletikuline haigus.</w:t>
      </w:r>
    </w:p>
    <w:p w14:paraId="55A1B98B" w14:textId="77777777" w:rsidR="004D031A" w:rsidRPr="003160D1" w:rsidRDefault="004D031A" w:rsidP="004D031A">
      <w:pPr>
        <w:pStyle w:val="BodyText"/>
        <w:widowControl/>
        <w:kinsoku w:val="0"/>
        <w:overflowPunct w:val="0"/>
        <w:ind w:left="0"/>
        <w:rPr>
          <w:color w:val="000000" w:themeColor="text1"/>
        </w:rPr>
      </w:pPr>
    </w:p>
    <w:p w14:paraId="3857DB52" w14:textId="77777777" w:rsidR="004D031A" w:rsidRPr="003160D1" w:rsidRDefault="004D031A" w:rsidP="004D031A">
      <w:pPr>
        <w:rPr>
          <w:color w:val="000000" w:themeColor="text1"/>
        </w:rPr>
      </w:pPr>
      <w:r w:rsidRPr="003160D1">
        <w:rPr>
          <w:color w:val="000000" w:themeColor="text1"/>
        </w:rPr>
        <w:t xml:space="preserve">Amsparity’t kasutatakse entesiidiga seotud artriidi raviks patsientidel alates 6 aasta vanusest. Alguses võidakse teie lapsele anda teisi haigust modifitseerivaid ravimeid, nagu metotreksaati. Kui need ravimid ei toimi piisavalt hästi, </w:t>
      </w:r>
      <w:r w:rsidR="00B066E6" w:rsidRPr="003160D1">
        <w:rPr>
          <w:color w:val="000000" w:themeColor="text1"/>
        </w:rPr>
        <w:t xml:space="preserve">määratakse </w:t>
      </w:r>
      <w:r w:rsidRPr="003160D1">
        <w:rPr>
          <w:color w:val="000000" w:themeColor="text1"/>
        </w:rPr>
        <w:t>teie lapsele entesiidiga seotud artriidi raviks Amsparity.</w:t>
      </w:r>
    </w:p>
    <w:p w14:paraId="1D8599C1" w14:textId="77777777" w:rsidR="004D031A" w:rsidRPr="003160D1" w:rsidRDefault="004D031A" w:rsidP="004D031A">
      <w:pPr>
        <w:rPr>
          <w:color w:val="000000" w:themeColor="text1"/>
        </w:rPr>
      </w:pPr>
    </w:p>
    <w:p w14:paraId="29684719" w14:textId="77777777" w:rsidR="00C46587" w:rsidRPr="003160D1" w:rsidRDefault="00C67026" w:rsidP="007C539B">
      <w:pPr>
        <w:keepNext/>
        <w:rPr>
          <w:color w:val="000000" w:themeColor="text1"/>
          <w:u w:val="single"/>
        </w:rPr>
      </w:pPr>
      <w:r w:rsidRPr="003160D1">
        <w:rPr>
          <w:color w:val="000000" w:themeColor="text1"/>
          <w:u w:val="single"/>
        </w:rPr>
        <w:t>Naastuline psoriaas lastel</w:t>
      </w:r>
    </w:p>
    <w:p w14:paraId="207C5696" w14:textId="77777777" w:rsidR="00C46587" w:rsidRPr="003160D1" w:rsidRDefault="00C46587" w:rsidP="007C539B">
      <w:pPr>
        <w:keepNext/>
        <w:rPr>
          <w:color w:val="000000" w:themeColor="text1"/>
        </w:rPr>
      </w:pPr>
    </w:p>
    <w:p w14:paraId="5D127D6D" w14:textId="77777777" w:rsidR="00C46587" w:rsidRPr="003160D1" w:rsidRDefault="00C46587" w:rsidP="007C539B">
      <w:pPr>
        <w:rPr>
          <w:color w:val="000000" w:themeColor="text1"/>
        </w:rPr>
      </w:pPr>
      <w:r w:rsidRPr="003160D1">
        <w:rPr>
          <w:color w:val="000000" w:themeColor="text1"/>
        </w:rPr>
        <w:t xml:space="preserve">Naastuline psoriaas on põletikuline nahahaigus, mille tagajärjel tekivad nahale </w:t>
      </w:r>
      <w:r w:rsidR="004D031A" w:rsidRPr="003160D1">
        <w:rPr>
          <w:color w:val="000000" w:themeColor="text1"/>
        </w:rPr>
        <w:t>punetavad ketendavad laigud, mis on kaetud hõbedaste naastukestega</w:t>
      </w:r>
      <w:r w:rsidRPr="003160D1">
        <w:rPr>
          <w:color w:val="000000" w:themeColor="text1"/>
        </w:rPr>
        <w:t>.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t>
      </w:r>
    </w:p>
    <w:p w14:paraId="29629CA2" w14:textId="77777777" w:rsidR="00C46587" w:rsidRPr="003160D1" w:rsidRDefault="00C46587" w:rsidP="007C539B">
      <w:pPr>
        <w:rPr>
          <w:color w:val="000000" w:themeColor="text1"/>
        </w:rPr>
      </w:pPr>
    </w:p>
    <w:p w14:paraId="471FCB1E" w14:textId="77777777" w:rsidR="00C46587" w:rsidRPr="003160D1" w:rsidRDefault="006A1144" w:rsidP="007C539B">
      <w:pPr>
        <w:rPr>
          <w:color w:val="000000" w:themeColor="text1"/>
        </w:rPr>
      </w:pPr>
      <w:r w:rsidRPr="003160D1">
        <w:rPr>
          <w:color w:val="000000" w:themeColor="text1"/>
        </w:rPr>
        <w:t xml:space="preserve">Amsparity’t kasutatakse raske naastulise psoriaasi raviks lastel ja noorukitel vanuses 4…17 eluaastat, kelle puhul </w:t>
      </w:r>
      <w:r w:rsidR="004D031A" w:rsidRPr="003160D1">
        <w:rPr>
          <w:color w:val="000000" w:themeColor="text1"/>
        </w:rPr>
        <w:t>paikne ravi</w:t>
      </w:r>
      <w:r w:rsidRPr="003160D1">
        <w:rPr>
          <w:color w:val="000000" w:themeColor="text1"/>
        </w:rPr>
        <w:t xml:space="preserve"> ja </w:t>
      </w:r>
      <w:r w:rsidR="004D031A" w:rsidRPr="003160D1">
        <w:rPr>
          <w:color w:val="000000" w:themeColor="text1"/>
        </w:rPr>
        <w:t>valgus</w:t>
      </w:r>
      <w:r w:rsidRPr="003160D1">
        <w:rPr>
          <w:color w:val="000000" w:themeColor="text1"/>
        </w:rPr>
        <w:t>ravi</w:t>
      </w:r>
      <w:r w:rsidR="004D031A" w:rsidRPr="003160D1">
        <w:rPr>
          <w:color w:val="000000" w:themeColor="text1"/>
        </w:rPr>
        <w:t>d</w:t>
      </w:r>
      <w:r w:rsidRPr="003160D1">
        <w:rPr>
          <w:color w:val="000000" w:themeColor="text1"/>
        </w:rPr>
        <w:t xml:space="preserve"> ei ole andnud piisavaid tulemusi või kellele selline ravi ei sobi.</w:t>
      </w:r>
    </w:p>
    <w:p w14:paraId="29C016B1" w14:textId="77777777" w:rsidR="00C46587" w:rsidRPr="003160D1" w:rsidRDefault="00C46587" w:rsidP="007C539B">
      <w:pPr>
        <w:rPr>
          <w:color w:val="000000" w:themeColor="text1"/>
        </w:rPr>
      </w:pPr>
    </w:p>
    <w:p w14:paraId="49334124" w14:textId="77777777" w:rsidR="00C46587" w:rsidRPr="003160D1" w:rsidRDefault="00C46587" w:rsidP="00F15B3E">
      <w:pPr>
        <w:keepNext/>
        <w:rPr>
          <w:color w:val="000000" w:themeColor="text1"/>
          <w:u w:val="single"/>
        </w:rPr>
      </w:pPr>
      <w:r w:rsidRPr="003160D1">
        <w:rPr>
          <w:color w:val="000000" w:themeColor="text1"/>
          <w:u w:val="single"/>
        </w:rPr>
        <w:t xml:space="preserve">Mädane </w:t>
      </w:r>
      <w:r w:rsidR="004D031A" w:rsidRPr="003160D1">
        <w:rPr>
          <w:color w:val="000000" w:themeColor="text1"/>
          <w:u w:val="single"/>
        </w:rPr>
        <w:t>higinäärmepõletik</w:t>
      </w:r>
      <w:r w:rsidR="007946B3" w:rsidRPr="003160D1">
        <w:rPr>
          <w:color w:val="000000" w:themeColor="text1"/>
          <w:u w:val="single"/>
        </w:rPr>
        <w:t xml:space="preserve"> </w:t>
      </w:r>
      <w:r w:rsidRPr="003160D1">
        <w:rPr>
          <w:color w:val="000000" w:themeColor="text1"/>
          <w:u w:val="single"/>
        </w:rPr>
        <w:t>noorukitel</w:t>
      </w:r>
    </w:p>
    <w:p w14:paraId="4E56EECC" w14:textId="77777777" w:rsidR="00C46587" w:rsidRPr="003160D1" w:rsidRDefault="00C46587" w:rsidP="00F15B3E">
      <w:pPr>
        <w:keepNext/>
        <w:rPr>
          <w:color w:val="000000" w:themeColor="text1"/>
        </w:rPr>
      </w:pPr>
    </w:p>
    <w:p w14:paraId="7813F773" w14:textId="77777777" w:rsidR="00C46587" w:rsidRPr="003160D1" w:rsidRDefault="00C46587" w:rsidP="007C539B">
      <w:pPr>
        <w:rPr>
          <w:color w:val="000000" w:themeColor="text1"/>
        </w:rPr>
      </w:pPr>
      <w:r w:rsidRPr="003160D1">
        <w:rPr>
          <w:color w:val="000000" w:themeColor="text1"/>
        </w:rPr>
        <w:t>Mädane higinäärmepõletik (</w:t>
      </w:r>
      <w:r w:rsidR="004D031A" w:rsidRPr="003160D1">
        <w:rPr>
          <w:color w:val="000000" w:themeColor="text1"/>
        </w:rPr>
        <w:t>mõnikord</w:t>
      </w:r>
      <w:r w:rsidRPr="003160D1">
        <w:rPr>
          <w:color w:val="000000" w:themeColor="text1"/>
        </w:rPr>
        <w:t xml:space="preserve"> nimetatakse ka </w:t>
      </w:r>
      <w:r w:rsidRPr="003160D1">
        <w:rPr>
          <w:i/>
          <w:iCs/>
          <w:color w:val="000000" w:themeColor="text1"/>
        </w:rPr>
        <w:t>acne inversa</w:t>
      </w:r>
      <w:r w:rsidRPr="003160D1">
        <w:rPr>
          <w:color w:val="000000" w:themeColor="text1"/>
        </w:rPr>
        <w:t>’ks) on krooniline ja sageli valulik põletikuline nahahaigus. Sümptomiteks võivad olla valulikud sõlmed (kühmud) ja abstsessid (mädapaised), millest võib erituda mäda. Kõige sagedamini avaldub haigus kindlates nahapiirkondades, näiteks rindade all, kaenlaalustes, reite sisekülgedel, kubemepiirkonnas ja tuharatel. Haigusest kahjustatud piirkondades võib tekkida ka armistumine.</w:t>
      </w:r>
    </w:p>
    <w:p w14:paraId="3108F3D5" w14:textId="77777777" w:rsidR="00C46587" w:rsidRPr="003160D1" w:rsidRDefault="00C46587" w:rsidP="007C539B">
      <w:pPr>
        <w:rPr>
          <w:color w:val="000000" w:themeColor="text1"/>
        </w:rPr>
      </w:pPr>
    </w:p>
    <w:p w14:paraId="3F7F125D" w14:textId="77777777" w:rsidR="00C46587" w:rsidRPr="003160D1" w:rsidRDefault="006A1144" w:rsidP="007C539B">
      <w:pPr>
        <w:rPr>
          <w:color w:val="000000" w:themeColor="text1"/>
        </w:rPr>
      </w:pPr>
      <w:r w:rsidRPr="003160D1">
        <w:rPr>
          <w:color w:val="000000" w:themeColor="text1"/>
        </w:rPr>
        <w:t>Amsparity’t kasutatakse mädase higinäärmepõletiku raviks noorukitel alates 12 aasta vanusest. Amsparity võib vähendada esinevate kühmude ja abstsesside arvu ning haigusega sageli kaasnevat valu. Alguses võidakse teile anda teisi ravimeid. Kui need ravimid ei toimi piisavalt hästi, määratakse teile Amsparity.</w:t>
      </w:r>
    </w:p>
    <w:p w14:paraId="08F0476A" w14:textId="77777777" w:rsidR="00C46587" w:rsidRPr="003160D1" w:rsidRDefault="00C46587" w:rsidP="007C539B">
      <w:pPr>
        <w:rPr>
          <w:color w:val="000000" w:themeColor="text1"/>
        </w:rPr>
      </w:pPr>
    </w:p>
    <w:p w14:paraId="04F067E2" w14:textId="77777777" w:rsidR="00B550A1" w:rsidRPr="003160D1" w:rsidRDefault="00B550A1" w:rsidP="00F15B3E">
      <w:pPr>
        <w:keepNext/>
        <w:rPr>
          <w:color w:val="000000" w:themeColor="text1"/>
          <w:u w:val="single"/>
        </w:rPr>
      </w:pPr>
      <w:r w:rsidRPr="003160D1">
        <w:rPr>
          <w:color w:val="000000" w:themeColor="text1"/>
          <w:u w:val="single"/>
        </w:rPr>
        <w:t>Crohni tõbi lastel</w:t>
      </w:r>
    </w:p>
    <w:p w14:paraId="15CDE953" w14:textId="77777777" w:rsidR="00B550A1" w:rsidRPr="003160D1" w:rsidRDefault="00B550A1" w:rsidP="00F15B3E">
      <w:pPr>
        <w:keepNext/>
        <w:rPr>
          <w:color w:val="000000" w:themeColor="text1"/>
        </w:rPr>
      </w:pPr>
    </w:p>
    <w:p w14:paraId="177CCCAD" w14:textId="77777777" w:rsidR="00B63A4C" w:rsidRPr="003160D1" w:rsidRDefault="00B550A1" w:rsidP="007C539B">
      <w:pPr>
        <w:rPr>
          <w:color w:val="000000" w:themeColor="text1"/>
        </w:rPr>
      </w:pPr>
      <w:r w:rsidRPr="003160D1">
        <w:rPr>
          <w:color w:val="000000" w:themeColor="text1"/>
        </w:rPr>
        <w:t>Crohni tõbi on seedetrakti põletikuline haigus.</w:t>
      </w:r>
    </w:p>
    <w:p w14:paraId="29C4D32E" w14:textId="77777777" w:rsidR="00B63A4C" w:rsidRPr="003160D1" w:rsidRDefault="00B63A4C" w:rsidP="007C539B">
      <w:pPr>
        <w:rPr>
          <w:color w:val="000000" w:themeColor="text1"/>
        </w:rPr>
      </w:pPr>
    </w:p>
    <w:p w14:paraId="7EE64660" w14:textId="77777777" w:rsidR="00B63A4C" w:rsidRPr="003160D1" w:rsidRDefault="006A1144" w:rsidP="007C539B">
      <w:pPr>
        <w:rPr>
          <w:color w:val="000000" w:themeColor="text1"/>
        </w:rPr>
      </w:pPr>
      <w:r w:rsidRPr="003160D1">
        <w:rPr>
          <w:color w:val="000000" w:themeColor="text1"/>
        </w:rPr>
        <w:t>Amsparity’t kasutatakse Crohni tõve raviks 6…17</w:t>
      </w:r>
      <w:r w:rsidRPr="003160D1">
        <w:rPr>
          <w:color w:val="000000" w:themeColor="text1"/>
        </w:rPr>
        <w:noBreakHyphen/>
        <w:t>aastastel lastel.</w:t>
      </w:r>
    </w:p>
    <w:p w14:paraId="6326D9B1" w14:textId="77777777" w:rsidR="00B63A4C" w:rsidRPr="003160D1" w:rsidRDefault="00B63A4C" w:rsidP="007C539B">
      <w:pPr>
        <w:rPr>
          <w:color w:val="000000" w:themeColor="text1"/>
        </w:rPr>
      </w:pPr>
    </w:p>
    <w:p w14:paraId="647A4F37" w14:textId="77777777" w:rsidR="00B550A1" w:rsidRPr="003160D1" w:rsidRDefault="00FE7F98" w:rsidP="007C539B">
      <w:pPr>
        <w:rPr>
          <w:color w:val="000000" w:themeColor="text1"/>
        </w:rPr>
      </w:pPr>
      <w:r w:rsidRPr="003160D1">
        <w:rPr>
          <w:color w:val="000000" w:themeColor="text1"/>
        </w:rPr>
        <w:t>Kui teie lapsel on Crohni tõbi, antakse talle esmalt teisi ravimeid. Kui teie lapse ravivastus nendele ravimitele ei ole piisav, määratakse teie lapsele Crohni tõve nähtude ja sümptomite vähendamiseks Amsparity.</w:t>
      </w:r>
    </w:p>
    <w:p w14:paraId="433DCABF" w14:textId="77777777" w:rsidR="00B550A1" w:rsidRPr="003160D1" w:rsidRDefault="00B550A1" w:rsidP="007C539B">
      <w:pPr>
        <w:rPr>
          <w:color w:val="000000" w:themeColor="text1"/>
        </w:rPr>
      </w:pPr>
    </w:p>
    <w:p w14:paraId="3497CC17" w14:textId="77777777" w:rsidR="006948B9" w:rsidRPr="003160D1" w:rsidRDefault="006948B9" w:rsidP="00773A4D">
      <w:pPr>
        <w:keepNext/>
        <w:rPr>
          <w:color w:val="000000" w:themeColor="text1"/>
          <w:u w:val="single"/>
        </w:rPr>
      </w:pPr>
      <w:r w:rsidRPr="003160D1">
        <w:rPr>
          <w:color w:val="000000" w:themeColor="text1"/>
          <w:u w:val="single"/>
        </w:rPr>
        <w:t>Haavandiline koliit lastel</w:t>
      </w:r>
    </w:p>
    <w:p w14:paraId="3E7D6BDE" w14:textId="77777777" w:rsidR="006948B9" w:rsidRPr="003160D1" w:rsidRDefault="006948B9" w:rsidP="00773A4D">
      <w:pPr>
        <w:keepNext/>
        <w:rPr>
          <w:color w:val="000000" w:themeColor="text1"/>
        </w:rPr>
      </w:pPr>
    </w:p>
    <w:p w14:paraId="6C9FF17F" w14:textId="77777777" w:rsidR="006948B9" w:rsidRPr="003160D1" w:rsidRDefault="006948B9" w:rsidP="006948B9">
      <w:pPr>
        <w:rPr>
          <w:color w:val="000000" w:themeColor="text1"/>
        </w:rPr>
      </w:pPr>
      <w:r w:rsidRPr="003160D1">
        <w:rPr>
          <w:color w:val="000000" w:themeColor="text1"/>
        </w:rPr>
        <w:t xml:space="preserve">Haavandiline koliit on põletikuline </w:t>
      </w:r>
      <w:r w:rsidR="00E35068" w:rsidRPr="003160D1">
        <w:rPr>
          <w:color w:val="000000" w:themeColor="text1"/>
        </w:rPr>
        <w:t>jämesoole</w:t>
      </w:r>
      <w:r w:rsidRPr="003160D1">
        <w:rPr>
          <w:color w:val="000000" w:themeColor="text1"/>
        </w:rPr>
        <w:t>haigus. Amsparity’t kasutatakse haavandilise koliidi raviks lastel vanuses 6…17 aastat. Alguses võidakse teie lapsele anda teisi ravimeid. Kui need ravimid ei toimi piisavalt hästi, määratakse teie lapsele haiguse nähtude ja sümptomite vähendamiseks Amsparity.</w:t>
      </w:r>
    </w:p>
    <w:p w14:paraId="4F008AC6" w14:textId="77777777" w:rsidR="006948B9" w:rsidRPr="003160D1" w:rsidRDefault="006948B9" w:rsidP="006948B9">
      <w:pPr>
        <w:rPr>
          <w:color w:val="000000" w:themeColor="text1"/>
        </w:rPr>
      </w:pPr>
    </w:p>
    <w:p w14:paraId="62D8AEA9" w14:textId="77777777" w:rsidR="002D5545" w:rsidRPr="003160D1" w:rsidRDefault="004D031A" w:rsidP="00F15B3E">
      <w:pPr>
        <w:keepNext/>
        <w:rPr>
          <w:color w:val="000000" w:themeColor="text1"/>
          <w:u w:val="single"/>
        </w:rPr>
      </w:pPr>
      <w:r w:rsidRPr="003160D1">
        <w:rPr>
          <w:color w:val="000000" w:themeColor="text1"/>
          <w:u w:val="single"/>
        </w:rPr>
        <w:t>Soonkestapõletik</w:t>
      </w:r>
      <w:r w:rsidR="007946B3" w:rsidRPr="003160D1">
        <w:rPr>
          <w:color w:val="000000" w:themeColor="text1"/>
          <w:u w:val="single"/>
        </w:rPr>
        <w:t xml:space="preserve"> </w:t>
      </w:r>
      <w:r w:rsidR="00B550A1" w:rsidRPr="003160D1">
        <w:rPr>
          <w:color w:val="000000" w:themeColor="text1"/>
          <w:u w:val="single"/>
        </w:rPr>
        <w:t>lastel</w:t>
      </w:r>
    </w:p>
    <w:p w14:paraId="2DB17657" w14:textId="77777777" w:rsidR="00C46587" w:rsidRPr="003160D1" w:rsidRDefault="00C46587" w:rsidP="00F15B3E">
      <w:pPr>
        <w:keepNext/>
        <w:rPr>
          <w:color w:val="000000" w:themeColor="text1"/>
        </w:rPr>
      </w:pPr>
    </w:p>
    <w:p w14:paraId="0C15C57E" w14:textId="77777777" w:rsidR="002D5545" w:rsidRPr="003160D1" w:rsidRDefault="00C46587" w:rsidP="007C539B">
      <w:pPr>
        <w:rPr>
          <w:color w:val="000000" w:themeColor="text1"/>
        </w:rPr>
      </w:pPr>
      <w:r w:rsidRPr="003160D1">
        <w:rPr>
          <w:color w:val="000000" w:themeColor="text1"/>
        </w:rPr>
        <w:t xml:space="preserve">Mitteinfektsioosne uveiit ehk soonkestapõletik on silma teatud osasid haarav põletikuline haigus. See põletik võib põhjustada nägemise halvenemist ja/või hõljumite esinemist silmas (mustad täpid või virvendavad jooned, mis liiguvad üle </w:t>
      </w:r>
      <w:r w:rsidR="004D031A" w:rsidRPr="003160D1">
        <w:rPr>
          <w:color w:val="000000" w:themeColor="text1"/>
        </w:rPr>
        <w:t>nägemis</w:t>
      </w:r>
      <w:r w:rsidRPr="003160D1">
        <w:rPr>
          <w:color w:val="000000" w:themeColor="text1"/>
        </w:rPr>
        <w:t>välja). Amsparity toimel põletik väheneb.</w:t>
      </w:r>
    </w:p>
    <w:p w14:paraId="3A463D1A" w14:textId="77777777" w:rsidR="00764B9A" w:rsidRPr="003160D1" w:rsidRDefault="00764B9A" w:rsidP="007C539B">
      <w:pPr>
        <w:rPr>
          <w:color w:val="000000" w:themeColor="text1"/>
        </w:rPr>
      </w:pPr>
    </w:p>
    <w:p w14:paraId="33A2EF7B" w14:textId="77777777" w:rsidR="002D5545" w:rsidRPr="003160D1" w:rsidRDefault="006A1144" w:rsidP="007C539B">
      <w:pPr>
        <w:rPr>
          <w:color w:val="000000" w:themeColor="text1"/>
        </w:rPr>
      </w:pPr>
      <w:r w:rsidRPr="003160D1">
        <w:rPr>
          <w:color w:val="000000" w:themeColor="text1"/>
        </w:rPr>
        <w:t>Amsparity’t kasutatakse laste kroonilise mitteinfektsioosse soonkestapõletiku raviks vähemalt 2</w:t>
      </w:r>
      <w:r w:rsidRPr="003160D1">
        <w:rPr>
          <w:color w:val="000000" w:themeColor="text1"/>
        </w:rPr>
        <w:noBreakHyphen/>
        <w:t>aastastel lastel, kellel põletik haarab silma eesmist osa.</w:t>
      </w:r>
    </w:p>
    <w:p w14:paraId="0CC9FDC8" w14:textId="77777777" w:rsidR="00764B9A" w:rsidRPr="003160D1" w:rsidRDefault="00764B9A" w:rsidP="007C539B">
      <w:pPr>
        <w:pStyle w:val="BodyText"/>
        <w:widowControl/>
        <w:kinsoku w:val="0"/>
        <w:overflowPunct w:val="0"/>
        <w:ind w:left="0" w:right="354"/>
        <w:rPr>
          <w:color w:val="000000" w:themeColor="text1"/>
        </w:rPr>
      </w:pPr>
    </w:p>
    <w:p w14:paraId="3C1988B2" w14:textId="77777777" w:rsidR="00B53A18" w:rsidRPr="003160D1" w:rsidRDefault="00B53A18" w:rsidP="007C539B">
      <w:pPr>
        <w:pStyle w:val="BodyText"/>
        <w:widowControl/>
        <w:kinsoku w:val="0"/>
        <w:overflowPunct w:val="0"/>
        <w:ind w:left="0" w:right="354"/>
        <w:rPr>
          <w:color w:val="000000" w:themeColor="text1"/>
        </w:rPr>
      </w:pPr>
      <w:r w:rsidRPr="003160D1">
        <w:rPr>
          <w:color w:val="000000" w:themeColor="text1"/>
        </w:rPr>
        <w:t xml:space="preserve">Alguses võidakse teie lapsele anda teisi ravimeid. Kui need ravimid ei toimi piisavalt hästi, määratakse teie lapsele haiguse nähtude ja sümptomite </w:t>
      </w:r>
      <w:r w:rsidR="004D031A" w:rsidRPr="003160D1">
        <w:rPr>
          <w:color w:val="000000" w:themeColor="text1"/>
        </w:rPr>
        <w:t xml:space="preserve">leevendamiseks </w:t>
      </w:r>
      <w:r w:rsidRPr="003160D1">
        <w:rPr>
          <w:color w:val="000000" w:themeColor="text1"/>
        </w:rPr>
        <w:t>Amsparity.</w:t>
      </w:r>
    </w:p>
    <w:p w14:paraId="3A9DE07E" w14:textId="77777777" w:rsidR="00C46587" w:rsidRPr="003160D1" w:rsidRDefault="00C46587" w:rsidP="007C539B">
      <w:pPr>
        <w:rPr>
          <w:color w:val="000000" w:themeColor="text1"/>
        </w:rPr>
      </w:pPr>
    </w:p>
    <w:p w14:paraId="55BA14B8" w14:textId="77777777" w:rsidR="00C46587" w:rsidRPr="003160D1" w:rsidRDefault="00C46587" w:rsidP="007C539B">
      <w:pPr>
        <w:rPr>
          <w:color w:val="000000" w:themeColor="text1"/>
        </w:rPr>
      </w:pPr>
    </w:p>
    <w:p w14:paraId="5EB9B39A" w14:textId="77777777" w:rsidR="00C46587" w:rsidRPr="003160D1" w:rsidRDefault="00C46587" w:rsidP="007C539B">
      <w:pPr>
        <w:keepNext/>
        <w:tabs>
          <w:tab w:val="left" w:pos="562"/>
        </w:tabs>
        <w:rPr>
          <w:color w:val="000000" w:themeColor="text1"/>
        </w:rPr>
      </w:pPr>
      <w:r w:rsidRPr="003160D1">
        <w:rPr>
          <w:b/>
          <w:color w:val="000000" w:themeColor="text1"/>
        </w:rPr>
        <w:t>2.</w:t>
      </w:r>
      <w:r w:rsidRPr="003160D1">
        <w:rPr>
          <w:b/>
          <w:color w:val="000000" w:themeColor="text1"/>
        </w:rPr>
        <w:tab/>
        <w:t>Mida on vaja teada enne, kui teie laps hakkab kasutama Amsparity’t</w:t>
      </w:r>
    </w:p>
    <w:p w14:paraId="152C1635" w14:textId="77777777" w:rsidR="00C46587" w:rsidRPr="003160D1" w:rsidRDefault="00C46587" w:rsidP="007C539B">
      <w:pPr>
        <w:keepNext/>
        <w:rPr>
          <w:color w:val="000000" w:themeColor="text1"/>
        </w:rPr>
      </w:pPr>
    </w:p>
    <w:p w14:paraId="575C9B03" w14:textId="77777777" w:rsidR="00C46587" w:rsidRPr="003160D1" w:rsidRDefault="00C46587" w:rsidP="007C539B">
      <w:pPr>
        <w:keepNext/>
        <w:rPr>
          <w:color w:val="000000" w:themeColor="text1"/>
        </w:rPr>
      </w:pPr>
      <w:r w:rsidRPr="003160D1">
        <w:rPr>
          <w:b/>
          <w:color w:val="000000" w:themeColor="text1"/>
        </w:rPr>
        <w:t>Amsparity’t ei tohi kasutada</w:t>
      </w:r>
    </w:p>
    <w:p w14:paraId="16B39EEE" w14:textId="77777777" w:rsidR="00C46587" w:rsidRPr="003160D1" w:rsidRDefault="00C46587" w:rsidP="007C539B">
      <w:pPr>
        <w:keepNext/>
        <w:rPr>
          <w:color w:val="000000" w:themeColor="text1"/>
        </w:rPr>
      </w:pPr>
    </w:p>
    <w:p w14:paraId="03E4C5F7" w14:textId="77777777" w:rsidR="00C46587" w:rsidRPr="003160D1" w:rsidRDefault="002E513E"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teie laps on adalimumabi või selle ravimi mis tahes koostisosade (loetletud lõigus 6) suhtes allergiline;</w:t>
      </w:r>
    </w:p>
    <w:p w14:paraId="7A8B3C5D" w14:textId="77777777" w:rsidR="00C46587" w:rsidRPr="003160D1" w:rsidRDefault="00C46587" w:rsidP="007C539B">
      <w:pPr>
        <w:rPr>
          <w:color w:val="000000" w:themeColor="text1"/>
        </w:rPr>
      </w:pPr>
    </w:p>
    <w:p w14:paraId="4A97BF5C" w14:textId="77777777" w:rsidR="00C46587" w:rsidRPr="003160D1" w:rsidRDefault="002E513E"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teie lapsel on raske infektsioon (nakkushaigus), sealhulgas aktiivne tuberkuloos, sepsis (veremürgistus) või oportunistlikud infektsioonid (nõrgestatud immuunsüsteemiga seotud ebatavalised infektsioonid). Tähtis on teatada lapse arstile, kui teie lapsel esinevad infektsiooni sümptomid, näiteks palavik, haavad, väsimus, hambaprobleemid (vt „Hoiatused ja ettevaatusabinõud“);</w:t>
      </w:r>
    </w:p>
    <w:p w14:paraId="3A9504C3" w14:textId="77777777" w:rsidR="00C46587" w:rsidRPr="003160D1" w:rsidRDefault="00C46587" w:rsidP="007C539B">
      <w:pPr>
        <w:rPr>
          <w:color w:val="000000" w:themeColor="text1"/>
        </w:rPr>
      </w:pPr>
    </w:p>
    <w:p w14:paraId="01E48C9A" w14:textId="77777777" w:rsidR="00C46587" w:rsidRPr="003160D1" w:rsidRDefault="002E513E"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teie lapsel on mõõdukas või raske südamepuudulikkus. Tähtis on teatada lapse arstile, kui teie laps on põdenud või põeb rasket südamehaigust (vt „Hoiatused ja ettevaatusabinõud“).</w:t>
      </w:r>
    </w:p>
    <w:p w14:paraId="37F2A8AB" w14:textId="77777777" w:rsidR="00C46587" w:rsidRPr="003160D1" w:rsidRDefault="00C46587" w:rsidP="007C539B">
      <w:pPr>
        <w:rPr>
          <w:color w:val="000000" w:themeColor="text1"/>
        </w:rPr>
      </w:pPr>
    </w:p>
    <w:p w14:paraId="733D6EDA" w14:textId="77777777" w:rsidR="00C46587" w:rsidRPr="003160D1" w:rsidRDefault="00C46587" w:rsidP="007C539B">
      <w:pPr>
        <w:keepNext/>
        <w:rPr>
          <w:color w:val="000000" w:themeColor="text1"/>
        </w:rPr>
      </w:pPr>
      <w:r w:rsidRPr="003160D1">
        <w:rPr>
          <w:b/>
          <w:color w:val="000000" w:themeColor="text1"/>
        </w:rPr>
        <w:t>Hoiatused ja ettevaatusabinõud</w:t>
      </w:r>
    </w:p>
    <w:p w14:paraId="16D2A406" w14:textId="77777777" w:rsidR="00C46587" w:rsidRPr="003160D1" w:rsidRDefault="00C46587" w:rsidP="00F15B3E">
      <w:pPr>
        <w:keepNext/>
        <w:rPr>
          <w:color w:val="000000" w:themeColor="text1"/>
        </w:rPr>
      </w:pPr>
    </w:p>
    <w:p w14:paraId="29EB335A" w14:textId="77777777" w:rsidR="00260E03" w:rsidRPr="003160D1" w:rsidRDefault="00C46587" w:rsidP="007C539B">
      <w:pPr>
        <w:rPr>
          <w:color w:val="000000" w:themeColor="text1"/>
        </w:rPr>
      </w:pPr>
      <w:r w:rsidRPr="003160D1">
        <w:rPr>
          <w:color w:val="000000" w:themeColor="text1"/>
        </w:rPr>
        <w:t>Enne Amsparity kasutamist pidage nõu oma lapse arsti või apteekriga.</w:t>
      </w:r>
    </w:p>
    <w:p w14:paraId="3F1DCDE0" w14:textId="77777777" w:rsidR="00260E03" w:rsidRPr="003160D1" w:rsidRDefault="00260E03" w:rsidP="007C539B">
      <w:pPr>
        <w:rPr>
          <w:color w:val="000000" w:themeColor="text1"/>
        </w:rPr>
      </w:pPr>
    </w:p>
    <w:p w14:paraId="756FDD78" w14:textId="77777777" w:rsidR="00260E03" w:rsidRPr="003160D1" w:rsidRDefault="00260E03" w:rsidP="007C539B">
      <w:pPr>
        <w:pStyle w:val="BodyText"/>
        <w:widowControl/>
        <w:tabs>
          <w:tab w:val="left" w:pos="720"/>
        </w:tabs>
        <w:ind w:left="0" w:right="291"/>
        <w:rPr>
          <w:color w:val="000000" w:themeColor="text1"/>
        </w:rPr>
      </w:pPr>
      <w:r w:rsidRPr="003160D1">
        <w:rPr>
          <w:color w:val="000000" w:themeColor="text1"/>
        </w:rPr>
        <w:t>On tähtis, et teie ja teie lapse arst märgiks üles teie lapse ravimi nime ja partiinumbri.</w:t>
      </w:r>
    </w:p>
    <w:p w14:paraId="5F902F4A" w14:textId="77777777" w:rsidR="00A35350" w:rsidRPr="003160D1" w:rsidRDefault="00A35350" w:rsidP="007C539B">
      <w:pPr>
        <w:pStyle w:val="BodyText"/>
        <w:widowControl/>
        <w:tabs>
          <w:tab w:val="left" w:pos="720"/>
        </w:tabs>
        <w:ind w:left="0" w:right="291"/>
        <w:rPr>
          <w:color w:val="000000" w:themeColor="text1"/>
        </w:rPr>
      </w:pPr>
    </w:p>
    <w:p w14:paraId="39731CE6" w14:textId="77777777" w:rsidR="00C46587" w:rsidRPr="003160D1" w:rsidRDefault="00A35350" w:rsidP="00D85B34">
      <w:pPr>
        <w:pStyle w:val="BodyText"/>
        <w:keepNext/>
        <w:widowControl/>
        <w:tabs>
          <w:tab w:val="left" w:pos="6480"/>
        </w:tabs>
        <w:kinsoku w:val="0"/>
        <w:overflowPunct w:val="0"/>
        <w:ind w:left="0" w:right="2150"/>
        <w:rPr>
          <w:color w:val="000000" w:themeColor="text1"/>
        </w:rPr>
      </w:pPr>
      <w:r w:rsidRPr="003160D1">
        <w:rPr>
          <w:color w:val="000000" w:themeColor="text1"/>
          <w:u w:val="single"/>
        </w:rPr>
        <w:t>Allergilised reaktsioonid</w:t>
      </w:r>
    </w:p>
    <w:p w14:paraId="1028766E" w14:textId="77777777" w:rsidR="00D85B34" w:rsidRPr="003160D1" w:rsidRDefault="00D85B34" w:rsidP="00D85B34">
      <w:pPr>
        <w:pStyle w:val="BodyText"/>
        <w:keepNext/>
        <w:widowControl/>
        <w:tabs>
          <w:tab w:val="left" w:pos="6480"/>
        </w:tabs>
        <w:kinsoku w:val="0"/>
        <w:overflowPunct w:val="0"/>
        <w:ind w:left="0" w:right="2150"/>
        <w:rPr>
          <w:color w:val="000000" w:themeColor="text1"/>
        </w:rPr>
      </w:pPr>
    </w:p>
    <w:p w14:paraId="7B540963" w14:textId="77777777" w:rsidR="00C46587" w:rsidRPr="003160D1" w:rsidRDefault="00C46587"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teie lapsel tekib allergiline reaktsioon koos selliste sümptomitega nagu pitsitustunne rindkeres, vilistav hingamine, pea</w:t>
      </w:r>
      <w:r w:rsidR="00B1501E" w:rsidRPr="003160D1">
        <w:rPr>
          <w:color w:val="000000" w:themeColor="text1"/>
        </w:rPr>
        <w:t>ringlus</w:t>
      </w:r>
      <w:r w:rsidRPr="003160D1">
        <w:rPr>
          <w:color w:val="000000" w:themeColor="text1"/>
        </w:rPr>
        <w:t>, turse või lööve, ärge rohkem Amsparity’t süstige ja võtke kohe ühendust oma lapse arstiga, sest harvadel juhtudel võivad need reaktsioonid olla eluohtlikud.</w:t>
      </w:r>
    </w:p>
    <w:p w14:paraId="61F91A57" w14:textId="77777777" w:rsidR="00C46587" w:rsidRPr="003160D1" w:rsidRDefault="00C46587" w:rsidP="007C539B">
      <w:pPr>
        <w:rPr>
          <w:color w:val="000000" w:themeColor="text1"/>
        </w:rPr>
      </w:pPr>
    </w:p>
    <w:p w14:paraId="2C7473B8" w14:textId="77777777" w:rsidR="00A35350" w:rsidRPr="003160D1" w:rsidRDefault="00A35350" w:rsidP="00D85B34">
      <w:pPr>
        <w:pStyle w:val="BodyText"/>
        <w:keepNext/>
        <w:widowControl/>
        <w:kinsoku w:val="0"/>
        <w:overflowPunct w:val="0"/>
        <w:ind w:left="0"/>
        <w:rPr>
          <w:color w:val="000000" w:themeColor="text1"/>
        </w:rPr>
      </w:pPr>
      <w:r w:rsidRPr="003160D1">
        <w:rPr>
          <w:color w:val="000000" w:themeColor="text1"/>
          <w:u w:val="single"/>
        </w:rPr>
        <w:t>Infektsioonid</w:t>
      </w:r>
    </w:p>
    <w:p w14:paraId="0A8813D8" w14:textId="77777777" w:rsidR="00A35350" w:rsidRPr="003160D1" w:rsidRDefault="00A35350" w:rsidP="00D85B34">
      <w:pPr>
        <w:keepNext/>
        <w:rPr>
          <w:color w:val="000000" w:themeColor="text1"/>
        </w:rPr>
      </w:pPr>
    </w:p>
    <w:p w14:paraId="216DE936" w14:textId="77777777" w:rsidR="00C46587" w:rsidRPr="003160D1" w:rsidRDefault="00C46587"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teie lapsel esineb infektsioon, sealhulgas pikaajaline või piirdunud infektsioon (nt jalahaavand), konsulteerige enne Amsparity kasutamist oma lapse arstiga. Kui te ei ole milleski kindel, pidage nõu oma lapse arstiga.</w:t>
      </w:r>
    </w:p>
    <w:p w14:paraId="109888BF" w14:textId="77777777" w:rsidR="00C46587" w:rsidRPr="003160D1" w:rsidRDefault="00C46587" w:rsidP="007C539B">
      <w:pPr>
        <w:pStyle w:val="BodyText"/>
        <w:widowControl/>
        <w:kinsoku w:val="0"/>
        <w:overflowPunct w:val="0"/>
        <w:autoSpaceDE w:val="0"/>
        <w:autoSpaceDN w:val="0"/>
        <w:adjustRightInd w:val="0"/>
        <w:ind w:left="0"/>
        <w:rPr>
          <w:color w:val="000000" w:themeColor="text1"/>
        </w:rPr>
      </w:pPr>
    </w:p>
    <w:p w14:paraId="46C2CFD8" w14:textId="77777777" w:rsidR="00C46587" w:rsidRPr="003160D1" w:rsidRDefault="00C46587"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Amsparity’</w:t>
      </w:r>
      <w:r w:rsidR="00B1501E" w:rsidRPr="003160D1">
        <w:rPr>
          <w:color w:val="000000" w:themeColor="text1"/>
        </w:rPr>
        <w:t>ga</w:t>
      </w:r>
      <w:r w:rsidRPr="003160D1">
        <w:rPr>
          <w:color w:val="000000" w:themeColor="text1"/>
        </w:rPr>
        <w:t xml:space="preserve"> ravi ajal võivad teie lapsel kergemini tekkida infektsioonid. See risk võib suureneda, kui teie lapsel on probleeme kopsudega. Need infektsioonid võivad olla rasked, sh tuberkuloos, viiruste, seente, parasiitide või bakterite põhjustatud infektsioonid või oportunistlikud infektsioonid (ebatavalised nakkustekitajad) ja sepsis (veremürgistus). Harvadel juhtudel võivad need infektsioonid olla eluohtlikud. Tähtis on teatada lapse arstile, kui teie lapsel tekivad sellised sümptomid nagu palavik, haavad, väsimus või hambaprobleemid. Teie lapse arst võib soovitada Amsparity’ga ravi ajutiselt katkestada.</w:t>
      </w:r>
    </w:p>
    <w:p w14:paraId="3AAC5DBF" w14:textId="77777777" w:rsidR="00C46587" w:rsidRPr="003160D1" w:rsidRDefault="00C46587" w:rsidP="007C539B">
      <w:pPr>
        <w:rPr>
          <w:color w:val="000000" w:themeColor="text1"/>
        </w:rPr>
      </w:pPr>
    </w:p>
    <w:p w14:paraId="01953EC8" w14:textId="77777777" w:rsidR="004E39F4" w:rsidRPr="003160D1" w:rsidRDefault="004E39F4" w:rsidP="007C539B">
      <w:pPr>
        <w:pStyle w:val="BodyText"/>
        <w:keepNext/>
        <w:widowControl/>
        <w:kinsoku w:val="0"/>
        <w:overflowPunct w:val="0"/>
        <w:ind w:left="0"/>
        <w:rPr>
          <w:color w:val="000000" w:themeColor="text1"/>
        </w:rPr>
      </w:pPr>
      <w:r w:rsidRPr="003160D1">
        <w:rPr>
          <w:color w:val="000000" w:themeColor="text1"/>
          <w:u w:val="single"/>
        </w:rPr>
        <w:t>Tuberkuloos</w:t>
      </w:r>
    </w:p>
    <w:p w14:paraId="559642B1" w14:textId="77777777" w:rsidR="004E39F4" w:rsidRPr="003160D1" w:rsidRDefault="004E39F4" w:rsidP="00D85B34">
      <w:pPr>
        <w:keepNext/>
        <w:rPr>
          <w:color w:val="000000" w:themeColor="text1"/>
        </w:rPr>
      </w:pPr>
    </w:p>
    <w:p w14:paraId="00895773" w14:textId="77777777" w:rsidR="00EF27DD" w:rsidRPr="003160D1" w:rsidRDefault="00C46587" w:rsidP="00484449">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 xml:space="preserve">Kuna adalimumabiga ravi saanud patsientidel on teatatud tuberkuloosi juhtudest, kontrollib teie lapse arst teie last enne Amsparity’ga ravi alustamist tuberkuloosi nähtude ja sümptomite suhtes. See sisaldab põhjalikku meditsiinilist hindamist, sealhulgas teie lapse haigusloo põhjalikku hindamist, ja sõeluuringute tegemist (nt röntgenülesvõte rindkerest ja </w:t>
      </w:r>
      <w:r w:rsidRPr="003160D1">
        <w:rPr>
          <w:color w:val="000000" w:themeColor="text1"/>
        </w:rPr>
        <w:lastRenderedPageBreak/>
        <w:t>tuberkuliinproov). Nende uuringute tegemine ja tulemused tuleb kirja panna teie lapse patsiendi teabekaardile.</w:t>
      </w:r>
    </w:p>
    <w:p w14:paraId="2FEC78DF" w14:textId="77777777" w:rsidR="0075699B" w:rsidRPr="003160D1" w:rsidRDefault="0075699B" w:rsidP="005235CC">
      <w:pPr>
        <w:rPr>
          <w:color w:val="000000" w:themeColor="text1"/>
        </w:rPr>
      </w:pPr>
    </w:p>
    <w:p w14:paraId="1DE5CF4B" w14:textId="77777777" w:rsidR="0075699B" w:rsidRPr="003160D1" w:rsidRDefault="00C46587" w:rsidP="00484449">
      <w:pPr>
        <w:pStyle w:val="BodyText"/>
        <w:widowControl/>
        <w:numPr>
          <w:ilvl w:val="0"/>
          <w:numId w:val="4"/>
        </w:numPr>
        <w:kinsoku w:val="0"/>
        <w:overflowPunct w:val="0"/>
        <w:autoSpaceDE w:val="0"/>
        <w:autoSpaceDN w:val="0"/>
        <w:adjustRightInd w:val="0"/>
        <w:ind w:left="567" w:hanging="567"/>
        <w:rPr>
          <w:color w:val="000000" w:themeColor="text1"/>
        </w:rPr>
      </w:pPr>
      <w:r w:rsidRPr="003160D1">
        <w:rPr>
          <w:color w:val="000000" w:themeColor="text1"/>
        </w:rPr>
        <w:t xml:space="preserve">Väga tähtis on arstile teatada, kui teie laps on kunagi tuberkuloosi põdenud või kui teie laps on olnud lähikontaktis tuberkuloosihaigega. Kui teie lapsel on aktiivne tuberkuloos, siis </w:t>
      </w:r>
      <w:r w:rsidR="00B1501E" w:rsidRPr="003160D1">
        <w:rPr>
          <w:color w:val="000000" w:themeColor="text1"/>
        </w:rPr>
        <w:t>ei tohi</w:t>
      </w:r>
      <w:r w:rsidRPr="003160D1">
        <w:rPr>
          <w:color w:val="000000" w:themeColor="text1"/>
        </w:rPr>
        <w:t xml:space="preserve"> Amsparity’t kasuta</w:t>
      </w:r>
      <w:r w:rsidR="00B1501E" w:rsidRPr="003160D1">
        <w:rPr>
          <w:color w:val="000000" w:themeColor="text1"/>
        </w:rPr>
        <w:t>da</w:t>
      </w:r>
      <w:r w:rsidRPr="003160D1">
        <w:rPr>
          <w:color w:val="000000" w:themeColor="text1"/>
        </w:rPr>
        <w:t>.</w:t>
      </w:r>
    </w:p>
    <w:p w14:paraId="144E2BC8" w14:textId="77777777" w:rsidR="00EF27DD" w:rsidRPr="003160D1" w:rsidRDefault="00EF27DD" w:rsidP="005235CC">
      <w:pPr>
        <w:pStyle w:val="BodyText"/>
        <w:widowControl/>
        <w:tabs>
          <w:tab w:val="left" w:pos="720"/>
        </w:tabs>
        <w:kinsoku w:val="0"/>
        <w:overflowPunct w:val="0"/>
        <w:autoSpaceDE w:val="0"/>
        <w:autoSpaceDN w:val="0"/>
        <w:adjustRightInd w:val="0"/>
        <w:ind w:left="0" w:right="142"/>
        <w:rPr>
          <w:color w:val="000000" w:themeColor="text1"/>
        </w:rPr>
      </w:pPr>
    </w:p>
    <w:p w14:paraId="15F243FB" w14:textId="77777777" w:rsidR="0075699B" w:rsidRPr="003160D1" w:rsidRDefault="00C46587" w:rsidP="00484449">
      <w:pPr>
        <w:numPr>
          <w:ilvl w:val="0"/>
          <w:numId w:val="4"/>
        </w:numPr>
        <w:kinsoku w:val="0"/>
        <w:overflowPunct w:val="0"/>
        <w:autoSpaceDE w:val="0"/>
        <w:autoSpaceDN w:val="0"/>
        <w:adjustRightInd w:val="0"/>
        <w:ind w:left="567" w:hanging="567"/>
        <w:rPr>
          <w:color w:val="000000" w:themeColor="text1"/>
        </w:rPr>
      </w:pPr>
      <w:r w:rsidRPr="003160D1">
        <w:rPr>
          <w:color w:val="000000" w:themeColor="text1"/>
        </w:rPr>
        <w:t>Teie lapsel võib ravi jooksul areneda tuberkuloos isegi sel juhul, kui ta sai tuberkuloosi ennetavat ravi.</w:t>
      </w:r>
    </w:p>
    <w:p w14:paraId="0A26A561" w14:textId="77777777" w:rsidR="00EF27DD" w:rsidRPr="003160D1" w:rsidRDefault="00EF27DD" w:rsidP="005235CC">
      <w:pPr>
        <w:rPr>
          <w:color w:val="000000" w:themeColor="text1"/>
        </w:rPr>
      </w:pPr>
    </w:p>
    <w:p w14:paraId="07A32404" w14:textId="77777777" w:rsidR="00C46587" w:rsidRPr="003160D1" w:rsidRDefault="00C46587" w:rsidP="00484449">
      <w:pPr>
        <w:numPr>
          <w:ilvl w:val="0"/>
          <w:numId w:val="4"/>
        </w:numPr>
        <w:kinsoku w:val="0"/>
        <w:overflowPunct w:val="0"/>
        <w:autoSpaceDE w:val="0"/>
        <w:autoSpaceDN w:val="0"/>
        <w:adjustRightInd w:val="0"/>
        <w:ind w:left="567" w:hanging="567"/>
        <w:rPr>
          <w:color w:val="000000" w:themeColor="text1"/>
        </w:rPr>
      </w:pPr>
      <w:r w:rsidRPr="003160D1">
        <w:rPr>
          <w:color w:val="000000" w:themeColor="text1"/>
        </w:rPr>
        <w:t>Kui teie lapsel tekivad ravi ajal või pärast ravi tuberkuloosi sümptomid (näiteks köha, mis ei taandu, kehakaalu vähenemine, energiapuudus, väike palavik) või avaldub mõni muu infektsioon, teatage sellest kohe oma lapse arstile.</w:t>
      </w:r>
    </w:p>
    <w:p w14:paraId="18A957E7" w14:textId="77777777" w:rsidR="00C46587" w:rsidRPr="003160D1" w:rsidRDefault="00C46587" w:rsidP="007C539B">
      <w:pPr>
        <w:rPr>
          <w:color w:val="000000" w:themeColor="text1"/>
        </w:rPr>
      </w:pPr>
    </w:p>
    <w:p w14:paraId="339DFBB8" w14:textId="77777777" w:rsidR="0075699B" w:rsidRPr="003160D1" w:rsidRDefault="0075699B" w:rsidP="007C539B">
      <w:pPr>
        <w:keepNext/>
        <w:rPr>
          <w:color w:val="000000" w:themeColor="text1"/>
          <w:u w:val="single"/>
        </w:rPr>
      </w:pPr>
      <w:r w:rsidRPr="003160D1">
        <w:rPr>
          <w:color w:val="000000" w:themeColor="text1"/>
          <w:u w:val="single"/>
        </w:rPr>
        <w:t>Reisimine / infektsioonide kordumine</w:t>
      </w:r>
    </w:p>
    <w:p w14:paraId="4ECE85EA" w14:textId="77777777" w:rsidR="0075699B" w:rsidRPr="003160D1" w:rsidRDefault="0075699B" w:rsidP="00D85B34">
      <w:pPr>
        <w:keepNext/>
        <w:rPr>
          <w:color w:val="000000" w:themeColor="text1"/>
        </w:rPr>
      </w:pPr>
    </w:p>
    <w:p w14:paraId="63F44FD0" w14:textId="77777777" w:rsidR="00C46587" w:rsidRPr="003160D1" w:rsidRDefault="008B6BAC" w:rsidP="00484449">
      <w:pPr>
        <w:numPr>
          <w:ilvl w:val="0"/>
          <w:numId w:val="4"/>
        </w:numPr>
        <w:ind w:left="567" w:hanging="567"/>
        <w:rPr>
          <w:color w:val="000000" w:themeColor="text1"/>
        </w:rPr>
      </w:pPr>
      <w:r w:rsidRPr="003160D1">
        <w:rPr>
          <w:color w:val="000000" w:themeColor="text1"/>
        </w:rPr>
        <w:t>Teatage oma lapse arstile, kui teie laps on elanud või reisinud piirkondades, kus esineb sageli selliseid seeninfektsioone nagu histoplasmoos, koktsidioidmükoos või blastomükoos.</w:t>
      </w:r>
    </w:p>
    <w:p w14:paraId="2EA6D301" w14:textId="77777777" w:rsidR="00C46587" w:rsidRPr="003160D1" w:rsidRDefault="00C46587" w:rsidP="007C539B">
      <w:pPr>
        <w:ind w:left="562" w:hanging="562"/>
        <w:rPr>
          <w:color w:val="000000" w:themeColor="text1"/>
        </w:rPr>
      </w:pPr>
    </w:p>
    <w:p w14:paraId="50F98B2E" w14:textId="77777777" w:rsidR="00C46587" w:rsidRPr="003160D1" w:rsidRDefault="0075699B" w:rsidP="00484449">
      <w:pPr>
        <w:numPr>
          <w:ilvl w:val="0"/>
          <w:numId w:val="4"/>
        </w:numPr>
        <w:ind w:left="567" w:hanging="567"/>
        <w:rPr>
          <w:color w:val="000000" w:themeColor="text1"/>
        </w:rPr>
      </w:pPr>
      <w:r w:rsidRPr="003160D1">
        <w:rPr>
          <w:color w:val="000000" w:themeColor="text1"/>
        </w:rPr>
        <w:t>Teatage oma lapse arstile, kui teie laps on põdenud üha korduvaid infektsioone või teisi haigusi, mis suurendavad infektsiooniohtu.</w:t>
      </w:r>
    </w:p>
    <w:p w14:paraId="105D37EF" w14:textId="77777777" w:rsidR="008B6BAC" w:rsidRPr="003160D1" w:rsidRDefault="008B6BAC" w:rsidP="007C539B">
      <w:pPr>
        <w:ind w:left="562" w:hanging="562"/>
        <w:rPr>
          <w:color w:val="000000" w:themeColor="text1"/>
        </w:rPr>
      </w:pPr>
    </w:p>
    <w:p w14:paraId="63378598" w14:textId="77777777" w:rsidR="0075699B" w:rsidRPr="003160D1" w:rsidRDefault="00260A57" w:rsidP="00484449">
      <w:pPr>
        <w:numPr>
          <w:ilvl w:val="0"/>
          <w:numId w:val="4"/>
        </w:numPr>
        <w:ind w:left="567" w:hanging="567"/>
        <w:rPr>
          <w:color w:val="000000" w:themeColor="text1"/>
        </w:rPr>
      </w:pPr>
      <w:r w:rsidRPr="003160D1">
        <w:rPr>
          <w:color w:val="000000" w:themeColor="text1"/>
        </w:rPr>
        <w:t>Amsparity’ga ravi ajal peate koos lapse arstiga pöörama erilist tähelepanu infektsiooninähtudele. Tähtis on teatada oma lapse arstile, kui teie lapsel tekivad infektsiooni sümptomid, näiteks palavik, haavad, väsimustunne või probleemid hammastega.</w:t>
      </w:r>
    </w:p>
    <w:p w14:paraId="640CF3C7" w14:textId="77777777" w:rsidR="00C46587" w:rsidRPr="003160D1" w:rsidRDefault="00C46587" w:rsidP="007C539B">
      <w:pPr>
        <w:ind w:left="562" w:hanging="562"/>
        <w:rPr>
          <w:color w:val="000000" w:themeColor="text1"/>
        </w:rPr>
      </w:pPr>
    </w:p>
    <w:p w14:paraId="5FF11825" w14:textId="77777777" w:rsidR="0075699B" w:rsidRPr="003160D1" w:rsidRDefault="0075699B" w:rsidP="00D85B34">
      <w:pPr>
        <w:pStyle w:val="BodyText"/>
        <w:keepNext/>
        <w:widowControl/>
        <w:kinsoku w:val="0"/>
        <w:overflowPunct w:val="0"/>
        <w:ind w:left="0" w:right="250"/>
        <w:rPr>
          <w:color w:val="000000" w:themeColor="text1"/>
        </w:rPr>
      </w:pPr>
      <w:r w:rsidRPr="003160D1">
        <w:rPr>
          <w:color w:val="000000" w:themeColor="text1"/>
          <w:u w:val="single"/>
        </w:rPr>
        <w:t>B</w:t>
      </w:r>
      <w:r w:rsidRPr="003160D1">
        <w:rPr>
          <w:color w:val="000000" w:themeColor="text1"/>
          <w:u w:val="single"/>
        </w:rPr>
        <w:noBreakHyphen/>
        <w:t>hepatiit</w:t>
      </w:r>
    </w:p>
    <w:p w14:paraId="3F383123" w14:textId="77777777" w:rsidR="0075699B" w:rsidRPr="003160D1" w:rsidRDefault="0075699B" w:rsidP="00D85B34">
      <w:pPr>
        <w:keepNext/>
        <w:ind w:left="562" w:hanging="562"/>
        <w:rPr>
          <w:color w:val="000000" w:themeColor="text1"/>
        </w:rPr>
      </w:pPr>
    </w:p>
    <w:p w14:paraId="69C1E28E" w14:textId="77777777" w:rsidR="00C46587" w:rsidRPr="003160D1" w:rsidRDefault="008B6BAC" w:rsidP="00484449">
      <w:pPr>
        <w:numPr>
          <w:ilvl w:val="0"/>
          <w:numId w:val="4"/>
        </w:numPr>
        <w:ind w:left="567" w:hanging="567"/>
        <w:rPr>
          <w:color w:val="000000" w:themeColor="text1"/>
        </w:rPr>
      </w:pPr>
      <w:r w:rsidRPr="003160D1">
        <w:rPr>
          <w:color w:val="000000" w:themeColor="text1"/>
        </w:rPr>
        <w:t>Teatage oma lapse arstile, kui teie laps on B</w:t>
      </w:r>
      <w:r w:rsidRPr="003160D1">
        <w:rPr>
          <w:color w:val="000000" w:themeColor="text1"/>
        </w:rPr>
        <w:noBreakHyphen/>
        <w:t>hepatiidi viiruse (HBV) kandja, kui tal on aktiivne HBV või kui te arvate, et tal on oht nakatuda HBV</w:t>
      </w:r>
      <w:r w:rsidRPr="003160D1">
        <w:rPr>
          <w:color w:val="000000" w:themeColor="text1"/>
        </w:rPr>
        <w:noBreakHyphen/>
        <w:t>sse. Teie lapse arst peab teie lapsele HBV suhtes analüüse tegema. HBV kandjatel võib adalimumab põhjustada viiruse uuesti aktiivseks muutumist. Mõnedel harvadel juhtudel, eriti kui teie laps kasutab teisi immuunsüsteemi pärssivaid ravimeid, võib HBV reaktivatsioon olla eluohtlik.</w:t>
      </w:r>
    </w:p>
    <w:p w14:paraId="4E1D4F6E" w14:textId="77777777" w:rsidR="00C46587" w:rsidRPr="003160D1" w:rsidRDefault="00C46587" w:rsidP="007C539B">
      <w:pPr>
        <w:ind w:left="562" w:hanging="562"/>
        <w:rPr>
          <w:color w:val="000000" w:themeColor="text1"/>
        </w:rPr>
      </w:pPr>
    </w:p>
    <w:p w14:paraId="557D13BD" w14:textId="77777777" w:rsidR="00F10899" w:rsidRPr="003160D1" w:rsidRDefault="00F10899" w:rsidP="00D85B34">
      <w:pPr>
        <w:pStyle w:val="BodyText"/>
        <w:keepNext/>
        <w:widowControl/>
        <w:ind w:left="562" w:hanging="562"/>
        <w:rPr>
          <w:color w:val="000000" w:themeColor="text1"/>
        </w:rPr>
      </w:pPr>
      <w:r w:rsidRPr="003160D1">
        <w:rPr>
          <w:color w:val="000000" w:themeColor="text1"/>
          <w:u w:val="single"/>
        </w:rPr>
        <w:t xml:space="preserve">Kirurgiline </w:t>
      </w:r>
      <w:r w:rsidR="00B1501E" w:rsidRPr="003160D1">
        <w:rPr>
          <w:color w:val="000000" w:themeColor="text1"/>
          <w:u w:val="single"/>
        </w:rPr>
        <w:t xml:space="preserve">ravi </w:t>
      </w:r>
      <w:r w:rsidRPr="003160D1">
        <w:rPr>
          <w:color w:val="000000" w:themeColor="text1"/>
          <w:u w:val="single"/>
        </w:rPr>
        <w:t>või hambaravi</w:t>
      </w:r>
    </w:p>
    <w:p w14:paraId="3A6B1F43" w14:textId="77777777" w:rsidR="00F10899" w:rsidRPr="003160D1" w:rsidRDefault="00F10899" w:rsidP="00D85B34">
      <w:pPr>
        <w:keepNext/>
        <w:ind w:left="562" w:hanging="562"/>
        <w:rPr>
          <w:color w:val="000000" w:themeColor="text1"/>
        </w:rPr>
      </w:pPr>
    </w:p>
    <w:p w14:paraId="3A9B32DE" w14:textId="77777777" w:rsidR="00C46587" w:rsidRPr="003160D1" w:rsidRDefault="00C46587" w:rsidP="00484449">
      <w:pPr>
        <w:numPr>
          <w:ilvl w:val="0"/>
          <w:numId w:val="4"/>
        </w:numPr>
        <w:ind w:left="567" w:hanging="567"/>
        <w:rPr>
          <w:color w:val="000000" w:themeColor="text1"/>
        </w:rPr>
      </w:pPr>
      <w:r w:rsidRPr="003160D1">
        <w:rPr>
          <w:color w:val="000000" w:themeColor="text1"/>
        </w:rPr>
        <w:t>Kui teie lapsel planeeritakse kirurgilisi või hambaravi protseduure, teatage oma lapse arstile, et teie laps kasutab Amsparity’t. Teie lapse arst võib soovitada Amsparity’ga ravi ajutiselt katkestada.</w:t>
      </w:r>
    </w:p>
    <w:p w14:paraId="6EFB4D35" w14:textId="77777777" w:rsidR="00C46587" w:rsidRPr="003160D1" w:rsidRDefault="00C46587" w:rsidP="007C539B">
      <w:pPr>
        <w:ind w:left="562" w:hanging="562"/>
        <w:rPr>
          <w:color w:val="000000" w:themeColor="text1"/>
        </w:rPr>
      </w:pPr>
    </w:p>
    <w:p w14:paraId="39CDCCEF" w14:textId="77777777" w:rsidR="00F10899" w:rsidRPr="003160D1" w:rsidRDefault="00F10899" w:rsidP="00D85B34">
      <w:pPr>
        <w:pStyle w:val="BodyText"/>
        <w:keepNext/>
        <w:widowControl/>
        <w:ind w:left="562" w:hanging="562"/>
        <w:rPr>
          <w:color w:val="000000" w:themeColor="text1"/>
        </w:rPr>
      </w:pPr>
      <w:r w:rsidRPr="003160D1">
        <w:rPr>
          <w:color w:val="000000" w:themeColor="text1"/>
          <w:u w:val="single"/>
        </w:rPr>
        <w:t>Demüeliniseeriv haigus</w:t>
      </w:r>
    </w:p>
    <w:p w14:paraId="273BCF35" w14:textId="77777777" w:rsidR="00F10899" w:rsidRPr="003160D1" w:rsidRDefault="00F10899" w:rsidP="00D85B34">
      <w:pPr>
        <w:keepNext/>
        <w:ind w:left="562" w:hanging="562"/>
        <w:rPr>
          <w:color w:val="000000" w:themeColor="text1"/>
        </w:rPr>
      </w:pPr>
    </w:p>
    <w:p w14:paraId="3C88EAB0" w14:textId="77777777" w:rsidR="00C46587" w:rsidRPr="003160D1" w:rsidRDefault="00C46587" w:rsidP="00484449">
      <w:pPr>
        <w:numPr>
          <w:ilvl w:val="0"/>
          <w:numId w:val="4"/>
        </w:numPr>
        <w:ind w:left="567" w:hanging="567"/>
        <w:rPr>
          <w:color w:val="000000" w:themeColor="text1"/>
        </w:rPr>
      </w:pPr>
      <w:r w:rsidRPr="003160D1">
        <w:rPr>
          <w:color w:val="000000" w:themeColor="text1"/>
        </w:rPr>
        <w:t xml:space="preserve">Kui teie lapsel on või tekib demüeliniseeriv haigus (haigus, mis kahjustab närve ümbritsevat eralduskihti, nagu hulgiskleroos ehk </w:t>
      </w:r>
      <w:r w:rsidRPr="003160D1">
        <w:rPr>
          <w:i/>
          <w:iCs/>
          <w:color w:val="000000" w:themeColor="text1"/>
        </w:rPr>
        <w:t>sclerosis multiplex</w:t>
      </w:r>
      <w:r w:rsidRPr="003160D1">
        <w:rPr>
          <w:color w:val="000000" w:themeColor="text1"/>
        </w:rPr>
        <w:t>), siis otsustab teie lapse arst, kas ta tohib Amsparity’t kasutada või ravi Amsparity’ga jätkata. Teatage kohe oma lapse arstile, kui teie lapsel tekivad sellised sümptomid nagu nägemise muutused, käte või jalgade nõrkus või tuimus või surisemistunne ükskõik millises kehaosas.</w:t>
      </w:r>
    </w:p>
    <w:p w14:paraId="6BA031E2" w14:textId="77777777" w:rsidR="00C46587" w:rsidRPr="003160D1" w:rsidRDefault="00C46587" w:rsidP="007C539B">
      <w:pPr>
        <w:ind w:left="562" w:hanging="562"/>
        <w:rPr>
          <w:color w:val="000000" w:themeColor="text1"/>
        </w:rPr>
      </w:pPr>
    </w:p>
    <w:p w14:paraId="7BA6A408" w14:textId="77777777" w:rsidR="00F10899" w:rsidRPr="003160D1" w:rsidRDefault="00F10899" w:rsidP="007C539B">
      <w:pPr>
        <w:pStyle w:val="BodyText"/>
        <w:keepNext/>
        <w:widowControl/>
        <w:ind w:left="562" w:hanging="562"/>
        <w:rPr>
          <w:color w:val="000000" w:themeColor="text1"/>
          <w:u w:val="single"/>
        </w:rPr>
      </w:pPr>
      <w:r w:rsidRPr="003160D1">
        <w:rPr>
          <w:color w:val="000000" w:themeColor="text1"/>
          <w:u w:val="single"/>
        </w:rPr>
        <w:t>Vaktsineerimised</w:t>
      </w:r>
    </w:p>
    <w:p w14:paraId="42EFCDB4" w14:textId="77777777" w:rsidR="00F10899" w:rsidRPr="003160D1" w:rsidRDefault="00F10899" w:rsidP="007C539B">
      <w:pPr>
        <w:pStyle w:val="BodyText"/>
        <w:keepNext/>
        <w:widowControl/>
        <w:ind w:left="562" w:hanging="562"/>
        <w:rPr>
          <w:color w:val="000000" w:themeColor="text1"/>
          <w:u w:val="single"/>
        </w:rPr>
      </w:pPr>
    </w:p>
    <w:p w14:paraId="04B3438B" w14:textId="77777777" w:rsidR="00C46587" w:rsidRPr="003160D1" w:rsidRDefault="00C46587" w:rsidP="00D85B34">
      <w:pPr>
        <w:numPr>
          <w:ilvl w:val="0"/>
          <w:numId w:val="4"/>
        </w:numPr>
        <w:ind w:left="567" w:hanging="567"/>
        <w:rPr>
          <w:color w:val="000000" w:themeColor="text1"/>
        </w:rPr>
      </w:pPr>
      <w:r w:rsidRPr="003160D1">
        <w:rPr>
          <w:color w:val="000000" w:themeColor="text1"/>
        </w:rPr>
        <w:t xml:space="preserve">Teatud vaktsiinid sisaldavad elusaid, kuid nõrgestatud haigust tekitavaid baktereid või viiruseid, mis võivad tekitada infektsioone ja mida ei tohi Amsparity’ga ravi ajal manustada. Pidage enne lapsele mis tahes vaktsiini manustamist nõu oma lapse arstiga. On soovitatav, et võimaluse korral oleks lastele enne Amsparity’ga ravi alustamist tehtud kõik vanusele vastavad plaanipärased vaktsineerimised. Kui teie laps sai raseduse ajal Amsparity’t, võib tema sündival lapsel kuni ligikaudu viie kuu jooksul pärast viimast raseduse ajal manustatud Amsparity annust </w:t>
      </w:r>
      <w:r w:rsidRPr="003160D1">
        <w:rPr>
          <w:color w:val="000000" w:themeColor="text1"/>
        </w:rPr>
        <w:lastRenderedPageBreak/>
        <w:t>olla suurem risk infektsioonide tekkeks. On tähtis, et te teatate tema lapse arstidele ja teistele tervishoiutöötajatele, et teie laps sai raseduse ajal Amsparity’t, et nad saaksid otsustada, millal tema last vaktsineerida.</w:t>
      </w:r>
    </w:p>
    <w:p w14:paraId="6C32D41B" w14:textId="77777777" w:rsidR="00EA74EB" w:rsidRPr="003160D1" w:rsidRDefault="00EA74EB" w:rsidP="007C539B">
      <w:pPr>
        <w:ind w:left="562" w:hanging="562"/>
        <w:rPr>
          <w:color w:val="000000" w:themeColor="text1"/>
        </w:rPr>
      </w:pPr>
    </w:p>
    <w:p w14:paraId="74FFFAE1" w14:textId="77777777" w:rsidR="00E8411C" w:rsidRPr="003160D1" w:rsidRDefault="00E8411C" w:rsidP="007C539B">
      <w:pPr>
        <w:pStyle w:val="BodyText"/>
        <w:keepNext/>
        <w:keepLines/>
        <w:widowControl/>
        <w:ind w:left="561" w:hanging="561"/>
        <w:rPr>
          <w:color w:val="000000" w:themeColor="text1"/>
        </w:rPr>
      </w:pPr>
      <w:r w:rsidRPr="003160D1">
        <w:rPr>
          <w:color w:val="000000" w:themeColor="text1"/>
          <w:u w:val="single"/>
        </w:rPr>
        <w:t>Südamepuudulikkus</w:t>
      </w:r>
    </w:p>
    <w:p w14:paraId="1B48794F" w14:textId="77777777" w:rsidR="00E8411C" w:rsidRPr="003160D1" w:rsidRDefault="00E8411C" w:rsidP="007C539B">
      <w:pPr>
        <w:keepNext/>
        <w:keepLines/>
        <w:ind w:left="561" w:hanging="561"/>
        <w:rPr>
          <w:color w:val="000000" w:themeColor="text1"/>
        </w:rPr>
      </w:pPr>
    </w:p>
    <w:p w14:paraId="46629102" w14:textId="77777777" w:rsidR="00C46587" w:rsidRPr="003160D1" w:rsidRDefault="00E8411C" w:rsidP="00D85B34">
      <w:pPr>
        <w:numPr>
          <w:ilvl w:val="0"/>
          <w:numId w:val="4"/>
        </w:numPr>
        <w:ind w:left="567" w:hanging="567"/>
        <w:rPr>
          <w:color w:val="000000" w:themeColor="text1"/>
        </w:rPr>
      </w:pPr>
      <w:r w:rsidRPr="003160D1">
        <w:rPr>
          <w:color w:val="000000" w:themeColor="text1"/>
        </w:rPr>
        <w:t>Kui teie lapsel on või on kunagi olnud raske südamehaigus, on tähtis teatada sellest lapse arstile. Kui teie lapsel on kerge südamepuudulikkus ning ta saab ravi Amsparity’ga, peab lapse arst tema seisundit hoolikalt jälgima. Kui tal tekivad südamepuudulikkuse uued või raskemad sümptomid (nt õhupuudus või jalgade turse), pöörduge kohe lapse arsti poole.</w:t>
      </w:r>
    </w:p>
    <w:p w14:paraId="4E61D43D" w14:textId="77777777" w:rsidR="00C46587" w:rsidRPr="003160D1" w:rsidRDefault="00C46587" w:rsidP="007C539B">
      <w:pPr>
        <w:ind w:left="562" w:hanging="562"/>
        <w:rPr>
          <w:color w:val="000000" w:themeColor="text1"/>
        </w:rPr>
      </w:pPr>
    </w:p>
    <w:p w14:paraId="1A181230" w14:textId="77777777" w:rsidR="00E8411C" w:rsidRPr="003160D1" w:rsidRDefault="00E8411C" w:rsidP="00D85B34">
      <w:pPr>
        <w:pStyle w:val="BodyText"/>
        <w:keepNext/>
        <w:widowControl/>
        <w:ind w:left="562" w:hanging="562"/>
        <w:rPr>
          <w:color w:val="000000" w:themeColor="text1"/>
        </w:rPr>
      </w:pPr>
      <w:r w:rsidRPr="003160D1">
        <w:rPr>
          <w:color w:val="000000" w:themeColor="text1"/>
          <w:u w:val="single"/>
        </w:rPr>
        <w:t>Palavik, verevalumid, veritsus või kahvatu jume</w:t>
      </w:r>
    </w:p>
    <w:p w14:paraId="287E6FBD" w14:textId="77777777" w:rsidR="00E8411C" w:rsidRPr="003160D1" w:rsidRDefault="00E8411C" w:rsidP="00D85B34">
      <w:pPr>
        <w:keepNext/>
        <w:ind w:left="562" w:hanging="562"/>
        <w:rPr>
          <w:color w:val="000000" w:themeColor="text1"/>
        </w:rPr>
      </w:pPr>
    </w:p>
    <w:p w14:paraId="15917743" w14:textId="77777777" w:rsidR="00C46587" w:rsidRPr="003160D1" w:rsidRDefault="00C46587" w:rsidP="00484449">
      <w:pPr>
        <w:numPr>
          <w:ilvl w:val="0"/>
          <w:numId w:val="4"/>
        </w:numPr>
        <w:ind w:left="567" w:hanging="567"/>
        <w:rPr>
          <w:color w:val="000000" w:themeColor="text1"/>
        </w:rPr>
      </w:pPr>
      <w:r w:rsidRPr="003160D1">
        <w:rPr>
          <w:color w:val="000000" w:themeColor="text1"/>
        </w:rPr>
        <w:t>Mõnede patsientide puhul võib keha lakata tootmast vajalikul hulgal vererakke, mis aitavad teie lapse organismil võidelda infektsioonidega või peatada verejooksu. Kui teie lapsel tekib püsiv palavik, kui tal tekib kergesti verevalumeid või verejookse või ta on väga kahvatu, võtke kohe ühendust oma lapse arstiga. Teie lapse arst võib otsustada ravi katkestada.</w:t>
      </w:r>
    </w:p>
    <w:p w14:paraId="0898F167" w14:textId="77777777" w:rsidR="00C46587" w:rsidRPr="003160D1" w:rsidRDefault="00C46587" w:rsidP="007C539B">
      <w:pPr>
        <w:ind w:left="562" w:hanging="562"/>
        <w:rPr>
          <w:color w:val="000000" w:themeColor="text1"/>
        </w:rPr>
      </w:pPr>
    </w:p>
    <w:p w14:paraId="6E71A866" w14:textId="77777777" w:rsidR="00EF27DD" w:rsidRPr="003160D1" w:rsidRDefault="00EF27DD" w:rsidP="00D85B34">
      <w:pPr>
        <w:pStyle w:val="BodyText"/>
        <w:keepNext/>
        <w:widowControl/>
        <w:ind w:left="562" w:hanging="562"/>
        <w:rPr>
          <w:color w:val="000000" w:themeColor="text1"/>
        </w:rPr>
      </w:pPr>
      <w:r w:rsidRPr="003160D1">
        <w:rPr>
          <w:color w:val="000000" w:themeColor="text1"/>
          <w:u w:val="single"/>
        </w:rPr>
        <w:t>Vähkkasvajad</w:t>
      </w:r>
    </w:p>
    <w:p w14:paraId="195642CC" w14:textId="77777777" w:rsidR="00EF27DD" w:rsidRPr="003160D1" w:rsidRDefault="00EF27DD" w:rsidP="00D85B34">
      <w:pPr>
        <w:keepNext/>
        <w:ind w:left="562" w:hanging="562"/>
        <w:rPr>
          <w:color w:val="000000" w:themeColor="text1"/>
        </w:rPr>
      </w:pPr>
    </w:p>
    <w:p w14:paraId="1D4D5BC3" w14:textId="77777777" w:rsidR="00EF27DD" w:rsidRPr="003160D1" w:rsidRDefault="00C46587" w:rsidP="0025142C">
      <w:pPr>
        <w:numPr>
          <w:ilvl w:val="0"/>
          <w:numId w:val="4"/>
        </w:numPr>
        <w:ind w:left="567" w:hanging="567"/>
        <w:rPr>
          <w:color w:val="000000" w:themeColor="text1"/>
        </w:rPr>
      </w:pPr>
      <w:r w:rsidRPr="003160D1">
        <w:rPr>
          <w:color w:val="000000" w:themeColor="text1"/>
        </w:rPr>
        <w:t>Väga harvadel juhtudel on esinenud adalimumabi või teisi TNF</w:t>
      </w:r>
      <w:r w:rsidR="00B1501E" w:rsidRPr="003160D1">
        <w:rPr>
          <w:color w:val="000000" w:themeColor="text1"/>
        </w:rPr>
        <w:t>alfa</w:t>
      </w:r>
      <w:r w:rsidRPr="003160D1">
        <w:rPr>
          <w:color w:val="000000" w:themeColor="text1"/>
        </w:rPr>
        <w:t xml:space="preserve"> blokaatoreid kasutavatel lastel ja täiskasvanutel teatud vähkkasvajaid. Raskema reumatoidartriidiga inimestel, kes on põdenud haigust pikka aega, võib olla keskmisest suurem risk lümfoomi (lümfisüsteemi pahaloomuline kasvaja) või leukeemia (vererakkude ja luuüdi vähkkasvaja) tekkeks. Kui teie laps kasutab Amsparity’t, võib suureneda risk lümfoomi, leukeemia või teiste vähkkasvajate tekkeks. Harvadel juhtudel on adalimumabi kasutavatel patsientidel täheldatud vähelevinud ja rasket lümfoomi vormi. Mõningaid nendest patsientidest raviti ka asatiopriini või 6</w:t>
      </w:r>
      <w:r w:rsidRPr="003160D1">
        <w:rPr>
          <w:color w:val="000000" w:themeColor="text1"/>
        </w:rPr>
        <w:noBreakHyphen/>
        <w:t>merkaptopuriiniga. Teatage oma lapse arstile, kui teie laps võtab asatiopriini või 6</w:t>
      </w:r>
      <w:r w:rsidRPr="003160D1">
        <w:rPr>
          <w:color w:val="000000" w:themeColor="text1"/>
        </w:rPr>
        <w:noBreakHyphen/>
        <w:t>merkaptopuriini koos Amsparity’ga.</w:t>
      </w:r>
    </w:p>
    <w:p w14:paraId="3BC5FE8A" w14:textId="77777777" w:rsidR="00EF27DD" w:rsidRPr="003160D1" w:rsidRDefault="00EF27DD" w:rsidP="007C539B">
      <w:pPr>
        <w:ind w:left="562" w:hanging="562"/>
        <w:rPr>
          <w:color w:val="000000" w:themeColor="text1"/>
        </w:rPr>
      </w:pPr>
    </w:p>
    <w:p w14:paraId="35C2BE8A" w14:textId="77777777" w:rsidR="00C46587" w:rsidRPr="003160D1" w:rsidRDefault="00C46587" w:rsidP="0025142C">
      <w:pPr>
        <w:numPr>
          <w:ilvl w:val="0"/>
          <w:numId w:val="4"/>
        </w:numPr>
        <w:ind w:left="567" w:hanging="567"/>
        <w:rPr>
          <w:color w:val="000000" w:themeColor="text1"/>
        </w:rPr>
      </w:pPr>
      <w:r w:rsidRPr="003160D1">
        <w:rPr>
          <w:color w:val="000000" w:themeColor="text1"/>
        </w:rPr>
        <w:t>Lisaks on adalimumabi kasutavatel patsientidel täheldatud mittemelanoomseid nahavähke. Kui ravi ajal või pärast ravi ilmnevad uued kahjustatud naha piirkonnad või muutub vanade kahjustuskollete välimus, teatage sellest oma lapse arstile.</w:t>
      </w:r>
    </w:p>
    <w:p w14:paraId="0B1475C6" w14:textId="77777777" w:rsidR="00C46587" w:rsidRPr="003160D1" w:rsidRDefault="00C46587" w:rsidP="007C539B">
      <w:pPr>
        <w:ind w:left="562" w:hanging="562"/>
        <w:rPr>
          <w:color w:val="000000" w:themeColor="text1"/>
        </w:rPr>
      </w:pPr>
    </w:p>
    <w:p w14:paraId="2AF6E4E7" w14:textId="77777777" w:rsidR="00C46587" w:rsidRPr="003160D1" w:rsidRDefault="00C46587" w:rsidP="0025142C">
      <w:pPr>
        <w:numPr>
          <w:ilvl w:val="0"/>
          <w:numId w:val="4"/>
        </w:numPr>
        <w:ind w:left="567" w:hanging="567"/>
        <w:rPr>
          <w:color w:val="000000" w:themeColor="text1"/>
        </w:rPr>
      </w:pPr>
      <w:r w:rsidRPr="003160D1">
        <w:rPr>
          <w:color w:val="000000" w:themeColor="text1"/>
        </w:rPr>
        <w:t>Kroonilise obstruktiivse kopsuhaigusega (KOK) (teatud kopsuhaigus) patsientidel, kes said ravi teise TNF</w:t>
      </w:r>
      <w:r w:rsidR="00B1501E" w:rsidRPr="003160D1">
        <w:rPr>
          <w:color w:val="000000" w:themeColor="text1"/>
        </w:rPr>
        <w:t>alfa</w:t>
      </w:r>
      <w:r w:rsidRPr="003160D1">
        <w:rPr>
          <w:color w:val="000000" w:themeColor="text1"/>
        </w:rPr>
        <w:t xml:space="preserve"> blokaatoriga, on esinenud peale lümfoomi ka teisi vähkkasvajaid. Kui teie lapsel on krooniline obstruktiivne kopsuhaigus või kui ta suitsetab palju, pidage nõu oma lapse arstiga, kas ravi TNF</w:t>
      </w:r>
      <w:r w:rsidR="00B1501E" w:rsidRPr="003160D1">
        <w:rPr>
          <w:color w:val="000000" w:themeColor="text1"/>
        </w:rPr>
        <w:t>alfa</w:t>
      </w:r>
      <w:r w:rsidRPr="003160D1">
        <w:rPr>
          <w:color w:val="000000" w:themeColor="text1"/>
        </w:rPr>
        <w:t xml:space="preserve"> blokaatoriga on teie lapsele sobiv.</w:t>
      </w:r>
    </w:p>
    <w:p w14:paraId="5CB83FB1" w14:textId="77777777" w:rsidR="0072207D" w:rsidRPr="003160D1" w:rsidRDefault="0072207D" w:rsidP="007C539B">
      <w:pPr>
        <w:pStyle w:val="ListParagraph"/>
        <w:ind w:left="562" w:hanging="562"/>
        <w:rPr>
          <w:color w:val="000000" w:themeColor="text1"/>
        </w:rPr>
      </w:pPr>
    </w:p>
    <w:p w14:paraId="237057F9" w14:textId="77777777" w:rsidR="00EF27DD" w:rsidRPr="003160D1" w:rsidRDefault="00EF27DD" w:rsidP="00D85B34">
      <w:pPr>
        <w:pStyle w:val="BodyText"/>
        <w:keepNext/>
        <w:widowControl/>
        <w:ind w:left="562" w:hanging="562"/>
        <w:rPr>
          <w:color w:val="000000" w:themeColor="text1"/>
        </w:rPr>
      </w:pPr>
      <w:r w:rsidRPr="003160D1">
        <w:rPr>
          <w:color w:val="000000" w:themeColor="text1"/>
          <w:u w:val="single"/>
        </w:rPr>
        <w:t>Autoimmuunhaigus</w:t>
      </w:r>
    </w:p>
    <w:p w14:paraId="27EBA9CD" w14:textId="77777777" w:rsidR="00EF27DD" w:rsidRPr="003160D1" w:rsidRDefault="00EF27DD" w:rsidP="00D85B34">
      <w:pPr>
        <w:pStyle w:val="ListParagraph"/>
        <w:keepNext/>
        <w:ind w:left="562" w:hanging="562"/>
        <w:rPr>
          <w:color w:val="000000" w:themeColor="text1"/>
        </w:rPr>
      </w:pPr>
    </w:p>
    <w:p w14:paraId="16DDD5BF" w14:textId="77777777" w:rsidR="0072207D" w:rsidRPr="003160D1" w:rsidRDefault="0072207D" w:rsidP="0025142C">
      <w:pPr>
        <w:numPr>
          <w:ilvl w:val="0"/>
          <w:numId w:val="4"/>
        </w:numPr>
        <w:ind w:left="567" w:hanging="567"/>
        <w:rPr>
          <w:color w:val="000000" w:themeColor="text1"/>
        </w:rPr>
      </w:pPr>
      <w:r w:rsidRPr="003160D1">
        <w:rPr>
          <w:color w:val="000000" w:themeColor="text1"/>
        </w:rPr>
        <w:t>Harvadel juhtudel võib ravi Amsparity’ga põhjustada luupusetaolist sündroomi. Võtke ühendust oma lapse arstiga, kui tekivad sümptomid, nagu püsiv, selge põhjuseta lööve, palavik, liigesevalu või väsimus.</w:t>
      </w:r>
    </w:p>
    <w:p w14:paraId="575DC3AC" w14:textId="77777777" w:rsidR="00C46587" w:rsidRPr="003160D1" w:rsidRDefault="00C46587" w:rsidP="007C539B">
      <w:pPr>
        <w:ind w:left="562" w:hanging="562"/>
        <w:rPr>
          <w:color w:val="000000" w:themeColor="text1"/>
        </w:rPr>
      </w:pPr>
    </w:p>
    <w:p w14:paraId="43287BAB" w14:textId="77777777" w:rsidR="00C46587" w:rsidRPr="003160D1" w:rsidRDefault="00C46587" w:rsidP="007C539B">
      <w:pPr>
        <w:keepNext/>
        <w:rPr>
          <w:color w:val="000000" w:themeColor="text1"/>
        </w:rPr>
      </w:pPr>
      <w:r w:rsidRPr="003160D1">
        <w:rPr>
          <w:b/>
          <w:color w:val="000000" w:themeColor="text1"/>
        </w:rPr>
        <w:t>Muud ravimid ja Amsparity</w:t>
      </w:r>
    </w:p>
    <w:p w14:paraId="031D3554" w14:textId="77777777" w:rsidR="00C46587" w:rsidRPr="003160D1" w:rsidRDefault="00C46587" w:rsidP="007C539B">
      <w:pPr>
        <w:keepNext/>
        <w:rPr>
          <w:color w:val="000000" w:themeColor="text1"/>
        </w:rPr>
      </w:pPr>
    </w:p>
    <w:p w14:paraId="129381B4" w14:textId="77777777" w:rsidR="00C46587" w:rsidRPr="003160D1" w:rsidRDefault="00C46587" w:rsidP="00D85B34">
      <w:pPr>
        <w:rPr>
          <w:color w:val="000000" w:themeColor="text1"/>
        </w:rPr>
      </w:pPr>
      <w:r w:rsidRPr="003160D1">
        <w:rPr>
          <w:color w:val="000000" w:themeColor="text1"/>
        </w:rPr>
        <w:t>Teatage oma lapse arstile või apteekrile, kui teie laps võtab või on hiljuti võtnud või võib võtta mis tahes muid ravimeid.</w:t>
      </w:r>
    </w:p>
    <w:p w14:paraId="3FE393FC" w14:textId="77777777" w:rsidR="00C46587" w:rsidRPr="003160D1" w:rsidRDefault="00C46587" w:rsidP="007C539B">
      <w:pPr>
        <w:rPr>
          <w:color w:val="000000" w:themeColor="text1"/>
        </w:rPr>
      </w:pPr>
    </w:p>
    <w:p w14:paraId="18B100DE" w14:textId="77777777" w:rsidR="00C46587" w:rsidRPr="003160D1" w:rsidRDefault="006A1144" w:rsidP="007C539B">
      <w:pPr>
        <w:rPr>
          <w:color w:val="000000" w:themeColor="text1"/>
        </w:rPr>
      </w:pPr>
      <w:r w:rsidRPr="003160D1">
        <w:rPr>
          <w:color w:val="000000" w:themeColor="text1"/>
        </w:rPr>
        <w:t xml:space="preserve">Amsparity’t võib võtta koos metotreksaadi või teatud teiste haigust modifitseerivate antireumaatiliste ravimitega (nt sulfasalasiin, hüdroksüklorokviin, leflunomiid ja süstitavad kullapreparaadid), kortikosteroidide või valuvaigistitega, sh mittesteroidsed põletikuvastased </w:t>
      </w:r>
      <w:r w:rsidR="009F6014" w:rsidRPr="003160D1">
        <w:rPr>
          <w:color w:val="000000" w:themeColor="text1"/>
        </w:rPr>
        <w:t>aine</w:t>
      </w:r>
      <w:r w:rsidRPr="003160D1">
        <w:rPr>
          <w:color w:val="000000" w:themeColor="text1"/>
        </w:rPr>
        <w:t>d (MSPV</w:t>
      </w:r>
      <w:r w:rsidR="00661979" w:rsidRPr="003160D1">
        <w:rPr>
          <w:color w:val="000000" w:themeColor="text1"/>
        </w:rPr>
        <w:t>A</w:t>
      </w:r>
      <w:r w:rsidRPr="003160D1">
        <w:rPr>
          <w:color w:val="000000" w:themeColor="text1"/>
        </w:rPr>
        <w:noBreakHyphen/>
        <w:t>d).</w:t>
      </w:r>
    </w:p>
    <w:p w14:paraId="597B01B7" w14:textId="77777777" w:rsidR="00C46587" w:rsidRPr="003160D1" w:rsidRDefault="00C46587" w:rsidP="007C539B">
      <w:pPr>
        <w:rPr>
          <w:color w:val="000000" w:themeColor="text1"/>
        </w:rPr>
      </w:pPr>
    </w:p>
    <w:p w14:paraId="5EFDA4BE" w14:textId="77777777" w:rsidR="00C46587" w:rsidRPr="003160D1" w:rsidRDefault="00C46587" w:rsidP="007C539B">
      <w:pPr>
        <w:rPr>
          <w:color w:val="000000" w:themeColor="text1"/>
        </w:rPr>
      </w:pPr>
      <w:r w:rsidRPr="003160D1">
        <w:rPr>
          <w:color w:val="000000" w:themeColor="text1"/>
        </w:rPr>
        <w:t xml:space="preserve">Suurenenud riski tõttu raskete infektsioonide tekkeks ei tohi teie laps Amsparity’t võtta koos ravimitega, mis sisaldavad toimeainena anakinrat või abatatsepti. Kuna risk infektsioonide, sh raskete infektsioonide tekkeks ja teisteks võimalikeks farmakoloogilisteks koostoimeteks võib olla </w:t>
      </w:r>
      <w:r w:rsidRPr="003160D1">
        <w:rPr>
          <w:color w:val="000000" w:themeColor="text1"/>
        </w:rPr>
        <w:lastRenderedPageBreak/>
        <w:t>suurenenud, ei ole adalimumabi ega ka teisi TNF</w:t>
      </w:r>
      <w:r w:rsidRPr="003160D1">
        <w:rPr>
          <w:color w:val="000000" w:themeColor="text1"/>
        </w:rPr>
        <w:noBreakHyphen/>
        <w:t>i antagoniste soovitatav kasutada koos anakinra või abatatseptiga. Kui teil on küsimusi, võtke ühendust oma lapse arstiga.</w:t>
      </w:r>
    </w:p>
    <w:p w14:paraId="43A5F001" w14:textId="77777777" w:rsidR="00C46587" w:rsidRPr="003160D1" w:rsidRDefault="00C46587" w:rsidP="007C539B">
      <w:pPr>
        <w:rPr>
          <w:color w:val="000000" w:themeColor="text1"/>
        </w:rPr>
      </w:pPr>
    </w:p>
    <w:p w14:paraId="4FF52E2E" w14:textId="77777777" w:rsidR="00C46587" w:rsidRPr="003160D1" w:rsidRDefault="00C46587" w:rsidP="007C539B">
      <w:pPr>
        <w:keepNext/>
        <w:rPr>
          <w:color w:val="000000" w:themeColor="text1"/>
        </w:rPr>
      </w:pPr>
      <w:r w:rsidRPr="003160D1">
        <w:rPr>
          <w:b/>
          <w:color w:val="000000" w:themeColor="text1"/>
        </w:rPr>
        <w:t>Rasedus ja imetamine</w:t>
      </w:r>
    </w:p>
    <w:p w14:paraId="0BF9700F" w14:textId="77777777" w:rsidR="00C46587" w:rsidRPr="003160D1" w:rsidRDefault="00C46587" w:rsidP="007C539B">
      <w:pPr>
        <w:keepNext/>
        <w:rPr>
          <w:color w:val="000000" w:themeColor="text1"/>
        </w:rPr>
      </w:pPr>
    </w:p>
    <w:p w14:paraId="7B4C9EA7" w14:textId="77777777" w:rsidR="00C27C54" w:rsidRPr="003160D1" w:rsidRDefault="00C27C54" w:rsidP="00D85B34">
      <w:pPr>
        <w:autoSpaceDE w:val="0"/>
        <w:autoSpaceDN w:val="0"/>
        <w:adjustRightInd w:val="0"/>
        <w:rPr>
          <w:color w:val="000000" w:themeColor="text1"/>
        </w:rPr>
      </w:pPr>
      <w:r w:rsidRPr="003160D1">
        <w:rPr>
          <w:color w:val="000000" w:themeColor="text1"/>
        </w:rPr>
        <w:t>Teie laps peab kaaluma piisavate rasestumisvastaste vahendite kasutamist raseduse vältimiseks ja jätkama nende kasutamist vähemalt 5 kuu jooksul pärast viimast ravi Amsparity’ga.</w:t>
      </w:r>
    </w:p>
    <w:p w14:paraId="456F5724" w14:textId="77777777" w:rsidR="00494D2A" w:rsidRPr="003160D1" w:rsidRDefault="00494D2A" w:rsidP="007C539B">
      <w:pPr>
        <w:autoSpaceDE w:val="0"/>
        <w:autoSpaceDN w:val="0"/>
        <w:adjustRightInd w:val="0"/>
        <w:rPr>
          <w:color w:val="000000" w:themeColor="text1"/>
        </w:rPr>
      </w:pPr>
    </w:p>
    <w:p w14:paraId="5B6EDE43" w14:textId="77777777" w:rsidR="00C27C54" w:rsidRPr="003160D1" w:rsidRDefault="00C27C54" w:rsidP="007C539B">
      <w:pPr>
        <w:autoSpaceDE w:val="0"/>
        <w:autoSpaceDN w:val="0"/>
        <w:adjustRightInd w:val="0"/>
        <w:rPr>
          <w:color w:val="000000" w:themeColor="text1"/>
        </w:rPr>
      </w:pPr>
      <w:r w:rsidRPr="003160D1">
        <w:rPr>
          <w:color w:val="000000" w:themeColor="text1"/>
        </w:rPr>
        <w:t>Kui teie laps on rase, arvab end olevat rase või kavatseb rasestuda, pidage enne selle ravimi kasutamist nõu tema arstiga.</w:t>
      </w:r>
    </w:p>
    <w:p w14:paraId="4751968B" w14:textId="77777777" w:rsidR="00494D2A" w:rsidRPr="003160D1" w:rsidRDefault="00494D2A" w:rsidP="007C539B">
      <w:pPr>
        <w:autoSpaceDE w:val="0"/>
        <w:autoSpaceDN w:val="0"/>
        <w:adjustRightInd w:val="0"/>
        <w:rPr>
          <w:color w:val="000000" w:themeColor="text1"/>
        </w:rPr>
      </w:pPr>
    </w:p>
    <w:p w14:paraId="2009230C" w14:textId="77777777" w:rsidR="00C27C54" w:rsidRPr="003160D1" w:rsidRDefault="006A1144" w:rsidP="007C539B">
      <w:pPr>
        <w:autoSpaceDE w:val="0"/>
        <w:autoSpaceDN w:val="0"/>
        <w:adjustRightInd w:val="0"/>
        <w:rPr>
          <w:color w:val="000000" w:themeColor="text1"/>
        </w:rPr>
      </w:pPr>
      <w:r w:rsidRPr="003160D1">
        <w:rPr>
          <w:color w:val="000000" w:themeColor="text1"/>
        </w:rPr>
        <w:t>Amsparity’t tohib raseduse ajal kasutada üksnes vajaduse korral.</w:t>
      </w:r>
    </w:p>
    <w:p w14:paraId="199240F4" w14:textId="77777777" w:rsidR="00494D2A" w:rsidRPr="003160D1" w:rsidRDefault="00494D2A" w:rsidP="007C539B">
      <w:pPr>
        <w:autoSpaceDE w:val="0"/>
        <w:autoSpaceDN w:val="0"/>
        <w:adjustRightInd w:val="0"/>
        <w:rPr>
          <w:color w:val="000000" w:themeColor="text1"/>
        </w:rPr>
      </w:pPr>
    </w:p>
    <w:p w14:paraId="1AD28FF5" w14:textId="77777777" w:rsidR="00C27C54" w:rsidRPr="003160D1" w:rsidRDefault="00C27C54" w:rsidP="007C539B">
      <w:pPr>
        <w:autoSpaceDE w:val="0"/>
        <w:autoSpaceDN w:val="0"/>
        <w:adjustRightInd w:val="0"/>
        <w:rPr>
          <w:color w:val="000000" w:themeColor="text1"/>
        </w:rPr>
      </w:pPr>
      <w:r w:rsidRPr="003160D1">
        <w:rPr>
          <w:color w:val="000000" w:themeColor="text1"/>
        </w:rPr>
        <w:t>Rasedusuuringu alusel ei esinenud suuremat sünnidefektide riski, kui ema sai raseduse ajal ravi adalimumabiga, võrreldes rasedustega, kui sama haigusega emad ei saanud ravi adalimumabiga.</w:t>
      </w:r>
    </w:p>
    <w:p w14:paraId="1AE97024" w14:textId="77777777" w:rsidR="00494D2A" w:rsidRPr="003160D1" w:rsidRDefault="00494D2A" w:rsidP="007C539B">
      <w:pPr>
        <w:autoSpaceDE w:val="0"/>
        <w:autoSpaceDN w:val="0"/>
        <w:adjustRightInd w:val="0"/>
        <w:rPr>
          <w:color w:val="000000" w:themeColor="text1"/>
        </w:rPr>
      </w:pPr>
    </w:p>
    <w:p w14:paraId="087FC928" w14:textId="77777777" w:rsidR="00C27C54" w:rsidRPr="003160D1" w:rsidRDefault="006A1144" w:rsidP="007C539B">
      <w:pPr>
        <w:autoSpaceDE w:val="0"/>
        <w:autoSpaceDN w:val="0"/>
        <w:adjustRightInd w:val="0"/>
        <w:rPr>
          <w:color w:val="000000" w:themeColor="text1"/>
        </w:rPr>
      </w:pPr>
      <w:r w:rsidRPr="003160D1">
        <w:rPr>
          <w:color w:val="000000" w:themeColor="text1"/>
        </w:rPr>
        <w:t>Amsparity’t võib kasutada imetamise ajal.</w:t>
      </w:r>
    </w:p>
    <w:p w14:paraId="2954C03A" w14:textId="77777777" w:rsidR="00494D2A" w:rsidRPr="003160D1" w:rsidRDefault="00494D2A" w:rsidP="007C539B">
      <w:pPr>
        <w:autoSpaceDE w:val="0"/>
        <w:autoSpaceDN w:val="0"/>
        <w:adjustRightInd w:val="0"/>
        <w:rPr>
          <w:color w:val="000000" w:themeColor="text1"/>
        </w:rPr>
      </w:pPr>
    </w:p>
    <w:p w14:paraId="335F297E" w14:textId="77777777" w:rsidR="00C27C54" w:rsidRPr="003160D1" w:rsidRDefault="00C27C54" w:rsidP="007C539B">
      <w:pPr>
        <w:autoSpaceDE w:val="0"/>
        <w:autoSpaceDN w:val="0"/>
        <w:adjustRightInd w:val="0"/>
        <w:rPr>
          <w:color w:val="000000" w:themeColor="text1"/>
        </w:rPr>
      </w:pPr>
      <w:r w:rsidRPr="003160D1">
        <w:rPr>
          <w:color w:val="000000" w:themeColor="text1"/>
        </w:rPr>
        <w:t xml:space="preserve">Kui teie laps saab raseduse ajal Amsparity ’t, võib tema lapsel olla suurem risk infektsioonide tekkeks. </w:t>
      </w:r>
      <w:r w:rsidR="0057049A" w:rsidRPr="003160D1">
        <w:rPr>
          <w:color w:val="000000" w:themeColor="text1"/>
        </w:rPr>
        <w:t>On tähtis, et te teatate</w:t>
      </w:r>
      <w:r w:rsidRPr="003160D1">
        <w:rPr>
          <w:color w:val="000000" w:themeColor="text1"/>
        </w:rPr>
        <w:t xml:space="preserve"> enne vaktsineerimist tema lapse arstile ja teistele tervishoiutöötajatele rasedusaegsest ravist Amsparity’ga. Lisateave vaktsiinide kohta vt lõik „Hoiatused ja ettevaatusabinõud“.</w:t>
      </w:r>
    </w:p>
    <w:p w14:paraId="64C797FE" w14:textId="77777777" w:rsidR="00C46587" w:rsidRPr="003160D1" w:rsidRDefault="00C46587" w:rsidP="007C539B">
      <w:pPr>
        <w:rPr>
          <w:color w:val="000000" w:themeColor="text1"/>
        </w:rPr>
      </w:pPr>
    </w:p>
    <w:p w14:paraId="581EE794" w14:textId="77777777" w:rsidR="00C46587" w:rsidRPr="003160D1" w:rsidRDefault="00C46587" w:rsidP="00D85B34">
      <w:pPr>
        <w:keepNext/>
        <w:rPr>
          <w:color w:val="000000" w:themeColor="text1"/>
        </w:rPr>
      </w:pPr>
      <w:r w:rsidRPr="003160D1">
        <w:rPr>
          <w:b/>
          <w:color w:val="000000" w:themeColor="text1"/>
        </w:rPr>
        <w:t>Autojuhtimine ja masinatega töötamine</w:t>
      </w:r>
    </w:p>
    <w:p w14:paraId="34A6FFB8" w14:textId="77777777" w:rsidR="00C46587" w:rsidRPr="003160D1" w:rsidRDefault="00C46587" w:rsidP="00D85B34">
      <w:pPr>
        <w:keepNext/>
        <w:rPr>
          <w:color w:val="000000" w:themeColor="text1"/>
        </w:rPr>
      </w:pPr>
    </w:p>
    <w:p w14:paraId="05ACFF5A" w14:textId="77777777" w:rsidR="00C46587" w:rsidRPr="003160D1" w:rsidRDefault="006A1144" w:rsidP="007C539B">
      <w:pPr>
        <w:rPr>
          <w:color w:val="000000" w:themeColor="text1"/>
        </w:rPr>
      </w:pPr>
      <w:r w:rsidRPr="003160D1">
        <w:rPr>
          <w:color w:val="000000" w:themeColor="text1"/>
        </w:rPr>
        <w:t>Amsparity mõjutab kergelt teie lapse autojuhtimise, jalgrattaga sõitmise ja masinatega töötamise võimet. Pärast Amsparity manustamist võib tekkida tunne, nagu tuba pöörleks (vertiigo), ja nägemishäire</w:t>
      </w:r>
      <w:r w:rsidR="00357467" w:rsidRPr="003160D1">
        <w:rPr>
          <w:color w:val="000000" w:themeColor="text1"/>
        </w:rPr>
        <w:t>i</w:t>
      </w:r>
      <w:r w:rsidRPr="003160D1">
        <w:rPr>
          <w:color w:val="000000" w:themeColor="text1"/>
        </w:rPr>
        <w:t>d.</w:t>
      </w:r>
    </w:p>
    <w:p w14:paraId="58CCDA70" w14:textId="77777777" w:rsidR="00C46587" w:rsidRPr="003160D1" w:rsidRDefault="00C46587" w:rsidP="007C539B">
      <w:pPr>
        <w:rPr>
          <w:color w:val="000000" w:themeColor="text1"/>
        </w:rPr>
      </w:pPr>
    </w:p>
    <w:p w14:paraId="74A6DF79" w14:textId="77777777" w:rsidR="00A10FF8" w:rsidRPr="00335ACE" w:rsidRDefault="00A10FF8" w:rsidP="00A10FF8">
      <w:pPr>
        <w:keepNext/>
        <w:rPr>
          <w:bCs/>
          <w:color w:val="000000" w:themeColor="text1"/>
        </w:rPr>
      </w:pPr>
      <w:r w:rsidRPr="004172D9">
        <w:rPr>
          <w:b/>
          <w:color w:val="000000" w:themeColor="text1"/>
        </w:rPr>
        <w:t xml:space="preserve">Amsparity </w:t>
      </w:r>
      <w:r>
        <w:rPr>
          <w:b/>
          <w:color w:val="000000" w:themeColor="text1"/>
        </w:rPr>
        <w:t>sisaldab polüsorbaat </w:t>
      </w:r>
      <w:r w:rsidRPr="004172D9">
        <w:rPr>
          <w:b/>
          <w:color w:val="000000" w:themeColor="text1"/>
        </w:rPr>
        <w:t>80</w:t>
      </w:r>
    </w:p>
    <w:p w14:paraId="40D81B6B" w14:textId="77777777" w:rsidR="00A10FF8" w:rsidRPr="00335ACE" w:rsidRDefault="00A10FF8" w:rsidP="00A10FF8">
      <w:pPr>
        <w:keepNext/>
        <w:rPr>
          <w:bCs/>
          <w:color w:val="000000" w:themeColor="text1"/>
        </w:rPr>
      </w:pPr>
    </w:p>
    <w:p w14:paraId="3DA0B874" w14:textId="13FDA718" w:rsidR="00A10FF8" w:rsidRPr="0040446C" w:rsidRDefault="00A10FF8" w:rsidP="00A10FF8">
      <w:pPr>
        <w:keepNext/>
        <w:rPr>
          <w:color w:val="000000" w:themeColor="text1"/>
        </w:rPr>
      </w:pPr>
      <w:r w:rsidRPr="003160D1">
        <w:rPr>
          <w:color w:val="000000" w:themeColor="text1"/>
        </w:rPr>
        <w:t xml:space="preserve">Ravim sisaldab </w:t>
      </w:r>
      <w:r w:rsidRPr="0040446C">
        <w:rPr>
          <w:color w:val="000000" w:themeColor="text1"/>
        </w:rPr>
        <w:t>0</w:t>
      </w:r>
      <w:r>
        <w:rPr>
          <w:color w:val="000000" w:themeColor="text1"/>
        </w:rPr>
        <w:t>,16</w:t>
      </w:r>
      <w:r w:rsidRPr="0040446C">
        <w:rPr>
          <w:color w:val="000000" w:themeColor="text1"/>
        </w:rPr>
        <w:t xml:space="preserve"> mg </w:t>
      </w:r>
      <w:r w:rsidRPr="0040446C">
        <w:rPr>
          <w:bCs/>
          <w:color w:val="000000" w:themeColor="text1"/>
        </w:rPr>
        <w:t>polüsorbaat</w:t>
      </w:r>
      <w:r>
        <w:rPr>
          <w:b/>
          <w:color w:val="000000" w:themeColor="text1"/>
        </w:rPr>
        <w:t> </w:t>
      </w:r>
      <w:r w:rsidRPr="0040446C">
        <w:rPr>
          <w:color w:val="000000" w:themeColor="text1"/>
        </w:rPr>
        <w:t xml:space="preserve">80 </w:t>
      </w:r>
      <w:r>
        <w:rPr>
          <w:color w:val="000000" w:themeColor="text1"/>
        </w:rPr>
        <w:t xml:space="preserve">ühes </w:t>
      </w:r>
      <w:r w:rsidRPr="0040446C">
        <w:rPr>
          <w:color w:val="000000" w:themeColor="text1"/>
        </w:rPr>
        <w:t>0</w:t>
      </w:r>
      <w:r>
        <w:rPr>
          <w:color w:val="000000" w:themeColor="text1"/>
        </w:rPr>
        <w:t>,8</w:t>
      </w:r>
      <w:r w:rsidRPr="0040446C">
        <w:rPr>
          <w:color w:val="000000" w:themeColor="text1"/>
        </w:rPr>
        <w:t xml:space="preserve"> ml </w:t>
      </w:r>
      <w:r>
        <w:rPr>
          <w:color w:val="000000" w:themeColor="text1"/>
        </w:rPr>
        <w:t>üheannuselises viaalis</w:t>
      </w:r>
      <w:r w:rsidRPr="0040446C">
        <w:rPr>
          <w:color w:val="000000" w:themeColor="text1"/>
        </w:rPr>
        <w:t xml:space="preserve">, </w:t>
      </w:r>
      <w:r>
        <w:rPr>
          <w:color w:val="000000" w:themeColor="text1"/>
        </w:rPr>
        <w:t xml:space="preserve">mis vastab </w:t>
      </w:r>
      <w:r w:rsidRPr="0040446C">
        <w:rPr>
          <w:color w:val="000000" w:themeColor="text1"/>
        </w:rPr>
        <w:t>0</w:t>
      </w:r>
      <w:r>
        <w:rPr>
          <w:color w:val="000000" w:themeColor="text1"/>
        </w:rPr>
        <w:t>,</w:t>
      </w:r>
      <w:r w:rsidRPr="0040446C">
        <w:rPr>
          <w:color w:val="000000" w:themeColor="text1"/>
        </w:rPr>
        <w:t xml:space="preserve">2 mg/ml </w:t>
      </w:r>
      <w:r>
        <w:rPr>
          <w:color w:val="000000" w:themeColor="text1"/>
        </w:rPr>
        <w:t>polüsorbaat 8</w:t>
      </w:r>
      <w:r w:rsidRPr="0040446C">
        <w:rPr>
          <w:color w:val="000000" w:themeColor="text1"/>
        </w:rPr>
        <w:t>0</w:t>
      </w:r>
      <w:r>
        <w:rPr>
          <w:color w:val="000000" w:themeColor="text1"/>
        </w:rPr>
        <w:noBreakHyphen/>
        <w:t>le</w:t>
      </w:r>
      <w:r w:rsidRPr="0040446C">
        <w:rPr>
          <w:color w:val="000000" w:themeColor="text1"/>
        </w:rPr>
        <w:t xml:space="preserve">. </w:t>
      </w:r>
      <w:r>
        <w:rPr>
          <w:color w:val="000000" w:themeColor="text1"/>
        </w:rPr>
        <w:t>Polüsorbaadid võivad põhjustada allergilisi reaktsioone</w:t>
      </w:r>
      <w:r w:rsidRPr="0040446C">
        <w:rPr>
          <w:color w:val="000000" w:themeColor="text1"/>
        </w:rPr>
        <w:t xml:space="preserve">. </w:t>
      </w:r>
      <w:r>
        <w:rPr>
          <w:color w:val="000000" w:themeColor="text1"/>
        </w:rPr>
        <w:t>Teatage oma arstile, kui teie lapsel on teadaolevaid allergiaid</w:t>
      </w:r>
      <w:r w:rsidRPr="0040446C">
        <w:rPr>
          <w:color w:val="000000" w:themeColor="text1"/>
        </w:rPr>
        <w:t>.</w:t>
      </w:r>
    </w:p>
    <w:p w14:paraId="59D11926" w14:textId="77777777" w:rsidR="00A10FF8" w:rsidRPr="00335ACE" w:rsidRDefault="00A10FF8" w:rsidP="00A10FF8">
      <w:pPr>
        <w:keepNext/>
        <w:rPr>
          <w:color w:val="000000" w:themeColor="text1"/>
        </w:rPr>
      </w:pPr>
    </w:p>
    <w:p w14:paraId="45E4E41D" w14:textId="77777777" w:rsidR="0072207D" w:rsidRPr="003160D1" w:rsidRDefault="006A1144" w:rsidP="00D85B34">
      <w:pPr>
        <w:keepNext/>
        <w:rPr>
          <w:color w:val="000000" w:themeColor="text1"/>
        </w:rPr>
      </w:pPr>
      <w:r w:rsidRPr="003160D1">
        <w:rPr>
          <w:b/>
          <w:color w:val="000000" w:themeColor="text1"/>
        </w:rPr>
        <w:t>Amsparity sisaldab naatriumi</w:t>
      </w:r>
    </w:p>
    <w:p w14:paraId="790FF5D0" w14:textId="77777777" w:rsidR="0072207D" w:rsidRPr="003160D1" w:rsidRDefault="0072207D" w:rsidP="00D85B34">
      <w:pPr>
        <w:keepNext/>
        <w:rPr>
          <w:color w:val="000000" w:themeColor="text1"/>
        </w:rPr>
      </w:pPr>
    </w:p>
    <w:p w14:paraId="74561F20" w14:textId="77777777" w:rsidR="0072207D" w:rsidRPr="003160D1" w:rsidRDefault="0072207D" w:rsidP="007C539B">
      <w:pPr>
        <w:rPr>
          <w:color w:val="000000" w:themeColor="text1"/>
        </w:rPr>
      </w:pPr>
      <w:r w:rsidRPr="003160D1">
        <w:rPr>
          <w:color w:val="000000" w:themeColor="text1"/>
        </w:rPr>
        <w:t>Ravim sisaldab vähem kui 1 mmol (23 mg) naatriumi 0,8 ml annuses, see tähendab põhimõtteliselt „naatriumivaba”.</w:t>
      </w:r>
    </w:p>
    <w:p w14:paraId="26F5047D" w14:textId="77777777" w:rsidR="0072207D" w:rsidRPr="003160D1" w:rsidRDefault="0072207D" w:rsidP="007C539B">
      <w:pPr>
        <w:rPr>
          <w:color w:val="000000" w:themeColor="text1"/>
        </w:rPr>
      </w:pPr>
    </w:p>
    <w:p w14:paraId="20B9FE9D" w14:textId="77777777" w:rsidR="00C46587" w:rsidRPr="003160D1" w:rsidRDefault="00C46587" w:rsidP="007C539B">
      <w:pPr>
        <w:rPr>
          <w:color w:val="000000" w:themeColor="text1"/>
        </w:rPr>
      </w:pPr>
    </w:p>
    <w:p w14:paraId="1A69804A" w14:textId="77777777" w:rsidR="00C46587" w:rsidRPr="003160D1" w:rsidRDefault="00C46587" w:rsidP="00D85B34">
      <w:pPr>
        <w:keepNext/>
        <w:tabs>
          <w:tab w:val="left" w:pos="562"/>
        </w:tabs>
        <w:rPr>
          <w:color w:val="000000" w:themeColor="text1"/>
        </w:rPr>
      </w:pPr>
      <w:r w:rsidRPr="003160D1">
        <w:rPr>
          <w:b/>
          <w:color w:val="000000" w:themeColor="text1"/>
        </w:rPr>
        <w:t>3.</w:t>
      </w:r>
      <w:r w:rsidRPr="003160D1">
        <w:rPr>
          <w:b/>
          <w:color w:val="000000" w:themeColor="text1"/>
        </w:rPr>
        <w:tab/>
        <w:t>Kuidas Amsparity’t kasutada</w:t>
      </w:r>
    </w:p>
    <w:p w14:paraId="5C6B53A6" w14:textId="77777777" w:rsidR="00C46587" w:rsidRPr="003160D1" w:rsidRDefault="00C46587" w:rsidP="00D85B34">
      <w:pPr>
        <w:keepNext/>
        <w:rPr>
          <w:color w:val="000000" w:themeColor="text1"/>
        </w:rPr>
      </w:pPr>
    </w:p>
    <w:p w14:paraId="1C74ED0F" w14:textId="77777777" w:rsidR="00C46587" w:rsidRPr="003160D1" w:rsidRDefault="00C46587" w:rsidP="007C539B">
      <w:pPr>
        <w:rPr>
          <w:color w:val="000000" w:themeColor="text1"/>
        </w:rPr>
      </w:pPr>
      <w:r w:rsidRPr="003160D1">
        <w:rPr>
          <w:color w:val="000000" w:themeColor="text1"/>
        </w:rPr>
        <w:t>Kasutage seda ravimit alati täpselt nii, nagu teie lapse arst või apteeker on teile selgitanud. Kui te ei ole milleski kindel, pidage nõu oma lapse arsti või apteekriga. Kui teie laps vajab erinevat annust, võib teie lapse arst määrata mõne teise Amsparity tugevuse.</w:t>
      </w:r>
    </w:p>
    <w:p w14:paraId="4CB7258D" w14:textId="77777777" w:rsidR="00894E1B" w:rsidRPr="003160D1" w:rsidRDefault="00894E1B" w:rsidP="007C539B">
      <w:pPr>
        <w:rPr>
          <w:color w:val="000000" w:themeColor="text1"/>
        </w:rPr>
      </w:pPr>
    </w:p>
    <w:p w14:paraId="2928688B" w14:textId="77777777" w:rsidR="00894E1B" w:rsidRPr="003160D1" w:rsidRDefault="00894E1B" w:rsidP="007C539B">
      <w:pPr>
        <w:pStyle w:val="BodyText"/>
        <w:widowControl/>
        <w:kinsoku w:val="0"/>
        <w:overflowPunct w:val="0"/>
        <w:ind w:left="0" w:right="168"/>
        <w:rPr>
          <w:color w:val="000000" w:themeColor="text1"/>
        </w:rPr>
      </w:pPr>
      <w:r w:rsidRPr="003160D1">
        <w:rPr>
          <w:color w:val="000000" w:themeColor="text1"/>
        </w:rPr>
        <w:t>Amsparity’t süstitakse naha alla (subkutaanne manustamine).</w:t>
      </w:r>
    </w:p>
    <w:p w14:paraId="0E3F5991" w14:textId="77777777" w:rsidR="00C46587" w:rsidRPr="003160D1" w:rsidRDefault="00C46587" w:rsidP="007C539B">
      <w:pPr>
        <w:rPr>
          <w:color w:val="000000" w:themeColor="text1"/>
        </w:rPr>
      </w:pPr>
    </w:p>
    <w:p w14:paraId="2F5BC494" w14:textId="77777777" w:rsidR="00C46587" w:rsidRPr="003160D1" w:rsidRDefault="00C46587" w:rsidP="007C539B">
      <w:pPr>
        <w:keepNext/>
        <w:rPr>
          <w:color w:val="000000" w:themeColor="text1"/>
          <w:u w:val="single"/>
        </w:rPr>
      </w:pPr>
      <w:r w:rsidRPr="003160D1">
        <w:rPr>
          <w:color w:val="000000" w:themeColor="text1"/>
          <w:u w:val="single"/>
        </w:rPr>
        <w:t>Polüartikulaarse juveniilse idiopaatilise artriidiga lapsed ja noorukid</w:t>
      </w:r>
    </w:p>
    <w:p w14:paraId="6E911E61" w14:textId="77777777" w:rsidR="0072207D" w:rsidRPr="003160D1" w:rsidRDefault="0072207D" w:rsidP="00D85B34">
      <w:pPr>
        <w:keepNext/>
        <w:rPr>
          <w:color w:val="000000" w:themeColor="text1"/>
        </w:rPr>
      </w:pPr>
    </w:p>
    <w:p w14:paraId="50476D6B" w14:textId="77777777" w:rsidR="00C46587" w:rsidRPr="003160D1" w:rsidRDefault="0072207D" w:rsidP="007C539B">
      <w:pPr>
        <w:rPr>
          <w:color w:val="000000" w:themeColor="text1"/>
        </w:rPr>
      </w:pPr>
      <w:r w:rsidRPr="003160D1">
        <w:rPr>
          <w:i/>
          <w:color w:val="000000" w:themeColor="text1"/>
        </w:rPr>
        <w:t>Lapsed ja noorukid alates 2 aasta</w:t>
      </w:r>
      <w:r w:rsidR="00B1501E" w:rsidRPr="003160D1">
        <w:rPr>
          <w:i/>
          <w:color w:val="000000" w:themeColor="text1"/>
        </w:rPr>
        <w:t xml:space="preserve"> vanusest</w:t>
      </w:r>
      <w:r w:rsidRPr="003160D1">
        <w:rPr>
          <w:i/>
          <w:color w:val="000000" w:themeColor="text1"/>
        </w:rPr>
        <w:t>, kehakaaluga 10 kg kuni alla 30 kg</w:t>
      </w:r>
    </w:p>
    <w:p w14:paraId="5F3D7736" w14:textId="77777777" w:rsidR="0072207D" w:rsidRPr="003160D1" w:rsidRDefault="0072207D" w:rsidP="007C539B">
      <w:pPr>
        <w:rPr>
          <w:color w:val="000000" w:themeColor="text1"/>
        </w:rPr>
      </w:pPr>
    </w:p>
    <w:p w14:paraId="54134E8C" w14:textId="77777777" w:rsidR="00C46587" w:rsidRPr="003160D1" w:rsidRDefault="00C46587" w:rsidP="007C539B">
      <w:pPr>
        <w:rPr>
          <w:color w:val="000000" w:themeColor="text1"/>
        </w:rPr>
      </w:pPr>
      <w:r w:rsidRPr="003160D1">
        <w:rPr>
          <w:color w:val="000000" w:themeColor="text1"/>
        </w:rPr>
        <w:t>Soovitatav Amsparity annus on 20 mg igal teisel nädalal.</w:t>
      </w:r>
    </w:p>
    <w:p w14:paraId="03B93B56" w14:textId="77777777" w:rsidR="00C46587" w:rsidRPr="003160D1" w:rsidRDefault="00C46587" w:rsidP="007C539B">
      <w:pPr>
        <w:rPr>
          <w:color w:val="000000" w:themeColor="text1"/>
        </w:rPr>
      </w:pPr>
    </w:p>
    <w:p w14:paraId="742609FC" w14:textId="77777777" w:rsidR="001D1928" w:rsidRPr="003160D1" w:rsidRDefault="001D1928" w:rsidP="007C539B">
      <w:pPr>
        <w:keepNext/>
        <w:rPr>
          <w:color w:val="000000" w:themeColor="text1"/>
        </w:rPr>
      </w:pPr>
      <w:r w:rsidRPr="003160D1">
        <w:rPr>
          <w:i/>
          <w:color w:val="000000" w:themeColor="text1"/>
        </w:rPr>
        <w:t>Lapsed ja noorukid alates 2 aasta</w:t>
      </w:r>
      <w:r w:rsidR="00B1501E" w:rsidRPr="003160D1">
        <w:rPr>
          <w:i/>
          <w:color w:val="000000" w:themeColor="text1"/>
        </w:rPr>
        <w:t xml:space="preserve"> vanusest</w:t>
      </w:r>
      <w:r w:rsidRPr="003160D1">
        <w:rPr>
          <w:i/>
          <w:color w:val="000000" w:themeColor="text1"/>
        </w:rPr>
        <w:t>, kehakaaluga 30 kg või rohkem</w:t>
      </w:r>
    </w:p>
    <w:p w14:paraId="725A0E24" w14:textId="77777777" w:rsidR="001D1928" w:rsidRPr="003160D1" w:rsidRDefault="001D1928" w:rsidP="00D85B34">
      <w:pPr>
        <w:rPr>
          <w:color w:val="000000" w:themeColor="text1"/>
        </w:rPr>
      </w:pPr>
    </w:p>
    <w:p w14:paraId="03DD7630" w14:textId="77777777" w:rsidR="00C46587" w:rsidRPr="003160D1" w:rsidRDefault="00C46587" w:rsidP="00D85B34">
      <w:pPr>
        <w:rPr>
          <w:color w:val="000000" w:themeColor="text1"/>
        </w:rPr>
      </w:pPr>
      <w:r w:rsidRPr="003160D1">
        <w:rPr>
          <w:color w:val="000000" w:themeColor="text1"/>
        </w:rPr>
        <w:lastRenderedPageBreak/>
        <w:t>Soovitatav Amsparity annus on 40 mg igal teisel nädalal.</w:t>
      </w:r>
    </w:p>
    <w:p w14:paraId="620BD3B2" w14:textId="77777777" w:rsidR="00C46587" w:rsidRPr="003160D1" w:rsidRDefault="00C46587" w:rsidP="007C539B">
      <w:pPr>
        <w:rPr>
          <w:color w:val="000000" w:themeColor="text1"/>
        </w:rPr>
      </w:pPr>
    </w:p>
    <w:p w14:paraId="7AC53FB5" w14:textId="77777777" w:rsidR="00C46587" w:rsidRPr="003160D1" w:rsidRDefault="00C46587" w:rsidP="007C539B">
      <w:pPr>
        <w:keepNext/>
        <w:rPr>
          <w:color w:val="000000" w:themeColor="text1"/>
          <w:u w:val="single"/>
        </w:rPr>
      </w:pPr>
      <w:r w:rsidRPr="003160D1">
        <w:rPr>
          <w:color w:val="000000" w:themeColor="text1"/>
          <w:u w:val="single"/>
        </w:rPr>
        <w:t>Entesiidiga seotud artriidiga lapsed, noorukid ja täiskasvanud</w:t>
      </w:r>
    </w:p>
    <w:p w14:paraId="7C2A001B" w14:textId="77777777" w:rsidR="00C46587" w:rsidRPr="003160D1" w:rsidRDefault="00C46587" w:rsidP="007C539B">
      <w:pPr>
        <w:keepNext/>
        <w:rPr>
          <w:color w:val="000000" w:themeColor="text1"/>
        </w:rPr>
      </w:pPr>
    </w:p>
    <w:p w14:paraId="725307AA" w14:textId="77777777" w:rsidR="001D1928" w:rsidRPr="003160D1" w:rsidRDefault="001D1928" w:rsidP="00D85B34">
      <w:pPr>
        <w:keepNext/>
        <w:rPr>
          <w:color w:val="000000" w:themeColor="text1"/>
        </w:rPr>
      </w:pPr>
      <w:r w:rsidRPr="003160D1">
        <w:rPr>
          <w:i/>
          <w:color w:val="000000" w:themeColor="text1"/>
        </w:rPr>
        <w:t>Lapsed ja noorukid alates 6 aasta</w:t>
      </w:r>
      <w:r w:rsidR="00B1501E" w:rsidRPr="003160D1">
        <w:rPr>
          <w:i/>
          <w:color w:val="000000" w:themeColor="text1"/>
        </w:rPr>
        <w:t xml:space="preserve"> vanusest</w:t>
      </w:r>
      <w:r w:rsidRPr="003160D1">
        <w:rPr>
          <w:i/>
          <w:color w:val="000000" w:themeColor="text1"/>
        </w:rPr>
        <w:t>, kehakaaluga 15 kg kuni alla 30 kg</w:t>
      </w:r>
    </w:p>
    <w:p w14:paraId="7659E856" w14:textId="77777777" w:rsidR="001D1928" w:rsidRPr="003160D1" w:rsidRDefault="001D1928" w:rsidP="00D85B34">
      <w:pPr>
        <w:rPr>
          <w:color w:val="000000" w:themeColor="text1"/>
        </w:rPr>
      </w:pPr>
    </w:p>
    <w:p w14:paraId="72331484" w14:textId="77777777" w:rsidR="001D1928" w:rsidRPr="003160D1" w:rsidRDefault="001D1928" w:rsidP="007C539B">
      <w:pPr>
        <w:rPr>
          <w:color w:val="000000" w:themeColor="text1"/>
        </w:rPr>
      </w:pPr>
      <w:r w:rsidRPr="003160D1">
        <w:rPr>
          <w:color w:val="000000" w:themeColor="text1"/>
        </w:rPr>
        <w:t>Soovitatav Amsparity annus on 20 mg igal teisel nädalal.</w:t>
      </w:r>
    </w:p>
    <w:p w14:paraId="2CA6EDBC" w14:textId="77777777" w:rsidR="001D1928" w:rsidRPr="003160D1" w:rsidRDefault="001D1928" w:rsidP="007C539B">
      <w:pPr>
        <w:rPr>
          <w:color w:val="000000" w:themeColor="text1"/>
        </w:rPr>
      </w:pPr>
    </w:p>
    <w:p w14:paraId="1AFB20C9" w14:textId="77777777" w:rsidR="001D1928" w:rsidRPr="003160D1" w:rsidRDefault="001D1928" w:rsidP="00D85B34">
      <w:pPr>
        <w:keepNext/>
        <w:rPr>
          <w:color w:val="000000" w:themeColor="text1"/>
        </w:rPr>
      </w:pPr>
      <w:r w:rsidRPr="003160D1">
        <w:rPr>
          <w:i/>
          <w:color w:val="000000" w:themeColor="text1"/>
        </w:rPr>
        <w:t>Lapsed, noorukid ja täiskasvanud alates 6 aasta</w:t>
      </w:r>
      <w:r w:rsidR="00B1501E" w:rsidRPr="003160D1">
        <w:rPr>
          <w:i/>
          <w:color w:val="000000" w:themeColor="text1"/>
        </w:rPr>
        <w:t xml:space="preserve"> vanusest</w:t>
      </w:r>
      <w:r w:rsidRPr="003160D1">
        <w:rPr>
          <w:i/>
          <w:color w:val="000000" w:themeColor="text1"/>
        </w:rPr>
        <w:t>, kehakaaluga 30 kg või rohkem</w:t>
      </w:r>
    </w:p>
    <w:p w14:paraId="2F25908B" w14:textId="77777777" w:rsidR="001D1928" w:rsidRPr="003160D1" w:rsidRDefault="001D1928" w:rsidP="00D85B34">
      <w:pPr>
        <w:rPr>
          <w:color w:val="000000" w:themeColor="text1"/>
        </w:rPr>
      </w:pPr>
    </w:p>
    <w:p w14:paraId="4F26EFF3" w14:textId="77777777" w:rsidR="00C46587" w:rsidRPr="003160D1" w:rsidRDefault="00C46587" w:rsidP="00D85B34">
      <w:pPr>
        <w:rPr>
          <w:color w:val="000000" w:themeColor="text1"/>
        </w:rPr>
      </w:pPr>
      <w:r w:rsidRPr="003160D1">
        <w:rPr>
          <w:color w:val="000000" w:themeColor="text1"/>
        </w:rPr>
        <w:t>Soovitatav Amsparity annus on 40 mg igal teisel nädalal.</w:t>
      </w:r>
    </w:p>
    <w:p w14:paraId="23D013BF" w14:textId="77777777" w:rsidR="00C46587" w:rsidRPr="003160D1" w:rsidRDefault="00C46587" w:rsidP="00D85B34">
      <w:pPr>
        <w:rPr>
          <w:color w:val="000000" w:themeColor="text1"/>
        </w:rPr>
      </w:pPr>
    </w:p>
    <w:p w14:paraId="00925165" w14:textId="77777777" w:rsidR="001D1928" w:rsidRPr="003160D1" w:rsidRDefault="001D1928" w:rsidP="007C539B">
      <w:pPr>
        <w:keepNext/>
        <w:tabs>
          <w:tab w:val="left" w:pos="3918"/>
        </w:tabs>
        <w:rPr>
          <w:color w:val="000000" w:themeColor="text1"/>
          <w:u w:val="single"/>
        </w:rPr>
      </w:pPr>
      <w:r w:rsidRPr="003160D1">
        <w:rPr>
          <w:color w:val="000000" w:themeColor="text1"/>
          <w:u w:val="single"/>
        </w:rPr>
        <w:t>Psoriaasiga lapsed ja noorukid</w:t>
      </w:r>
    </w:p>
    <w:p w14:paraId="08493C5A" w14:textId="77777777" w:rsidR="001D1928" w:rsidRPr="003160D1" w:rsidRDefault="001D1928" w:rsidP="007C539B">
      <w:pPr>
        <w:keepNext/>
        <w:rPr>
          <w:color w:val="000000" w:themeColor="text1"/>
        </w:rPr>
      </w:pPr>
    </w:p>
    <w:p w14:paraId="7C9D060F" w14:textId="77777777" w:rsidR="001D1928" w:rsidRPr="003160D1" w:rsidRDefault="001D1928" w:rsidP="007C539B">
      <w:pPr>
        <w:keepNext/>
        <w:rPr>
          <w:color w:val="000000" w:themeColor="text1"/>
        </w:rPr>
      </w:pPr>
      <w:r w:rsidRPr="003160D1">
        <w:rPr>
          <w:i/>
          <w:color w:val="000000" w:themeColor="text1"/>
        </w:rPr>
        <w:t>Lapsed ja noorukid vanuses 4...17 aastat, kehakaaluga 15 kg kuni alla 30 kg</w:t>
      </w:r>
    </w:p>
    <w:p w14:paraId="2EFE7017" w14:textId="77777777" w:rsidR="001D1928" w:rsidRPr="003160D1" w:rsidRDefault="001D1928" w:rsidP="007C539B">
      <w:pPr>
        <w:keepNext/>
        <w:rPr>
          <w:color w:val="000000" w:themeColor="text1"/>
        </w:rPr>
      </w:pPr>
    </w:p>
    <w:p w14:paraId="721EDD2C" w14:textId="77777777" w:rsidR="001D1928" w:rsidRPr="003160D1" w:rsidRDefault="001D1928" w:rsidP="007C539B">
      <w:pPr>
        <w:rPr>
          <w:color w:val="000000" w:themeColor="text1"/>
        </w:rPr>
      </w:pPr>
      <w:r w:rsidRPr="003160D1">
        <w:rPr>
          <w:color w:val="000000" w:themeColor="text1"/>
        </w:rPr>
        <w:t>Amsparity soovitatav algannus on 20 mg, seejärel 20 mg üks nädal hiljem. Edaspidi on tavaline annus 20 mg igal teisel nädalal.</w:t>
      </w:r>
    </w:p>
    <w:p w14:paraId="2517D161" w14:textId="77777777" w:rsidR="001D1928" w:rsidRPr="003160D1" w:rsidRDefault="001D1928" w:rsidP="007C539B">
      <w:pPr>
        <w:rPr>
          <w:color w:val="000000" w:themeColor="text1"/>
        </w:rPr>
      </w:pPr>
    </w:p>
    <w:p w14:paraId="1DC83B66" w14:textId="77777777" w:rsidR="001D1928" w:rsidRPr="003160D1" w:rsidRDefault="001D1928" w:rsidP="00D85B34">
      <w:pPr>
        <w:keepNext/>
        <w:rPr>
          <w:color w:val="000000" w:themeColor="text1"/>
        </w:rPr>
      </w:pPr>
      <w:r w:rsidRPr="003160D1">
        <w:rPr>
          <w:i/>
          <w:color w:val="000000" w:themeColor="text1"/>
        </w:rPr>
        <w:t>Lapsed ja noorukid vanuses 4...17 aastat, kehakaaluga 30 kg või rohkem</w:t>
      </w:r>
    </w:p>
    <w:p w14:paraId="259B84A2" w14:textId="77777777" w:rsidR="001D1928" w:rsidRPr="003160D1" w:rsidRDefault="001D1928" w:rsidP="007C539B">
      <w:pPr>
        <w:rPr>
          <w:color w:val="000000" w:themeColor="text1"/>
        </w:rPr>
      </w:pPr>
    </w:p>
    <w:p w14:paraId="5A3C06C1" w14:textId="77777777" w:rsidR="001D1928" w:rsidRPr="003160D1" w:rsidRDefault="001D1928" w:rsidP="007C539B">
      <w:pPr>
        <w:rPr>
          <w:color w:val="000000" w:themeColor="text1"/>
        </w:rPr>
      </w:pPr>
      <w:r w:rsidRPr="003160D1">
        <w:rPr>
          <w:color w:val="000000" w:themeColor="text1"/>
        </w:rPr>
        <w:t>Amsparity soovitatav algannus on 40 mg, seejärel 40 mg üks nädal hiljem. Edaspidi on tavaline annus 40 mg igal teisel nädalal.</w:t>
      </w:r>
    </w:p>
    <w:p w14:paraId="4BDBF407" w14:textId="77777777" w:rsidR="001D1928" w:rsidRPr="003160D1" w:rsidRDefault="001D1928" w:rsidP="007C539B">
      <w:pPr>
        <w:rPr>
          <w:color w:val="000000" w:themeColor="text1"/>
        </w:rPr>
      </w:pPr>
    </w:p>
    <w:p w14:paraId="502D892F" w14:textId="77777777" w:rsidR="001D1928" w:rsidRPr="003160D1" w:rsidRDefault="001D1928" w:rsidP="007C539B">
      <w:pPr>
        <w:keepNext/>
        <w:rPr>
          <w:color w:val="000000" w:themeColor="text1"/>
          <w:u w:val="single"/>
        </w:rPr>
      </w:pPr>
      <w:r w:rsidRPr="003160D1">
        <w:rPr>
          <w:color w:val="000000" w:themeColor="text1"/>
          <w:u w:val="single"/>
        </w:rPr>
        <w:t>Mädase higinäärmepõletikuga noorukid vanuses 12...17 aastat, kehakaaluga 30 kg või rohkem</w:t>
      </w:r>
    </w:p>
    <w:p w14:paraId="7DF4A557" w14:textId="77777777" w:rsidR="001D1928" w:rsidRPr="003160D1" w:rsidRDefault="001D1928" w:rsidP="007C539B">
      <w:pPr>
        <w:keepNext/>
        <w:rPr>
          <w:color w:val="000000" w:themeColor="text1"/>
        </w:rPr>
      </w:pPr>
    </w:p>
    <w:p w14:paraId="2D77EF92" w14:textId="77777777" w:rsidR="001D1928" w:rsidRPr="003160D1" w:rsidRDefault="001D1928" w:rsidP="007C539B">
      <w:pPr>
        <w:rPr>
          <w:color w:val="000000" w:themeColor="text1"/>
        </w:rPr>
      </w:pPr>
      <w:r w:rsidRPr="003160D1">
        <w:rPr>
          <w:color w:val="000000" w:themeColor="text1"/>
        </w:rPr>
        <w:t>Amsparity soovitatav algannus on 80 mg (kahe 40 mg süstena ühes ööpäevas), millele järgneb ühe nädala pärast 40 mg manustamine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6D2E7C58" w14:textId="77777777" w:rsidR="001D1928" w:rsidRPr="003160D1" w:rsidRDefault="001D1928" w:rsidP="007C539B">
      <w:pPr>
        <w:rPr>
          <w:color w:val="000000" w:themeColor="text1"/>
        </w:rPr>
      </w:pPr>
    </w:p>
    <w:p w14:paraId="2B6520AD" w14:textId="77777777" w:rsidR="001D1928" w:rsidRPr="003160D1" w:rsidRDefault="001D1928" w:rsidP="007C539B">
      <w:pPr>
        <w:rPr>
          <w:color w:val="000000" w:themeColor="text1"/>
        </w:rPr>
      </w:pPr>
      <w:r w:rsidRPr="003160D1">
        <w:rPr>
          <w:color w:val="000000" w:themeColor="text1"/>
        </w:rPr>
        <w:t>Haigusest haaratud piirkondi on soovitatav igapäevaselt loputada antiseptilise ainega.</w:t>
      </w:r>
    </w:p>
    <w:p w14:paraId="61A3451E" w14:textId="77777777" w:rsidR="001D1928" w:rsidRPr="003160D1" w:rsidRDefault="001D1928" w:rsidP="007C539B">
      <w:pPr>
        <w:rPr>
          <w:color w:val="000000" w:themeColor="text1"/>
        </w:rPr>
      </w:pPr>
    </w:p>
    <w:p w14:paraId="4F9F798C" w14:textId="77777777" w:rsidR="00C46587" w:rsidRPr="003160D1" w:rsidRDefault="00C46587" w:rsidP="00D85B34">
      <w:pPr>
        <w:keepNext/>
        <w:rPr>
          <w:color w:val="000000" w:themeColor="text1"/>
        </w:rPr>
      </w:pPr>
      <w:r w:rsidRPr="003160D1">
        <w:rPr>
          <w:color w:val="000000" w:themeColor="text1"/>
          <w:u w:val="single"/>
        </w:rPr>
        <w:t>Crohni tõvega lapsed ja noorukid</w:t>
      </w:r>
    </w:p>
    <w:p w14:paraId="3406CE0C" w14:textId="77777777" w:rsidR="00C46587" w:rsidRPr="003160D1" w:rsidRDefault="00C46587" w:rsidP="00D85B34">
      <w:pPr>
        <w:keepNext/>
        <w:rPr>
          <w:color w:val="000000" w:themeColor="text1"/>
        </w:rPr>
      </w:pPr>
    </w:p>
    <w:p w14:paraId="041B6234" w14:textId="77777777" w:rsidR="00C46587" w:rsidRPr="003160D1" w:rsidRDefault="00C46587" w:rsidP="00D85B34">
      <w:pPr>
        <w:keepNext/>
        <w:rPr>
          <w:color w:val="000000" w:themeColor="text1"/>
        </w:rPr>
      </w:pPr>
      <w:r w:rsidRPr="003160D1">
        <w:rPr>
          <w:i/>
          <w:color w:val="000000" w:themeColor="text1"/>
        </w:rPr>
        <w:t>Lapsed ja noorukid vanuses 6...17 aastat, kehakaaluga alla 40 kg</w:t>
      </w:r>
    </w:p>
    <w:p w14:paraId="29930F14" w14:textId="77777777" w:rsidR="00C46587" w:rsidRPr="003160D1" w:rsidRDefault="00C46587" w:rsidP="00D85B34">
      <w:pPr>
        <w:keepNext/>
        <w:rPr>
          <w:color w:val="000000" w:themeColor="text1"/>
        </w:rPr>
      </w:pPr>
    </w:p>
    <w:p w14:paraId="09B62FDC" w14:textId="77777777" w:rsidR="00C46587" w:rsidRPr="003160D1" w:rsidRDefault="00C46587" w:rsidP="007C539B">
      <w:pPr>
        <w:rPr>
          <w:color w:val="000000" w:themeColor="text1"/>
        </w:rPr>
      </w:pPr>
      <w:r w:rsidRPr="003160D1">
        <w:rPr>
          <w:color w:val="000000" w:themeColor="text1"/>
        </w:rPr>
        <w:t>Tavaline annustamisskeem on 40 mg ravi alguses, millele järgneb 20 mg kahe nädala pärast. Kui on tarvis kiiremat ravivastust, võib teie arst määrata annuse 80 mg ravi alguses (kahe 40 mg süstena ühes ööpäevas), millele järgneb 40 mg kahe nädala pärast.</w:t>
      </w:r>
    </w:p>
    <w:p w14:paraId="2D56CA3D" w14:textId="77777777" w:rsidR="00C46587" w:rsidRPr="003160D1" w:rsidRDefault="00C46587" w:rsidP="007C539B">
      <w:pPr>
        <w:rPr>
          <w:color w:val="000000" w:themeColor="text1"/>
        </w:rPr>
      </w:pPr>
    </w:p>
    <w:p w14:paraId="75994C4A" w14:textId="77777777" w:rsidR="00C46587" w:rsidRPr="003160D1" w:rsidRDefault="00C46587" w:rsidP="007C539B">
      <w:pPr>
        <w:rPr>
          <w:color w:val="000000" w:themeColor="text1"/>
        </w:rPr>
      </w:pPr>
      <w:r w:rsidRPr="003160D1">
        <w:rPr>
          <w:color w:val="000000" w:themeColor="text1"/>
        </w:rPr>
        <w:t>Edaspidi on tavaline annus 20 mg igal teisel nädalal. Kui see annus ei toimi piisavalt hästi, võib teie arst suurendada annuse manustamise sagedust 20 mg</w:t>
      </w:r>
      <w:r w:rsidRPr="003160D1">
        <w:rPr>
          <w:color w:val="000000" w:themeColor="text1"/>
        </w:rPr>
        <w:noBreakHyphen/>
        <w:t>ni igal nädalal.</w:t>
      </w:r>
    </w:p>
    <w:p w14:paraId="1510B3B0" w14:textId="77777777" w:rsidR="00C46587" w:rsidRPr="003160D1" w:rsidRDefault="00C46587" w:rsidP="007C539B">
      <w:pPr>
        <w:rPr>
          <w:color w:val="000000" w:themeColor="text1"/>
        </w:rPr>
      </w:pPr>
    </w:p>
    <w:p w14:paraId="3CCA23B4" w14:textId="77777777" w:rsidR="00C46587" w:rsidRPr="003160D1" w:rsidRDefault="00C46587" w:rsidP="00D85B34">
      <w:pPr>
        <w:keepNext/>
        <w:rPr>
          <w:color w:val="000000" w:themeColor="text1"/>
        </w:rPr>
      </w:pPr>
      <w:r w:rsidRPr="003160D1">
        <w:rPr>
          <w:i/>
          <w:color w:val="000000" w:themeColor="text1"/>
        </w:rPr>
        <w:t>Lapsed ja noorukid vanuses 6...17 aastat, kehakaaluga 40 kg või rohkem</w:t>
      </w:r>
    </w:p>
    <w:p w14:paraId="31C89625" w14:textId="77777777" w:rsidR="00C46587" w:rsidRPr="003160D1" w:rsidRDefault="00C46587" w:rsidP="00D85B34">
      <w:pPr>
        <w:keepNext/>
        <w:rPr>
          <w:color w:val="000000" w:themeColor="text1"/>
        </w:rPr>
      </w:pPr>
    </w:p>
    <w:p w14:paraId="7734D68A" w14:textId="77777777" w:rsidR="00C46587" w:rsidRPr="003160D1" w:rsidRDefault="00C46587" w:rsidP="007C539B">
      <w:pPr>
        <w:rPr>
          <w:color w:val="000000" w:themeColor="text1"/>
        </w:rPr>
      </w:pPr>
      <w:r w:rsidRPr="003160D1">
        <w:rPr>
          <w:color w:val="000000" w:themeColor="text1"/>
        </w:rPr>
        <w:t>Tavaline annustamisskeem on 80 mg (kahe 40 mg süstena ühes ööpäevas) ravi alguses, millele järgneb 40 mg kahe nädala pärast. Kui on tarvis kiiremat ravivastust, võib teie arst määrata annuse 160 mg ravi alguses (nelja 40 mg süstena ühes ööpäevas või kahe 40 mg süstena ööpäevas kahel järjestikusel päeval), millele järgneb 80 mg (kahe 40 mg süstena ühes ööpäevas) kahe nädala pärast.</w:t>
      </w:r>
    </w:p>
    <w:p w14:paraId="411768D0" w14:textId="77777777" w:rsidR="00C46587" w:rsidRPr="003160D1" w:rsidRDefault="00C46587" w:rsidP="007C539B">
      <w:pPr>
        <w:rPr>
          <w:color w:val="000000" w:themeColor="text1"/>
        </w:rPr>
      </w:pPr>
    </w:p>
    <w:p w14:paraId="3A1CD6FE" w14:textId="77777777" w:rsidR="00C46587" w:rsidRPr="003160D1" w:rsidRDefault="00C46587" w:rsidP="007C539B">
      <w:pPr>
        <w:rPr>
          <w:color w:val="000000" w:themeColor="text1"/>
        </w:rPr>
      </w:pPr>
      <w:r w:rsidRPr="003160D1">
        <w:rPr>
          <w:color w:val="000000" w:themeColor="text1"/>
        </w:rPr>
        <w:t>Edaspidi on tavaline annus 40 mg igal teisel nädalal. Kui see annus ei toimi piisavalt hästi, võib teie lapse arst suurendada annust 40 mg</w:t>
      </w:r>
      <w:r w:rsidRPr="003160D1">
        <w:rPr>
          <w:color w:val="000000" w:themeColor="text1"/>
        </w:rPr>
        <w:noBreakHyphen/>
        <w:t>ni igal nädalal või 80 mg</w:t>
      </w:r>
      <w:r w:rsidRPr="003160D1">
        <w:rPr>
          <w:color w:val="000000" w:themeColor="text1"/>
        </w:rPr>
        <w:noBreakHyphen/>
        <w:t>ni igal teisel nädalal.</w:t>
      </w:r>
    </w:p>
    <w:p w14:paraId="7F70A988" w14:textId="77777777" w:rsidR="00C46587" w:rsidRPr="003160D1" w:rsidRDefault="00C46587" w:rsidP="007C539B">
      <w:pPr>
        <w:rPr>
          <w:color w:val="000000" w:themeColor="text1"/>
        </w:rPr>
      </w:pPr>
    </w:p>
    <w:p w14:paraId="2024CFC1" w14:textId="77777777" w:rsidR="00CC02BE" w:rsidRPr="003160D1" w:rsidRDefault="00CC02BE" w:rsidP="00773A4D">
      <w:pPr>
        <w:keepNext/>
        <w:rPr>
          <w:color w:val="000000" w:themeColor="text1"/>
          <w:u w:val="single"/>
        </w:rPr>
      </w:pPr>
      <w:r w:rsidRPr="003160D1">
        <w:rPr>
          <w:color w:val="000000" w:themeColor="text1"/>
          <w:u w:val="single"/>
        </w:rPr>
        <w:lastRenderedPageBreak/>
        <w:t>Haavandiline koliit lastel ja noorukitel</w:t>
      </w:r>
    </w:p>
    <w:p w14:paraId="3F42D0A4" w14:textId="77777777" w:rsidR="00CC02BE" w:rsidRPr="003160D1" w:rsidRDefault="00CC02BE" w:rsidP="00773A4D">
      <w:pPr>
        <w:keepNext/>
        <w:rPr>
          <w:color w:val="000000" w:themeColor="text1"/>
        </w:rPr>
      </w:pPr>
    </w:p>
    <w:p w14:paraId="014AFFE5" w14:textId="77777777" w:rsidR="00CC02BE" w:rsidRPr="003160D1" w:rsidRDefault="00CC02BE" w:rsidP="00773A4D">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alla 40 kg</w:t>
      </w:r>
    </w:p>
    <w:p w14:paraId="35479F47" w14:textId="77777777" w:rsidR="00CC02BE" w:rsidRPr="003160D1" w:rsidRDefault="00CC02BE" w:rsidP="00773A4D">
      <w:pPr>
        <w:keepNext/>
        <w:rPr>
          <w:color w:val="000000" w:themeColor="text1"/>
        </w:rPr>
      </w:pPr>
    </w:p>
    <w:p w14:paraId="17B62B48" w14:textId="77777777" w:rsidR="00CC02BE" w:rsidRPr="003160D1" w:rsidRDefault="00CC02BE" w:rsidP="00CC02BE">
      <w:pPr>
        <w:rPr>
          <w:color w:val="000000" w:themeColor="text1"/>
        </w:rPr>
      </w:pPr>
      <w:r w:rsidRPr="003160D1">
        <w:rPr>
          <w:color w:val="000000" w:themeColor="text1"/>
        </w:rPr>
        <w:t>Tavaline Amsparity annus on 80 mg ravi alguses (kahe 40 mg süstena ühel päeval), millele järgneb 40 mg (üks 40 mg süste) kahe nädala pärast. Seejärel on tavaline annus 40 mg igal teisel nädalal.</w:t>
      </w:r>
    </w:p>
    <w:p w14:paraId="42A728E2" w14:textId="77777777" w:rsidR="00CC02BE" w:rsidRPr="003160D1" w:rsidRDefault="00CC02BE" w:rsidP="00CC02BE">
      <w:pPr>
        <w:rPr>
          <w:color w:val="000000" w:themeColor="text1"/>
        </w:rPr>
      </w:pPr>
    </w:p>
    <w:p w14:paraId="21D83F61" w14:textId="77777777" w:rsidR="00CC02BE" w:rsidRPr="003160D1" w:rsidRDefault="00CC02BE" w:rsidP="00CC02BE">
      <w:pPr>
        <w:rPr>
          <w:color w:val="000000" w:themeColor="text1"/>
        </w:rPr>
      </w:pPr>
      <w:r w:rsidRPr="003160D1">
        <w:rPr>
          <w:color w:val="000000" w:themeColor="text1"/>
        </w:rPr>
        <w:t xml:space="preserve">Patsiendid, kes </w:t>
      </w:r>
      <w:r w:rsidR="00B65A24" w:rsidRPr="003160D1">
        <w:rPr>
          <w:color w:val="000000" w:themeColor="text1"/>
        </w:rPr>
        <w:t>saavad</w:t>
      </w:r>
      <w:r w:rsidRPr="003160D1">
        <w:rPr>
          <w:color w:val="000000" w:themeColor="text1"/>
        </w:rPr>
        <w:t>18</w:t>
      </w:r>
      <w:r w:rsidRPr="003160D1">
        <w:rPr>
          <w:color w:val="000000" w:themeColor="text1"/>
        </w:rPr>
        <w:noBreakHyphen/>
        <w:t>aastaseks</w:t>
      </w:r>
      <w:r w:rsidR="00773A4D" w:rsidRPr="003160D1">
        <w:rPr>
          <w:color w:val="000000" w:themeColor="text1"/>
        </w:rPr>
        <w:t xml:space="preserve"> ja saavad igal teisel nädalal 40 mg ravimit</w:t>
      </w:r>
      <w:r w:rsidR="00D43E28" w:rsidRPr="003160D1">
        <w:rPr>
          <w:color w:val="000000" w:themeColor="text1"/>
        </w:rPr>
        <w:t>,</w:t>
      </w:r>
      <w:r w:rsidRPr="003160D1">
        <w:rPr>
          <w:color w:val="000000" w:themeColor="text1"/>
        </w:rPr>
        <w:t xml:space="preserve"> peavad jätkama määratud annusega.</w:t>
      </w:r>
    </w:p>
    <w:p w14:paraId="00044329" w14:textId="77777777" w:rsidR="00CC02BE" w:rsidRPr="003160D1" w:rsidRDefault="00CC02BE" w:rsidP="00CC02BE">
      <w:pPr>
        <w:rPr>
          <w:color w:val="000000" w:themeColor="text1"/>
        </w:rPr>
      </w:pPr>
    </w:p>
    <w:p w14:paraId="3E9123FB" w14:textId="77777777" w:rsidR="00CC02BE" w:rsidRPr="003160D1" w:rsidRDefault="00CC02BE" w:rsidP="00773A4D">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40 kg või rohkem</w:t>
      </w:r>
    </w:p>
    <w:p w14:paraId="611E34D7" w14:textId="77777777" w:rsidR="00D43E28" w:rsidRPr="003160D1" w:rsidRDefault="00D43E28" w:rsidP="00773A4D">
      <w:pPr>
        <w:keepNext/>
        <w:rPr>
          <w:color w:val="000000" w:themeColor="text1"/>
        </w:rPr>
      </w:pPr>
    </w:p>
    <w:p w14:paraId="5EDE0FF1" w14:textId="77777777" w:rsidR="00CC02BE" w:rsidRPr="003160D1" w:rsidRDefault="00CC02BE" w:rsidP="00CC02BE">
      <w:pPr>
        <w:rPr>
          <w:color w:val="000000" w:themeColor="text1"/>
        </w:rPr>
      </w:pPr>
      <w:r w:rsidRPr="003160D1">
        <w:rPr>
          <w:color w:val="000000" w:themeColor="text1"/>
        </w:rPr>
        <w:t xml:space="preserve">Tavaline </w:t>
      </w:r>
      <w:r w:rsidR="00D43E28" w:rsidRPr="003160D1">
        <w:rPr>
          <w:color w:val="000000" w:themeColor="text1"/>
        </w:rPr>
        <w:t xml:space="preserve">Amsparity </w:t>
      </w:r>
      <w:r w:rsidRPr="003160D1">
        <w:rPr>
          <w:color w:val="000000" w:themeColor="text1"/>
        </w:rPr>
        <w:t>annus on 160</w:t>
      </w:r>
      <w:r w:rsidR="00D43E28" w:rsidRPr="003160D1">
        <w:rPr>
          <w:color w:val="000000" w:themeColor="text1"/>
        </w:rPr>
        <w:t> </w:t>
      </w:r>
      <w:r w:rsidRPr="003160D1">
        <w:rPr>
          <w:color w:val="000000" w:themeColor="text1"/>
        </w:rPr>
        <w:t>mg ravi alguses (neli 40</w:t>
      </w:r>
      <w:r w:rsidR="00D43E28" w:rsidRPr="003160D1">
        <w:rPr>
          <w:color w:val="000000" w:themeColor="text1"/>
        </w:rPr>
        <w:t> </w:t>
      </w:r>
      <w:r w:rsidRPr="003160D1">
        <w:rPr>
          <w:color w:val="000000" w:themeColor="text1"/>
        </w:rPr>
        <w:t>mg süstet ühe päeva jooksul või kaks 40</w:t>
      </w:r>
      <w:r w:rsidR="00C63FA7" w:rsidRPr="003160D1">
        <w:rPr>
          <w:color w:val="000000" w:themeColor="text1"/>
        </w:rPr>
        <w:t> </w:t>
      </w:r>
      <w:r w:rsidRPr="003160D1">
        <w:rPr>
          <w:color w:val="000000" w:themeColor="text1"/>
        </w:rPr>
        <w:t>mg</w:t>
      </w:r>
      <w:r w:rsidR="00D43E28" w:rsidRPr="003160D1">
        <w:rPr>
          <w:color w:val="000000" w:themeColor="text1"/>
        </w:rPr>
        <w:t xml:space="preserve"> </w:t>
      </w:r>
      <w:r w:rsidRPr="003160D1">
        <w:rPr>
          <w:color w:val="000000" w:themeColor="text1"/>
        </w:rPr>
        <w:t>süstet päevas kahel järjestikusel päeval), millele järgneb kahe nädala pärast 80</w:t>
      </w:r>
      <w:r w:rsidR="00D43E28" w:rsidRPr="003160D1">
        <w:rPr>
          <w:color w:val="000000" w:themeColor="text1"/>
        </w:rPr>
        <w:t> </w:t>
      </w:r>
      <w:r w:rsidRPr="003160D1">
        <w:rPr>
          <w:color w:val="000000" w:themeColor="text1"/>
        </w:rPr>
        <w:t>mg (manustatuna kahe</w:t>
      </w:r>
      <w:r w:rsidR="00D43E28" w:rsidRPr="003160D1">
        <w:rPr>
          <w:color w:val="000000" w:themeColor="text1"/>
        </w:rPr>
        <w:t xml:space="preserve"> </w:t>
      </w:r>
      <w:r w:rsidRPr="003160D1">
        <w:rPr>
          <w:color w:val="000000" w:themeColor="text1"/>
        </w:rPr>
        <w:t>40</w:t>
      </w:r>
      <w:r w:rsidR="00D43E28" w:rsidRPr="003160D1">
        <w:rPr>
          <w:color w:val="000000" w:themeColor="text1"/>
        </w:rPr>
        <w:t> </w:t>
      </w:r>
      <w:r w:rsidRPr="003160D1">
        <w:rPr>
          <w:color w:val="000000" w:themeColor="text1"/>
        </w:rPr>
        <w:t>mg süstena ühel päeval). Seejärel on tavaline annus 80</w:t>
      </w:r>
      <w:r w:rsidR="00D43E28" w:rsidRPr="003160D1">
        <w:rPr>
          <w:color w:val="000000" w:themeColor="text1"/>
        </w:rPr>
        <w:t> </w:t>
      </w:r>
      <w:r w:rsidRPr="003160D1">
        <w:rPr>
          <w:color w:val="000000" w:themeColor="text1"/>
        </w:rPr>
        <w:t>mg igal teisel nädalal.</w:t>
      </w:r>
    </w:p>
    <w:p w14:paraId="081689B7" w14:textId="77777777" w:rsidR="00CC02BE" w:rsidRPr="003160D1" w:rsidRDefault="00CC02BE" w:rsidP="00CC02BE">
      <w:pPr>
        <w:rPr>
          <w:color w:val="000000" w:themeColor="text1"/>
        </w:rPr>
      </w:pPr>
    </w:p>
    <w:p w14:paraId="63ADD9F1" w14:textId="77777777" w:rsidR="00D43E28" w:rsidRPr="003160D1" w:rsidRDefault="00D43E28" w:rsidP="00CC02BE">
      <w:pPr>
        <w:rPr>
          <w:color w:val="000000" w:themeColor="text1"/>
        </w:rPr>
      </w:pPr>
      <w:r w:rsidRPr="003160D1">
        <w:rPr>
          <w:color w:val="000000" w:themeColor="text1"/>
        </w:rPr>
        <w:t xml:space="preserve">Patsiendid, kes </w:t>
      </w:r>
      <w:r w:rsidR="00B65A24" w:rsidRPr="003160D1">
        <w:rPr>
          <w:color w:val="000000" w:themeColor="text1"/>
        </w:rPr>
        <w:t>saavad</w:t>
      </w:r>
      <w:r w:rsidRPr="003160D1">
        <w:rPr>
          <w:color w:val="000000" w:themeColor="text1"/>
        </w:rPr>
        <w:t xml:space="preserve"> 18</w:t>
      </w:r>
      <w:r w:rsidRPr="003160D1">
        <w:rPr>
          <w:color w:val="000000" w:themeColor="text1"/>
        </w:rPr>
        <w:noBreakHyphen/>
        <w:t>aastaseks</w:t>
      </w:r>
      <w:r w:rsidR="00B65A24" w:rsidRPr="003160D1">
        <w:rPr>
          <w:color w:val="000000" w:themeColor="text1"/>
        </w:rPr>
        <w:t xml:space="preserve"> ja saavad igal teisel nädalal 80 mg ravimit</w:t>
      </w:r>
      <w:r w:rsidRPr="003160D1">
        <w:rPr>
          <w:color w:val="000000" w:themeColor="text1"/>
        </w:rPr>
        <w:t>, peavad jätkama määratud annusega.</w:t>
      </w:r>
    </w:p>
    <w:p w14:paraId="1F8ECFB0" w14:textId="77777777" w:rsidR="00D43E28" w:rsidRPr="003160D1" w:rsidRDefault="00D43E28" w:rsidP="00CC02BE">
      <w:pPr>
        <w:rPr>
          <w:color w:val="000000" w:themeColor="text1"/>
        </w:rPr>
      </w:pPr>
    </w:p>
    <w:p w14:paraId="44C2644F" w14:textId="77777777" w:rsidR="002D5545" w:rsidRPr="003160D1" w:rsidRDefault="002D5545" w:rsidP="007C539B">
      <w:pPr>
        <w:keepNext/>
        <w:rPr>
          <w:color w:val="000000" w:themeColor="text1"/>
          <w:u w:val="single"/>
        </w:rPr>
      </w:pPr>
      <w:r w:rsidRPr="003160D1">
        <w:rPr>
          <w:color w:val="000000" w:themeColor="text1"/>
          <w:u w:val="single"/>
        </w:rPr>
        <w:t>Kroonilise mitteinfektsioosse soonkestapõletikuga lapsed ja noorukid alates 2 aasta vanusest</w:t>
      </w:r>
    </w:p>
    <w:p w14:paraId="708F0E93" w14:textId="77777777" w:rsidR="002D5545" w:rsidRPr="003160D1" w:rsidRDefault="002D5545" w:rsidP="007C539B">
      <w:pPr>
        <w:keepNext/>
        <w:rPr>
          <w:color w:val="000000" w:themeColor="text1"/>
          <w:u w:val="single"/>
        </w:rPr>
      </w:pPr>
    </w:p>
    <w:p w14:paraId="3B2F227A" w14:textId="77777777" w:rsidR="002D5545" w:rsidRPr="003160D1" w:rsidRDefault="002D5545" w:rsidP="007C539B">
      <w:pPr>
        <w:keepNext/>
        <w:rPr>
          <w:color w:val="000000" w:themeColor="text1"/>
        </w:rPr>
      </w:pPr>
      <w:r w:rsidRPr="003160D1">
        <w:rPr>
          <w:i/>
          <w:color w:val="000000" w:themeColor="text1"/>
        </w:rPr>
        <w:t>Lapsed ja noorukid alates 2 aasta</w:t>
      </w:r>
      <w:r w:rsidR="00B1501E" w:rsidRPr="003160D1">
        <w:rPr>
          <w:i/>
          <w:color w:val="000000" w:themeColor="text1"/>
        </w:rPr>
        <w:t xml:space="preserve"> vanusest</w:t>
      </w:r>
      <w:r w:rsidRPr="003160D1">
        <w:rPr>
          <w:i/>
          <w:color w:val="000000" w:themeColor="text1"/>
        </w:rPr>
        <w:t>, kehakaaluga alla 30 kg</w:t>
      </w:r>
    </w:p>
    <w:p w14:paraId="1A4A6C94" w14:textId="77777777" w:rsidR="002D5545" w:rsidRPr="003160D1" w:rsidRDefault="002D5545" w:rsidP="007C539B">
      <w:pPr>
        <w:keepNext/>
        <w:rPr>
          <w:color w:val="000000" w:themeColor="text1"/>
        </w:rPr>
      </w:pPr>
    </w:p>
    <w:p w14:paraId="34341D78" w14:textId="77777777" w:rsidR="002D5545" w:rsidRPr="003160D1" w:rsidRDefault="002D5545" w:rsidP="007C539B">
      <w:pPr>
        <w:rPr>
          <w:color w:val="000000" w:themeColor="text1"/>
        </w:rPr>
      </w:pPr>
      <w:r w:rsidRPr="003160D1">
        <w:rPr>
          <w:color w:val="000000" w:themeColor="text1"/>
        </w:rPr>
        <w:t>Amsparity tavaline annus on 20 mg igal teisel nädalal koos metotreksaadiga.</w:t>
      </w:r>
    </w:p>
    <w:p w14:paraId="4E5B44CF" w14:textId="77777777" w:rsidR="002D5545" w:rsidRPr="003160D1" w:rsidRDefault="002D5545" w:rsidP="007C539B">
      <w:pPr>
        <w:rPr>
          <w:color w:val="000000" w:themeColor="text1"/>
        </w:rPr>
      </w:pPr>
    </w:p>
    <w:p w14:paraId="1E6B863A" w14:textId="77777777" w:rsidR="002D5545" w:rsidRPr="003160D1" w:rsidRDefault="002D5545" w:rsidP="007C539B">
      <w:pPr>
        <w:rPr>
          <w:color w:val="000000" w:themeColor="text1"/>
        </w:rPr>
      </w:pPr>
      <w:r w:rsidRPr="003160D1">
        <w:rPr>
          <w:color w:val="000000" w:themeColor="text1"/>
        </w:rPr>
        <w:t>Teie lapse arst võib algannuseks määrata ka 40 mg, mis manustatakse üks nädal enne tavaliste annustega alustamist.</w:t>
      </w:r>
    </w:p>
    <w:p w14:paraId="1E092E6C" w14:textId="77777777" w:rsidR="002D5545" w:rsidRPr="003160D1" w:rsidRDefault="002D5545" w:rsidP="007C539B">
      <w:pPr>
        <w:rPr>
          <w:color w:val="000000" w:themeColor="text1"/>
          <w:u w:val="single"/>
        </w:rPr>
      </w:pPr>
    </w:p>
    <w:p w14:paraId="6146A66C" w14:textId="77777777" w:rsidR="002D5545" w:rsidRPr="003160D1" w:rsidRDefault="002D5545" w:rsidP="00D85B34">
      <w:pPr>
        <w:keepNext/>
        <w:rPr>
          <w:color w:val="000000" w:themeColor="text1"/>
        </w:rPr>
      </w:pPr>
      <w:r w:rsidRPr="003160D1">
        <w:rPr>
          <w:i/>
          <w:color w:val="000000" w:themeColor="text1"/>
        </w:rPr>
        <w:t>Lapsed ja noorukid alates 2 aasta</w:t>
      </w:r>
      <w:r w:rsidR="00B1501E" w:rsidRPr="003160D1">
        <w:rPr>
          <w:i/>
          <w:color w:val="000000" w:themeColor="text1"/>
        </w:rPr>
        <w:t xml:space="preserve"> vanusest</w:t>
      </w:r>
      <w:r w:rsidRPr="003160D1">
        <w:rPr>
          <w:i/>
          <w:color w:val="000000" w:themeColor="text1"/>
        </w:rPr>
        <w:t>, kehakaaluga 30 kg või rohkem</w:t>
      </w:r>
    </w:p>
    <w:p w14:paraId="6E6B581F" w14:textId="77777777" w:rsidR="002D5545" w:rsidRPr="003160D1" w:rsidRDefault="002D5545" w:rsidP="00D85B34">
      <w:pPr>
        <w:keepNext/>
        <w:rPr>
          <w:color w:val="000000" w:themeColor="text1"/>
        </w:rPr>
      </w:pPr>
    </w:p>
    <w:p w14:paraId="272083C4" w14:textId="77777777" w:rsidR="002D5545" w:rsidRPr="003160D1" w:rsidRDefault="002D5545" w:rsidP="007C539B">
      <w:pPr>
        <w:rPr>
          <w:color w:val="000000" w:themeColor="text1"/>
        </w:rPr>
      </w:pPr>
      <w:r w:rsidRPr="003160D1">
        <w:rPr>
          <w:color w:val="000000" w:themeColor="text1"/>
        </w:rPr>
        <w:t>Amsparity tavaline annus on 40 mg igal teisel nädalal koos metotreksaadiga.</w:t>
      </w:r>
    </w:p>
    <w:p w14:paraId="256BBC43" w14:textId="77777777" w:rsidR="002D5545" w:rsidRPr="003160D1" w:rsidRDefault="002D5545" w:rsidP="007C539B">
      <w:pPr>
        <w:rPr>
          <w:color w:val="000000" w:themeColor="text1"/>
        </w:rPr>
      </w:pPr>
    </w:p>
    <w:p w14:paraId="312229D0" w14:textId="77777777" w:rsidR="002D5545" w:rsidRPr="003160D1" w:rsidRDefault="002D5545" w:rsidP="007C539B">
      <w:pPr>
        <w:rPr>
          <w:color w:val="000000" w:themeColor="text1"/>
        </w:rPr>
      </w:pPr>
      <w:r w:rsidRPr="003160D1">
        <w:rPr>
          <w:color w:val="000000" w:themeColor="text1"/>
        </w:rPr>
        <w:t>Teie lapse arst võib algannuseks määrata ka 80 mg, mis manustatakse üks nädal enne tavaliste annustega alustamist.</w:t>
      </w:r>
    </w:p>
    <w:p w14:paraId="06AAD161" w14:textId="77777777" w:rsidR="00C46587" w:rsidRPr="003160D1" w:rsidRDefault="00C46587" w:rsidP="007C539B">
      <w:pPr>
        <w:rPr>
          <w:color w:val="000000" w:themeColor="text1"/>
        </w:rPr>
      </w:pPr>
    </w:p>
    <w:p w14:paraId="622F2E48" w14:textId="77777777" w:rsidR="00C46587" w:rsidRPr="003160D1" w:rsidRDefault="00C46587" w:rsidP="007C539B">
      <w:pPr>
        <w:keepNext/>
        <w:rPr>
          <w:color w:val="000000" w:themeColor="text1"/>
        </w:rPr>
      </w:pPr>
      <w:r w:rsidRPr="003160D1">
        <w:rPr>
          <w:b/>
          <w:color w:val="000000" w:themeColor="text1"/>
        </w:rPr>
        <w:t>Manustamisviis ja -tee</w:t>
      </w:r>
    </w:p>
    <w:p w14:paraId="470F7B43" w14:textId="77777777" w:rsidR="00C46587" w:rsidRPr="003160D1" w:rsidRDefault="00C46587" w:rsidP="007C539B">
      <w:pPr>
        <w:keepNext/>
        <w:rPr>
          <w:color w:val="000000" w:themeColor="text1"/>
        </w:rPr>
      </w:pPr>
    </w:p>
    <w:p w14:paraId="37F8A3E4" w14:textId="77777777" w:rsidR="00C46587" w:rsidRPr="003160D1" w:rsidRDefault="006A1144" w:rsidP="007C539B">
      <w:pPr>
        <w:rPr>
          <w:color w:val="000000" w:themeColor="text1"/>
        </w:rPr>
      </w:pPr>
      <w:r w:rsidRPr="003160D1">
        <w:rPr>
          <w:color w:val="000000" w:themeColor="text1"/>
        </w:rPr>
        <w:t>Amsparity’t manustatakse süstena naha alla (subkutaanse süstena).</w:t>
      </w:r>
    </w:p>
    <w:p w14:paraId="58B4208B" w14:textId="77777777" w:rsidR="00C46587" w:rsidRPr="003160D1" w:rsidRDefault="00C46587" w:rsidP="007C539B">
      <w:pPr>
        <w:rPr>
          <w:color w:val="000000" w:themeColor="text1"/>
        </w:rPr>
      </w:pPr>
    </w:p>
    <w:p w14:paraId="11514F9D" w14:textId="77777777" w:rsidR="00B51C8C" w:rsidRPr="003160D1" w:rsidRDefault="00B51C8C" w:rsidP="007C539B">
      <w:pPr>
        <w:rPr>
          <w:bCs/>
          <w:color w:val="000000" w:themeColor="text1"/>
        </w:rPr>
      </w:pPr>
      <w:r w:rsidRPr="003160D1">
        <w:rPr>
          <w:b/>
          <w:bCs/>
          <w:color w:val="000000" w:themeColor="text1"/>
        </w:rPr>
        <w:t xml:space="preserve">Üksikasjalikud juhiseid </w:t>
      </w:r>
      <w:r w:rsidRPr="003160D1">
        <w:rPr>
          <w:b/>
          <w:color w:val="000000" w:themeColor="text1"/>
        </w:rPr>
        <w:t xml:space="preserve">Amsparity </w:t>
      </w:r>
      <w:r w:rsidRPr="003160D1">
        <w:rPr>
          <w:b/>
          <w:bCs/>
          <w:color w:val="000000" w:themeColor="text1"/>
        </w:rPr>
        <w:t>süstimise kohta on esitatud lõigus 7 „Kasutusjuhised“.</w:t>
      </w:r>
    </w:p>
    <w:p w14:paraId="7767E8B6" w14:textId="77777777" w:rsidR="00C46587" w:rsidRPr="003160D1" w:rsidRDefault="00C46587" w:rsidP="007C539B">
      <w:pPr>
        <w:rPr>
          <w:color w:val="000000" w:themeColor="text1"/>
        </w:rPr>
      </w:pPr>
    </w:p>
    <w:p w14:paraId="68579489" w14:textId="77777777" w:rsidR="00C46587" w:rsidRPr="003160D1" w:rsidRDefault="00C46587" w:rsidP="00D85B34">
      <w:pPr>
        <w:keepNext/>
        <w:rPr>
          <w:color w:val="000000" w:themeColor="text1"/>
        </w:rPr>
      </w:pPr>
      <w:r w:rsidRPr="003160D1">
        <w:rPr>
          <w:b/>
          <w:color w:val="000000" w:themeColor="text1"/>
        </w:rPr>
        <w:t>Kui te kasutate Amsparity’t vähem, kui ette nähtud</w:t>
      </w:r>
    </w:p>
    <w:p w14:paraId="02EA46E1" w14:textId="77777777" w:rsidR="00C46587" w:rsidRPr="003160D1" w:rsidRDefault="00C46587" w:rsidP="00D85B34">
      <w:pPr>
        <w:keepNext/>
        <w:rPr>
          <w:color w:val="000000" w:themeColor="text1"/>
        </w:rPr>
      </w:pPr>
    </w:p>
    <w:p w14:paraId="70ADE9EC" w14:textId="77777777" w:rsidR="00C46587" w:rsidRPr="003160D1" w:rsidRDefault="00C46587" w:rsidP="007C539B">
      <w:pPr>
        <w:rPr>
          <w:color w:val="000000" w:themeColor="text1"/>
        </w:rPr>
      </w:pPr>
      <w:r w:rsidRPr="003160D1">
        <w:rPr>
          <w:color w:val="000000" w:themeColor="text1"/>
        </w:rPr>
        <w:t xml:space="preserve">Kui te süstite Amsparity süstevedelikku kogemata väiksemas koguses või harvem, kui peaks, </w:t>
      </w:r>
      <w:r w:rsidR="002A1D57" w:rsidRPr="003160D1">
        <w:rPr>
          <w:color w:val="000000" w:themeColor="text1"/>
        </w:rPr>
        <w:t>võtke kohe ühendust</w:t>
      </w:r>
      <w:r w:rsidRPr="003160D1">
        <w:rPr>
          <w:color w:val="000000" w:themeColor="text1"/>
        </w:rPr>
        <w:t xml:space="preserve"> oma lapse arsti</w:t>
      </w:r>
      <w:r w:rsidR="002A1D57" w:rsidRPr="003160D1">
        <w:rPr>
          <w:color w:val="000000" w:themeColor="text1"/>
        </w:rPr>
        <w:t>ga</w:t>
      </w:r>
      <w:r w:rsidRPr="003160D1">
        <w:rPr>
          <w:color w:val="000000" w:themeColor="text1"/>
        </w:rPr>
        <w:t xml:space="preserve"> või apteekri</w:t>
      </w:r>
      <w:r w:rsidR="002A1D57" w:rsidRPr="003160D1">
        <w:rPr>
          <w:color w:val="000000" w:themeColor="text1"/>
        </w:rPr>
        <w:t>ga</w:t>
      </w:r>
      <w:r w:rsidRPr="003160D1">
        <w:rPr>
          <w:color w:val="000000" w:themeColor="text1"/>
        </w:rPr>
        <w:t xml:space="preserve"> ja selgitage, et teie laps on saanud vähem ravimit kui vaja. Võtke endaga alati kaasa selle ravimi välispakend või viaal, isegi kui see on tühi.</w:t>
      </w:r>
    </w:p>
    <w:p w14:paraId="5AF3E7D0" w14:textId="77777777" w:rsidR="00C46587" w:rsidRPr="003160D1" w:rsidRDefault="00C46587" w:rsidP="007C539B">
      <w:pPr>
        <w:rPr>
          <w:color w:val="000000" w:themeColor="text1"/>
        </w:rPr>
      </w:pPr>
    </w:p>
    <w:p w14:paraId="5A1108AD" w14:textId="77777777" w:rsidR="00C46587" w:rsidRPr="003160D1" w:rsidRDefault="00C46587" w:rsidP="007C539B">
      <w:pPr>
        <w:keepNext/>
        <w:rPr>
          <w:color w:val="000000" w:themeColor="text1"/>
        </w:rPr>
      </w:pPr>
      <w:r w:rsidRPr="003160D1">
        <w:rPr>
          <w:b/>
          <w:color w:val="000000" w:themeColor="text1"/>
        </w:rPr>
        <w:t>Kui te unustate Amsparity’t kasutada</w:t>
      </w:r>
    </w:p>
    <w:p w14:paraId="5A86C730" w14:textId="77777777" w:rsidR="00C46587" w:rsidRPr="003160D1" w:rsidRDefault="00C46587" w:rsidP="007C539B">
      <w:pPr>
        <w:keepNext/>
        <w:rPr>
          <w:color w:val="000000" w:themeColor="text1"/>
        </w:rPr>
      </w:pPr>
    </w:p>
    <w:p w14:paraId="7F945D51" w14:textId="77777777" w:rsidR="00C46587" w:rsidRPr="003160D1" w:rsidRDefault="00C46587" w:rsidP="007C539B">
      <w:pPr>
        <w:rPr>
          <w:color w:val="000000" w:themeColor="text1"/>
        </w:rPr>
      </w:pPr>
      <w:r w:rsidRPr="003160D1">
        <w:rPr>
          <w:color w:val="000000" w:themeColor="text1"/>
        </w:rPr>
        <w:t>Kui te unustate oma lapsele Amsparity’t süstida, süstige Amsparity annus niipea, kui meelde tuleb. Sellele järgnev annus manustage lapsele algselt ettenähtud päeval, nagu juhul, kui te ei oleks vahepealset annust unustanud.</w:t>
      </w:r>
    </w:p>
    <w:p w14:paraId="79CCE74E" w14:textId="77777777" w:rsidR="00C46587" w:rsidRPr="003160D1" w:rsidRDefault="00C46587" w:rsidP="007C539B">
      <w:pPr>
        <w:rPr>
          <w:color w:val="000000" w:themeColor="text1"/>
        </w:rPr>
      </w:pPr>
    </w:p>
    <w:p w14:paraId="44D29758" w14:textId="77777777" w:rsidR="00C46587" w:rsidRPr="003160D1" w:rsidRDefault="00C46587" w:rsidP="00D85B34">
      <w:pPr>
        <w:keepNext/>
        <w:rPr>
          <w:color w:val="000000" w:themeColor="text1"/>
        </w:rPr>
      </w:pPr>
      <w:r w:rsidRPr="003160D1">
        <w:rPr>
          <w:b/>
          <w:color w:val="000000" w:themeColor="text1"/>
        </w:rPr>
        <w:t>Kui teie laps lõpetab Amsparity kasutamise</w:t>
      </w:r>
    </w:p>
    <w:p w14:paraId="5E04D61F" w14:textId="77777777" w:rsidR="00C46587" w:rsidRPr="003160D1" w:rsidRDefault="00C46587" w:rsidP="00D85B34">
      <w:pPr>
        <w:keepNext/>
        <w:rPr>
          <w:color w:val="000000" w:themeColor="text1"/>
        </w:rPr>
      </w:pPr>
    </w:p>
    <w:p w14:paraId="7A974437" w14:textId="77777777" w:rsidR="00C46587" w:rsidRPr="003160D1" w:rsidRDefault="00C46587" w:rsidP="007C539B">
      <w:pPr>
        <w:rPr>
          <w:color w:val="000000" w:themeColor="text1"/>
        </w:rPr>
      </w:pPr>
      <w:r w:rsidRPr="003160D1">
        <w:rPr>
          <w:color w:val="000000" w:themeColor="text1"/>
        </w:rPr>
        <w:t>Otsus ravi lõpetamiseks Amsparity’ga peab olema tehtud koos lapse arstiga. Ravi lõpetamisel võivad teie lapse haiguse sümptomid tagasi tulla.</w:t>
      </w:r>
    </w:p>
    <w:p w14:paraId="1820F3D5" w14:textId="77777777" w:rsidR="00C46587" w:rsidRPr="003160D1" w:rsidRDefault="00C46587" w:rsidP="007C539B">
      <w:pPr>
        <w:rPr>
          <w:color w:val="000000" w:themeColor="text1"/>
        </w:rPr>
      </w:pPr>
    </w:p>
    <w:p w14:paraId="433703FA" w14:textId="77777777" w:rsidR="00C46587" w:rsidRPr="003160D1" w:rsidRDefault="00C46587" w:rsidP="007C539B">
      <w:pPr>
        <w:rPr>
          <w:color w:val="000000" w:themeColor="text1"/>
        </w:rPr>
      </w:pPr>
      <w:r w:rsidRPr="003160D1">
        <w:rPr>
          <w:color w:val="000000" w:themeColor="text1"/>
        </w:rPr>
        <w:t>Kui teil on lisaküsimusi selle ravimi kasutamise kohta, pidage nõu oma lapse arsti või apteekriga.</w:t>
      </w:r>
    </w:p>
    <w:p w14:paraId="30A0603E" w14:textId="77777777" w:rsidR="00C46587" w:rsidRPr="003160D1" w:rsidRDefault="00C46587" w:rsidP="007C539B">
      <w:pPr>
        <w:rPr>
          <w:color w:val="000000" w:themeColor="text1"/>
        </w:rPr>
      </w:pPr>
    </w:p>
    <w:p w14:paraId="1398FCDF" w14:textId="77777777" w:rsidR="00C46587" w:rsidRPr="003160D1" w:rsidRDefault="00C46587" w:rsidP="007C539B">
      <w:pPr>
        <w:rPr>
          <w:color w:val="000000" w:themeColor="text1"/>
        </w:rPr>
      </w:pPr>
    </w:p>
    <w:p w14:paraId="6F29C263" w14:textId="77777777" w:rsidR="00C46587" w:rsidRPr="003160D1" w:rsidRDefault="00C46587" w:rsidP="00D85B34">
      <w:pPr>
        <w:keepNext/>
        <w:tabs>
          <w:tab w:val="left" w:pos="562"/>
        </w:tabs>
        <w:rPr>
          <w:color w:val="000000" w:themeColor="text1"/>
        </w:rPr>
      </w:pPr>
      <w:r w:rsidRPr="003160D1">
        <w:rPr>
          <w:b/>
          <w:color w:val="000000" w:themeColor="text1"/>
        </w:rPr>
        <w:t>4.</w:t>
      </w:r>
      <w:r w:rsidRPr="003160D1">
        <w:rPr>
          <w:b/>
          <w:color w:val="000000" w:themeColor="text1"/>
        </w:rPr>
        <w:tab/>
        <w:t>Võimalikud kõrvaltoimed</w:t>
      </w:r>
    </w:p>
    <w:p w14:paraId="301345D4" w14:textId="77777777" w:rsidR="00C46587" w:rsidRPr="003160D1" w:rsidRDefault="00C46587" w:rsidP="00D85B34">
      <w:pPr>
        <w:keepNext/>
        <w:rPr>
          <w:color w:val="000000" w:themeColor="text1"/>
        </w:rPr>
      </w:pPr>
    </w:p>
    <w:p w14:paraId="6E6AA536" w14:textId="77777777" w:rsidR="00C46587" w:rsidRPr="003160D1" w:rsidRDefault="00C46587" w:rsidP="007C539B">
      <w:pPr>
        <w:rPr>
          <w:color w:val="000000" w:themeColor="text1"/>
        </w:rPr>
      </w:pPr>
      <w:r w:rsidRPr="003160D1">
        <w:rPr>
          <w:color w:val="000000" w:themeColor="text1"/>
        </w:rPr>
        <w:t>Nagu kõik ravimid, võib ka see ravim põhjustada kõrvaltoimeid, kuigi kõigil neid ei teki. Enamik kõrvaltoimeid on kerged või mõõdukad. Ent mõned kõrvaltoimed võivad olla rasked ja vajada ravi. Kõrvaltoimed võivad avalduda vähemalt kuni 4 kuu jooksul pärast viimast Amsparity süsti.</w:t>
      </w:r>
    </w:p>
    <w:p w14:paraId="0C510899" w14:textId="77777777" w:rsidR="00C46587" w:rsidRPr="003160D1" w:rsidRDefault="00C46587" w:rsidP="007C539B">
      <w:pPr>
        <w:rPr>
          <w:color w:val="000000" w:themeColor="text1"/>
        </w:rPr>
      </w:pPr>
    </w:p>
    <w:p w14:paraId="1BC3925A" w14:textId="77777777" w:rsidR="00C46587" w:rsidRPr="003160D1" w:rsidRDefault="000E0015" w:rsidP="007C539B">
      <w:pPr>
        <w:keepNext/>
        <w:rPr>
          <w:color w:val="000000" w:themeColor="text1"/>
        </w:rPr>
      </w:pPr>
      <w:r w:rsidRPr="003160D1">
        <w:rPr>
          <w:b/>
          <w:color w:val="000000" w:themeColor="text1"/>
        </w:rPr>
        <w:t>Pöörduge kohe arsti poole</w:t>
      </w:r>
      <w:r w:rsidRPr="003160D1">
        <w:rPr>
          <w:color w:val="000000" w:themeColor="text1"/>
        </w:rPr>
        <w:t>,</w:t>
      </w:r>
      <w:r w:rsidRPr="003160D1">
        <w:rPr>
          <w:b/>
          <w:color w:val="000000" w:themeColor="text1"/>
        </w:rPr>
        <w:t xml:space="preserve"> </w:t>
      </w:r>
      <w:r w:rsidRPr="003160D1">
        <w:rPr>
          <w:color w:val="000000" w:themeColor="text1"/>
        </w:rPr>
        <w:t>kui märkate mõnda alljärgnevat nähtu:</w:t>
      </w:r>
    </w:p>
    <w:p w14:paraId="38D24616" w14:textId="77777777" w:rsidR="00194625" w:rsidRPr="003160D1" w:rsidRDefault="00194625" w:rsidP="007C539B">
      <w:pPr>
        <w:keepNext/>
        <w:rPr>
          <w:color w:val="000000" w:themeColor="text1"/>
        </w:rPr>
      </w:pPr>
    </w:p>
    <w:p w14:paraId="75D78717" w14:textId="77777777" w:rsidR="00C46587" w:rsidRPr="003160D1" w:rsidRDefault="00C2239D" w:rsidP="00D85B34">
      <w:pPr>
        <w:numPr>
          <w:ilvl w:val="0"/>
          <w:numId w:val="6"/>
        </w:numPr>
        <w:ind w:left="567" w:hanging="567"/>
        <w:rPr>
          <w:color w:val="000000" w:themeColor="text1"/>
        </w:rPr>
      </w:pPr>
      <w:r w:rsidRPr="003160D1">
        <w:rPr>
          <w:color w:val="000000" w:themeColor="text1"/>
        </w:rPr>
        <w:t>raske lööve, nõgestõbi või allergilise reaktsiooni muud nähud;</w:t>
      </w:r>
    </w:p>
    <w:p w14:paraId="68667A09" w14:textId="77777777" w:rsidR="00C46587" w:rsidRPr="003160D1" w:rsidRDefault="00C2239D" w:rsidP="00D85B34">
      <w:pPr>
        <w:numPr>
          <w:ilvl w:val="0"/>
          <w:numId w:val="6"/>
        </w:numPr>
        <w:ind w:left="567" w:hanging="567"/>
        <w:rPr>
          <w:color w:val="000000" w:themeColor="text1"/>
        </w:rPr>
      </w:pPr>
      <w:r w:rsidRPr="003160D1">
        <w:rPr>
          <w:color w:val="000000" w:themeColor="text1"/>
        </w:rPr>
        <w:t>näo, käte, jalgade turse;</w:t>
      </w:r>
    </w:p>
    <w:p w14:paraId="3E648EB3" w14:textId="77777777" w:rsidR="00C46587" w:rsidRPr="003160D1" w:rsidRDefault="00C2239D" w:rsidP="0025142C">
      <w:pPr>
        <w:numPr>
          <w:ilvl w:val="0"/>
          <w:numId w:val="6"/>
        </w:numPr>
        <w:ind w:left="567" w:hanging="567"/>
        <w:rPr>
          <w:color w:val="000000" w:themeColor="text1"/>
        </w:rPr>
      </w:pPr>
      <w:r w:rsidRPr="003160D1">
        <w:rPr>
          <w:color w:val="000000" w:themeColor="text1"/>
        </w:rPr>
        <w:t>hingamis- või neelamisraskus;</w:t>
      </w:r>
    </w:p>
    <w:p w14:paraId="32C3444B" w14:textId="77777777" w:rsidR="00C46587" w:rsidRPr="003160D1" w:rsidRDefault="00C2239D" w:rsidP="0025142C">
      <w:pPr>
        <w:numPr>
          <w:ilvl w:val="0"/>
          <w:numId w:val="6"/>
        </w:numPr>
        <w:ind w:left="567" w:hanging="567"/>
        <w:rPr>
          <w:color w:val="000000" w:themeColor="text1"/>
        </w:rPr>
      </w:pPr>
      <w:r w:rsidRPr="003160D1">
        <w:rPr>
          <w:color w:val="000000" w:themeColor="text1"/>
        </w:rPr>
        <w:t>õhupuudus füüsilise tegevuse käigus või pikali heitmisel või jalgade turse.</w:t>
      </w:r>
    </w:p>
    <w:p w14:paraId="081FADDE" w14:textId="77777777" w:rsidR="00685A30" w:rsidRPr="003160D1" w:rsidRDefault="00685A30" w:rsidP="007C539B">
      <w:pPr>
        <w:rPr>
          <w:color w:val="000000" w:themeColor="text1"/>
        </w:rPr>
      </w:pPr>
    </w:p>
    <w:p w14:paraId="425DCF1A" w14:textId="77777777" w:rsidR="00C46587" w:rsidRPr="003160D1" w:rsidRDefault="00C46587" w:rsidP="00D85B34">
      <w:pPr>
        <w:keepNext/>
        <w:rPr>
          <w:color w:val="000000" w:themeColor="text1"/>
        </w:rPr>
      </w:pPr>
      <w:r w:rsidRPr="003160D1">
        <w:rPr>
          <w:color w:val="000000" w:themeColor="text1"/>
        </w:rPr>
        <w:t xml:space="preserve">Järgmistest kõrvaltoimetest </w:t>
      </w:r>
      <w:r w:rsidRPr="003160D1">
        <w:rPr>
          <w:b/>
          <w:bCs/>
          <w:color w:val="000000" w:themeColor="text1"/>
        </w:rPr>
        <w:t>tuleb a</w:t>
      </w:r>
      <w:r w:rsidRPr="003160D1">
        <w:rPr>
          <w:b/>
          <w:color w:val="000000" w:themeColor="text1"/>
        </w:rPr>
        <w:t>rstile teatada niipea kui võimalik</w:t>
      </w:r>
      <w:r w:rsidRPr="003160D1">
        <w:rPr>
          <w:color w:val="000000" w:themeColor="text1"/>
        </w:rPr>
        <w:t>:</w:t>
      </w:r>
    </w:p>
    <w:p w14:paraId="23DEEDCA" w14:textId="77777777" w:rsidR="00C46587" w:rsidRPr="003160D1" w:rsidRDefault="00C46587" w:rsidP="00D85B34">
      <w:pPr>
        <w:keepNext/>
        <w:rPr>
          <w:color w:val="000000" w:themeColor="text1"/>
        </w:rPr>
      </w:pPr>
    </w:p>
    <w:p w14:paraId="3A5533F4" w14:textId="77777777" w:rsidR="00C46587" w:rsidRPr="003160D1" w:rsidRDefault="00C2239D" w:rsidP="0025142C">
      <w:pPr>
        <w:numPr>
          <w:ilvl w:val="0"/>
          <w:numId w:val="6"/>
        </w:numPr>
        <w:ind w:left="567" w:hanging="567"/>
        <w:rPr>
          <w:color w:val="000000" w:themeColor="text1"/>
        </w:rPr>
      </w:pPr>
      <w:r w:rsidRPr="003160D1">
        <w:rPr>
          <w:color w:val="000000" w:themeColor="text1"/>
        </w:rPr>
        <w:t>infektsiooni nähud ja sümptomid, nagu palavik, iiveldus, haavad, hambaprobleemid, põletustunne urineerimisel, nõrkus või väsimus või köha;</w:t>
      </w:r>
    </w:p>
    <w:p w14:paraId="71B6DBBF" w14:textId="77777777" w:rsidR="00C46587" w:rsidRPr="003160D1" w:rsidRDefault="00DD6771" w:rsidP="0025142C">
      <w:pPr>
        <w:numPr>
          <w:ilvl w:val="0"/>
          <w:numId w:val="6"/>
        </w:numPr>
        <w:ind w:left="567" w:hanging="567"/>
        <w:rPr>
          <w:color w:val="000000" w:themeColor="text1"/>
        </w:rPr>
      </w:pPr>
      <w:r w:rsidRPr="003160D1">
        <w:rPr>
          <w:color w:val="000000" w:themeColor="text1"/>
        </w:rPr>
        <w:t>närviprobleemide sümptomid, nagu surin, tuimus, topeltnägemine või käe või jala nõrkus;</w:t>
      </w:r>
    </w:p>
    <w:p w14:paraId="0F1932DD" w14:textId="77777777" w:rsidR="00C46587" w:rsidRPr="003160D1" w:rsidRDefault="00DD6771" w:rsidP="0025142C">
      <w:pPr>
        <w:numPr>
          <w:ilvl w:val="0"/>
          <w:numId w:val="6"/>
        </w:numPr>
        <w:ind w:left="567" w:hanging="567"/>
        <w:rPr>
          <w:color w:val="000000" w:themeColor="text1"/>
        </w:rPr>
      </w:pPr>
      <w:r w:rsidRPr="003160D1">
        <w:rPr>
          <w:color w:val="000000" w:themeColor="text1"/>
        </w:rPr>
        <w:t>nahavähi nähud, nagu kühm või lahtine haavand, mis ei parane;</w:t>
      </w:r>
    </w:p>
    <w:p w14:paraId="54C10128" w14:textId="77777777" w:rsidR="00C46587" w:rsidRPr="003160D1" w:rsidRDefault="00C2239D" w:rsidP="0025142C">
      <w:pPr>
        <w:numPr>
          <w:ilvl w:val="0"/>
          <w:numId w:val="6"/>
        </w:numPr>
        <w:ind w:left="567" w:hanging="567"/>
        <w:rPr>
          <w:color w:val="000000" w:themeColor="text1"/>
        </w:rPr>
      </w:pPr>
      <w:r w:rsidRPr="003160D1">
        <w:rPr>
          <w:color w:val="000000" w:themeColor="text1"/>
        </w:rPr>
        <w:t>verehaigustele viitavad nähud ja sümptomid, nagu püsiv palavik, verevalumite teke, verejooks, kahvatus.</w:t>
      </w:r>
    </w:p>
    <w:p w14:paraId="0B563034" w14:textId="77777777" w:rsidR="00C46587" w:rsidRPr="003160D1" w:rsidRDefault="00C46587" w:rsidP="007C539B">
      <w:pPr>
        <w:rPr>
          <w:color w:val="000000" w:themeColor="text1"/>
        </w:rPr>
      </w:pPr>
    </w:p>
    <w:p w14:paraId="0483F81C" w14:textId="77777777" w:rsidR="00C46587" w:rsidRPr="003160D1" w:rsidRDefault="00993AAF" w:rsidP="007C539B">
      <w:pPr>
        <w:rPr>
          <w:color w:val="000000" w:themeColor="text1"/>
        </w:rPr>
      </w:pPr>
      <w:r w:rsidRPr="003160D1">
        <w:rPr>
          <w:color w:val="000000" w:themeColor="text1"/>
        </w:rPr>
        <w:t>Ülalkirjeldatud nähud ja sümptomid võivad olla tingitud adalimumabi kasutamisel täheldatud allpool loetletud kõrvaltoimetest.</w:t>
      </w:r>
    </w:p>
    <w:p w14:paraId="55D20D02" w14:textId="77777777" w:rsidR="00993AAF" w:rsidRPr="003160D1" w:rsidRDefault="00993AAF" w:rsidP="007C539B">
      <w:pPr>
        <w:rPr>
          <w:color w:val="000000" w:themeColor="text1"/>
        </w:rPr>
      </w:pPr>
    </w:p>
    <w:p w14:paraId="7649E076" w14:textId="77777777" w:rsidR="00C46587" w:rsidRPr="003160D1" w:rsidRDefault="00C46587" w:rsidP="001E3452">
      <w:pPr>
        <w:keepNext/>
        <w:keepLines/>
        <w:rPr>
          <w:color w:val="000000" w:themeColor="text1"/>
        </w:rPr>
      </w:pPr>
      <w:r w:rsidRPr="003160D1">
        <w:rPr>
          <w:b/>
          <w:color w:val="000000" w:themeColor="text1"/>
        </w:rPr>
        <w:t xml:space="preserve">Väga sage </w:t>
      </w:r>
      <w:r w:rsidRPr="003160D1">
        <w:rPr>
          <w:color w:val="000000" w:themeColor="text1"/>
        </w:rPr>
        <w:t xml:space="preserve">(võib mõjutada </w:t>
      </w:r>
      <w:r w:rsidR="007946B3" w:rsidRPr="003160D1">
        <w:rPr>
          <w:color w:val="000000" w:themeColor="text1"/>
        </w:rPr>
        <w:t xml:space="preserve">enam </w:t>
      </w:r>
      <w:r w:rsidRPr="003160D1">
        <w:rPr>
          <w:color w:val="000000" w:themeColor="text1"/>
        </w:rPr>
        <w:t xml:space="preserve">kui </w:t>
      </w:r>
      <w:r w:rsidR="00871BB6"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0B350DCD" w14:textId="77777777" w:rsidR="00C46587" w:rsidRPr="003160D1" w:rsidRDefault="00C46587" w:rsidP="001E3452">
      <w:pPr>
        <w:keepNext/>
        <w:keepLines/>
        <w:rPr>
          <w:color w:val="000000" w:themeColor="text1"/>
        </w:rPr>
      </w:pPr>
    </w:p>
    <w:p w14:paraId="0D5F1990" w14:textId="77777777" w:rsidR="00C46587" w:rsidRPr="003160D1" w:rsidRDefault="00C46587" w:rsidP="0025142C">
      <w:pPr>
        <w:numPr>
          <w:ilvl w:val="0"/>
          <w:numId w:val="6"/>
        </w:numPr>
        <w:ind w:left="567" w:hanging="567"/>
        <w:rPr>
          <w:color w:val="000000" w:themeColor="text1"/>
        </w:rPr>
      </w:pPr>
      <w:r w:rsidRPr="003160D1">
        <w:rPr>
          <w:color w:val="000000" w:themeColor="text1"/>
        </w:rPr>
        <w:t>süstekoha reaktsioonid (sh valu, turse, punetus või sügelus);</w:t>
      </w:r>
    </w:p>
    <w:p w14:paraId="1464639C" w14:textId="77777777" w:rsidR="00C46587" w:rsidRPr="003160D1" w:rsidRDefault="00C46587" w:rsidP="0025142C">
      <w:pPr>
        <w:numPr>
          <w:ilvl w:val="0"/>
          <w:numId w:val="6"/>
        </w:numPr>
        <w:ind w:left="567" w:hanging="567"/>
        <w:rPr>
          <w:color w:val="000000" w:themeColor="text1"/>
        </w:rPr>
      </w:pPr>
      <w:r w:rsidRPr="003160D1">
        <w:rPr>
          <w:color w:val="000000" w:themeColor="text1"/>
        </w:rPr>
        <w:t>hingamisteede infektsioonid (sh külmetus, vesine nina, põskkoopapõletik, kopsupõletik);</w:t>
      </w:r>
    </w:p>
    <w:p w14:paraId="6A4E1749" w14:textId="77777777" w:rsidR="00C46587" w:rsidRPr="003160D1" w:rsidRDefault="00C46587" w:rsidP="0025142C">
      <w:pPr>
        <w:numPr>
          <w:ilvl w:val="0"/>
          <w:numId w:val="6"/>
        </w:numPr>
        <w:ind w:left="567" w:hanging="567"/>
        <w:rPr>
          <w:color w:val="000000" w:themeColor="text1"/>
        </w:rPr>
      </w:pPr>
      <w:r w:rsidRPr="003160D1">
        <w:rPr>
          <w:color w:val="000000" w:themeColor="text1"/>
        </w:rPr>
        <w:t>peavalu</w:t>
      </w:r>
    </w:p>
    <w:p w14:paraId="50E02D86" w14:textId="77777777" w:rsidR="00C46587" w:rsidRPr="003160D1" w:rsidRDefault="00C46587" w:rsidP="0025142C">
      <w:pPr>
        <w:numPr>
          <w:ilvl w:val="0"/>
          <w:numId w:val="6"/>
        </w:numPr>
        <w:ind w:left="567" w:hanging="567"/>
        <w:rPr>
          <w:color w:val="000000" w:themeColor="text1"/>
        </w:rPr>
      </w:pPr>
      <w:r w:rsidRPr="003160D1">
        <w:rPr>
          <w:color w:val="000000" w:themeColor="text1"/>
        </w:rPr>
        <w:t>kõhuvalu</w:t>
      </w:r>
    </w:p>
    <w:p w14:paraId="433F5DFF" w14:textId="77777777" w:rsidR="00C46587" w:rsidRPr="003160D1" w:rsidRDefault="00C46587" w:rsidP="0025142C">
      <w:pPr>
        <w:numPr>
          <w:ilvl w:val="0"/>
          <w:numId w:val="6"/>
        </w:numPr>
        <w:ind w:left="567" w:hanging="567"/>
        <w:rPr>
          <w:color w:val="000000" w:themeColor="text1"/>
        </w:rPr>
      </w:pPr>
      <w:r w:rsidRPr="003160D1">
        <w:rPr>
          <w:color w:val="000000" w:themeColor="text1"/>
        </w:rPr>
        <w:t>iiveldus ja oksendamine</w:t>
      </w:r>
    </w:p>
    <w:p w14:paraId="7105E430" w14:textId="77777777" w:rsidR="00C46587" w:rsidRPr="003160D1" w:rsidRDefault="00871BB6" w:rsidP="0025142C">
      <w:pPr>
        <w:numPr>
          <w:ilvl w:val="0"/>
          <w:numId w:val="6"/>
        </w:numPr>
        <w:ind w:left="567" w:hanging="567"/>
        <w:rPr>
          <w:color w:val="000000" w:themeColor="text1"/>
        </w:rPr>
      </w:pPr>
      <w:r w:rsidRPr="003160D1">
        <w:rPr>
          <w:color w:val="000000" w:themeColor="text1"/>
        </w:rPr>
        <w:t>naha</w:t>
      </w:r>
      <w:r w:rsidR="00C46587" w:rsidRPr="003160D1">
        <w:rPr>
          <w:color w:val="000000" w:themeColor="text1"/>
        </w:rPr>
        <w:t>lööve</w:t>
      </w:r>
    </w:p>
    <w:p w14:paraId="0A0FFC81" w14:textId="77777777" w:rsidR="00C46587" w:rsidRPr="003160D1" w:rsidRDefault="00C46587" w:rsidP="0025142C">
      <w:pPr>
        <w:numPr>
          <w:ilvl w:val="0"/>
          <w:numId w:val="6"/>
        </w:numPr>
        <w:ind w:left="567" w:hanging="567"/>
        <w:rPr>
          <w:color w:val="000000" w:themeColor="text1"/>
        </w:rPr>
      </w:pPr>
      <w:r w:rsidRPr="003160D1">
        <w:rPr>
          <w:color w:val="000000" w:themeColor="text1"/>
        </w:rPr>
        <w:t>valu lihastes või liigestes.</w:t>
      </w:r>
    </w:p>
    <w:p w14:paraId="2256861B" w14:textId="77777777" w:rsidR="00C46587" w:rsidRPr="003160D1" w:rsidRDefault="00C46587" w:rsidP="007C539B">
      <w:pPr>
        <w:rPr>
          <w:color w:val="000000" w:themeColor="text1"/>
        </w:rPr>
      </w:pPr>
    </w:p>
    <w:p w14:paraId="6C6377D9" w14:textId="77777777" w:rsidR="00C46587" w:rsidRPr="003160D1" w:rsidRDefault="00C46587" w:rsidP="007C539B">
      <w:pPr>
        <w:keepNext/>
        <w:rPr>
          <w:color w:val="000000" w:themeColor="text1"/>
        </w:rPr>
      </w:pPr>
      <w:r w:rsidRPr="003160D1">
        <w:rPr>
          <w:b/>
          <w:color w:val="000000" w:themeColor="text1"/>
        </w:rPr>
        <w:t xml:space="preserve">Sage </w:t>
      </w:r>
      <w:r w:rsidRPr="003160D1">
        <w:rPr>
          <w:color w:val="000000" w:themeColor="text1"/>
        </w:rPr>
        <w:t xml:space="preserve">(võib mõjutada kuni </w:t>
      </w:r>
      <w:r w:rsidR="00871BB6"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3EF9A8F5" w14:textId="77777777" w:rsidR="00C46587" w:rsidRPr="003160D1" w:rsidRDefault="00C46587" w:rsidP="007C539B">
      <w:pPr>
        <w:keepNext/>
        <w:rPr>
          <w:color w:val="000000" w:themeColor="text1"/>
        </w:rPr>
      </w:pPr>
    </w:p>
    <w:p w14:paraId="0AD392DA" w14:textId="77777777" w:rsidR="00C46587" w:rsidRPr="003160D1" w:rsidRDefault="00546F81" w:rsidP="0025142C">
      <w:pPr>
        <w:keepNext/>
        <w:numPr>
          <w:ilvl w:val="0"/>
          <w:numId w:val="6"/>
        </w:numPr>
        <w:ind w:left="567" w:hanging="567"/>
        <w:rPr>
          <w:color w:val="000000" w:themeColor="text1"/>
        </w:rPr>
      </w:pPr>
      <w:r w:rsidRPr="003160D1">
        <w:rPr>
          <w:color w:val="000000" w:themeColor="text1"/>
        </w:rPr>
        <w:t>rasked infektsioonid (sh veremürgistus ja gripp)</w:t>
      </w:r>
    </w:p>
    <w:p w14:paraId="71B5727C" w14:textId="77777777" w:rsidR="00C2239D" w:rsidRPr="003160D1" w:rsidRDefault="00C2239D" w:rsidP="0025142C">
      <w:pPr>
        <w:numPr>
          <w:ilvl w:val="0"/>
          <w:numId w:val="6"/>
        </w:numPr>
        <w:ind w:left="567" w:hanging="567"/>
        <w:rPr>
          <w:color w:val="000000" w:themeColor="text1"/>
        </w:rPr>
      </w:pPr>
      <w:r w:rsidRPr="003160D1">
        <w:rPr>
          <w:color w:val="000000" w:themeColor="text1"/>
        </w:rPr>
        <w:t>sooleinfektsioonid (sh gastroenteriit)</w:t>
      </w:r>
    </w:p>
    <w:p w14:paraId="58F5EF37" w14:textId="77777777" w:rsidR="00C46587" w:rsidRPr="003160D1" w:rsidRDefault="00C46587" w:rsidP="0025142C">
      <w:pPr>
        <w:numPr>
          <w:ilvl w:val="0"/>
          <w:numId w:val="6"/>
        </w:numPr>
        <w:ind w:left="567" w:hanging="567"/>
        <w:rPr>
          <w:color w:val="000000" w:themeColor="text1"/>
        </w:rPr>
      </w:pPr>
      <w:r w:rsidRPr="003160D1">
        <w:rPr>
          <w:color w:val="000000" w:themeColor="text1"/>
        </w:rPr>
        <w:t>nahainfektsioonid (sh tselluliit ja vöötohatis)</w:t>
      </w:r>
    </w:p>
    <w:p w14:paraId="6DE6E7AC" w14:textId="77777777" w:rsidR="00594865" w:rsidRPr="003160D1" w:rsidRDefault="00C46587" w:rsidP="0025142C">
      <w:pPr>
        <w:numPr>
          <w:ilvl w:val="0"/>
          <w:numId w:val="6"/>
        </w:numPr>
        <w:ind w:left="567" w:hanging="567"/>
        <w:rPr>
          <w:color w:val="000000" w:themeColor="text1"/>
        </w:rPr>
      </w:pPr>
      <w:r w:rsidRPr="003160D1">
        <w:rPr>
          <w:color w:val="000000" w:themeColor="text1"/>
        </w:rPr>
        <w:t>kõrvainfektsioonid</w:t>
      </w:r>
    </w:p>
    <w:p w14:paraId="4E529164" w14:textId="77777777" w:rsidR="00C46587" w:rsidRPr="003160D1" w:rsidRDefault="00DD6771" w:rsidP="0025142C">
      <w:pPr>
        <w:numPr>
          <w:ilvl w:val="0"/>
          <w:numId w:val="6"/>
        </w:numPr>
        <w:ind w:left="567" w:hanging="567"/>
        <w:rPr>
          <w:color w:val="000000" w:themeColor="text1"/>
        </w:rPr>
      </w:pPr>
      <w:r w:rsidRPr="003160D1">
        <w:rPr>
          <w:color w:val="000000" w:themeColor="text1"/>
        </w:rPr>
        <w:t>suuinfektsioonid (sh hammaste infektsioonid ja külmavillid)</w:t>
      </w:r>
    </w:p>
    <w:p w14:paraId="50A09659" w14:textId="77777777" w:rsidR="00C46587" w:rsidRPr="003160D1" w:rsidRDefault="00C46587" w:rsidP="0025142C">
      <w:pPr>
        <w:numPr>
          <w:ilvl w:val="0"/>
          <w:numId w:val="6"/>
        </w:numPr>
        <w:ind w:left="567" w:hanging="567"/>
        <w:rPr>
          <w:color w:val="000000" w:themeColor="text1"/>
        </w:rPr>
      </w:pPr>
      <w:r w:rsidRPr="003160D1">
        <w:rPr>
          <w:color w:val="000000" w:themeColor="text1"/>
        </w:rPr>
        <w:t>suguteede infektsioonid</w:t>
      </w:r>
    </w:p>
    <w:p w14:paraId="3BB4B930" w14:textId="77777777" w:rsidR="00C46587" w:rsidRPr="003160D1" w:rsidRDefault="00C46587" w:rsidP="0025142C">
      <w:pPr>
        <w:numPr>
          <w:ilvl w:val="0"/>
          <w:numId w:val="6"/>
        </w:numPr>
        <w:ind w:left="567" w:hanging="567"/>
        <w:rPr>
          <w:color w:val="000000" w:themeColor="text1"/>
        </w:rPr>
      </w:pPr>
      <w:r w:rsidRPr="003160D1">
        <w:rPr>
          <w:color w:val="000000" w:themeColor="text1"/>
        </w:rPr>
        <w:t>kuseteede infektsioon</w:t>
      </w:r>
    </w:p>
    <w:p w14:paraId="1F312CA6" w14:textId="77777777" w:rsidR="00C46587" w:rsidRPr="003160D1" w:rsidRDefault="00C46587" w:rsidP="0025142C">
      <w:pPr>
        <w:numPr>
          <w:ilvl w:val="0"/>
          <w:numId w:val="6"/>
        </w:numPr>
        <w:ind w:left="567" w:hanging="567"/>
        <w:rPr>
          <w:color w:val="000000" w:themeColor="text1"/>
        </w:rPr>
      </w:pPr>
      <w:r w:rsidRPr="003160D1">
        <w:rPr>
          <w:color w:val="000000" w:themeColor="text1"/>
        </w:rPr>
        <w:t>seeninfektsioonid</w:t>
      </w:r>
    </w:p>
    <w:p w14:paraId="3C8A9759" w14:textId="77777777" w:rsidR="00C46587" w:rsidRPr="003160D1" w:rsidRDefault="00C46587" w:rsidP="0025142C">
      <w:pPr>
        <w:numPr>
          <w:ilvl w:val="0"/>
          <w:numId w:val="6"/>
        </w:numPr>
        <w:ind w:left="567" w:hanging="567"/>
        <w:rPr>
          <w:color w:val="000000" w:themeColor="text1"/>
        </w:rPr>
      </w:pPr>
      <w:r w:rsidRPr="003160D1">
        <w:rPr>
          <w:color w:val="000000" w:themeColor="text1"/>
        </w:rPr>
        <w:t>liigeste infektsioonid</w:t>
      </w:r>
    </w:p>
    <w:p w14:paraId="2BDD1045" w14:textId="77777777" w:rsidR="00C46587" w:rsidRPr="003160D1" w:rsidRDefault="00C46587" w:rsidP="0025142C">
      <w:pPr>
        <w:numPr>
          <w:ilvl w:val="0"/>
          <w:numId w:val="6"/>
        </w:numPr>
        <w:ind w:left="567" w:hanging="567"/>
        <w:rPr>
          <w:color w:val="000000" w:themeColor="text1"/>
        </w:rPr>
      </w:pPr>
      <w:r w:rsidRPr="003160D1">
        <w:rPr>
          <w:color w:val="000000" w:themeColor="text1"/>
        </w:rPr>
        <w:t>healoomulised kasvajad</w:t>
      </w:r>
    </w:p>
    <w:p w14:paraId="5AC5DFDC" w14:textId="77777777" w:rsidR="00C46587" w:rsidRPr="003160D1" w:rsidRDefault="00C46587" w:rsidP="0025142C">
      <w:pPr>
        <w:numPr>
          <w:ilvl w:val="0"/>
          <w:numId w:val="6"/>
        </w:numPr>
        <w:ind w:left="567" w:hanging="567"/>
        <w:rPr>
          <w:color w:val="000000" w:themeColor="text1"/>
        </w:rPr>
      </w:pPr>
      <w:r w:rsidRPr="003160D1">
        <w:rPr>
          <w:color w:val="000000" w:themeColor="text1"/>
        </w:rPr>
        <w:t>nahavähk</w:t>
      </w:r>
    </w:p>
    <w:p w14:paraId="7429EEFC" w14:textId="77777777" w:rsidR="00C46587" w:rsidRPr="003160D1" w:rsidRDefault="00C46587" w:rsidP="0025142C">
      <w:pPr>
        <w:numPr>
          <w:ilvl w:val="0"/>
          <w:numId w:val="6"/>
        </w:numPr>
        <w:ind w:left="567" w:hanging="567"/>
        <w:rPr>
          <w:color w:val="000000" w:themeColor="text1"/>
        </w:rPr>
      </w:pPr>
      <w:r w:rsidRPr="003160D1">
        <w:rPr>
          <w:color w:val="000000" w:themeColor="text1"/>
        </w:rPr>
        <w:t>allergilised reaktsioonid (sh hooajaline allergia)</w:t>
      </w:r>
    </w:p>
    <w:p w14:paraId="07C22140" w14:textId="77777777" w:rsidR="00C46587" w:rsidRPr="003160D1" w:rsidRDefault="00C46587" w:rsidP="0025142C">
      <w:pPr>
        <w:numPr>
          <w:ilvl w:val="0"/>
          <w:numId w:val="6"/>
        </w:numPr>
        <w:ind w:left="567" w:hanging="567"/>
        <w:rPr>
          <w:color w:val="000000" w:themeColor="text1"/>
        </w:rPr>
      </w:pPr>
      <w:r w:rsidRPr="003160D1">
        <w:rPr>
          <w:color w:val="000000" w:themeColor="text1"/>
        </w:rPr>
        <w:t>vedelikupuudus</w:t>
      </w:r>
    </w:p>
    <w:p w14:paraId="3D8256B6" w14:textId="77777777" w:rsidR="00C46587" w:rsidRPr="003160D1" w:rsidRDefault="00C46587" w:rsidP="0025142C">
      <w:pPr>
        <w:numPr>
          <w:ilvl w:val="0"/>
          <w:numId w:val="6"/>
        </w:numPr>
        <w:ind w:left="567" w:hanging="567"/>
        <w:rPr>
          <w:color w:val="000000" w:themeColor="text1"/>
        </w:rPr>
      </w:pPr>
      <w:r w:rsidRPr="003160D1">
        <w:rPr>
          <w:color w:val="000000" w:themeColor="text1"/>
        </w:rPr>
        <w:t>tujukõikumised (sh depressioon)</w:t>
      </w:r>
    </w:p>
    <w:p w14:paraId="4C456260" w14:textId="77777777" w:rsidR="00C46587" w:rsidRPr="003160D1" w:rsidRDefault="00C46587" w:rsidP="0025142C">
      <w:pPr>
        <w:numPr>
          <w:ilvl w:val="0"/>
          <w:numId w:val="6"/>
        </w:numPr>
        <w:ind w:left="567" w:hanging="567"/>
        <w:rPr>
          <w:color w:val="000000" w:themeColor="text1"/>
        </w:rPr>
      </w:pPr>
      <w:r w:rsidRPr="003160D1">
        <w:rPr>
          <w:color w:val="000000" w:themeColor="text1"/>
        </w:rPr>
        <w:lastRenderedPageBreak/>
        <w:t>ärevus</w:t>
      </w:r>
    </w:p>
    <w:p w14:paraId="1CDBEA0C" w14:textId="77777777" w:rsidR="00C46587" w:rsidRPr="003160D1" w:rsidRDefault="00C46587" w:rsidP="0025142C">
      <w:pPr>
        <w:numPr>
          <w:ilvl w:val="0"/>
          <w:numId w:val="6"/>
        </w:numPr>
        <w:ind w:left="567" w:hanging="567"/>
        <w:rPr>
          <w:color w:val="000000" w:themeColor="text1"/>
        </w:rPr>
      </w:pPr>
      <w:r w:rsidRPr="003160D1">
        <w:rPr>
          <w:color w:val="000000" w:themeColor="text1"/>
        </w:rPr>
        <w:t>unehäired</w:t>
      </w:r>
    </w:p>
    <w:p w14:paraId="3BAE9AC9" w14:textId="77777777" w:rsidR="00C46587" w:rsidRPr="003160D1" w:rsidRDefault="00C46587" w:rsidP="0025142C">
      <w:pPr>
        <w:numPr>
          <w:ilvl w:val="0"/>
          <w:numId w:val="6"/>
        </w:numPr>
        <w:ind w:left="567" w:hanging="567"/>
        <w:rPr>
          <w:color w:val="000000" w:themeColor="text1"/>
        </w:rPr>
      </w:pPr>
      <w:r w:rsidRPr="003160D1">
        <w:rPr>
          <w:color w:val="000000" w:themeColor="text1"/>
        </w:rPr>
        <w:t>tundehäired, nagu surin, torkimise tunne või tuimus</w:t>
      </w:r>
    </w:p>
    <w:p w14:paraId="3474F559" w14:textId="77777777" w:rsidR="00C46587" w:rsidRPr="003160D1" w:rsidRDefault="00C46587" w:rsidP="0025142C">
      <w:pPr>
        <w:numPr>
          <w:ilvl w:val="0"/>
          <w:numId w:val="6"/>
        </w:numPr>
        <w:ind w:left="567" w:hanging="567"/>
        <w:rPr>
          <w:color w:val="000000" w:themeColor="text1"/>
        </w:rPr>
      </w:pPr>
      <w:r w:rsidRPr="003160D1">
        <w:rPr>
          <w:color w:val="000000" w:themeColor="text1"/>
        </w:rPr>
        <w:t>migreen</w:t>
      </w:r>
    </w:p>
    <w:p w14:paraId="05F5397E" w14:textId="77777777" w:rsidR="00C46587" w:rsidRPr="003160D1" w:rsidRDefault="00DD6771" w:rsidP="0025142C">
      <w:pPr>
        <w:numPr>
          <w:ilvl w:val="0"/>
          <w:numId w:val="6"/>
        </w:numPr>
        <w:ind w:left="567" w:hanging="567"/>
        <w:rPr>
          <w:color w:val="000000" w:themeColor="text1"/>
        </w:rPr>
      </w:pPr>
      <w:r w:rsidRPr="003160D1">
        <w:rPr>
          <w:color w:val="000000" w:themeColor="text1"/>
        </w:rPr>
        <w:t>närvijuure pitsumise sümptomid (sh alaselja valu ja jalavalu)</w:t>
      </w:r>
    </w:p>
    <w:p w14:paraId="2BAB484D" w14:textId="77777777" w:rsidR="00C46587" w:rsidRPr="003160D1" w:rsidRDefault="00C46587" w:rsidP="0025142C">
      <w:pPr>
        <w:numPr>
          <w:ilvl w:val="0"/>
          <w:numId w:val="6"/>
        </w:numPr>
        <w:ind w:left="567" w:hanging="567"/>
        <w:rPr>
          <w:color w:val="000000" w:themeColor="text1"/>
        </w:rPr>
      </w:pPr>
      <w:r w:rsidRPr="003160D1">
        <w:rPr>
          <w:color w:val="000000" w:themeColor="text1"/>
        </w:rPr>
        <w:t>nägemishäired</w:t>
      </w:r>
    </w:p>
    <w:p w14:paraId="65018E48" w14:textId="77777777" w:rsidR="00C46587" w:rsidRPr="003160D1" w:rsidRDefault="00C46587" w:rsidP="0025142C">
      <w:pPr>
        <w:numPr>
          <w:ilvl w:val="0"/>
          <w:numId w:val="6"/>
        </w:numPr>
        <w:ind w:left="567" w:hanging="567"/>
        <w:rPr>
          <w:color w:val="000000" w:themeColor="text1"/>
        </w:rPr>
      </w:pPr>
      <w:r w:rsidRPr="003160D1">
        <w:rPr>
          <w:color w:val="000000" w:themeColor="text1"/>
        </w:rPr>
        <w:t>silmapõletik</w:t>
      </w:r>
    </w:p>
    <w:p w14:paraId="07BC57F8" w14:textId="77777777" w:rsidR="00C46587" w:rsidRPr="003160D1" w:rsidRDefault="00C46587" w:rsidP="0025142C">
      <w:pPr>
        <w:numPr>
          <w:ilvl w:val="0"/>
          <w:numId w:val="6"/>
        </w:numPr>
        <w:ind w:left="567" w:hanging="567"/>
        <w:rPr>
          <w:color w:val="000000" w:themeColor="text1"/>
        </w:rPr>
      </w:pPr>
      <w:r w:rsidRPr="003160D1">
        <w:rPr>
          <w:color w:val="000000" w:themeColor="text1"/>
        </w:rPr>
        <w:t>silmalau põletik ja silmade turse</w:t>
      </w:r>
    </w:p>
    <w:p w14:paraId="5F878994" w14:textId="77777777" w:rsidR="00C46587" w:rsidRPr="003160D1" w:rsidRDefault="00C46587" w:rsidP="0025142C">
      <w:pPr>
        <w:numPr>
          <w:ilvl w:val="0"/>
          <w:numId w:val="6"/>
        </w:numPr>
        <w:ind w:left="567" w:hanging="567"/>
        <w:rPr>
          <w:color w:val="000000" w:themeColor="text1"/>
        </w:rPr>
      </w:pPr>
      <w:r w:rsidRPr="003160D1">
        <w:rPr>
          <w:color w:val="000000" w:themeColor="text1"/>
        </w:rPr>
        <w:t>vertiigo</w:t>
      </w:r>
      <w:r w:rsidR="00871BB6" w:rsidRPr="003160D1">
        <w:rPr>
          <w:color w:val="000000" w:themeColor="text1"/>
        </w:rPr>
        <w:t xml:space="preserve"> (tunne, nagu ruum pöörleks</w:t>
      </w:r>
      <w:r w:rsidRPr="003160D1">
        <w:rPr>
          <w:color w:val="000000" w:themeColor="text1"/>
        </w:rPr>
        <w:t>)</w:t>
      </w:r>
    </w:p>
    <w:p w14:paraId="6DB5CD5A" w14:textId="77777777" w:rsidR="00C46587" w:rsidRPr="003160D1" w:rsidRDefault="00C46587" w:rsidP="0025142C">
      <w:pPr>
        <w:numPr>
          <w:ilvl w:val="0"/>
          <w:numId w:val="6"/>
        </w:numPr>
        <w:ind w:left="567" w:hanging="567"/>
        <w:rPr>
          <w:color w:val="000000" w:themeColor="text1"/>
        </w:rPr>
      </w:pPr>
      <w:r w:rsidRPr="003160D1">
        <w:rPr>
          <w:color w:val="000000" w:themeColor="text1"/>
        </w:rPr>
        <w:t>südamepekslemise tunne</w:t>
      </w:r>
    </w:p>
    <w:p w14:paraId="7293E6AF" w14:textId="77777777" w:rsidR="00C46587" w:rsidRPr="003160D1" w:rsidRDefault="00C46587" w:rsidP="0025142C">
      <w:pPr>
        <w:numPr>
          <w:ilvl w:val="0"/>
          <w:numId w:val="6"/>
        </w:numPr>
        <w:ind w:left="567" w:hanging="567"/>
        <w:rPr>
          <w:color w:val="000000" w:themeColor="text1"/>
        </w:rPr>
      </w:pPr>
      <w:r w:rsidRPr="003160D1">
        <w:rPr>
          <w:color w:val="000000" w:themeColor="text1"/>
        </w:rPr>
        <w:t>kõrge vererõhk</w:t>
      </w:r>
    </w:p>
    <w:p w14:paraId="2F05C47B" w14:textId="77777777" w:rsidR="00C46587" w:rsidRPr="003160D1" w:rsidRDefault="00C46587" w:rsidP="0025142C">
      <w:pPr>
        <w:numPr>
          <w:ilvl w:val="0"/>
          <w:numId w:val="6"/>
        </w:numPr>
        <w:ind w:left="567" w:hanging="567"/>
        <w:rPr>
          <w:color w:val="000000" w:themeColor="text1"/>
        </w:rPr>
      </w:pPr>
      <w:r w:rsidRPr="003160D1">
        <w:rPr>
          <w:color w:val="000000" w:themeColor="text1"/>
        </w:rPr>
        <w:t>õhetus</w:t>
      </w:r>
    </w:p>
    <w:p w14:paraId="0B4F74BC" w14:textId="77777777" w:rsidR="00C46587" w:rsidRPr="003160D1" w:rsidRDefault="00C46587" w:rsidP="0025142C">
      <w:pPr>
        <w:numPr>
          <w:ilvl w:val="0"/>
          <w:numId w:val="6"/>
        </w:numPr>
        <w:ind w:left="567" w:hanging="567"/>
        <w:rPr>
          <w:color w:val="000000" w:themeColor="text1"/>
        </w:rPr>
      </w:pPr>
      <w:r w:rsidRPr="003160D1">
        <w:rPr>
          <w:color w:val="000000" w:themeColor="text1"/>
        </w:rPr>
        <w:t>verevalum (hüübinud verest tingitud paistetus)</w:t>
      </w:r>
    </w:p>
    <w:p w14:paraId="023DFFCE" w14:textId="77777777" w:rsidR="00C46587" w:rsidRPr="003160D1" w:rsidRDefault="00C46587" w:rsidP="0025142C">
      <w:pPr>
        <w:numPr>
          <w:ilvl w:val="0"/>
          <w:numId w:val="6"/>
        </w:numPr>
        <w:ind w:left="567" w:hanging="567"/>
        <w:rPr>
          <w:color w:val="000000" w:themeColor="text1"/>
        </w:rPr>
      </w:pPr>
      <w:r w:rsidRPr="003160D1">
        <w:rPr>
          <w:color w:val="000000" w:themeColor="text1"/>
        </w:rPr>
        <w:t>köha</w:t>
      </w:r>
    </w:p>
    <w:p w14:paraId="1F8B3B75" w14:textId="77777777" w:rsidR="00C46587" w:rsidRPr="003160D1" w:rsidRDefault="00C46587" w:rsidP="0025142C">
      <w:pPr>
        <w:numPr>
          <w:ilvl w:val="0"/>
          <w:numId w:val="6"/>
        </w:numPr>
        <w:ind w:left="567" w:hanging="567"/>
        <w:rPr>
          <w:color w:val="000000" w:themeColor="text1"/>
        </w:rPr>
      </w:pPr>
      <w:r w:rsidRPr="003160D1">
        <w:rPr>
          <w:color w:val="000000" w:themeColor="text1"/>
        </w:rPr>
        <w:t>astma</w:t>
      </w:r>
    </w:p>
    <w:p w14:paraId="3B74C522" w14:textId="77777777" w:rsidR="00C46587" w:rsidRPr="003160D1" w:rsidRDefault="00C46587" w:rsidP="0025142C">
      <w:pPr>
        <w:numPr>
          <w:ilvl w:val="0"/>
          <w:numId w:val="6"/>
        </w:numPr>
        <w:ind w:left="567" w:hanging="567"/>
        <w:rPr>
          <w:color w:val="000000" w:themeColor="text1"/>
        </w:rPr>
      </w:pPr>
      <w:r w:rsidRPr="003160D1">
        <w:rPr>
          <w:color w:val="000000" w:themeColor="text1"/>
        </w:rPr>
        <w:t>õhupuudus</w:t>
      </w:r>
    </w:p>
    <w:p w14:paraId="09BB7ABA" w14:textId="77777777" w:rsidR="00C46587" w:rsidRPr="003160D1" w:rsidRDefault="00C46587" w:rsidP="0025142C">
      <w:pPr>
        <w:numPr>
          <w:ilvl w:val="0"/>
          <w:numId w:val="6"/>
        </w:numPr>
        <w:ind w:left="567" w:hanging="567"/>
        <w:rPr>
          <w:color w:val="000000" w:themeColor="text1"/>
        </w:rPr>
      </w:pPr>
      <w:r w:rsidRPr="003160D1">
        <w:rPr>
          <w:color w:val="000000" w:themeColor="text1"/>
        </w:rPr>
        <w:t>seedetrakti verejooks</w:t>
      </w:r>
    </w:p>
    <w:p w14:paraId="785FEF15" w14:textId="77777777" w:rsidR="00C46587" w:rsidRPr="003160D1" w:rsidRDefault="00C46587" w:rsidP="0025142C">
      <w:pPr>
        <w:numPr>
          <w:ilvl w:val="0"/>
          <w:numId w:val="6"/>
        </w:numPr>
        <w:ind w:left="567" w:hanging="567"/>
        <w:rPr>
          <w:color w:val="000000" w:themeColor="text1"/>
        </w:rPr>
      </w:pPr>
      <w:r w:rsidRPr="003160D1">
        <w:rPr>
          <w:color w:val="000000" w:themeColor="text1"/>
        </w:rPr>
        <w:t>düspepsia (seedehäired, puhitus, kõrvetised)</w:t>
      </w:r>
    </w:p>
    <w:p w14:paraId="1363FDB4" w14:textId="77777777" w:rsidR="00C46587" w:rsidRPr="003160D1" w:rsidRDefault="00C46587" w:rsidP="0025142C">
      <w:pPr>
        <w:numPr>
          <w:ilvl w:val="0"/>
          <w:numId w:val="6"/>
        </w:numPr>
        <w:ind w:left="567" w:hanging="567"/>
        <w:rPr>
          <w:color w:val="000000" w:themeColor="text1"/>
        </w:rPr>
      </w:pPr>
      <w:r w:rsidRPr="003160D1">
        <w:rPr>
          <w:color w:val="000000" w:themeColor="text1"/>
        </w:rPr>
        <w:t>maohappe tagasivoolu haigus</w:t>
      </w:r>
    </w:p>
    <w:p w14:paraId="7E08ACA4" w14:textId="77777777" w:rsidR="00C46587" w:rsidRPr="003160D1" w:rsidRDefault="00C46587" w:rsidP="0025142C">
      <w:pPr>
        <w:numPr>
          <w:ilvl w:val="0"/>
          <w:numId w:val="6"/>
        </w:numPr>
        <w:ind w:left="567" w:hanging="567"/>
        <w:rPr>
          <w:color w:val="000000" w:themeColor="text1"/>
        </w:rPr>
      </w:pPr>
      <w:r w:rsidRPr="003160D1">
        <w:rPr>
          <w:color w:val="000000" w:themeColor="text1"/>
        </w:rPr>
        <w:t>Sjögreni sündroom (sh silmade ja suu kuivus)</w:t>
      </w:r>
    </w:p>
    <w:p w14:paraId="2DD41002" w14:textId="77777777" w:rsidR="00C46587" w:rsidRPr="003160D1" w:rsidRDefault="00C46587" w:rsidP="0025142C">
      <w:pPr>
        <w:numPr>
          <w:ilvl w:val="0"/>
          <w:numId w:val="6"/>
        </w:numPr>
        <w:ind w:left="567" w:hanging="567"/>
        <w:rPr>
          <w:color w:val="000000" w:themeColor="text1"/>
        </w:rPr>
      </w:pPr>
      <w:r w:rsidRPr="003160D1">
        <w:rPr>
          <w:color w:val="000000" w:themeColor="text1"/>
        </w:rPr>
        <w:t>sügelus</w:t>
      </w:r>
    </w:p>
    <w:p w14:paraId="3B76DD17" w14:textId="77777777" w:rsidR="00C46587" w:rsidRPr="003160D1" w:rsidRDefault="00C46587" w:rsidP="0025142C">
      <w:pPr>
        <w:numPr>
          <w:ilvl w:val="0"/>
          <w:numId w:val="6"/>
        </w:numPr>
        <w:ind w:left="567" w:hanging="567"/>
        <w:rPr>
          <w:color w:val="000000" w:themeColor="text1"/>
        </w:rPr>
      </w:pPr>
      <w:r w:rsidRPr="003160D1">
        <w:rPr>
          <w:color w:val="000000" w:themeColor="text1"/>
        </w:rPr>
        <w:t>sügelev lööve</w:t>
      </w:r>
    </w:p>
    <w:p w14:paraId="5A0C9651" w14:textId="77777777" w:rsidR="00C46587" w:rsidRPr="003160D1" w:rsidRDefault="00C46587" w:rsidP="0025142C">
      <w:pPr>
        <w:numPr>
          <w:ilvl w:val="0"/>
          <w:numId w:val="6"/>
        </w:numPr>
        <w:ind w:left="567" w:hanging="567"/>
        <w:rPr>
          <w:color w:val="000000" w:themeColor="text1"/>
        </w:rPr>
      </w:pPr>
      <w:r w:rsidRPr="003160D1">
        <w:rPr>
          <w:color w:val="000000" w:themeColor="text1"/>
        </w:rPr>
        <w:t>verevalumid</w:t>
      </w:r>
    </w:p>
    <w:p w14:paraId="2FEF8EE6" w14:textId="77777777" w:rsidR="00C46587" w:rsidRPr="003160D1" w:rsidRDefault="00C46587" w:rsidP="0025142C">
      <w:pPr>
        <w:numPr>
          <w:ilvl w:val="0"/>
          <w:numId w:val="6"/>
        </w:numPr>
        <w:ind w:left="567" w:hanging="567"/>
        <w:rPr>
          <w:color w:val="000000" w:themeColor="text1"/>
        </w:rPr>
      </w:pPr>
      <w:r w:rsidRPr="003160D1">
        <w:rPr>
          <w:color w:val="000000" w:themeColor="text1"/>
        </w:rPr>
        <w:t>nahapõletik (nt ekseem)</w:t>
      </w:r>
    </w:p>
    <w:p w14:paraId="1449CF7F" w14:textId="77777777" w:rsidR="00C46587" w:rsidRPr="003160D1" w:rsidRDefault="00C46587" w:rsidP="0025142C">
      <w:pPr>
        <w:numPr>
          <w:ilvl w:val="0"/>
          <w:numId w:val="6"/>
        </w:numPr>
        <w:ind w:left="567" w:hanging="567"/>
        <w:rPr>
          <w:color w:val="000000" w:themeColor="text1"/>
        </w:rPr>
      </w:pPr>
      <w:r w:rsidRPr="003160D1">
        <w:rPr>
          <w:color w:val="000000" w:themeColor="text1"/>
        </w:rPr>
        <w:t>sõrme- ja varbaküünte murdumine</w:t>
      </w:r>
    </w:p>
    <w:p w14:paraId="6EA9E89E" w14:textId="77777777" w:rsidR="00C46587" w:rsidRPr="003160D1" w:rsidRDefault="00C46587" w:rsidP="0025142C">
      <w:pPr>
        <w:numPr>
          <w:ilvl w:val="0"/>
          <w:numId w:val="6"/>
        </w:numPr>
        <w:ind w:left="567" w:hanging="567"/>
        <w:rPr>
          <w:color w:val="000000" w:themeColor="text1"/>
        </w:rPr>
      </w:pPr>
      <w:r w:rsidRPr="003160D1">
        <w:rPr>
          <w:color w:val="000000" w:themeColor="text1"/>
        </w:rPr>
        <w:t>suurenenud higistamine</w:t>
      </w:r>
    </w:p>
    <w:p w14:paraId="074DD90F" w14:textId="77777777" w:rsidR="00C46587" w:rsidRPr="003160D1" w:rsidRDefault="00C46587" w:rsidP="0025142C">
      <w:pPr>
        <w:numPr>
          <w:ilvl w:val="0"/>
          <w:numId w:val="6"/>
        </w:numPr>
        <w:ind w:left="567" w:hanging="567"/>
        <w:rPr>
          <w:color w:val="000000" w:themeColor="text1"/>
        </w:rPr>
      </w:pPr>
      <w:r w:rsidRPr="003160D1">
        <w:rPr>
          <w:color w:val="000000" w:themeColor="text1"/>
        </w:rPr>
        <w:t>juuste väljalangemine</w:t>
      </w:r>
    </w:p>
    <w:p w14:paraId="508CB80A" w14:textId="77777777" w:rsidR="00C46587" w:rsidRPr="003160D1" w:rsidRDefault="00C46587" w:rsidP="0025142C">
      <w:pPr>
        <w:numPr>
          <w:ilvl w:val="0"/>
          <w:numId w:val="6"/>
        </w:numPr>
        <w:ind w:left="567" w:hanging="567"/>
        <w:rPr>
          <w:color w:val="000000" w:themeColor="text1"/>
        </w:rPr>
      </w:pPr>
      <w:r w:rsidRPr="003160D1">
        <w:rPr>
          <w:color w:val="000000" w:themeColor="text1"/>
        </w:rPr>
        <w:t>psoriaasi uus avaldumine või halvenemine</w:t>
      </w:r>
    </w:p>
    <w:p w14:paraId="417D3C30" w14:textId="77777777" w:rsidR="00C46587" w:rsidRPr="003160D1" w:rsidRDefault="00C46587" w:rsidP="0025142C">
      <w:pPr>
        <w:numPr>
          <w:ilvl w:val="0"/>
          <w:numId w:val="6"/>
        </w:numPr>
        <w:ind w:left="567" w:hanging="567"/>
        <w:rPr>
          <w:color w:val="000000" w:themeColor="text1"/>
        </w:rPr>
      </w:pPr>
      <w:r w:rsidRPr="003160D1">
        <w:rPr>
          <w:color w:val="000000" w:themeColor="text1"/>
        </w:rPr>
        <w:t>lihasespasmid</w:t>
      </w:r>
    </w:p>
    <w:p w14:paraId="7C7ACE22" w14:textId="77777777" w:rsidR="00C46587" w:rsidRPr="003160D1" w:rsidRDefault="00C46587" w:rsidP="0025142C">
      <w:pPr>
        <w:numPr>
          <w:ilvl w:val="0"/>
          <w:numId w:val="6"/>
        </w:numPr>
        <w:ind w:left="567" w:hanging="567"/>
        <w:rPr>
          <w:color w:val="000000" w:themeColor="text1"/>
        </w:rPr>
      </w:pPr>
      <w:r w:rsidRPr="003160D1">
        <w:rPr>
          <w:color w:val="000000" w:themeColor="text1"/>
        </w:rPr>
        <w:t>veri uriinis</w:t>
      </w:r>
    </w:p>
    <w:p w14:paraId="0E42E03F" w14:textId="77777777" w:rsidR="00C46587" w:rsidRPr="003160D1" w:rsidRDefault="00C46587" w:rsidP="0025142C">
      <w:pPr>
        <w:numPr>
          <w:ilvl w:val="0"/>
          <w:numId w:val="6"/>
        </w:numPr>
        <w:ind w:left="567" w:hanging="567"/>
        <w:rPr>
          <w:color w:val="000000" w:themeColor="text1"/>
        </w:rPr>
      </w:pPr>
      <w:r w:rsidRPr="003160D1">
        <w:rPr>
          <w:color w:val="000000" w:themeColor="text1"/>
        </w:rPr>
        <w:t>neeruprobleemid</w:t>
      </w:r>
    </w:p>
    <w:p w14:paraId="36A187F6" w14:textId="77777777" w:rsidR="00594865" w:rsidRPr="003160D1" w:rsidRDefault="00C46587" w:rsidP="0025142C">
      <w:pPr>
        <w:numPr>
          <w:ilvl w:val="0"/>
          <w:numId w:val="6"/>
        </w:numPr>
        <w:ind w:left="567" w:hanging="567"/>
        <w:rPr>
          <w:color w:val="000000" w:themeColor="text1"/>
        </w:rPr>
      </w:pPr>
      <w:r w:rsidRPr="003160D1">
        <w:rPr>
          <w:color w:val="000000" w:themeColor="text1"/>
        </w:rPr>
        <w:t>valu rin</w:t>
      </w:r>
      <w:r w:rsidR="00871BB6" w:rsidRPr="003160D1">
        <w:rPr>
          <w:color w:val="000000" w:themeColor="text1"/>
        </w:rPr>
        <w:t>nus</w:t>
      </w:r>
    </w:p>
    <w:p w14:paraId="6DE9AF3F" w14:textId="77777777" w:rsidR="00C46587" w:rsidRPr="003160D1" w:rsidRDefault="00C46587" w:rsidP="0025142C">
      <w:pPr>
        <w:numPr>
          <w:ilvl w:val="0"/>
          <w:numId w:val="6"/>
        </w:numPr>
        <w:ind w:left="567" w:hanging="567"/>
        <w:rPr>
          <w:color w:val="000000" w:themeColor="text1"/>
        </w:rPr>
      </w:pPr>
      <w:r w:rsidRPr="003160D1">
        <w:rPr>
          <w:color w:val="000000" w:themeColor="text1"/>
        </w:rPr>
        <w:t>turse (vedeliku kogunemine organismis, mis põhjustab haaratud kudede paistetust)</w:t>
      </w:r>
    </w:p>
    <w:p w14:paraId="38F4FDA5" w14:textId="77777777" w:rsidR="00C46587" w:rsidRPr="003160D1" w:rsidRDefault="00C46587" w:rsidP="0025142C">
      <w:pPr>
        <w:numPr>
          <w:ilvl w:val="0"/>
          <w:numId w:val="6"/>
        </w:numPr>
        <w:ind w:left="567" w:hanging="567"/>
        <w:rPr>
          <w:color w:val="000000" w:themeColor="text1"/>
        </w:rPr>
      </w:pPr>
      <w:r w:rsidRPr="003160D1">
        <w:rPr>
          <w:color w:val="000000" w:themeColor="text1"/>
        </w:rPr>
        <w:t>palavik</w:t>
      </w:r>
    </w:p>
    <w:p w14:paraId="29B3833A" w14:textId="77777777" w:rsidR="00C46587" w:rsidRPr="003160D1" w:rsidRDefault="00C46587" w:rsidP="0025142C">
      <w:pPr>
        <w:numPr>
          <w:ilvl w:val="0"/>
          <w:numId w:val="6"/>
        </w:numPr>
        <w:ind w:left="567" w:hanging="567"/>
        <w:rPr>
          <w:color w:val="000000" w:themeColor="text1"/>
        </w:rPr>
      </w:pPr>
      <w:r w:rsidRPr="003160D1">
        <w:rPr>
          <w:color w:val="000000" w:themeColor="text1"/>
        </w:rPr>
        <w:t>vere trombotsüütide arvu vähenemine, mis suurendab veritsuste või verevalumite tekkeriski</w:t>
      </w:r>
    </w:p>
    <w:p w14:paraId="66BE0B34" w14:textId="77777777" w:rsidR="00C46587" w:rsidRPr="003160D1" w:rsidRDefault="00C46587" w:rsidP="0025142C">
      <w:pPr>
        <w:numPr>
          <w:ilvl w:val="0"/>
          <w:numId w:val="6"/>
        </w:numPr>
        <w:ind w:left="567" w:hanging="567"/>
        <w:rPr>
          <w:color w:val="000000" w:themeColor="text1"/>
        </w:rPr>
      </w:pPr>
      <w:r w:rsidRPr="003160D1">
        <w:rPr>
          <w:color w:val="000000" w:themeColor="text1"/>
        </w:rPr>
        <w:t>haavade aeglasem paranemine.</w:t>
      </w:r>
    </w:p>
    <w:p w14:paraId="23C0C081" w14:textId="77777777" w:rsidR="00C46587" w:rsidRPr="003160D1" w:rsidRDefault="00C46587" w:rsidP="007C539B">
      <w:pPr>
        <w:rPr>
          <w:color w:val="000000" w:themeColor="text1"/>
        </w:rPr>
      </w:pPr>
    </w:p>
    <w:p w14:paraId="34A5DCF2" w14:textId="77777777" w:rsidR="00C46587" w:rsidRPr="003160D1" w:rsidRDefault="00C46587" w:rsidP="00D85B34">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871BB6" w:rsidRPr="003160D1">
        <w:rPr>
          <w:color w:val="000000" w:themeColor="text1"/>
        </w:rPr>
        <w:t xml:space="preserve">ühte </w:t>
      </w:r>
      <w:r w:rsidRPr="003160D1">
        <w:rPr>
          <w:color w:val="000000" w:themeColor="text1"/>
        </w:rPr>
        <w:t>inimest 100</w:t>
      </w:r>
      <w:r w:rsidRPr="003160D1">
        <w:rPr>
          <w:color w:val="000000" w:themeColor="text1"/>
        </w:rPr>
        <w:noBreakHyphen/>
        <w:t>st)</w:t>
      </w:r>
    </w:p>
    <w:p w14:paraId="5A19FFB6" w14:textId="77777777" w:rsidR="00C46587" w:rsidRPr="003160D1" w:rsidRDefault="00C46587" w:rsidP="00D85B34">
      <w:pPr>
        <w:keepNext/>
        <w:rPr>
          <w:color w:val="000000" w:themeColor="text1"/>
        </w:rPr>
      </w:pPr>
    </w:p>
    <w:p w14:paraId="3273D41E" w14:textId="77777777" w:rsidR="00C46587" w:rsidRPr="003160D1" w:rsidRDefault="00C46587" w:rsidP="0025142C">
      <w:pPr>
        <w:numPr>
          <w:ilvl w:val="0"/>
          <w:numId w:val="6"/>
        </w:numPr>
        <w:ind w:left="567" w:hanging="567"/>
        <w:rPr>
          <w:color w:val="000000" w:themeColor="text1"/>
        </w:rPr>
      </w:pPr>
      <w:r w:rsidRPr="003160D1">
        <w:rPr>
          <w:color w:val="000000" w:themeColor="text1"/>
        </w:rPr>
        <w:t>oportunistlikud (ebatavalised) infektsioonid (sh tuberkuloos ja teised infektsioonid, mis tekivad, kui vastupanuvõime haigustele on vähenenud)</w:t>
      </w:r>
    </w:p>
    <w:p w14:paraId="209D4510" w14:textId="77777777" w:rsidR="00C46587" w:rsidRPr="003160D1" w:rsidRDefault="00C46587" w:rsidP="0025142C">
      <w:pPr>
        <w:numPr>
          <w:ilvl w:val="0"/>
          <w:numId w:val="6"/>
        </w:numPr>
        <w:ind w:left="567" w:hanging="567"/>
        <w:rPr>
          <w:color w:val="000000" w:themeColor="text1"/>
        </w:rPr>
      </w:pPr>
      <w:r w:rsidRPr="003160D1">
        <w:rPr>
          <w:color w:val="000000" w:themeColor="text1"/>
        </w:rPr>
        <w:t>neuroloogilised infektsioonid (sh viiruslik meningiit)</w:t>
      </w:r>
    </w:p>
    <w:p w14:paraId="4C6F3933" w14:textId="77777777" w:rsidR="00C46587" w:rsidRPr="003160D1" w:rsidRDefault="00C46587" w:rsidP="0025142C">
      <w:pPr>
        <w:numPr>
          <w:ilvl w:val="0"/>
          <w:numId w:val="6"/>
        </w:numPr>
        <w:ind w:left="567" w:hanging="567"/>
        <w:rPr>
          <w:color w:val="000000" w:themeColor="text1"/>
        </w:rPr>
      </w:pPr>
      <w:r w:rsidRPr="003160D1">
        <w:rPr>
          <w:color w:val="000000" w:themeColor="text1"/>
        </w:rPr>
        <w:t>silmainfektsioonid</w:t>
      </w:r>
    </w:p>
    <w:p w14:paraId="61F230D1" w14:textId="77777777" w:rsidR="00C46587" w:rsidRPr="003160D1" w:rsidRDefault="00C46587" w:rsidP="0025142C">
      <w:pPr>
        <w:numPr>
          <w:ilvl w:val="0"/>
          <w:numId w:val="6"/>
        </w:numPr>
        <w:ind w:left="567" w:hanging="567"/>
        <w:rPr>
          <w:color w:val="000000" w:themeColor="text1"/>
        </w:rPr>
      </w:pPr>
      <w:r w:rsidRPr="003160D1">
        <w:rPr>
          <w:color w:val="000000" w:themeColor="text1"/>
        </w:rPr>
        <w:t>bakteriaalsed infektsioonid</w:t>
      </w:r>
    </w:p>
    <w:p w14:paraId="2347B338" w14:textId="77777777" w:rsidR="00C46587" w:rsidRPr="003160D1" w:rsidRDefault="00C46587" w:rsidP="0025142C">
      <w:pPr>
        <w:numPr>
          <w:ilvl w:val="0"/>
          <w:numId w:val="6"/>
        </w:numPr>
        <w:ind w:left="567" w:hanging="567"/>
        <w:rPr>
          <w:color w:val="000000" w:themeColor="text1"/>
        </w:rPr>
      </w:pPr>
      <w:r w:rsidRPr="003160D1">
        <w:rPr>
          <w:color w:val="000000" w:themeColor="text1"/>
        </w:rPr>
        <w:t>divertikuliit (jämesoole põletik ja infektsioon)</w:t>
      </w:r>
    </w:p>
    <w:p w14:paraId="10B33766" w14:textId="77777777" w:rsidR="00C46587" w:rsidRPr="003160D1" w:rsidRDefault="00C46587" w:rsidP="0025142C">
      <w:pPr>
        <w:numPr>
          <w:ilvl w:val="0"/>
          <w:numId w:val="6"/>
        </w:numPr>
        <w:ind w:left="567" w:hanging="567"/>
        <w:rPr>
          <w:color w:val="000000" w:themeColor="text1"/>
        </w:rPr>
      </w:pPr>
      <w:r w:rsidRPr="003160D1">
        <w:rPr>
          <w:color w:val="000000" w:themeColor="text1"/>
        </w:rPr>
        <w:t>vähk, sealhulgas lümfisüsteemi vähk (lümfoom) ja melanoom (teatud tüüpi nahavähk)</w:t>
      </w:r>
    </w:p>
    <w:p w14:paraId="4661058B" w14:textId="77777777" w:rsidR="00C46587" w:rsidRPr="003160D1" w:rsidRDefault="00C46587" w:rsidP="0025142C">
      <w:pPr>
        <w:numPr>
          <w:ilvl w:val="0"/>
          <w:numId w:val="6"/>
        </w:numPr>
        <w:ind w:left="567" w:hanging="567"/>
        <w:rPr>
          <w:color w:val="000000" w:themeColor="text1"/>
        </w:rPr>
      </w:pPr>
      <w:r w:rsidRPr="003160D1">
        <w:rPr>
          <w:color w:val="000000" w:themeColor="text1"/>
        </w:rPr>
        <w:t>immuunsüsteemi häired, mis võivad mõjutada kopse, nahka ja lümfisõlmi (kõige sagedamini sarkoidoosina)</w:t>
      </w:r>
    </w:p>
    <w:p w14:paraId="131E75E6" w14:textId="77777777" w:rsidR="00C46587" w:rsidRPr="003160D1" w:rsidRDefault="00C46587" w:rsidP="0025142C">
      <w:pPr>
        <w:numPr>
          <w:ilvl w:val="0"/>
          <w:numId w:val="6"/>
        </w:numPr>
        <w:ind w:left="567" w:hanging="567"/>
        <w:rPr>
          <w:color w:val="000000" w:themeColor="text1"/>
        </w:rPr>
      </w:pPr>
      <w:r w:rsidRPr="003160D1">
        <w:rPr>
          <w:color w:val="000000" w:themeColor="text1"/>
        </w:rPr>
        <w:t>vaskuliit (veresoonte põletik)</w:t>
      </w:r>
    </w:p>
    <w:p w14:paraId="129DA836" w14:textId="77777777" w:rsidR="00C46587" w:rsidRPr="003160D1" w:rsidRDefault="00C46587" w:rsidP="0025142C">
      <w:pPr>
        <w:numPr>
          <w:ilvl w:val="0"/>
          <w:numId w:val="6"/>
        </w:numPr>
        <w:ind w:left="567" w:hanging="567"/>
        <w:rPr>
          <w:color w:val="000000" w:themeColor="text1"/>
        </w:rPr>
      </w:pPr>
      <w:r w:rsidRPr="003160D1">
        <w:rPr>
          <w:color w:val="000000" w:themeColor="text1"/>
        </w:rPr>
        <w:t>treemor (värisemine)</w:t>
      </w:r>
    </w:p>
    <w:p w14:paraId="454AE72C" w14:textId="77777777" w:rsidR="00F81BF5" w:rsidRPr="003160D1" w:rsidRDefault="00F81BF5" w:rsidP="0025142C">
      <w:pPr>
        <w:numPr>
          <w:ilvl w:val="0"/>
          <w:numId w:val="6"/>
        </w:numPr>
        <w:ind w:left="567" w:hanging="567"/>
        <w:rPr>
          <w:color w:val="000000" w:themeColor="text1"/>
        </w:rPr>
      </w:pPr>
      <w:r w:rsidRPr="003160D1">
        <w:rPr>
          <w:color w:val="000000" w:themeColor="text1"/>
        </w:rPr>
        <w:t>neuropaatia (närvikahjustus)</w:t>
      </w:r>
    </w:p>
    <w:p w14:paraId="65936EBB" w14:textId="77777777" w:rsidR="00C46587" w:rsidRPr="003160D1" w:rsidRDefault="00C46587" w:rsidP="0025142C">
      <w:pPr>
        <w:numPr>
          <w:ilvl w:val="0"/>
          <w:numId w:val="6"/>
        </w:numPr>
        <w:ind w:left="567" w:hanging="567"/>
        <w:rPr>
          <w:color w:val="000000" w:themeColor="text1"/>
        </w:rPr>
      </w:pPr>
      <w:r w:rsidRPr="003160D1">
        <w:rPr>
          <w:color w:val="000000" w:themeColor="text1"/>
        </w:rPr>
        <w:t>ajuinfarkt (insult)</w:t>
      </w:r>
    </w:p>
    <w:p w14:paraId="640BDD6A" w14:textId="77777777" w:rsidR="00F81BF5" w:rsidRPr="003160D1" w:rsidRDefault="00F81BF5" w:rsidP="0025142C">
      <w:pPr>
        <w:numPr>
          <w:ilvl w:val="0"/>
          <w:numId w:val="6"/>
        </w:numPr>
        <w:ind w:left="567" w:hanging="567"/>
        <w:rPr>
          <w:color w:val="000000" w:themeColor="text1"/>
        </w:rPr>
      </w:pPr>
      <w:r w:rsidRPr="003160D1">
        <w:rPr>
          <w:color w:val="000000" w:themeColor="text1"/>
        </w:rPr>
        <w:t>kahelinägemine</w:t>
      </w:r>
    </w:p>
    <w:p w14:paraId="363A1169" w14:textId="77777777" w:rsidR="00C46587" w:rsidRPr="003160D1" w:rsidRDefault="00C46587" w:rsidP="0025142C">
      <w:pPr>
        <w:numPr>
          <w:ilvl w:val="0"/>
          <w:numId w:val="6"/>
        </w:numPr>
        <w:ind w:left="567" w:hanging="567"/>
        <w:rPr>
          <w:color w:val="000000" w:themeColor="text1"/>
        </w:rPr>
      </w:pPr>
      <w:r w:rsidRPr="003160D1">
        <w:rPr>
          <w:color w:val="000000" w:themeColor="text1"/>
        </w:rPr>
        <w:t>kuulmis</w:t>
      </w:r>
      <w:r w:rsidR="00B1501E" w:rsidRPr="003160D1">
        <w:rPr>
          <w:color w:val="000000" w:themeColor="text1"/>
        </w:rPr>
        <w:t>langus</w:t>
      </w:r>
      <w:r w:rsidRPr="003160D1">
        <w:rPr>
          <w:color w:val="000000" w:themeColor="text1"/>
        </w:rPr>
        <w:t>, sumin kõrvus</w:t>
      </w:r>
    </w:p>
    <w:p w14:paraId="6CBAC42E" w14:textId="77777777" w:rsidR="00C46587" w:rsidRPr="003160D1" w:rsidRDefault="00C46587" w:rsidP="0025142C">
      <w:pPr>
        <w:numPr>
          <w:ilvl w:val="0"/>
          <w:numId w:val="6"/>
        </w:numPr>
        <w:ind w:left="567" w:hanging="567"/>
        <w:rPr>
          <w:color w:val="000000" w:themeColor="text1"/>
        </w:rPr>
      </w:pPr>
      <w:r w:rsidRPr="003160D1">
        <w:rPr>
          <w:color w:val="000000" w:themeColor="text1"/>
        </w:rPr>
        <w:lastRenderedPageBreak/>
        <w:t>tunne, et süda lööb ebaregulaarselt, näiteks jätab lööke vahele</w:t>
      </w:r>
    </w:p>
    <w:p w14:paraId="54050D26" w14:textId="77777777" w:rsidR="00C46587" w:rsidRPr="003160D1" w:rsidRDefault="00C46587" w:rsidP="0025142C">
      <w:pPr>
        <w:numPr>
          <w:ilvl w:val="0"/>
          <w:numId w:val="6"/>
        </w:numPr>
        <w:ind w:left="567" w:hanging="567"/>
        <w:rPr>
          <w:color w:val="000000" w:themeColor="text1"/>
        </w:rPr>
      </w:pPr>
      <w:r w:rsidRPr="003160D1">
        <w:rPr>
          <w:color w:val="000000" w:themeColor="text1"/>
        </w:rPr>
        <w:t>südameprobleemid, mis võivad põhjustada õhupuuduse tunnet või turset pahkluude piirkonnas</w:t>
      </w:r>
    </w:p>
    <w:p w14:paraId="60D64F22" w14:textId="77777777" w:rsidR="00C46587" w:rsidRPr="003160D1" w:rsidRDefault="00C46587" w:rsidP="0025142C">
      <w:pPr>
        <w:numPr>
          <w:ilvl w:val="0"/>
          <w:numId w:val="6"/>
        </w:numPr>
        <w:ind w:left="567" w:hanging="567"/>
        <w:rPr>
          <w:color w:val="000000" w:themeColor="text1"/>
        </w:rPr>
      </w:pPr>
      <w:r w:rsidRPr="003160D1">
        <w:rPr>
          <w:color w:val="000000" w:themeColor="text1"/>
        </w:rPr>
        <w:t>südameinfarkt</w:t>
      </w:r>
    </w:p>
    <w:p w14:paraId="18A6AD83" w14:textId="77777777" w:rsidR="00C46587" w:rsidRPr="003160D1" w:rsidRDefault="00C46587" w:rsidP="0025142C">
      <w:pPr>
        <w:numPr>
          <w:ilvl w:val="0"/>
          <w:numId w:val="6"/>
        </w:numPr>
        <w:ind w:left="567" w:hanging="567"/>
        <w:rPr>
          <w:color w:val="000000" w:themeColor="text1"/>
        </w:rPr>
      </w:pPr>
      <w:r w:rsidRPr="003160D1">
        <w:rPr>
          <w:color w:val="000000" w:themeColor="text1"/>
        </w:rPr>
        <w:t>suure arteri seina väljasopistumine, veenipõletik ja verehüüve, veresoone ummistus</w:t>
      </w:r>
    </w:p>
    <w:p w14:paraId="4D5B2C1E" w14:textId="77777777" w:rsidR="00C46587" w:rsidRPr="003160D1" w:rsidRDefault="00C46587" w:rsidP="0025142C">
      <w:pPr>
        <w:numPr>
          <w:ilvl w:val="0"/>
          <w:numId w:val="6"/>
        </w:numPr>
        <w:ind w:left="567" w:hanging="567"/>
        <w:rPr>
          <w:color w:val="000000" w:themeColor="text1"/>
        </w:rPr>
      </w:pPr>
      <w:r w:rsidRPr="003160D1">
        <w:rPr>
          <w:color w:val="000000" w:themeColor="text1"/>
        </w:rPr>
        <w:t>kopsuhaigused, mis põhjustavad õhupuuduse tunnet (sh põletik)</w:t>
      </w:r>
    </w:p>
    <w:p w14:paraId="3DB85736" w14:textId="77777777" w:rsidR="00C46587" w:rsidRPr="003160D1" w:rsidRDefault="00C46587" w:rsidP="0025142C">
      <w:pPr>
        <w:numPr>
          <w:ilvl w:val="0"/>
          <w:numId w:val="6"/>
        </w:numPr>
        <w:ind w:left="567" w:hanging="567"/>
        <w:rPr>
          <w:color w:val="000000" w:themeColor="text1"/>
        </w:rPr>
      </w:pPr>
      <w:r w:rsidRPr="003160D1">
        <w:rPr>
          <w:color w:val="000000" w:themeColor="text1"/>
        </w:rPr>
        <w:t>kopsuemboolia (kopsuarteri ummistus)</w:t>
      </w:r>
    </w:p>
    <w:p w14:paraId="63F68410" w14:textId="77777777" w:rsidR="00C46587" w:rsidRPr="003160D1" w:rsidRDefault="00C46587" w:rsidP="0025142C">
      <w:pPr>
        <w:numPr>
          <w:ilvl w:val="0"/>
          <w:numId w:val="6"/>
        </w:numPr>
        <w:ind w:left="567" w:hanging="567"/>
        <w:rPr>
          <w:color w:val="000000" w:themeColor="text1"/>
        </w:rPr>
      </w:pPr>
      <w:r w:rsidRPr="003160D1">
        <w:rPr>
          <w:color w:val="000000" w:themeColor="text1"/>
        </w:rPr>
        <w:t>pleuraefusioon (vedeliku ebanormaalne kogunemine kopsukelmeõõnde)</w:t>
      </w:r>
    </w:p>
    <w:p w14:paraId="033544AA" w14:textId="77777777" w:rsidR="00C46587" w:rsidRPr="003160D1" w:rsidRDefault="00C46587" w:rsidP="00D85B34">
      <w:pPr>
        <w:numPr>
          <w:ilvl w:val="0"/>
          <w:numId w:val="6"/>
        </w:numPr>
        <w:ind w:left="567" w:hanging="567"/>
        <w:rPr>
          <w:color w:val="000000" w:themeColor="text1"/>
        </w:rPr>
      </w:pPr>
      <w:r w:rsidRPr="003160D1">
        <w:rPr>
          <w:color w:val="000000" w:themeColor="text1"/>
        </w:rPr>
        <w:t>kõhunäärmepõletik, mis põhjustab tugevat valu kõhus ja seljas</w:t>
      </w:r>
    </w:p>
    <w:p w14:paraId="2D97E1FC" w14:textId="77777777" w:rsidR="00C46587" w:rsidRPr="003160D1" w:rsidRDefault="00C46587" w:rsidP="00D85B34">
      <w:pPr>
        <w:numPr>
          <w:ilvl w:val="0"/>
          <w:numId w:val="6"/>
        </w:numPr>
        <w:ind w:left="567" w:hanging="567"/>
        <w:rPr>
          <w:color w:val="000000" w:themeColor="text1"/>
        </w:rPr>
      </w:pPr>
      <w:r w:rsidRPr="003160D1">
        <w:rPr>
          <w:color w:val="000000" w:themeColor="text1"/>
        </w:rPr>
        <w:t>raskused neelamisel</w:t>
      </w:r>
    </w:p>
    <w:p w14:paraId="36C54B2E" w14:textId="77777777" w:rsidR="00C46587" w:rsidRPr="003160D1" w:rsidRDefault="00C46587" w:rsidP="00D85B34">
      <w:pPr>
        <w:numPr>
          <w:ilvl w:val="0"/>
          <w:numId w:val="6"/>
        </w:numPr>
        <w:ind w:left="567" w:hanging="567"/>
        <w:rPr>
          <w:color w:val="000000" w:themeColor="text1"/>
        </w:rPr>
      </w:pPr>
      <w:r w:rsidRPr="003160D1">
        <w:rPr>
          <w:color w:val="000000" w:themeColor="text1"/>
        </w:rPr>
        <w:t>näo turse (näo paistetus)</w:t>
      </w:r>
    </w:p>
    <w:p w14:paraId="49E1EAE4" w14:textId="77777777" w:rsidR="00C46587" w:rsidRPr="003160D1" w:rsidRDefault="00C46587" w:rsidP="00D85B34">
      <w:pPr>
        <w:numPr>
          <w:ilvl w:val="0"/>
          <w:numId w:val="6"/>
        </w:numPr>
        <w:ind w:left="567" w:hanging="567"/>
        <w:rPr>
          <w:color w:val="000000" w:themeColor="text1"/>
        </w:rPr>
      </w:pPr>
      <w:r w:rsidRPr="003160D1">
        <w:rPr>
          <w:color w:val="000000" w:themeColor="text1"/>
        </w:rPr>
        <w:t>sapipõie põletik, kivid sapipõies</w:t>
      </w:r>
    </w:p>
    <w:p w14:paraId="7AFD1C18" w14:textId="77777777" w:rsidR="00C46587" w:rsidRPr="003160D1" w:rsidRDefault="00C46587" w:rsidP="00D85B34">
      <w:pPr>
        <w:numPr>
          <w:ilvl w:val="0"/>
          <w:numId w:val="6"/>
        </w:numPr>
        <w:ind w:left="567" w:hanging="567"/>
        <w:rPr>
          <w:color w:val="000000" w:themeColor="text1"/>
        </w:rPr>
      </w:pPr>
      <w:r w:rsidRPr="003160D1">
        <w:rPr>
          <w:color w:val="000000" w:themeColor="text1"/>
        </w:rPr>
        <w:t>rasvmaks (rasva kuhjumine maksarakkudesse)</w:t>
      </w:r>
    </w:p>
    <w:p w14:paraId="5B2BBACE" w14:textId="77777777" w:rsidR="00C46587" w:rsidRPr="003160D1" w:rsidRDefault="00C46587" w:rsidP="00D85B34">
      <w:pPr>
        <w:numPr>
          <w:ilvl w:val="0"/>
          <w:numId w:val="6"/>
        </w:numPr>
        <w:ind w:left="567" w:hanging="567"/>
        <w:rPr>
          <w:color w:val="000000" w:themeColor="text1"/>
        </w:rPr>
      </w:pPr>
      <w:r w:rsidRPr="003160D1">
        <w:rPr>
          <w:color w:val="000000" w:themeColor="text1"/>
        </w:rPr>
        <w:t>öine higistamine</w:t>
      </w:r>
    </w:p>
    <w:p w14:paraId="37AA54DE" w14:textId="77777777" w:rsidR="00C46587" w:rsidRPr="003160D1" w:rsidRDefault="00C46587" w:rsidP="00D85B34">
      <w:pPr>
        <w:numPr>
          <w:ilvl w:val="0"/>
          <w:numId w:val="6"/>
        </w:numPr>
        <w:ind w:left="567" w:hanging="567"/>
        <w:rPr>
          <w:color w:val="000000" w:themeColor="text1"/>
        </w:rPr>
      </w:pPr>
      <w:r w:rsidRPr="003160D1">
        <w:rPr>
          <w:color w:val="000000" w:themeColor="text1"/>
        </w:rPr>
        <w:t>armid</w:t>
      </w:r>
    </w:p>
    <w:p w14:paraId="1C868EEF" w14:textId="77777777" w:rsidR="00C46587" w:rsidRPr="003160D1" w:rsidRDefault="00C46587" w:rsidP="00D85B34">
      <w:pPr>
        <w:numPr>
          <w:ilvl w:val="0"/>
          <w:numId w:val="6"/>
        </w:numPr>
        <w:ind w:left="567" w:hanging="567"/>
        <w:rPr>
          <w:color w:val="000000" w:themeColor="text1"/>
        </w:rPr>
      </w:pPr>
      <w:r w:rsidRPr="003160D1">
        <w:rPr>
          <w:color w:val="000000" w:themeColor="text1"/>
        </w:rPr>
        <w:t>eba</w:t>
      </w:r>
      <w:r w:rsidR="00871BB6" w:rsidRPr="003160D1">
        <w:rPr>
          <w:color w:val="000000" w:themeColor="text1"/>
        </w:rPr>
        <w:t>tavaline</w:t>
      </w:r>
      <w:r w:rsidRPr="003160D1">
        <w:rPr>
          <w:color w:val="000000" w:themeColor="text1"/>
        </w:rPr>
        <w:t xml:space="preserve"> lihaskoe lagunemine</w:t>
      </w:r>
    </w:p>
    <w:p w14:paraId="712628D5" w14:textId="77777777" w:rsidR="00C46587" w:rsidRPr="003160D1" w:rsidRDefault="00C46587" w:rsidP="00D85B34">
      <w:pPr>
        <w:numPr>
          <w:ilvl w:val="0"/>
          <w:numId w:val="6"/>
        </w:numPr>
        <w:ind w:left="567" w:hanging="567"/>
        <w:rPr>
          <w:color w:val="000000" w:themeColor="text1"/>
        </w:rPr>
      </w:pPr>
      <w:r w:rsidRPr="003160D1">
        <w:rPr>
          <w:color w:val="000000" w:themeColor="text1"/>
        </w:rPr>
        <w:t>süsteemne erütematoosne luupus (immuunsüsteemi häire, sealhulgas naha, südame, kopsude, liigeste ja teiste organsüsteemide põletik)</w:t>
      </w:r>
    </w:p>
    <w:p w14:paraId="5FF9748E" w14:textId="77777777" w:rsidR="00C46587" w:rsidRPr="003160D1" w:rsidRDefault="00C46587" w:rsidP="00D85B34">
      <w:pPr>
        <w:numPr>
          <w:ilvl w:val="0"/>
          <w:numId w:val="6"/>
        </w:numPr>
        <w:ind w:left="567" w:hanging="567"/>
        <w:rPr>
          <w:color w:val="000000" w:themeColor="text1"/>
        </w:rPr>
      </w:pPr>
      <w:r w:rsidRPr="003160D1">
        <w:rPr>
          <w:color w:val="000000" w:themeColor="text1"/>
        </w:rPr>
        <w:t>unehäired</w:t>
      </w:r>
    </w:p>
    <w:p w14:paraId="7FF94B1E" w14:textId="77777777" w:rsidR="00C46587" w:rsidRPr="003160D1" w:rsidRDefault="00C46587" w:rsidP="00D85B34">
      <w:pPr>
        <w:numPr>
          <w:ilvl w:val="0"/>
          <w:numId w:val="6"/>
        </w:numPr>
        <w:ind w:left="567" w:hanging="567"/>
        <w:rPr>
          <w:color w:val="000000" w:themeColor="text1"/>
        </w:rPr>
      </w:pPr>
      <w:r w:rsidRPr="003160D1">
        <w:rPr>
          <w:color w:val="000000" w:themeColor="text1"/>
        </w:rPr>
        <w:t>impotentsus</w:t>
      </w:r>
    </w:p>
    <w:p w14:paraId="19C3AE72" w14:textId="77777777" w:rsidR="00C46587" w:rsidRPr="003160D1" w:rsidRDefault="00C46587" w:rsidP="00D85B34">
      <w:pPr>
        <w:numPr>
          <w:ilvl w:val="0"/>
          <w:numId w:val="6"/>
        </w:numPr>
        <w:ind w:left="567" w:hanging="567"/>
        <w:rPr>
          <w:color w:val="000000" w:themeColor="text1"/>
        </w:rPr>
      </w:pPr>
      <w:r w:rsidRPr="003160D1">
        <w:rPr>
          <w:color w:val="000000" w:themeColor="text1"/>
        </w:rPr>
        <w:t>põletikud.</w:t>
      </w:r>
    </w:p>
    <w:p w14:paraId="0307F84D" w14:textId="77777777" w:rsidR="00C46587" w:rsidRPr="003160D1" w:rsidRDefault="00C46587" w:rsidP="007C539B">
      <w:pPr>
        <w:rPr>
          <w:color w:val="000000" w:themeColor="text1"/>
        </w:rPr>
      </w:pPr>
    </w:p>
    <w:p w14:paraId="63CD4DE1" w14:textId="77777777" w:rsidR="00C46587" w:rsidRPr="003160D1" w:rsidRDefault="00C46587" w:rsidP="00D85B34">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871BB6" w:rsidRPr="003160D1">
        <w:rPr>
          <w:color w:val="000000" w:themeColor="text1"/>
        </w:rPr>
        <w:t xml:space="preserve">ühte </w:t>
      </w:r>
      <w:r w:rsidRPr="003160D1">
        <w:rPr>
          <w:color w:val="000000" w:themeColor="text1"/>
        </w:rPr>
        <w:t>inimest 1000</w:t>
      </w:r>
      <w:r w:rsidRPr="003160D1">
        <w:rPr>
          <w:color w:val="000000" w:themeColor="text1"/>
        </w:rPr>
        <w:noBreakHyphen/>
        <w:t>st)</w:t>
      </w:r>
    </w:p>
    <w:p w14:paraId="56319B83" w14:textId="77777777" w:rsidR="00C46587" w:rsidRPr="003160D1" w:rsidRDefault="00C46587" w:rsidP="00D85B34">
      <w:pPr>
        <w:keepNext/>
        <w:rPr>
          <w:color w:val="000000" w:themeColor="text1"/>
        </w:rPr>
      </w:pPr>
    </w:p>
    <w:p w14:paraId="4827DB36" w14:textId="77777777" w:rsidR="00C46587" w:rsidRPr="003160D1" w:rsidRDefault="00C46587" w:rsidP="0025142C">
      <w:pPr>
        <w:numPr>
          <w:ilvl w:val="0"/>
          <w:numId w:val="6"/>
        </w:numPr>
        <w:ind w:left="567" w:hanging="567"/>
        <w:rPr>
          <w:color w:val="000000" w:themeColor="text1"/>
        </w:rPr>
      </w:pPr>
      <w:r w:rsidRPr="003160D1">
        <w:rPr>
          <w:color w:val="000000" w:themeColor="text1"/>
        </w:rPr>
        <w:t>leukeemia (vere ja luuüdi vähk)</w:t>
      </w:r>
    </w:p>
    <w:p w14:paraId="3C1192AA" w14:textId="77777777" w:rsidR="00C46587" w:rsidRPr="003160D1" w:rsidRDefault="00C46587" w:rsidP="0025142C">
      <w:pPr>
        <w:numPr>
          <w:ilvl w:val="0"/>
          <w:numId w:val="6"/>
        </w:numPr>
        <w:ind w:left="567" w:hanging="567"/>
        <w:rPr>
          <w:color w:val="000000" w:themeColor="text1"/>
        </w:rPr>
      </w:pPr>
      <w:r w:rsidRPr="003160D1">
        <w:rPr>
          <w:color w:val="000000" w:themeColor="text1"/>
        </w:rPr>
        <w:t>rasked allergilised reaktsioonid koos šokiga</w:t>
      </w:r>
    </w:p>
    <w:p w14:paraId="09345AC1" w14:textId="77777777" w:rsidR="00C46587" w:rsidRPr="003160D1" w:rsidRDefault="00C46587" w:rsidP="0025142C">
      <w:pPr>
        <w:numPr>
          <w:ilvl w:val="0"/>
          <w:numId w:val="6"/>
        </w:numPr>
        <w:ind w:left="567" w:hanging="567"/>
        <w:rPr>
          <w:color w:val="000000" w:themeColor="text1"/>
        </w:rPr>
      </w:pPr>
      <w:r w:rsidRPr="003160D1">
        <w:rPr>
          <w:color w:val="000000" w:themeColor="text1"/>
        </w:rPr>
        <w:t>hulgiskleroos</w:t>
      </w:r>
    </w:p>
    <w:p w14:paraId="388A4D2B" w14:textId="77777777" w:rsidR="00C46587" w:rsidRPr="003160D1" w:rsidRDefault="00C46587" w:rsidP="0025142C">
      <w:pPr>
        <w:numPr>
          <w:ilvl w:val="0"/>
          <w:numId w:val="6"/>
        </w:numPr>
        <w:ind w:left="567" w:hanging="567"/>
        <w:rPr>
          <w:color w:val="000000" w:themeColor="text1"/>
        </w:rPr>
      </w:pPr>
      <w:r w:rsidRPr="003160D1">
        <w:rPr>
          <w:color w:val="000000" w:themeColor="text1"/>
        </w:rPr>
        <w:t>närvide häired (nagu nägemisnärvi põletik ja Guillaini-Barré sündroom, mis võib põhjustada lihas</w:t>
      </w:r>
      <w:r w:rsidR="00506401" w:rsidRPr="003160D1">
        <w:rPr>
          <w:color w:val="000000" w:themeColor="text1"/>
        </w:rPr>
        <w:t>e</w:t>
      </w:r>
      <w:r w:rsidRPr="003160D1">
        <w:rPr>
          <w:color w:val="000000" w:themeColor="text1"/>
        </w:rPr>
        <w:t>nõrkust, eba</w:t>
      </w:r>
      <w:r w:rsidR="00871BB6" w:rsidRPr="003160D1">
        <w:rPr>
          <w:color w:val="000000" w:themeColor="text1"/>
        </w:rPr>
        <w:t>tavalisi</w:t>
      </w:r>
      <w:r w:rsidRPr="003160D1">
        <w:rPr>
          <w:color w:val="000000" w:themeColor="text1"/>
        </w:rPr>
        <w:t xml:space="preserve"> aistinguid, torkimistunnet kätel ja ülakehal)</w:t>
      </w:r>
    </w:p>
    <w:p w14:paraId="2CBF4729" w14:textId="77777777" w:rsidR="00C46587" w:rsidRPr="003160D1" w:rsidRDefault="00C46587" w:rsidP="0025142C">
      <w:pPr>
        <w:numPr>
          <w:ilvl w:val="0"/>
          <w:numId w:val="6"/>
        </w:numPr>
        <w:ind w:left="567" w:hanging="567"/>
        <w:rPr>
          <w:color w:val="000000" w:themeColor="text1"/>
        </w:rPr>
      </w:pPr>
      <w:r w:rsidRPr="003160D1">
        <w:rPr>
          <w:color w:val="000000" w:themeColor="text1"/>
        </w:rPr>
        <w:t>süda lõpetab pumpamise</w:t>
      </w:r>
    </w:p>
    <w:p w14:paraId="4119AFE2" w14:textId="77777777" w:rsidR="00C46587" w:rsidRPr="003160D1" w:rsidRDefault="00C46587" w:rsidP="0025142C">
      <w:pPr>
        <w:numPr>
          <w:ilvl w:val="0"/>
          <w:numId w:val="6"/>
        </w:numPr>
        <w:ind w:left="567" w:hanging="567"/>
        <w:rPr>
          <w:color w:val="000000" w:themeColor="text1"/>
        </w:rPr>
      </w:pPr>
      <w:r w:rsidRPr="003160D1">
        <w:rPr>
          <w:color w:val="000000" w:themeColor="text1"/>
        </w:rPr>
        <w:t>kopsufibroos (kopsude armistumine)</w:t>
      </w:r>
    </w:p>
    <w:p w14:paraId="117D4F97" w14:textId="77777777" w:rsidR="00C46587" w:rsidRPr="003160D1" w:rsidRDefault="00C46587" w:rsidP="0025142C">
      <w:pPr>
        <w:numPr>
          <w:ilvl w:val="0"/>
          <w:numId w:val="6"/>
        </w:numPr>
        <w:ind w:left="567" w:hanging="567"/>
        <w:rPr>
          <w:color w:val="000000" w:themeColor="text1"/>
        </w:rPr>
      </w:pPr>
      <w:r w:rsidRPr="003160D1">
        <w:rPr>
          <w:color w:val="000000" w:themeColor="text1"/>
        </w:rPr>
        <w:t>sooleperforatsioon ehk soolemulgustus (auk sooleseinas)</w:t>
      </w:r>
    </w:p>
    <w:p w14:paraId="0F630935" w14:textId="77777777" w:rsidR="00C46587" w:rsidRPr="003160D1" w:rsidRDefault="00C46587" w:rsidP="0025142C">
      <w:pPr>
        <w:numPr>
          <w:ilvl w:val="0"/>
          <w:numId w:val="6"/>
        </w:numPr>
        <w:ind w:left="567" w:hanging="567"/>
        <w:rPr>
          <w:color w:val="000000" w:themeColor="text1"/>
        </w:rPr>
      </w:pPr>
      <w:r w:rsidRPr="003160D1">
        <w:rPr>
          <w:color w:val="000000" w:themeColor="text1"/>
        </w:rPr>
        <w:t>hepatiit (maksapõletik)</w:t>
      </w:r>
    </w:p>
    <w:p w14:paraId="6564F651" w14:textId="77777777" w:rsidR="00C46587" w:rsidRPr="003160D1" w:rsidRDefault="00C46587" w:rsidP="0025142C">
      <w:pPr>
        <w:numPr>
          <w:ilvl w:val="0"/>
          <w:numId w:val="6"/>
        </w:numPr>
        <w:ind w:left="567" w:hanging="567"/>
        <w:rPr>
          <w:color w:val="000000" w:themeColor="text1"/>
        </w:rPr>
      </w:pPr>
      <w:r w:rsidRPr="003160D1">
        <w:rPr>
          <w:color w:val="000000" w:themeColor="text1"/>
        </w:rPr>
        <w:t>B</w:t>
      </w:r>
      <w:r w:rsidRPr="003160D1">
        <w:rPr>
          <w:color w:val="000000" w:themeColor="text1"/>
        </w:rPr>
        <w:noBreakHyphen/>
        <w:t>hepatiidi infektsiooni ägenemine (reaktivatsioon)</w:t>
      </w:r>
    </w:p>
    <w:p w14:paraId="6D4A66E0" w14:textId="77777777" w:rsidR="00C46587" w:rsidRPr="003160D1" w:rsidRDefault="00C46587" w:rsidP="00D85B34">
      <w:pPr>
        <w:numPr>
          <w:ilvl w:val="0"/>
          <w:numId w:val="6"/>
        </w:numPr>
        <w:ind w:left="567" w:hanging="567"/>
        <w:rPr>
          <w:color w:val="000000" w:themeColor="text1"/>
        </w:rPr>
      </w:pPr>
      <w:r w:rsidRPr="003160D1">
        <w:rPr>
          <w:color w:val="000000" w:themeColor="text1"/>
        </w:rPr>
        <w:t>autoimmuunhepatiit (organismi enda immuunsüsteemi põhjustatud maksapõletik)</w:t>
      </w:r>
    </w:p>
    <w:p w14:paraId="5A599D54" w14:textId="77777777" w:rsidR="00C46587" w:rsidRPr="003160D1" w:rsidRDefault="00C46587" w:rsidP="00D85B34">
      <w:pPr>
        <w:numPr>
          <w:ilvl w:val="0"/>
          <w:numId w:val="6"/>
        </w:numPr>
        <w:ind w:left="567" w:hanging="567"/>
        <w:rPr>
          <w:color w:val="000000" w:themeColor="text1"/>
        </w:rPr>
      </w:pPr>
      <w:r w:rsidRPr="003160D1">
        <w:rPr>
          <w:color w:val="000000" w:themeColor="text1"/>
        </w:rPr>
        <w:t>kutaanne vaskuliit (naha veresoonte põletik)</w:t>
      </w:r>
    </w:p>
    <w:p w14:paraId="3AF58665" w14:textId="77777777" w:rsidR="00C46587" w:rsidRPr="003160D1" w:rsidRDefault="00C46587" w:rsidP="00D85B34">
      <w:pPr>
        <w:numPr>
          <w:ilvl w:val="0"/>
          <w:numId w:val="6"/>
        </w:numPr>
        <w:ind w:left="567" w:hanging="567"/>
        <w:rPr>
          <w:color w:val="000000" w:themeColor="text1"/>
        </w:rPr>
      </w:pPr>
      <w:r w:rsidRPr="003160D1">
        <w:rPr>
          <w:color w:val="000000" w:themeColor="text1"/>
        </w:rPr>
        <w:t>Stevensi-Johnsoni sündroom (gripisarnaste sümptomite ja villilise lööbega eluohtlik reaktsioon)</w:t>
      </w:r>
    </w:p>
    <w:p w14:paraId="7831933A" w14:textId="77777777" w:rsidR="00C46587" w:rsidRPr="003160D1" w:rsidRDefault="00C46587" w:rsidP="00D85B34">
      <w:pPr>
        <w:numPr>
          <w:ilvl w:val="0"/>
          <w:numId w:val="6"/>
        </w:numPr>
        <w:ind w:left="567" w:hanging="567"/>
        <w:rPr>
          <w:color w:val="000000" w:themeColor="text1"/>
        </w:rPr>
      </w:pPr>
      <w:r w:rsidRPr="003160D1">
        <w:rPr>
          <w:color w:val="000000" w:themeColor="text1"/>
        </w:rPr>
        <w:t>allergilise reaktsiooniga seotud näoturse (paistetus)</w:t>
      </w:r>
    </w:p>
    <w:p w14:paraId="20E9FD4D" w14:textId="77777777" w:rsidR="00C46587" w:rsidRPr="003160D1" w:rsidRDefault="00C46587" w:rsidP="00D85B34">
      <w:pPr>
        <w:numPr>
          <w:ilvl w:val="0"/>
          <w:numId w:val="6"/>
        </w:numPr>
        <w:ind w:left="567" w:hanging="567"/>
        <w:rPr>
          <w:color w:val="000000" w:themeColor="text1"/>
        </w:rPr>
      </w:pPr>
      <w:r w:rsidRPr="003160D1">
        <w:rPr>
          <w:color w:val="000000" w:themeColor="text1"/>
        </w:rPr>
        <w:t>mitmekujuline erüteem (põletikuline nahalööve)</w:t>
      </w:r>
    </w:p>
    <w:p w14:paraId="4BA735BC" w14:textId="77777777" w:rsidR="00C2239D" w:rsidRPr="003160D1" w:rsidRDefault="00C46587" w:rsidP="00D85B34">
      <w:pPr>
        <w:numPr>
          <w:ilvl w:val="0"/>
          <w:numId w:val="6"/>
        </w:numPr>
        <w:ind w:left="567" w:hanging="567"/>
        <w:rPr>
          <w:color w:val="000000" w:themeColor="text1"/>
        </w:rPr>
      </w:pPr>
      <w:r w:rsidRPr="003160D1">
        <w:rPr>
          <w:color w:val="000000" w:themeColor="text1"/>
        </w:rPr>
        <w:t>luupusetaoline sündroom</w:t>
      </w:r>
    </w:p>
    <w:p w14:paraId="68C54111" w14:textId="77777777" w:rsidR="00C46587" w:rsidRPr="003160D1" w:rsidRDefault="00B23FB1" w:rsidP="00D85B34">
      <w:pPr>
        <w:numPr>
          <w:ilvl w:val="0"/>
          <w:numId w:val="6"/>
        </w:numPr>
        <w:ind w:left="567" w:hanging="567"/>
        <w:rPr>
          <w:color w:val="000000" w:themeColor="text1"/>
        </w:rPr>
      </w:pPr>
      <w:r w:rsidRPr="003160D1">
        <w:rPr>
          <w:color w:val="000000" w:themeColor="text1"/>
        </w:rPr>
        <w:t>angioödeem (piirdunud nahaturse)</w:t>
      </w:r>
    </w:p>
    <w:p w14:paraId="725E05DC" w14:textId="77777777" w:rsidR="00546F81" w:rsidRPr="003160D1" w:rsidRDefault="00546F81" w:rsidP="00D85B34">
      <w:pPr>
        <w:numPr>
          <w:ilvl w:val="0"/>
          <w:numId w:val="6"/>
        </w:numPr>
        <w:ind w:left="567" w:hanging="567"/>
        <w:rPr>
          <w:color w:val="000000" w:themeColor="text1"/>
        </w:rPr>
      </w:pPr>
      <w:r w:rsidRPr="003160D1">
        <w:rPr>
          <w:color w:val="000000" w:themeColor="text1"/>
        </w:rPr>
        <w:t>lihhenoidne naha</w:t>
      </w:r>
      <w:r w:rsidR="00B1501E" w:rsidRPr="003160D1">
        <w:rPr>
          <w:color w:val="000000" w:themeColor="text1"/>
        </w:rPr>
        <w:t>reaktsioon</w:t>
      </w:r>
      <w:r w:rsidRPr="003160D1">
        <w:rPr>
          <w:color w:val="000000" w:themeColor="text1"/>
        </w:rPr>
        <w:t xml:space="preserve"> (sügelev punakaslilla lööve nahal).</w:t>
      </w:r>
    </w:p>
    <w:p w14:paraId="1C13BD37" w14:textId="77777777" w:rsidR="00C46587" w:rsidRPr="003160D1" w:rsidRDefault="00C46587" w:rsidP="007C539B">
      <w:pPr>
        <w:rPr>
          <w:color w:val="000000" w:themeColor="text1"/>
        </w:rPr>
      </w:pPr>
    </w:p>
    <w:p w14:paraId="3C4E96DC" w14:textId="77777777" w:rsidR="00C46587" w:rsidRPr="003160D1" w:rsidRDefault="00C46587" w:rsidP="007C539B">
      <w:pPr>
        <w:keepNext/>
        <w:rPr>
          <w:color w:val="000000" w:themeColor="text1"/>
        </w:rPr>
      </w:pPr>
      <w:r w:rsidRPr="003160D1">
        <w:rPr>
          <w:b/>
          <w:color w:val="000000" w:themeColor="text1"/>
        </w:rPr>
        <w:t>Teadmata</w:t>
      </w:r>
      <w:r w:rsidRPr="003160D1">
        <w:rPr>
          <w:color w:val="000000" w:themeColor="text1"/>
        </w:rPr>
        <w:t xml:space="preserve"> (esinemissagedust ei saa hinnata olemasolevate andmete alusel)</w:t>
      </w:r>
    </w:p>
    <w:p w14:paraId="2DFE5263" w14:textId="77777777" w:rsidR="00C46587" w:rsidRPr="003160D1" w:rsidRDefault="00C46587" w:rsidP="007C539B">
      <w:pPr>
        <w:keepNext/>
        <w:rPr>
          <w:color w:val="000000" w:themeColor="text1"/>
        </w:rPr>
      </w:pPr>
    </w:p>
    <w:p w14:paraId="10AB58FD" w14:textId="77777777" w:rsidR="00C46587" w:rsidRPr="003160D1" w:rsidRDefault="00C46587" w:rsidP="00D85B34">
      <w:pPr>
        <w:numPr>
          <w:ilvl w:val="0"/>
          <w:numId w:val="6"/>
        </w:numPr>
        <w:ind w:left="567" w:hanging="567"/>
        <w:rPr>
          <w:color w:val="000000" w:themeColor="text1"/>
        </w:rPr>
      </w:pPr>
      <w:r w:rsidRPr="003160D1">
        <w:rPr>
          <w:color w:val="000000" w:themeColor="text1"/>
        </w:rPr>
        <w:t>hepatospleeniline T</w:t>
      </w:r>
      <w:r w:rsidRPr="003160D1">
        <w:rPr>
          <w:color w:val="000000" w:themeColor="text1"/>
        </w:rPr>
        <w:noBreakHyphen/>
        <w:t>rakuline lümfoom (harvaesinev verevähk, mis lõpeb sageli surmaga)</w:t>
      </w:r>
    </w:p>
    <w:p w14:paraId="18819E28" w14:textId="77777777" w:rsidR="00C46587" w:rsidRPr="003160D1" w:rsidRDefault="00C46587" w:rsidP="00D85B34">
      <w:pPr>
        <w:numPr>
          <w:ilvl w:val="0"/>
          <w:numId w:val="6"/>
        </w:numPr>
        <w:ind w:left="567" w:hanging="567"/>
        <w:rPr>
          <w:color w:val="000000" w:themeColor="text1"/>
        </w:rPr>
      </w:pPr>
      <w:r w:rsidRPr="003160D1">
        <w:rPr>
          <w:color w:val="000000" w:themeColor="text1"/>
        </w:rPr>
        <w:t>merkelirakk-kartsinoom (nahavähi tüüp)</w:t>
      </w:r>
    </w:p>
    <w:p w14:paraId="3F9D1982" w14:textId="77777777" w:rsidR="00F34560" w:rsidRPr="003160D1" w:rsidRDefault="00F34560" w:rsidP="00D85B34">
      <w:pPr>
        <w:numPr>
          <w:ilvl w:val="0"/>
          <w:numId w:val="6"/>
        </w:numPr>
        <w:ind w:left="567" w:hanging="567"/>
        <w:rPr>
          <w:color w:val="000000" w:themeColor="text1"/>
        </w:rPr>
      </w:pPr>
      <w:r w:rsidRPr="003160D1">
        <w:rPr>
          <w:color w:val="000000" w:themeColor="text1"/>
        </w:rPr>
        <w:t>Kaposi sarkoom, harvaesinev vähk, mis on seotud inimese herpesviirus 8 infektsiooniga. Kaposi sarkoom esineb tavaliselt lillade nahakahjustustena.</w:t>
      </w:r>
    </w:p>
    <w:p w14:paraId="08E853D1" w14:textId="77777777" w:rsidR="00C46587" w:rsidRPr="003160D1" w:rsidRDefault="00C46587" w:rsidP="00D85B34">
      <w:pPr>
        <w:numPr>
          <w:ilvl w:val="0"/>
          <w:numId w:val="6"/>
        </w:numPr>
        <w:ind w:left="567" w:hanging="567"/>
        <w:rPr>
          <w:color w:val="000000" w:themeColor="text1"/>
        </w:rPr>
      </w:pPr>
      <w:r w:rsidRPr="003160D1">
        <w:rPr>
          <w:color w:val="000000" w:themeColor="text1"/>
        </w:rPr>
        <w:t>maksapuudulikkus</w:t>
      </w:r>
    </w:p>
    <w:p w14:paraId="53E42642" w14:textId="77777777" w:rsidR="002F4F0A" w:rsidRPr="003160D1" w:rsidRDefault="00C46587" w:rsidP="00D85B34">
      <w:pPr>
        <w:numPr>
          <w:ilvl w:val="0"/>
          <w:numId w:val="6"/>
        </w:numPr>
        <w:ind w:left="567" w:hanging="567"/>
        <w:rPr>
          <w:color w:val="000000" w:themeColor="text1"/>
        </w:rPr>
      </w:pPr>
      <w:r w:rsidRPr="003160D1">
        <w:rPr>
          <w:color w:val="000000" w:themeColor="text1"/>
        </w:rPr>
        <w:t>dermatomüosiidiks nimetatava seisundi halvenemine (avaldub lihasenõrkuse ja sellega kaasneva nahalööbena)</w:t>
      </w:r>
    </w:p>
    <w:p w14:paraId="729C87B1" w14:textId="77777777" w:rsidR="00C46587" w:rsidRPr="003160D1" w:rsidRDefault="002F4F0A" w:rsidP="00D85B34">
      <w:pPr>
        <w:numPr>
          <w:ilvl w:val="0"/>
          <w:numId w:val="6"/>
        </w:numPr>
        <w:ind w:left="567" w:hanging="567"/>
        <w:rPr>
          <w:color w:val="000000" w:themeColor="text1"/>
        </w:rPr>
      </w:pPr>
      <w:r w:rsidRPr="003160D1">
        <w:rPr>
          <w:color w:val="000000" w:themeColor="text1"/>
        </w:rPr>
        <w:t>kehamassi suurenemine (enamikul patsientidel oli muutus väike)</w:t>
      </w:r>
      <w:r w:rsidR="00C46587" w:rsidRPr="003160D1">
        <w:rPr>
          <w:color w:val="000000" w:themeColor="text1"/>
        </w:rPr>
        <w:t>.</w:t>
      </w:r>
    </w:p>
    <w:p w14:paraId="7A0E89B5" w14:textId="77777777" w:rsidR="00C46587" w:rsidRPr="003160D1" w:rsidRDefault="00C46587" w:rsidP="007C539B">
      <w:pPr>
        <w:rPr>
          <w:color w:val="000000" w:themeColor="text1"/>
        </w:rPr>
      </w:pPr>
    </w:p>
    <w:p w14:paraId="1AC5E110" w14:textId="77777777" w:rsidR="00C46587" w:rsidRPr="003160D1" w:rsidRDefault="00C46587" w:rsidP="007C539B">
      <w:pPr>
        <w:rPr>
          <w:color w:val="000000" w:themeColor="text1"/>
        </w:rPr>
      </w:pPr>
      <w:r w:rsidRPr="003160D1">
        <w:rPr>
          <w:color w:val="000000" w:themeColor="text1"/>
        </w:rPr>
        <w:lastRenderedPageBreak/>
        <w:t xml:space="preserve">Mõnedel adalimumabiga täheldatud kõrvaltoimetel puuduvad sümptomid ning neid võib tuvastada vaid vereanalüüside abil. </w:t>
      </w:r>
      <w:r w:rsidR="00B1501E" w:rsidRPr="003160D1">
        <w:rPr>
          <w:color w:val="000000" w:themeColor="text1"/>
        </w:rPr>
        <w:t>N</w:t>
      </w:r>
      <w:r w:rsidRPr="003160D1">
        <w:rPr>
          <w:color w:val="000000" w:themeColor="text1"/>
        </w:rPr>
        <w:t>eed</w:t>
      </w:r>
      <w:r w:rsidR="00B1501E" w:rsidRPr="003160D1">
        <w:rPr>
          <w:color w:val="000000" w:themeColor="text1"/>
        </w:rPr>
        <w:t xml:space="preserve"> on:</w:t>
      </w:r>
    </w:p>
    <w:p w14:paraId="3457E37A" w14:textId="77777777" w:rsidR="00C46587" w:rsidRPr="003160D1" w:rsidRDefault="00C46587" w:rsidP="007C539B">
      <w:pPr>
        <w:rPr>
          <w:color w:val="000000" w:themeColor="text1"/>
        </w:rPr>
      </w:pPr>
    </w:p>
    <w:p w14:paraId="2ABE8FCC" w14:textId="77777777" w:rsidR="00C46587" w:rsidRPr="003160D1" w:rsidRDefault="00C46587" w:rsidP="007C539B">
      <w:pPr>
        <w:keepNext/>
        <w:rPr>
          <w:color w:val="000000" w:themeColor="text1"/>
        </w:rPr>
      </w:pPr>
      <w:r w:rsidRPr="003160D1">
        <w:rPr>
          <w:b/>
          <w:color w:val="000000" w:themeColor="text1"/>
        </w:rPr>
        <w:t xml:space="preserve">Väga sage </w:t>
      </w:r>
      <w:r w:rsidRPr="003160D1">
        <w:rPr>
          <w:color w:val="000000" w:themeColor="text1"/>
        </w:rPr>
        <w:t xml:space="preserve">(võib mõjutada </w:t>
      </w:r>
      <w:r w:rsidR="007946B3" w:rsidRPr="003160D1">
        <w:rPr>
          <w:color w:val="000000" w:themeColor="text1"/>
        </w:rPr>
        <w:t xml:space="preserve">enam </w:t>
      </w:r>
      <w:r w:rsidRPr="003160D1">
        <w:rPr>
          <w:color w:val="000000" w:themeColor="text1"/>
        </w:rPr>
        <w:t xml:space="preserve">kui </w:t>
      </w:r>
      <w:r w:rsidR="00871BB6"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6B9F3BBB" w14:textId="77777777" w:rsidR="00C46587" w:rsidRPr="003160D1" w:rsidRDefault="00C46587" w:rsidP="007C539B">
      <w:pPr>
        <w:keepNext/>
        <w:rPr>
          <w:color w:val="000000" w:themeColor="text1"/>
        </w:rPr>
      </w:pPr>
    </w:p>
    <w:p w14:paraId="56C35EBB" w14:textId="77777777" w:rsidR="00C46587" w:rsidRPr="003160D1" w:rsidRDefault="00C46587" w:rsidP="00D85B34">
      <w:pPr>
        <w:numPr>
          <w:ilvl w:val="0"/>
          <w:numId w:val="6"/>
        </w:numPr>
        <w:ind w:left="567" w:hanging="567"/>
        <w:rPr>
          <w:color w:val="000000" w:themeColor="text1"/>
        </w:rPr>
      </w:pPr>
      <w:r w:rsidRPr="003160D1">
        <w:rPr>
          <w:color w:val="000000" w:themeColor="text1"/>
        </w:rPr>
        <w:t>vere valgeliblede väike arv</w:t>
      </w:r>
    </w:p>
    <w:p w14:paraId="2016180F" w14:textId="77777777" w:rsidR="00C46587" w:rsidRPr="003160D1" w:rsidRDefault="00C46587" w:rsidP="00D85B34">
      <w:pPr>
        <w:numPr>
          <w:ilvl w:val="0"/>
          <w:numId w:val="6"/>
        </w:numPr>
        <w:ind w:left="567" w:hanging="567"/>
        <w:rPr>
          <w:color w:val="000000" w:themeColor="text1"/>
        </w:rPr>
      </w:pPr>
      <w:r w:rsidRPr="003160D1">
        <w:rPr>
          <w:color w:val="000000" w:themeColor="text1"/>
        </w:rPr>
        <w:t>vere punaliblede väike arv</w:t>
      </w:r>
    </w:p>
    <w:p w14:paraId="0AA5AF0D" w14:textId="77777777" w:rsidR="00C46587" w:rsidRPr="003160D1" w:rsidRDefault="00C46587" w:rsidP="00D85B34">
      <w:pPr>
        <w:numPr>
          <w:ilvl w:val="0"/>
          <w:numId w:val="6"/>
        </w:numPr>
        <w:ind w:left="567" w:hanging="567"/>
        <w:rPr>
          <w:color w:val="000000" w:themeColor="text1"/>
        </w:rPr>
      </w:pPr>
      <w:r w:rsidRPr="003160D1">
        <w:rPr>
          <w:color w:val="000000" w:themeColor="text1"/>
        </w:rPr>
        <w:t>lipiididesisalduse (rasvade) suurenemine</w:t>
      </w:r>
      <w:r w:rsidR="00B1501E" w:rsidRPr="003160D1">
        <w:rPr>
          <w:color w:val="000000" w:themeColor="text1"/>
        </w:rPr>
        <w:t xml:space="preserve"> veres</w:t>
      </w:r>
    </w:p>
    <w:p w14:paraId="113930A9" w14:textId="77777777" w:rsidR="00C46587" w:rsidRPr="003160D1" w:rsidRDefault="007A6D86" w:rsidP="00D85B34">
      <w:pPr>
        <w:numPr>
          <w:ilvl w:val="0"/>
          <w:numId w:val="6"/>
        </w:numPr>
        <w:ind w:left="567" w:hanging="567"/>
        <w:rPr>
          <w:color w:val="000000" w:themeColor="text1"/>
        </w:rPr>
      </w:pPr>
      <w:r w:rsidRPr="003160D1">
        <w:rPr>
          <w:color w:val="000000" w:themeColor="text1"/>
        </w:rPr>
        <w:t>maksaensüümide suurenenud aktiivsus.</w:t>
      </w:r>
    </w:p>
    <w:p w14:paraId="5A0C79F1" w14:textId="77777777" w:rsidR="00C46587" w:rsidRPr="003160D1" w:rsidRDefault="00C46587" w:rsidP="007C539B">
      <w:pPr>
        <w:rPr>
          <w:color w:val="000000" w:themeColor="text1"/>
        </w:rPr>
      </w:pPr>
    </w:p>
    <w:p w14:paraId="2BAEF562" w14:textId="77777777" w:rsidR="00C46587" w:rsidRPr="003160D1" w:rsidRDefault="00C46587" w:rsidP="007C539B">
      <w:pPr>
        <w:keepNext/>
        <w:rPr>
          <w:color w:val="000000" w:themeColor="text1"/>
        </w:rPr>
      </w:pPr>
      <w:r w:rsidRPr="003160D1">
        <w:rPr>
          <w:b/>
          <w:color w:val="000000" w:themeColor="text1"/>
        </w:rPr>
        <w:t xml:space="preserve">Sage </w:t>
      </w:r>
      <w:r w:rsidRPr="003160D1">
        <w:rPr>
          <w:color w:val="000000" w:themeColor="text1"/>
        </w:rPr>
        <w:t xml:space="preserve">(võib mõjutada kuni </w:t>
      </w:r>
      <w:r w:rsidR="007946B3"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72087A7A" w14:textId="77777777" w:rsidR="00C46587" w:rsidRPr="003160D1" w:rsidRDefault="00C46587" w:rsidP="007C539B">
      <w:pPr>
        <w:keepNext/>
        <w:rPr>
          <w:color w:val="000000" w:themeColor="text1"/>
        </w:rPr>
      </w:pPr>
    </w:p>
    <w:p w14:paraId="4A4F9E45" w14:textId="77777777" w:rsidR="00C46587" w:rsidRPr="003160D1" w:rsidRDefault="00C46587" w:rsidP="00D85B34">
      <w:pPr>
        <w:numPr>
          <w:ilvl w:val="0"/>
          <w:numId w:val="6"/>
        </w:numPr>
        <w:ind w:left="567" w:hanging="567"/>
        <w:rPr>
          <w:color w:val="000000" w:themeColor="text1"/>
        </w:rPr>
      </w:pPr>
      <w:r w:rsidRPr="003160D1">
        <w:rPr>
          <w:color w:val="000000" w:themeColor="text1"/>
        </w:rPr>
        <w:t>vere valgeliblede suur arv</w:t>
      </w:r>
    </w:p>
    <w:p w14:paraId="6B7791F5" w14:textId="77777777" w:rsidR="00C46587" w:rsidRPr="003160D1" w:rsidRDefault="00C46587" w:rsidP="00D85B34">
      <w:pPr>
        <w:numPr>
          <w:ilvl w:val="0"/>
          <w:numId w:val="6"/>
        </w:numPr>
        <w:ind w:left="567" w:hanging="567"/>
        <w:rPr>
          <w:color w:val="000000" w:themeColor="text1"/>
        </w:rPr>
      </w:pPr>
      <w:r w:rsidRPr="003160D1">
        <w:rPr>
          <w:color w:val="000000" w:themeColor="text1"/>
        </w:rPr>
        <w:t>vereliistakute väike arv veres</w:t>
      </w:r>
    </w:p>
    <w:p w14:paraId="65275C7D" w14:textId="77777777" w:rsidR="00C46587" w:rsidRPr="003160D1" w:rsidRDefault="00C46587" w:rsidP="00D85B34">
      <w:pPr>
        <w:numPr>
          <w:ilvl w:val="0"/>
          <w:numId w:val="6"/>
        </w:numPr>
        <w:ind w:left="567" w:hanging="567"/>
        <w:rPr>
          <w:color w:val="000000" w:themeColor="text1"/>
        </w:rPr>
      </w:pPr>
      <w:r w:rsidRPr="003160D1">
        <w:rPr>
          <w:color w:val="000000" w:themeColor="text1"/>
        </w:rPr>
        <w:t>kusihappesisalduse suurenemine</w:t>
      </w:r>
      <w:r w:rsidR="00B1501E" w:rsidRPr="003160D1">
        <w:rPr>
          <w:color w:val="000000" w:themeColor="text1"/>
        </w:rPr>
        <w:t xml:space="preserve"> veres</w:t>
      </w:r>
    </w:p>
    <w:p w14:paraId="3214043F" w14:textId="77777777" w:rsidR="00C46587" w:rsidRPr="003160D1" w:rsidRDefault="00C46587" w:rsidP="00D85B34">
      <w:pPr>
        <w:numPr>
          <w:ilvl w:val="0"/>
          <w:numId w:val="6"/>
        </w:numPr>
        <w:ind w:left="567" w:hanging="567"/>
        <w:rPr>
          <w:color w:val="000000" w:themeColor="text1"/>
        </w:rPr>
      </w:pPr>
      <w:r w:rsidRPr="003160D1">
        <w:rPr>
          <w:color w:val="000000" w:themeColor="text1"/>
        </w:rPr>
        <w:t>eba</w:t>
      </w:r>
      <w:r w:rsidR="00871BB6" w:rsidRPr="003160D1">
        <w:rPr>
          <w:color w:val="000000" w:themeColor="text1"/>
        </w:rPr>
        <w:t>tavaline</w:t>
      </w:r>
      <w:r w:rsidRPr="003160D1">
        <w:rPr>
          <w:color w:val="000000" w:themeColor="text1"/>
        </w:rPr>
        <w:t xml:space="preserve"> naatriumisisaldus</w:t>
      </w:r>
      <w:r w:rsidR="00B1501E" w:rsidRPr="003160D1">
        <w:rPr>
          <w:color w:val="000000" w:themeColor="text1"/>
        </w:rPr>
        <w:t xml:space="preserve"> veres</w:t>
      </w:r>
    </w:p>
    <w:p w14:paraId="44F3C0C0" w14:textId="77777777" w:rsidR="00C46587" w:rsidRPr="003160D1" w:rsidRDefault="00C46587" w:rsidP="00D85B34">
      <w:pPr>
        <w:numPr>
          <w:ilvl w:val="0"/>
          <w:numId w:val="6"/>
        </w:numPr>
        <w:ind w:left="567" w:hanging="567"/>
        <w:rPr>
          <w:color w:val="000000" w:themeColor="text1"/>
        </w:rPr>
      </w:pPr>
      <w:r w:rsidRPr="003160D1">
        <w:rPr>
          <w:color w:val="000000" w:themeColor="text1"/>
        </w:rPr>
        <w:t>väike kaltsiumisisaldus</w:t>
      </w:r>
      <w:r w:rsidR="00A030D7" w:rsidRPr="003160D1">
        <w:rPr>
          <w:color w:val="000000" w:themeColor="text1"/>
        </w:rPr>
        <w:t xml:space="preserve"> veres</w:t>
      </w:r>
    </w:p>
    <w:p w14:paraId="563653C0" w14:textId="77777777" w:rsidR="00C46587" w:rsidRPr="003160D1" w:rsidRDefault="00C46587" w:rsidP="00D85B34">
      <w:pPr>
        <w:numPr>
          <w:ilvl w:val="0"/>
          <w:numId w:val="6"/>
        </w:numPr>
        <w:ind w:left="567" w:hanging="567"/>
        <w:rPr>
          <w:color w:val="000000" w:themeColor="text1"/>
        </w:rPr>
      </w:pPr>
      <w:r w:rsidRPr="003160D1">
        <w:rPr>
          <w:color w:val="000000" w:themeColor="text1"/>
        </w:rPr>
        <w:t>väike fosfaatidesisaldus</w:t>
      </w:r>
      <w:r w:rsidR="00A030D7" w:rsidRPr="003160D1">
        <w:rPr>
          <w:color w:val="000000" w:themeColor="text1"/>
        </w:rPr>
        <w:t xml:space="preserve"> veres</w:t>
      </w:r>
    </w:p>
    <w:p w14:paraId="7D37C9F5" w14:textId="77777777" w:rsidR="00C46587" w:rsidRPr="003160D1" w:rsidRDefault="00C46587" w:rsidP="00D85B34">
      <w:pPr>
        <w:numPr>
          <w:ilvl w:val="0"/>
          <w:numId w:val="6"/>
        </w:numPr>
        <w:ind w:left="567" w:hanging="567"/>
        <w:rPr>
          <w:color w:val="000000" w:themeColor="text1"/>
        </w:rPr>
      </w:pPr>
      <w:r w:rsidRPr="003160D1">
        <w:rPr>
          <w:color w:val="000000" w:themeColor="text1"/>
        </w:rPr>
        <w:t>suur suhkrusisaldus</w:t>
      </w:r>
      <w:r w:rsidR="00A030D7" w:rsidRPr="003160D1">
        <w:rPr>
          <w:color w:val="000000" w:themeColor="text1"/>
        </w:rPr>
        <w:t xml:space="preserve"> veres</w:t>
      </w:r>
    </w:p>
    <w:p w14:paraId="604BBAB5" w14:textId="77777777" w:rsidR="00C46587" w:rsidRPr="003160D1" w:rsidRDefault="00C46587" w:rsidP="00D85B34">
      <w:pPr>
        <w:numPr>
          <w:ilvl w:val="0"/>
          <w:numId w:val="6"/>
        </w:numPr>
        <w:ind w:left="567" w:hanging="567"/>
        <w:rPr>
          <w:color w:val="000000" w:themeColor="text1"/>
        </w:rPr>
      </w:pPr>
      <w:r w:rsidRPr="003160D1">
        <w:rPr>
          <w:color w:val="000000" w:themeColor="text1"/>
        </w:rPr>
        <w:t>laktaadi dehüdrogenaasi suur aktiivsus veres</w:t>
      </w:r>
    </w:p>
    <w:p w14:paraId="54469196" w14:textId="77777777" w:rsidR="00C2239D" w:rsidRPr="003160D1" w:rsidRDefault="00C46587" w:rsidP="00D85B34">
      <w:pPr>
        <w:numPr>
          <w:ilvl w:val="0"/>
          <w:numId w:val="6"/>
        </w:numPr>
        <w:ind w:left="567" w:hanging="567"/>
        <w:rPr>
          <w:color w:val="000000" w:themeColor="text1"/>
        </w:rPr>
      </w:pPr>
      <w:r w:rsidRPr="003160D1">
        <w:rPr>
          <w:color w:val="000000" w:themeColor="text1"/>
        </w:rPr>
        <w:t>autoantikehad veres</w:t>
      </w:r>
    </w:p>
    <w:p w14:paraId="324C0D8C" w14:textId="77777777" w:rsidR="00C46587" w:rsidRPr="003160D1" w:rsidRDefault="00C2239D" w:rsidP="00D85B34">
      <w:pPr>
        <w:numPr>
          <w:ilvl w:val="0"/>
          <w:numId w:val="6"/>
        </w:numPr>
        <w:ind w:left="567" w:hanging="567"/>
        <w:rPr>
          <w:color w:val="000000" w:themeColor="text1"/>
        </w:rPr>
      </w:pPr>
      <w:r w:rsidRPr="003160D1">
        <w:rPr>
          <w:color w:val="000000" w:themeColor="text1"/>
        </w:rPr>
        <w:t>väike kaaliumisisaldus</w:t>
      </w:r>
      <w:r w:rsidR="00A030D7" w:rsidRPr="003160D1">
        <w:rPr>
          <w:color w:val="000000" w:themeColor="text1"/>
        </w:rPr>
        <w:t xml:space="preserve"> veres</w:t>
      </w:r>
      <w:r w:rsidRPr="003160D1">
        <w:rPr>
          <w:color w:val="000000" w:themeColor="text1"/>
        </w:rPr>
        <w:t>.</w:t>
      </w:r>
    </w:p>
    <w:p w14:paraId="2AB07679" w14:textId="77777777" w:rsidR="00C46587" w:rsidRPr="003160D1" w:rsidRDefault="00C46587" w:rsidP="007C539B">
      <w:pPr>
        <w:rPr>
          <w:color w:val="000000" w:themeColor="text1"/>
        </w:rPr>
      </w:pPr>
    </w:p>
    <w:p w14:paraId="4EBDC5CA" w14:textId="77777777" w:rsidR="00C2239D" w:rsidRPr="003160D1" w:rsidRDefault="00C2239D" w:rsidP="007C539B">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871BB6" w:rsidRPr="003160D1">
        <w:rPr>
          <w:color w:val="000000" w:themeColor="text1"/>
        </w:rPr>
        <w:t xml:space="preserve">ühte </w:t>
      </w:r>
      <w:r w:rsidRPr="003160D1">
        <w:rPr>
          <w:color w:val="000000" w:themeColor="text1"/>
        </w:rPr>
        <w:t>inimest 100</w:t>
      </w:r>
      <w:r w:rsidRPr="003160D1">
        <w:rPr>
          <w:color w:val="000000" w:themeColor="text1"/>
        </w:rPr>
        <w:noBreakHyphen/>
        <w:t>st)</w:t>
      </w:r>
    </w:p>
    <w:p w14:paraId="6159BB4F" w14:textId="77777777" w:rsidR="00C2239D" w:rsidRPr="003160D1" w:rsidRDefault="00C2239D" w:rsidP="007C539B">
      <w:pPr>
        <w:keepNext/>
        <w:rPr>
          <w:color w:val="000000" w:themeColor="text1"/>
        </w:rPr>
      </w:pPr>
    </w:p>
    <w:p w14:paraId="4A73B93D" w14:textId="77777777" w:rsidR="00C2239D" w:rsidRPr="003160D1" w:rsidRDefault="007A6D86" w:rsidP="00D85B34">
      <w:pPr>
        <w:numPr>
          <w:ilvl w:val="0"/>
          <w:numId w:val="6"/>
        </w:numPr>
        <w:ind w:left="567" w:hanging="567"/>
        <w:rPr>
          <w:color w:val="000000" w:themeColor="text1"/>
        </w:rPr>
      </w:pPr>
      <w:r w:rsidRPr="003160D1">
        <w:rPr>
          <w:color w:val="000000" w:themeColor="text1"/>
        </w:rPr>
        <w:t>bilirubiinisisalduse suurenemine veres (maksa tööd näitav vereanalüüs).</w:t>
      </w:r>
    </w:p>
    <w:p w14:paraId="54963672" w14:textId="77777777" w:rsidR="00C2239D" w:rsidRPr="003160D1" w:rsidRDefault="00C2239D" w:rsidP="007C539B">
      <w:pPr>
        <w:rPr>
          <w:color w:val="000000" w:themeColor="text1"/>
        </w:rPr>
      </w:pPr>
    </w:p>
    <w:p w14:paraId="21B392BA" w14:textId="77777777" w:rsidR="00C46587" w:rsidRPr="003160D1" w:rsidRDefault="00C46587" w:rsidP="007C539B">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871BB6" w:rsidRPr="003160D1">
        <w:rPr>
          <w:color w:val="000000" w:themeColor="text1"/>
        </w:rPr>
        <w:t xml:space="preserve">ühte </w:t>
      </w:r>
      <w:r w:rsidRPr="003160D1">
        <w:rPr>
          <w:color w:val="000000" w:themeColor="text1"/>
        </w:rPr>
        <w:t>inimest 1000</w:t>
      </w:r>
      <w:r w:rsidRPr="003160D1">
        <w:rPr>
          <w:color w:val="000000" w:themeColor="text1"/>
        </w:rPr>
        <w:noBreakHyphen/>
        <w:t>st)</w:t>
      </w:r>
    </w:p>
    <w:p w14:paraId="01109ED9" w14:textId="77777777" w:rsidR="00C46587" w:rsidRPr="003160D1" w:rsidRDefault="00C46587" w:rsidP="007C539B">
      <w:pPr>
        <w:keepNext/>
        <w:rPr>
          <w:color w:val="000000" w:themeColor="text1"/>
        </w:rPr>
      </w:pPr>
    </w:p>
    <w:p w14:paraId="75AAA3ED" w14:textId="77777777" w:rsidR="00C46587" w:rsidRPr="003160D1" w:rsidRDefault="00C46587" w:rsidP="00D85B34">
      <w:pPr>
        <w:numPr>
          <w:ilvl w:val="0"/>
          <w:numId w:val="6"/>
        </w:numPr>
        <w:ind w:left="567" w:hanging="567"/>
        <w:rPr>
          <w:color w:val="000000" w:themeColor="text1"/>
        </w:rPr>
      </w:pPr>
      <w:r w:rsidRPr="003160D1">
        <w:rPr>
          <w:color w:val="000000" w:themeColor="text1"/>
        </w:rPr>
        <w:t>vere valgeliblede, punaliblede ja trombotsüütide väike arv.</w:t>
      </w:r>
    </w:p>
    <w:p w14:paraId="2E5FA4AD" w14:textId="77777777" w:rsidR="00C46587" w:rsidRPr="003160D1" w:rsidRDefault="00C46587" w:rsidP="007C539B">
      <w:pPr>
        <w:rPr>
          <w:color w:val="000000" w:themeColor="text1"/>
        </w:rPr>
      </w:pPr>
    </w:p>
    <w:p w14:paraId="263D3D51" w14:textId="77777777" w:rsidR="00C46587" w:rsidRPr="003160D1" w:rsidRDefault="00C46587" w:rsidP="001E3452">
      <w:pPr>
        <w:keepNext/>
        <w:keepLines/>
        <w:rPr>
          <w:color w:val="000000" w:themeColor="text1"/>
        </w:rPr>
      </w:pPr>
      <w:r w:rsidRPr="003160D1">
        <w:rPr>
          <w:b/>
          <w:color w:val="000000" w:themeColor="text1"/>
        </w:rPr>
        <w:t>Kõrvaltoimetest teatamine</w:t>
      </w:r>
    </w:p>
    <w:p w14:paraId="1666164F" w14:textId="3116A270" w:rsidR="00C46587" w:rsidRPr="003160D1" w:rsidRDefault="00C46587" w:rsidP="007C539B">
      <w:pPr>
        <w:rPr>
          <w:color w:val="000000" w:themeColor="text1"/>
        </w:rPr>
      </w:pPr>
      <w:r w:rsidRPr="003160D1">
        <w:rPr>
          <w:color w:val="000000" w:themeColor="text1"/>
        </w:rPr>
        <w:t xml:space="preserve">Kui teie lapsel tekib ükskõik milline kõrvaltoime, pidage nõu oma lapse arsti või apteekriga. Kõrvaltoime võib olla ka selline, mida selles infolehes ei ole nimetatud. Kõrvaltoimetest võite ka ise teatada </w:t>
      </w:r>
      <w:r w:rsidRPr="003160D1">
        <w:rPr>
          <w:color w:val="000000" w:themeColor="text1"/>
          <w:highlight w:val="lightGray"/>
        </w:rPr>
        <w:t>riikliku teavitussüsteemi (vt</w:t>
      </w:r>
      <w:r w:rsidR="00290588" w:rsidRPr="003160D1">
        <w:rPr>
          <w:color w:val="000000" w:themeColor="text1"/>
          <w:highlight w:val="lightGray"/>
        </w:rPr>
        <w:t> </w:t>
      </w:r>
      <w:hyperlink r:id="rId32" w:history="1">
        <w:r w:rsidR="001E3452" w:rsidRPr="003160D1">
          <w:rPr>
            <w:rStyle w:val="Hyperlink"/>
            <w:highlight w:val="lightGray"/>
          </w:rPr>
          <w:t>V lisa</w:t>
        </w:r>
      </w:hyperlink>
      <w:r w:rsidR="002A29F3" w:rsidRPr="003160D1">
        <w:rPr>
          <w:rStyle w:val="Hyperlink"/>
          <w:color w:val="000000" w:themeColor="text1"/>
          <w:highlight w:val="lightGray"/>
          <w:u w:val="none"/>
        </w:rPr>
        <w:t>)</w:t>
      </w:r>
      <w:r w:rsidRPr="003160D1">
        <w:rPr>
          <w:color w:val="000000" w:themeColor="text1"/>
        </w:rPr>
        <w:t xml:space="preserve"> kaudu. Teatades aitate saada rohkem infot ravimi ohutusest.</w:t>
      </w:r>
    </w:p>
    <w:p w14:paraId="65728BEB" w14:textId="77777777" w:rsidR="00C46587" w:rsidRPr="003160D1" w:rsidRDefault="00C46587" w:rsidP="007C539B">
      <w:pPr>
        <w:rPr>
          <w:color w:val="000000" w:themeColor="text1"/>
        </w:rPr>
      </w:pPr>
    </w:p>
    <w:p w14:paraId="766EB18D" w14:textId="77777777" w:rsidR="00C46587" w:rsidRPr="003160D1" w:rsidRDefault="00C46587" w:rsidP="007C539B">
      <w:pPr>
        <w:rPr>
          <w:color w:val="000000" w:themeColor="text1"/>
        </w:rPr>
      </w:pPr>
    </w:p>
    <w:p w14:paraId="0F9E5FBE" w14:textId="77777777" w:rsidR="00C46587" w:rsidRPr="003160D1" w:rsidRDefault="00C46587" w:rsidP="007C539B">
      <w:pPr>
        <w:keepNext/>
        <w:tabs>
          <w:tab w:val="left" w:pos="562"/>
        </w:tabs>
        <w:rPr>
          <w:color w:val="000000" w:themeColor="text1"/>
        </w:rPr>
      </w:pPr>
      <w:r w:rsidRPr="003160D1">
        <w:rPr>
          <w:b/>
          <w:color w:val="000000" w:themeColor="text1"/>
        </w:rPr>
        <w:t>5.</w:t>
      </w:r>
      <w:r w:rsidRPr="003160D1">
        <w:rPr>
          <w:b/>
          <w:color w:val="000000" w:themeColor="text1"/>
        </w:rPr>
        <w:tab/>
        <w:t>Kuidas Amsparity’t säilitada</w:t>
      </w:r>
    </w:p>
    <w:p w14:paraId="49CBB6B1" w14:textId="77777777" w:rsidR="00C46587" w:rsidRPr="003160D1" w:rsidRDefault="00C46587" w:rsidP="007C539B">
      <w:pPr>
        <w:keepNext/>
        <w:rPr>
          <w:color w:val="000000" w:themeColor="text1"/>
        </w:rPr>
      </w:pPr>
    </w:p>
    <w:p w14:paraId="272C86C2" w14:textId="77777777" w:rsidR="00C46587" w:rsidRPr="003160D1" w:rsidRDefault="00C46587" w:rsidP="007C539B">
      <w:pPr>
        <w:rPr>
          <w:color w:val="000000" w:themeColor="text1"/>
        </w:rPr>
      </w:pPr>
      <w:r w:rsidRPr="003160D1">
        <w:rPr>
          <w:color w:val="000000" w:themeColor="text1"/>
        </w:rPr>
        <w:t>Hoidke seda ravimit laste eest varjatud ja kättesaamatus kohas.</w:t>
      </w:r>
    </w:p>
    <w:p w14:paraId="723A8DE0" w14:textId="77777777" w:rsidR="00C46587" w:rsidRPr="003160D1" w:rsidRDefault="00C46587" w:rsidP="007C539B">
      <w:pPr>
        <w:rPr>
          <w:color w:val="000000" w:themeColor="text1"/>
        </w:rPr>
      </w:pPr>
    </w:p>
    <w:p w14:paraId="4B61BC91" w14:textId="77777777" w:rsidR="00C46587" w:rsidRPr="003160D1" w:rsidRDefault="00C46587" w:rsidP="007C539B">
      <w:pPr>
        <w:rPr>
          <w:color w:val="000000" w:themeColor="text1"/>
        </w:rPr>
      </w:pPr>
      <w:r w:rsidRPr="003160D1">
        <w:rPr>
          <w:color w:val="000000" w:themeColor="text1"/>
        </w:rPr>
        <w:t>Ärge kasutage seda ravimit pärast kõlblikkusaega, mis on märgitud sildil/karbil pärast „EXP“.</w:t>
      </w:r>
    </w:p>
    <w:p w14:paraId="7F8BD99E" w14:textId="77777777" w:rsidR="00C46587" w:rsidRPr="003160D1" w:rsidRDefault="00C46587" w:rsidP="007C539B">
      <w:pPr>
        <w:rPr>
          <w:color w:val="000000" w:themeColor="text1"/>
        </w:rPr>
      </w:pPr>
    </w:p>
    <w:p w14:paraId="33288586" w14:textId="77777777" w:rsidR="00C46587" w:rsidRPr="003160D1" w:rsidRDefault="00C46587" w:rsidP="007C539B">
      <w:pPr>
        <w:rPr>
          <w:color w:val="000000" w:themeColor="text1"/>
        </w:rPr>
      </w:pPr>
      <w:r w:rsidRPr="003160D1">
        <w:rPr>
          <w:color w:val="000000" w:themeColor="text1"/>
        </w:rPr>
        <w:t>Hoida külmkapis (2</w:t>
      </w:r>
      <w:r w:rsidR="00871BB6" w:rsidRPr="003160D1">
        <w:rPr>
          <w:color w:val="000000" w:themeColor="text1"/>
        </w:rPr>
        <w:t> </w:t>
      </w:r>
      <w:r w:rsidRPr="003160D1">
        <w:rPr>
          <w:color w:val="000000" w:themeColor="text1"/>
        </w:rPr>
        <w:t>°C…8</w:t>
      </w:r>
      <w:r w:rsidR="00871BB6" w:rsidRPr="003160D1">
        <w:rPr>
          <w:color w:val="000000" w:themeColor="text1"/>
        </w:rPr>
        <w:t> </w:t>
      </w:r>
      <w:r w:rsidRPr="003160D1">
        <w:rPr>
          <w:color w:val="000000" w:themeColor="text1"/>
        </w:rPr>
        <w:t>°C). Mitte lasta külmuda.</w:t>
      </w:r>
    </w:p>
    <w:p w14:paraId="34973AB9" w14:textId="77777777" w:rsidR="00C46587" w:rsidRPr="003160D1" w:rsidRDefault="00C46587" w:rsidP="007C539B">
      <w:pPr>
        <w:rPr>
          <w:color w:val="000000" w:themeColor="text1"/>
        </w:rPr>
      </w:pPr>
    </w:p>
    <w:p w14:paraId="28B4AB44" w14:textId="77777777" w:rsidR="00C46587" w:rsidRPr="003160D1" w:rsidRDefault="00C46587" w:rsidP="007C539B">
      <w:pPr>
        <w:rPr>
          <w:color w:val="000000" w:themeColor="text1"/>
        </w:rPr>
      </w:pPr>
      <w:r w:rsidRPr="003160D1">
        <w:rPr>
          <w:color w:val="000000" w:themeColor="text1"/>
        </w:rPr>
        <w:t>Hoida viaal välispakendis, valguse eest kaitstult.</w:t>
      </w:r>
    </w:p>
    <w:p w14:paraId="361B244C" w14:textId="77777777" w:rsidR="00C46587" w:rsidRPr="003160D1" w:rsidRDefault="00C46587" w:rsidP="007C539B">
      <w:pPr>
        <w:rPr>
          <w:color w:val="000000" w:themeColor="text1"/>
        </w:rPr>
      </w:pPr>
    </w:p>
    <w:p w14:paraId="4A4C5438" w14:textId="77777777" w:rsidR="00A8620A" w:rsidRPr="003160D1" w:rsidRDefault="00A8620A" w:rsidP="00D85B34">
      <w:pPr>
        <w:pStyle w:val="BodyText"/>
        <w:keepNext/>
        <w:widowControl/>
        <w:kinsoku w:val="0"/>
        <w:overflowPunct w:val="0"/>
        <w:ind w:left="0"/>
        <w:rPr>
          <w:color w:val="000000" w:themeColor="text1"/>
          <w:u w:val="single"/>
        </w:rPr>
      </w:pPr>
      <w:r w:rsidRPr="003160D1">
        <w:rPr>
          <w:color w:val="000000" w:themeColor="text1"/>
          <w:u w:val="single"/>
        </w:rPr>
        <w:t>Teine hoidmisvõimalus</w:t>
      </w:r>
    </w:p>
    <w:p w14:paraId="6D47D5A9" w14:textId="77777777" w:rsidR="00A8620A" w:rsidRPr="003160D1" w:rsidRDefault="00A8620A" w:rsidP="00D85B34">
      <w:pPr>
        <w:pStyle w:val="BodyText"/>
        <w:keepNext/>
        <w:widowControl/>
        <w:kinsoku w:val="0"/>
        <w:overflowPunct w:val="0"/>
        <w:ind w:left="0"/>
        <w:rPr>
          <w:color w:val="000000" w:themeColor="text1"/>
        </w:rPr>
      </w:pPr>
    </w:p>
    <w:p w14:paraId="77DCB51E" w14:textId="77777777" w:rsidR="00A8620A" w:rsidRPr="003160D1" w:rsidRDefault="00A8620A" w:rsidP="007C539B">
      <w:pPr>
        <w:pStyle w:val="BodyText"/>
        <w:widowControl/>
        <w:kinsoku w:val="0"/>
        <w:overflowPunct w:val="0"/>
        <w:ind w:left="0" w:right="234"/>
        <w:rPr>
          <w:color w:val="000000" w:themeColor="text1"/>
        </w:rPr>
      </w:pPr>
      <w:r w:rsidRPr="003160D1">
        <w:rPr>
          <w:color w:val="000000" w:themeColor="text1"/>
        </w:rPr>
        <w:t xml:space="preserve">Vajaduse korral (näiteks reisides) võib üksikut Amsparity viaali hoida toatemperatuuril (kuni 30 °C) maksimaalselt 30 päeva; veenduge, et see oleks valguse eest kaitstud. Kui viaal on külmkapist välja võetud ja seda hoitakse toatemperatuuril, </w:t>
      </w:r>
      <w:r w:rsidRPr="003160D1">
        <w:rPr>
          <w:b/>
          <w:bCs/>
          <w:color w:val="000000" w:themeColor="text1"/>
        </w:rPr>
        <w:t>tuleb see ära kasutada 30 päeva jooksul või ära visata</w:t>
      </w:r>
      <w:r w:rsidRPr="003160D1">
        <w:rPr>
          <w:color w:val="000000" w:themeColor="text1"/>
        </w:rPr>
        <w:t>, isegi kui see on külmkappi tagasi pandud.</w:t>
      </w:r>
    </w:p>
    <w:p w14:paraId="691D427F" w14:textId="77777777" w:rsidR="00A8620A" w:rsidRPr="003160D1" w:rsidRDefault="00A8620A" w:rsidP="007C539B">
      <w:pPr>
        <w:pStyle w:val="BodyText"/>
        <w:widowControl/>
        <w:kinsoku w:val="0"/>
        <w:overflowPunct w:val="0"/>
        <w:ind w:left="0"/>
        <w:rPr>
          <w:color w:val="000000" w:themeColor="text1"/>
        </w:rPr>
      </w:pPr>
    </w:p>
    <w:p w14:paraId="228CF30E" w14:textId="77777777" w:rsidR="00A8620A" w:rsidRPr="003160D1" w:rsidRDefault="00A8620A" w:rsidP="007C539B">
      <w:pPr>
        <w:pStyle w:val="BodyText"/>
        <w:widowControl/>
        <w:kinsoku w:val="0"/>
        <w:overflowPunct w:val="0"/>
        <w:ind w:left="0" w:right="234"/>
        <w:rPr>
          <w:color w:val="000000" w:themeColor="text1"/>
        </w:rPr>
      </w:pPr>
      <w:r w:rsidRPr="003160D1">
        <w:rPr>
          <w:color w:val="000000" w:themeColor="text1"/>
        </w:rPr>
        <w:lastRenderedPageBreak/>
        <w:t>Märkige üles kuupäev, millal viaal esimest korda külmkapist välja võeti, ning kuupäev, pärast mida tuleb see ära visata.</w:t>
      </w:r>
    </w:p>
    <w:p w14:paraId="14552FAA" w14:textId="77777777" w:rsidR="00A8620A" w:rsidRPr="003160D1" w:rsidRDefault="00A8620A" w:rsidP="007C539B">
      <w:pPr>
        <w:rPr>
          <w:color w:val="000000" w:themeColor="text1"/>
        </w:rPr>
      </w:pPr>
    </w:p>
    <w:p w14:paraId="23123C7D" w14:textId="77777777" w:rsidR="00C46587" w:rsidRPr="003160D1" w:rsidRDefault="00C46587" w:rsidP="007C539B">
      <w:pPr>
        <w:rPr>
          <w:color w:val="000000" w:themeColor="text1"/>
        </w:rPr>
      </w:pPr>
      <w:r w:rsidRPr="003160D1">
        <w:rPr>
          <w:color w:val="000000" w:themeColor="text1"/>
        </w:rPr>
        <w:t>Ärge visake ravimeid kanalisatsiooni ega olmejäätmete hulka. Küsige oma apteekrilt, kuidas hävitada ravimeid, mida te enam ei kasuta. Need meetmed aitavad kaitsta keskkonda.</w:t>
      </w:r>
    </w:p>
    <w:p w14:paraId="0DA755F0" w14:textId="77777777" w:rsidR="00C46587" w:rsidRPr="003160D1" w:rsidRDefault="00C46587" w:rsidP="007C539B">
      <w:pPr>
        <w:rPr>
          <w:color w:val="000000" w:themeColor="text1"/>
        </w:rPr>
      </w:pPr>
    </w:p>
    <w:p w14:paraId="67989973" w14:textId="77777777" w:rsidR="00C46587" w:rsidRPr="003160D1" w:rsidRDefault="00C46587" w:rsidP="007C539B">
      <w:pPr>
        <w:rPr>
          <w:color w:val="000000" w:themeColor="text1"/>
        </w:rPr>
      </w:pPr>
    </w:p>
    <w:p w14:paraId="6443B2A2" w14:textId="77777777" w:rsidR="00C46587" w:rsidRPr="003160D1" w:rsidRDefault="00C46587" w:rsidP="00D85B34">
      <w:pPr>
        <w:keepNext/>
        <w:tabs>
          <w:tab w:val="left" w:pos="562"/>
        </w:tabs>
        <w:rPr>
          <w:color w:val="000000" w:themeColor="text1"/>
        </w:rPr>
      </w:pPr>
      <w:r w:rsidRPr="003160D1">
        <w:rPr>
          <w:b/>
          <w:color w:val="000000" w:themeColor="text1"/>
        </w:rPr>
        <w:t>6.</w:t>
      </w:r>
      <w:r w:rsidRPr="003160D1">
        <w:rPr>
          <w:b/>
          <w:color w:val="000000" w:themeColor="text1"/>
        </w:rPr>
        <w:tab/>
        <w:t>Pakendi sisu ja muu teave</w:t>
      </w:r>
    </w:p>
    <w:p w14:paraId="1428D33C" w14:textId="77777777" w:rsidR="00C46587" w:rsidRPr="003160D1" w:rsidRDefault="00C46587" w:rsidP="00D85B34">
      <w:pPr>
        <w:keepNext/>
        <w:rPr>
          <w:color w:val="000000" w:themeColor="text1"/>
        </w:rPr>
      </w:pPr>
    </w:p>
    <w:p w14:paraId="7D3C6B3A" w14:textId="77777777" w:rsidR="00C46587" w:rsidRPr="003160D1" w:rsidRDefault="00C46587" w:rsidP="00D85B34">
      <w:pPr>
        <w:keepNext/>
        <w:rPr>
          <w:color w:val="000000" w:themeColor="text1"/>
        </w:rPr>
      </w:pPr>
      <w:r w:rsidRPr="003160D1">
        <w:rPr>
          <w:b/>
          <w:color w:val="000000" w:themeColor="text1"/>
        </w:rPr>
        <w:t>Mida Amsparity sisaldab</w:t>
      </w:r>
    </w:p>
    <w:p w14:paraId="11EA8663" w14:textId="77777777" w:rsidR="00C46587" w:rsidRPr="003160D1" w:rsidRDefault="00C46587" w:rsidP="00D85B34">
      <w:pPr>
        <w:keepNext/>
        <w:rPr>
          <w:color w:val="000000" w:themeColor="text1"/>
        </w:rPr>
      </w:pPr>
    </w:p>
    <w:p w14:paraId="6D32303F" w14:textId="77777777" w:rsidR="00C46587" w:rsidRPr="003160D1" w:rsidRDefault="00C46587" w:rsidP="007C539B">
      <w:pPr>
        <w:rPr>
          <w:color w:val="000000" w:themeColor="text1"/>
        </w:rPr>
      </w:pPr>
      <w:r w:rsidRPr="003160D1">
        <w:rPr>
          <w:color w:val="000000" w:themeColor="text1"/>
        </w:rPr>
        <w:t>Toimeaine on adalimumab.</w:t>
      </w:r>
    </w:p>
    <w:p w14:paraId="3971C823" w14:textId="77777777" w:rsidR="0016465E" w:rsidRPr="003160D1" w:rsidRDefault="0016465E" w:rsidP="007C539B">
      <w:pPr>
        <w:rPr>
          <w:color w:val="000000" w:themeColor="text1"/>
        </w:rPr>
      </w:pPr>
    </w:p>
    <w:p w14:paraId="5D17CC3E" w14:textId="13253DED" w:rsidR="00C46587" w:rsidRPr="003160D1" w:rsidRDefault="00C46587" w:rsidP="007C539B">
      <w:pPr>
        <w:rPr>
          <w:color w:val="000000" w:themeColor="text1"/>
        </w:rPr>
      </w:pPr>
      <w:r w:rsidRPr="003160D1">
        <w:rPr>
          <w:color w:val="000000" w:themeColor="text1"/>
        </w:rPr>
        <w:t>Teised koostisosad on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metioniin, polüsorbaat 80 ja süstevesi</w:t>
      </w:r>
      <w:r w:rsidR="00A10FF8" w:rsidRPr="00A10FF8">
        <w:rPr>
          <w:color w:val="000000" w:themeColor="text1"/>
        </w:rPr>
        <w:t xml:space="preserve"> </w:t>
      </w:r>
      <w:r w:rsidR="00A10FF8">
        <w:rPr>
          <w:color w:val="000000" w:themeColor="text1"/>
        </w:rPr>
        <w:t>(vt lõik 2 „Amsparity sisaldab polüsorbaat 80“ ja „Amsparity sisaldab naatriumi“)</w:t>
      </w:r>
      <w:r w:rsidRPr="003160D1">
        <w:rPr>
          <w:color w:val="000000" w:themeColor="text1"/>
        </w:rPr>
        <w:t>.</w:t>
      </w:r>
    </w:p>
    <w:p w14:paraId="75034514" w14:textId="77777777" w:rsidR="00C46587" w:rsidRPr="003160D1" w:rsidRDefault="00C46587" w:rsidP="007C539B">
      <w:pPr>
        <w:rPr>
          <w:color w:val="000000" w:themeColor="text1"/>
        </w:rPr>
      </w:pPr>
    </w:p>
    <w:p w14:paraId="197E1950" w14:textId="77777777" w:rsidR="00C46587" w:rsidRPr="003160D1" w:rsidRDefault="00C46587" w:rsidP="00D85B34">
      <w:pPr>
        <w:keepNext/>
        <w:rPr>
          <w:color w:val="000000" w:themeColor="text1"/>
        </w:rPr>
      </w:pPr>
      <w:r w:rsidRPr="003160D1">
        <w:rPr>
          <w:b/>
          <w:color w:val="000000" w:themeColor="text1"/>
        </w:rPr>
        <w:t>Kuidas Amsparity viaal välja näeb ja pakendi sisu</w:t>
      </w:r>
    </w:p>
    <w:p w14:paraId="159DCE15" w14:textId="77777777" w:rsidR="00C46587" w:rsidRPr="003160D1" w:rsidRDefault="00C46587" w:rsidP="00D85B34">
      <w:pPr>
        <w:keepNext/>
        <w:rPr>
          <w:color w:val="000000" w:themeColor="text1"/>
        </w:rPr>
      </w:pPr>
    </w:p>
    <w:p w14:paraId="61F7C20F" w14:textId="77777777" w:rsidR="00C46587" w:rsidRPr="003160D1" w:rsidRDefault="006A1144" w:rsidP="007C539B">
      <w:pPr>
        <w:rPr>
          <w:color w:val="000000" w:themeColor="text1"/>
        </w:rPr>
      </w:pPr>
      <w:r w:rsidRPr="003160D1">
        <w:rPr>
          <w:color w:val="000000" w:themeColor="text1"/>
        </w:rPr>
        <w:t>Amsparity 40 mg süstelahus viaalis on steriilne lahus, mis sisaldab 40 mg adalimumabi, mis on lahustatud 0,8 ml lahuses.</w:t>
      </w:r>
    </w:p>
    <w:p w14:paraId="78DCAFC2" w14:textId="77777777" w:rsidR="00C46587" w:rsidRPr="003160D1" w:rsidRDefault="00C46587" w:rsidP="007C539B">
      <w:pPr>
        <w:rPr>
          <w:color w:val="000000" w:themeColor="text1"/>
        </w:rPr>
      </w:pPr>
    </w:p>
    <w:p w14:paraId="454F9E69" w14:textId="77777777" w:rsidR="00C46587" w:rsidRPr="003160D1" w:rsidRDefault="0057049A" w:rsidP="007C539B">
      <w:pPr>
        <w:rPr>
          <w:color w:val="000000" w:themeColor="text1"/>
        </w:rPr>
      </w:pPr>
      <w:r w:rsidRPr="003160D1">
        <w:rPr>
          <w:color w:val="000000" w:themeColor="text1"/>
        </w:rPr>
        <w:t>Amsparity viaal on klaasviaal, mis sisaldab adalimumabi läbipaistvat värvitut kuni kergelt helepruuni lahust. Ühes pakendis on 2 karpi, mõlemas karbis on 1 viaal, 1 tühi steriilne süstal, 1 nõel, 1 viaaliadapter ja 2 alkoholipadjakest</w:t>
      </w:r>
      <w:r w:rsidR="00C46587" w:rsidRPr="003160D1">
        <w:rPr>
          <w:color w:val="000000" w:themeColor="text1"/>
        </w:rPr>
        <w:t>.</w:t>
      </w:r>
    </w:p>
    <w:p w14:paraId="1A7D0294" w14:textId="77777777" w:rsidR="00C46587" w:rsidRPr="003160D1" w:rsidRDefault="00C46587" w:rsidP="007C539B">
      <w:pPr>
        <w:rPr>
          <w:color w:val="000000" w:themeColor="text1"/>
        </w:rPr>
      </w:pPr>
    </w:p>
    <w:p w14:paraId="48D8B8D6" w14:textId="77777777" w:rsidR="00C46587" w:rsidRPr="003160D1" w:rsidRDefault="006A1144" w:rsidP="007C539B">
      <w:pPr>
        <w:rPr>
          <w:color w:val="000000" w:themeColor="text1"/>
        </w:rPr>
      </w:pPr>
      <w:r w:rsidRPr="003160D1">
        <w:rPr>
          <w:color w:val="000000" w:themeColor="text1"/>
        </w:rPr>
        <w:t>Amsparity võib olla saadaval viaali, süstli ja/või pen‑süstlina.</w:t>
      </w:r>
    </w:p>
    <w:p w14:paraId="3D37D81D" w14:textId="77777777" w:rsidR="00C46587" w:rsidRPr="003160D1" w:rsidRDefault="00C46587" w:rsidP="007C539B">
      <w:pPr>
        <w:rPr>
          <w:color w:val="000000" w:themeColor="text1"/>
        </w:rPr>
      </w:pPr>
    </w:p>
    <w:p w14:paraId="226A995E" w14:textId="77777777" w:rsidR="00C46587" w:rsidRPr="003160D1" w:rsidRDefault="00C46587" w:rsidP="00D85B34">
      <w:pPr>
        <w:keepNext/>
        <w:rPr>
          <w:color w:val="000000" w:themeColor="text1"/>
        </w:rPr>
      </w:pPr>
      <w:r w:rsidRPr="003160D1">
        <w:rPr>
          <w:b/>
          <w:color w:val="000000" w:themeColor="text1"/>
        </w:rPr>
        <w:t>Müügiloa hoidja</w:t>
      </w:r>
    </w:p>
    <w:p w14:paraId="6E8A73E7" w14:textId="77777777" w:rsidR="00C46587" w:rsidRPr="003160D1" w:rsidRDefault="00C46587" w:rsidP="00D85B34">
      <w:pPr>
        <w:keepNext/>
        <w:rPr>
          <w:color w:val="000000" w:themeColor="text1"/>
        </w:rPr>
      </w:pPr>
    </w:p>
    <w:p w14:paraId="508D4D11" w14:textId="77777777" w:rsidR="0003704A" w:rsidRPr="003160D1" w:rsidRDefault="0003704A" w:rsidP="007C539B">
      <w:pPr>
        <w:rPr>
          <w:color w:val="000000" w:themeColor="text1"/>
        </w:rPr>
      </w:pPr>
      <w:r w:rsidRPr="003160D1">
        <w:rPr>
          <w:color w:val="000000" w:themeColor="text1"/>
        </w:rPr>
        <w:t>Pfizer Europe MA EEIG</w:t>
      </w:r>
    </w:p>
    <w:p w14:paraId="57D27199"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Boulevard de la Plaine 17</w:t>
      </w:r>
    </w:p>
    <w:p w14:paraId="3F5CCE0D"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1050 Brüssel</w:t>
      </w:r>
    </w:p>
    <w:p w14:paraId="6659AFE6"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Belgia</w:t>
      </w:r>
    </w:p>
    <w:p w14:paraId="19BDE8F8" w14:textId="77777777" w:rsidR="00C46587" w:rsidRPr="003160D1" w:rsidRDefault="00C46587" w:rsidP="007C539B">
      <w:pPr>
        <w:rPr>
          <w:color w:val="000000" w:themeColor="text1"/>
        </w:rPr>
      </w:pPr>
    </w:p>
    <w:p w14:paraId="259F207A" w14:textId="77777777" w:rsidR="00C46587" w:rsidRPr="003160D1" w:rsidRDefault="00C46587" w:rsidP="00D85B34">
      <w:pPr>
        <w:keepNext/>
        <w:rPr>
          <w:color w:val="000000" w:themeColor="text1"/>
        </w:rPr>
      </w:pPr>
      <w:r w:rsidRPr="003160D1">
        <w:rPr>
          <w:b/>
          <w:color w:val="000000" w:themeColor="text1"/>
        </w:rPr>
        <w:t>Tootja</w:t>
      </w:r>
    </w:p>
    <w:p w14:paraId="64ADAC81" w14:textId="77777777" w:rsidR="00C46587" w:rsidRPr="003160D1" w:rsidRDefault="00C46587" w:rsidP="00D85B34">
      <w:pPr>
        <w:keepNext/>
        <w:rPr>
          <w:color w:val="000000" w:themeColor="text1"/>
        </w:rPr>
      </w:pPr>
    </w:p>
    <w:p w14:paraId="75BFB5F0" w14:textId="2CB1BC58" w:rsidR="00AB5164" w:rsidRPr="003160D1" w:rsidRDefault="00AB5164" w:rsidP="00D85B34">
      <w:pPr>
        <w:pStyle w:val="BodyText"/>
        <w:widowControl/>
        <w:kinsoku w:val="0"/>
        <w:overflowPunct w:val="0"/>
        <w:ind w:left="0"/>
        <w:rPr>
          <w:color w:val="000000" w:themeColor="text1"/>
        </w:rPr>
      </w:pPr>
      <w:r w:rsidRPr="003160D1">
        <w:rPr>
          <w:color w:val="000000" w:themeColor="text1"/>
        </w:rPr>
        <w:t>Pfizer Service Company BV</w:t>
      </w:r>
    </w:p>
    <w:p w14:paraId="28A9A52B" w14:textId="77777777" w:rsidR="003A351C" w:rsidRPr="005D7DC4" w:rsidRDefault="003A351C" w:rsidP="003A351C">
      <w:pPr>
        <w:rPr>
          <w:ins w:id="30" w:author="Author" w:date="2025-06-12T12:59:00Z" w16du:dateUtc="2025-06-12T11:59:00Z"/>
          <w:lang w:val="en-GB"/>
        </w:rPr>
      </w:pPr>
      <w:proofErr w:type="spellStart"/>
      <w:ins w:id="31" w:author="Author" w:date="2025-06-12T12:59:00Z" w16du:dateUtc="2025-06-12T11:59:00Z">
        <w:r w:rsidRPr="00C12AA0">
          <w:rPr>
            <w:lang w:val="en-GB"/>
          </w:rPr>
          <w:t>Hermeslaan</w:t>
        </w:r>
        <w:proofErr w:type="spellEnd"/>
        <w:r w:rsidRPr="00C12AA0">
          <w:rPr>
            <w:lang w:val="en-GB"/>
          </w:rPr>
          <w:t xml:space="preserve"> 11</w:t>
        </w:r>
      </w:ins>
    </w:p>
    <w:p w14:paraId="56B3B9AA" w14:textId="291E6705" w:rsidR="00AB5164" w:rsidRPr="003160D1" w:rsidDel="003A351C" w:rsidRDefault="003A351C" w:rsidP="00D85B34">
      <w:pPr>
        <w:pStyle w:val="BodyText"/>
        <w:widowControl/>
        <w:kinsoku w:val="0"/>
        <w:overflowPunct w:val="0"/>
        <w:ind w:left="0"/>
        <w:rPr>
          <w:del w:id="32" w:author="Author" w:date="2025-06-12T12:59:00Z" w16du:dateUtc="2025-06-12T11:59:00Z"/>
          <w:color w:val="000000" w:themeColor="text1"/>
        </w:rPr>
      </w:pPr>
      <w:ins w:id="33" w:author="Author" w:date="2025-06-12T12:59:00Z" w16du:dateUtc="2025-06-12T11:59:00Z">
        <w:r>
          <w:rPr>
            <w:color w:val="000000" w:themeColor="text1"/>
          </w:rPr>
          <w:t xml:space="preserve">1932 </w:t>
        </w:r>
      </w:ins>
      <w:del w:id="34" w:author="Author" w:date="2025-06-12T12:59:00Z" w16du:dateUtc="2025-06-12T11:59:00Z">
        <w:r w:rsidR="00AB5164" w:rsidRPr="003160D1" w:rsidDel="003A351C">
          <w:rPr>
            <w:color w:val="000000" w:themeColor="text1"/>
          </w:rPr>
          <w:delText>Hoge Wei 10</w:delText>
        </w:r>
      </w:del>
    </w:p>
    <w:p w14:paraId="47E683CD" w14:textId="77777777" w:rsidR="00AB5164" w:rsidRPr="003160D1" w:rsidRDefault="00AB5164" w:rsidP="00D85B34">
      <w:pPr>
        <w:pStyle w:val="BodyText"/>
        <w:widowControl/>
        <w:kinsoku w:val="0"/>
        <w:overflowPunct w:val="0"/>
        <w:ind w:left="0"/>
        <w:rPr>
          <w:color w:val="000000" w:themeColor="text1"/>
        </w:rPr>
      </w:pPr>
      <w:r w:rsidRPr="003160D1">
        <w:rPr>
          <w:color w:val="000000" w:themeColor="text1"/>
        </w:rPr>
        <w:t>Zaventem</w:t>
      </w:r>
      <w:del w:id="35" w:author="Author" w:date="2025-06-12T12:59:00Z" w16du:dateUtc="2025-06-12T11:59:00Z">
        <w:r w:rsidRPr="003160D1" w:rsidDel="003A351C">
          <w:rPr>
            <w:color w:val="000000" w:themeColor="text1"/>
          </w:rPr>
          <w:delText> 1930</w:delText>
        </w:r>
      </w:del>
    </w:p>
    <w:p w14:paraId="715B2F87" w14:textId="77777777" w:rsidR="00AB5164" w:rsidRPr="003160D1" w:rsidRDefault="00AB5164" w:rsidP="00D85B34">
      <w:pPr>
        <w:pStyle w:val="BodyText"/>
        <w:widowControl/>
        <w:kinsoku w:val="0"/>
        <w:overflowPunct w:val="0"/>
        <w:ind w:left="0"/>
        <w:rPr>
          <w:color w:val="000000" w:themeColor="text1"/>
        </w:rPr>
      </w:pPr>
      <w:r w:rsidRPr="003160D1">
        <w:rPr>
          <w:color w:val="000000" w:themeColor="text1"/>
        </w:rPr>
        <w:t>Belgia</w:t>
      </w:r>
    </w:p>
    <w:p w14:paraId="523B4900" w14:textId="77777777" w:rsidR="00C46587" w:rsidRPr="003160D1" w:rsidRDefault="00C46587" w:rsidP="007C539B">
      <w:pPr>
        <w:rPr>
          <w:color w:val="000000" w:themeColor="text1"/>
        </w:rPr>
      </w:pPr>
    </w:p>
    <w:p w14:paraId="476C61B0" w14:textId="77777777" w:rsidR="00C46587" w:rsidRPr="003160D1" w:rsidRDefault="00C46587" w:rsidP="00D85B34">
      <w:pPr>
        <w:keepNext/>
        <w:rPr>
          <w:color w:val="000000" w:themeColor="text1"/>
        </w:rPr>
      </w:pPr>
      <w:r w:rsidRPr="003160D1">
        <w:rPr>
          <w:color w:val="000000" w:themeColor="text1"/>
        </w:rPr>
        <w:t>Lisaküsimuste tekkimisel selle ravimi kohta pöörduge palun müügiloa hoidja kohaliku esindaja poole:</w:t>
      </w:r>
    </w:p>
    <w:p w14:paraId="23EC6ADD" w14:textId="77777777" w:rsidR="00C46587" w:rsidRPr="003160D1" w:rsidRDefault="00C46587" w:rsidP="00D85B34">
      <w:pPr>
        <w:keepNext/>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0207AB" w:rsidRPr="003160D1" w14:paraId="7BA29F7A" w14:textId="77777777" w:rsidTr="00053717">
        <w:trPr>
          <w:cantSplit/>
        </w:trPr>
        <w:tc>
          <w:tcPr>
            <w:tcW w:w="4158" w:type="dxa"/>
            <w:tcMar>
              <w:top w:w="0" w:type="dxa"/>
              <w:left w:w="108" w:type="dxa"/>
              <w:bottom w:w="0" w:type="dxa"/>
              <w:right w:w="108" w:type="dxa"/>
            </w:tcMar>
            <w:hideMark/>
          </w:tcPr>
          <w:p w14:paraId="3FCC7687" w14:textId="77777777" w:rsidR="000207AB" w:rsidRPr="003160D1" w:rsidRDefault="000207AB" w:rsidP="007C539B">
            <w:pPr>
              <w:rPr>
                <w:bCs/>
                <w:color w:val="000000" w:themeColor="text1"/>
              </w:rPr>
            </w:pPr>
            <w:r w:rsidRPr="003160D1">
              <w:rPr>
                <w:b/>
                <w:bCs/>
                <w:color w:val="000000" w:themeColor="text1"/>
              </w:rPr>
              <w:t>België/Belgique/Belgien</w:t>
            </w:r>
          </w:p>
          <w:p w14:paraId="21EBF582" w14:textId="77777777" w:rsidR="000207AB" w:rsidRPr="003160D1" w:rsidRDefault="000207AB" w:rsidP="007C539B">
            <w:pPr>
              <w:rPr>
                <w:bCs/>
                <w:color w:val="000000" w:themeColor="text1"/>
              </w:rPr>
            </w:pPr>
            <w:r w:rsidRPr="003160D1">
              <w:rPr>
                <w:b/>
                <w:bCs/>
                <w:color w:val="000000" w:themeColor="text1"/>
              </w:rPr>
              <w:t>Luxembourg/Luxemburg</w:t>
            </w:r>
          </w:p>
          <w:p w14:paraId="7436353E" w14:textId="77777777" w:rsidR="000207AB" w:rsidRPr="003160D1" w:rsidRDefault="000207AB" w:rsidP="007C539B">
            <w:pPr>
              <w:rPr>
                <w:color w:val="000000" w:themeColor="text1"/>
              </w:rPr>
            </w:pPr>
            <w:r w:rsidRPr="003160D1">
              <w:rPr>
                <w:color w:val="000000" w:themeColor="text1"/>
              </w:rPr>
              <w:t>Pfizer NV/SA</w:t>
            </w:r>
          </w:p>
          <w:p w14:paraId="5EA5947E" w14:textId="77777777" w:rsidR="000207AB" w:rsidRPr="003160D1" w:rsidRDefault="000207AB" w:rsidP="007C539B">
            <w:pPr>
              <w:autoSpaceDE w:val="0"/>
              <w:autoSpaceDN w:val="0"/>
              <w:rPr>
                <w:color w:val="000000" w:themeColor="text1"/>
              </w:rPr>
            </w:pPr>
            <w:r w:rsidRPr="003160D1">
              <w:rPr>
                <w:color w:val="000000" w:themeColor="text1"/>
              </w:rPr>
              <w:t>Tél/Tel: +32 (0)2 554 62 11</w:t>
            </w:r>
          </w:p>
          <w:p w14:paraId="113E811D"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25EBF91F" w14:textId="77777777" w:rsidR="000207AB" w:rsidRPr="003160D1" w:rsidRDefault="000207AB" w:rsidP="007C539B">
            <w:pPr>
              <w:rPr>
                <w:color w:val="000000" w:themeColor="text1"/>
              </w:rPr>
            </w:pPr>
            <w:r w:rsidRPr="003160D1">
              <w:rPr>
                <w:b/>
                <w:bCs/>
                <w:color w:val="000000" w:themeColor="text1"/>
              </w:rPr>
              <w:t>Kύπρος</w:t>
            </w:r>
          </w:p>
          <w:p w14:paraId="68C0EDF4" w14:textId="77777777" w:rsidR="000207AB" w:rsidRPr="003160D1" w:rsidRDefault="000207AB" w:rsidP="007C539B">
            <w:pPr>
              <w:rPr>
                <w:color w:val="000000" w:themeColor="text1"/>
              </w:rPr>
            </w:pPr>
            <w:r w:rsidRPr="003160D1">
              <w:rPr>
                <w:color w:val="000000" w:themeColor="text1"/>
              </w:rPr>
              <w:t>PFIZER EΛΛAΣ A.E. (CYPRUS BRANCH)</w:t>
            </w:r>
          </w:p>
          <w:p w14:paraId="4C75A5B9" w14:textId="77777777" w:rsidR="000207AB" w:rsidRPr="003160D1" w:rsidRDefault="00FE36C9" w:rsidP="007C539B">
            <w:pPr>
              <w:rPr>
                <w:color w:val="000000" w:themeColor="text1"/>
              </w:rPr>
            </w:pPr>
            <w:r w:rsidRPr="003160D1">
              <w:rPr>
                <w:color w:val="000000" w:themeColor="text1"/>
              </w:rPr>
              <w:t>Τηλ: +357 22 817690</w:t>
            </w:r>
          </w:p>
          <w:p w14:paraId="58637C41" w14:textId="77777777" w:rsidR="000207AB" w:rsidRPr="003160D1" w:rsidRDefault="000207AB" w:rsidP="007C539B">
            <w:pPr>
              <w:autoSpaceDE w:val="0"/>
              <w:autoSpaceDN w:val="0"/>
              <w:rPr>
                <w:color w:val="000000" w:themeColor="text1"/>
              </w:rPr>
            </w:pPr>
          </w:p>
        </w:tc>
      </w:tr>
      <w:tr w:rsidR="000207AB" w:rsidRPr="003160D1" w14:paraId="6D1F5C0A" w14:textId="77777777" w:rsidTr="00053717">
        <w:trPr>
          <w:cantSplit/>
        </w:trPr>
        <w:tc>
          <w:tcPr>
            <w:tcW w:w="4158" w:type="dxa"/>
            <w:tcMar>
              <w:top w:w="0" w:type="dxa"/>
              <w:left w:w="108" w:type="dxa"/>
              <w:bottom w:w="0" w:type="dxa"/>
              <w:right w:w="108" w:type="dxa"/>
            </w:tcMar>
          </w:tcPr>
          <w:p w14:paraId="28CD11AB" w14:textId="77777777" w:rsidR="000207AB" w:rsidRPr="003160D1" w:rsidRDefault="000207AB" w:rsidP="007C539B">
            <w:pPr>
              <w:rPr>
                <w:bCs/>
                <w:color w:val="000000" w:themeColor="text1"/>
              </w:rPr>
            </w:pPr>
            <w:r w:rsidRPr="003160D1">
              <w:rPr>
                <w:b/>
                <w:bCs/>
                <w:color w:val="000000" w:themeColor="text1"/>
              </w:rPr>
              <w:t>Česká Republika</w:t>
            </w:r>
          </w:p>
          <w:p w14:paraId="5E2B9AD2" w14:textId="77777777" w:rsidR="000207AB" w:rsidRPr="003160D1" w:rsidRDefault="000207AB" w:rsidP="007C539B">
            <w:pPr>
              <w:rPr>
                <w:color w:val="000000" w:themeColor="text1"/>
              </w:rPr>
            </w:pPr>
            <w:r w:rsidRPr="003160D1">
              <w:rPr>
                <w:color w:val="000000" w:themeColor="text1"/>
              </w:rPr>
              <w:t>Pfizer, spol. s r.o.</w:t>
            </w:r>
          </w:p>
          <w:p w14:paraId="49DF51FD" w14:textId="77777777" w:rsidR="000207AB" w:rsidRPr="003160D1" w:rsidRDefault="000207AB" w:rsidP="007C539B">
            <w:pPr>
              <w:rPr>
                <w:color w:val="000000" w:themeColor="text1"/>
              </w:rPr>
            </w:pPr>
            <w:r w:rsidRPr="003160D1">
              <w:rPr>
                <w:color w:val="000000" w:themeColor="text1"/>
              </w:rPr>
              <w:t>Tel: +420-283-004-111</w:t>
            </w:r>
          </w:p>
          <w:p w14:paraId="17593FBD"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55EEED8E" w14:textId="77777777" w:rsidR="000207AB" w:rsidRPr="003160D1" w:rsidRDefault="000207AB" w:rsidP="007C539B">
            <w:pPr>
              <w:rPr>
                <w:bCs/>
                <w:color w:val="000000" w:themeColor="text1"/>
              </w:rPr>
            </w:pPr>
            <w:r w:rsidRPr="003160D1">
              <w:rPr>
                <w:b/>
                <w:bCs/>
                <w:color w:val="000000" w:themeColor="text1"/>
              </w:rPr>
              <w:t>Magyarország</w:t>
            </w:r>
          </w:p>
          <w:p w14:paraId="4A1C4DC2" w14:textId="77777777" w:rsidR="000207AB" w:rsidRPr="003160D1" w:rsidRDefault="000207AB" w:rsidP="007C539B">
            <w:pPr>
              <w:rPr>
                <w:color w:val="000000" w:themeColor="text1"/>
              </w:rPr>
            </w:pPr>
            <w:r w:rsidRPr="003160D1">
              <w:rPr>
                <w:color w:val="000000" w:themeColor="text1"/>
              </w:rPr>
              <w:t>Pfizer Kft.</w:t>
            </w:r>
          </w:p>
          <w:p w14:paraId="3ADFD7E7" w14:textId="77777777" w:rsidR="000207AB" w:rsidRPr="003160D1" w:rsidRDefault="000207AB" w:rsidP="007C539B">
            <w:pPr>
              <w:rPr>
                <w:color w:val="000000" w:themeColor="text1"/>
              </w:rPr>
            </w:pPr>
            <w:r w:rsidRPr="003160D1">
              <w:rPr>
                <w:color w:val="000000" w:themeColor="text1"/>
              </w:rPr>
              <w:t>Tel: +36 1 488 3700</w:t>
            </w:r>
          </w:p>
          <w:p w14:paraId="386A9D3F" w14:textId="77777777" w:rsidR="000207AB" w:rsidRPr="003160D1" w:rsidRDefault="000207AB" w:rsidP="007C539B">
            <w:pPr>
              <w:autoSpaceDE w:val="0"/>
              <w:autoSpaceDN w:val="0"/>
              <w:rPr>
                <w:color w:val="000000" w:themeColor="text1"/>
              </w:rPr>
            </w:pPr>
          </w:p>
        </w:tc>
      </w:tr>
      <w:tr w:rsidR="000207AB" w:rsidRPr="003160D1" w14:paraId="24426615" w14:textId="77777777" w:rsidTr="00053717">
        <w:trPr>
          <w:cantSplit/>
        </w:trPr>
        <w:tc>
          <w:tcPr>
            <w:tcW w:w="4158" w:type="dxa"/>
            <w:tcMar>
              <w:top w:w="0" w:type="dxa"/>
              <w:left w:w="108" w:type="dxa"/>
              <w:bottom w:w="0" w:type="dxa"/>
              <w:right w:w="108" w:type="dxa"/>
            </w:tcMar>
          </w:tcPr>
          <w:p w14:paraId="671AE9E3" w14:textId="77777777" w:rsidR="000207AB" w:rsidRPr="003160D1" w:rsidRDefault="000207AB" w:rsidP="007C539B">
            <w:pPr>
              <w:rPr>
                <w:bCs/>
                <w:color w:val="000000" w:themeColor="text1"/>
              </w:rPr>
            </w:pPr>
            <w:r w:rsidRPr="003160D1">
              <w:rPr>
                <w:b/>
                <w:bCs/>
                <w:color w:val="000000" w:themeColor="text1"/>
              </w:rPr>
              <w:t>Danmark</w:t>
            </w:r>
          </w:p>
          <w:p w14:paraId="0E8B85DB" w14:textId="77777777" w:rsidR="000207AB" w:rsidRPr="003160D1" w:rsidRDefault="000207AB" w:rsidP="007C539B">
            <w:pPr>
              <w:rPr>
                <w:color w:val="000000" w:themeColor="text1"/>
              </w:rPr>
            </w:pPr>
            <w:r w:rsidRPr="003160D1">
              <w:rPr>
                <w:color w:val="000000" w:themeColor="text1"/>
              </w:rPr>
              <w:t>Pfizer ApS</w:t>
            </w:r>
          </w:p>
          <w:p w14:paraId="199AD49D" w14:textId="722F05D8" w:rsidR="000207AB" w:rsidRPr="003160D1" w:rsidRDefault="000207AB" w:rsidP="007C539B">
            <w:pPr>
              <w:rPr>
                <w:color w:val="000000" w:themeColor="text1"/>
              </w:rPr>
            </w:pPr>
            <w:r w:rsidRPr="003160D1">
              <w:rPr>
                <w:color w:val="000000" w:themeColor="text1"/>
              </w:rPr>
              <w:t>Tlf</w:t>
            </w:r>
            <w:r w:rsidR="00290588" w:rsidRPr="003160D1">
              <w:rPr>
                <w:color w:val="000000" w:themeColor="text1"/>
              </w:rPr>
              <w:t>.</w:t>
            </w:r>
            <w:r w:rsidRPr="003160D1">
              <w:rPr>
                <w:color w:val="000000" w:themeColor="text1"/>
              </w:rPr>
              <w:t>: +45 44 201 100</w:t>
            </w:r>
          </w:p>
          <w:p w14:paraId="63DB4B66"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6EE86304" w14:textId="77777777" w:rsidR="000207AB" w:rsidRPr="003160D1" w:rsidRDefault="000207AB" w:rsidP="007C539B">
            <w:pPr>
              <w:rPr>
                <w:bCs/>
                <w:color w:val="000000" w:themeColor="text1"/>
              </w:rPr>
            </w:pPr>
            <w:r w:rsidRPr="003160D1">
              <w:rPr>
                <w:b/>
                <w:bCs/>
                <w:color w:val="000000" w:themeColor="text1"/>
              </w:rPr>
              <w:t>Malta</w:t>
            </w:r>
          </w:p>
          <w:p w14:paraId="642B7DEC" w14:textId="77777777" w:rsidR="000207AB" w:rsidRPr="003160D1" w:rsidRDefault="00D43E28" w:rsidP="007C539B">
            <w:pPr>
              <w:rPr>
                <w:color w:val="000000" w:themeColor="text1"/>
              </w:rPr>
            </w:pPr>
            <w:r w:rsidRPr="003160D1">
              <w:rPr>
                <w:color w:val="000000" w:themeColor="text1"/>
                <w:lang w:val="en-GB"/>
              </w:rPr>
              <w:t>Vivian Corporation Ltd.</w:t>
            </w:r>
          </w:p>
          <w:p w14:paraId="738AAF1B" w14:textId="77777777" w:rsidR="000207AB" w:rsidRPr="003160D1" w:rsidRDefault="000207AB" w:rsidP="007C539B">
            <w:pPr>
              <w:rPr>
                <w:color w:val="000000" w:themeColor="text1"/>
              </w:rPr>
            </w:pPr>
            <w:r w:rsidRPr="003160D1">
              <w:rPr>
                <w:color w:val="000000" w:themeColor="text1"/>
              </w:rPr>
              <w:t xml:space="preserve">Tel: </w:t>
            </w:r>
            <w:r w:rsidR="00D43E28" w:rsidRPr="003160D1">
              <w:rPr>
                <w:color w:val="000000" w:themeColor="text1"/>
                <w:lang w:val="en-GB"/>
              </w:rPr>
              <w:t>+356 21344610</w:t>
            </w:r>
          </w:p>
          <w:p w14:paraId="2A6C9FFD" w14:textId="77777777" w:rsidR="000207AB" w:rsidRPr="003160D1" w:rsidRDefault="000207AB" w:rsidP="007C539B">
            <w:pPr>
              <w:autoSpaceDE w:val="0"/>
              <w:autoSpaceDN w:val="0"/>
              <w:rPr>
                <w:color w:val="000000" w:themeColor="text1"/>
              </w:rPr>
            </w:pPr>
          </w:p>
        </w:tc>
      </w:tr>
      <w:tr w:rsidR="000207AB" w:rsidRPr="003160D1" w14:paraId="747108B7" w14:textId="77777777" w:rsidTr="00053717">
        <w:trPr>
          <w:cantSplit/>
        </w:trPr>
        <w:tc>
          <w:tcPr>
            <w:tcW w:w="4158" w:type="dxa"/>
            <w:tcMar>
              <w:top w:w="0" w:type="dxa"/>
              <w:left w:w="108" w:type="dxa"/>
              <w:bottom w:w="0" w:type="dxa"/>
              <w:right w:w="108" w:type="dxa"/>
            </w:tcMar>
          </w:tcPr>
          <w:p w14:paraId="2252FDCF" w14:textId="77777777" w:rsidR="000207AB" w:rsidRPr="003160D1" w:rsidRDefault="000207AB" w:rsidP="007C539B">
            <w:pPr>
              <w:rPr>
                <w:color w:val="000000" w:themeColor="text1"/>
              </w:rPr>
            </w:pPr>
            <w:r w:rsidRPr="003160D1">
              <w:rPr>
                <w:b/>
                <w:color w:val="000000" w:themeColor="text1"/>
              </w:rPr>
              <w:lastRenderedPageBreak/>
              <w:t>Deutchland</w:t>
            </w:r>
          </w:p>
          <w:p w14:paraId="64DFC14B" w14:textId="77777777" w:rsidR="000207AB" w:rsidRPr="003160D1" w:rsidRDefault="00D43E28" w:rsidP="007C539B">
            <w:pPr>
              <w:keepNext/>
              <w:rPr>
                <w:color w:val="000000" w:themeColor="text1"/>
              </w:rPr>
            </w:pPr>
            <w:r w:rsidRPr="003160D1">
              <w:rPr>
                <w:color w:val="000000" w:themeColor="text1"/>
              </w:rPr>
              <w:t>P</w:t>
            </w:r>
            <w:r w:rsidRPr="003160D1">
              <w:rPr>
                <w:color w:val="000000" w:themeColor="text1"/>
                <w:lang w:val="de-DE"/>
              </w:rPr>
              <w:t xml:space="preserve">FIZER PHARMA </w:t>
            </w:r>
            <w:r w:rsidR="000207AB" w:rsidRPr="003160D1">
              <w:rPr>
                <w:color w:val="000000" w:themeColor="text1"/>
              </w:rPr>
              <w:t>GmbH</w:t>
            </w:r>
          </w:p>
          <w:p w14:paraId="770744F1" w14:textId="77777777" w:rsidR="000207AB" w:rsidRPr="003160D1" w:rsidRDefault="000207AB" w:rsidP="007C539B">
            <w:pPr>
              <w:numPr>
                <w:ilvl w:val="12"/>
                <w:numId w:val="0"/>
              </w:numPr>
              <w:rPr>
                <w:color w:val="000000" w:themeColor="text1"/>
              </w:rPr>
            </w:pPr>
            <w:r w:rsidRPr="003160D1">
              <w:rPr>
                <w:color w:val="000000" w:themeColor="text1"/>
              </w:rPr>
              <w:t>Tel: +49 (0)</w:t>
            </w:r>
            <w:r w:rsidR="00D43E28" w:rsidRPr="003160D1">
              <w:rPr>
                <w:color w:val="000000" w:themeColor="text1"/>
                <w:lang w:val="de-DE"/>
              </w:rPr>
              <w:t>30 550055-51000</w:t>
            </w:r>
          </w:p>
          <w:p w14:paraId="6CECC490"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523DC19F" w14:textId="77777777" w:rsidR="000207AB" w:rsidRPr="003160D1" w:rsidRDefault="000207AB" w:rsidP="007C539B">
            <w:pPr>
              <w:rPr>
                <w:bCs/>
                <w:color w:val="000000" w:themeColor="text1"/>
              </w:rPr>
            </w:pPr>
            <w:r w:rsidRPr="003160D1">
              <w:rPr>
                <w:b/>
                <w:bCs/>
                <w:color w:val="000000" w:themeColor="text1"/>
              </w:rPr>
              <w:t>Nederland</w:t>
            </w:r>
          </w:p>
          <w:p w14:paraId="2639CD9A" w14:textId="77777777" w:rsidR="000207AB" w:rsidRPr="003160D1" w:rsidRDefault="000207AB" w:rsidP="007C539B">
            <w:pPr>
              <w:rPr>
                <w:color w:val="000000" w:themeColor="text1"/>
              </w:rPr>
            </w:pPr>
            <w:r w:rsidRPr="003160D1">
              <w:rPr>
                <w:color w:val="000000" w:themeColor="text1"/>
              </w:rPr>
              <w:t>Pfizer bv</w:t>
            </w:r>
          </w:p>
          <w:p w14:paraId="12914272" w14:textId="77777777" w:rsidR="000207AB" w:rsidRPr="003160D1" w:rsidRDefault="000207AB" w:rsidP="007C539B">
            <w:pPr>
              <w:rPr>
                <w:color w:val="000000" w:themeColor="text1"/>
              </w:rPr>
            </w:pPr>
            <w:r w:rsidRPr="003160D1">
              <w:rPr>
                <w:color w:val="000000" w:themeColor="text1"/>
              </w:rPr>
              <w:t>Tel: +31 (0)10 406 43 01</w:t>
            </w:r>
          </w:p>
          <w:p w14:paraId="69AEDD6A" w14:textId="77777777" w:rsidR="000207AB" w:rsidRPr="003160D1" w:rsidRDefault="000207AB" w:rsidP="007C539B">
            <w:pPr>
              <w:autoSpaceDE w:val="0"/>
              <w:autoSpaceDN w:val="0"/>
              <w:rPr>
                <w:color w:val="000000" w:themeColor="text1"/>
              </w:rPr>
            </w:pPr>
          </w:p>
        </w:tc>
      </w:tr>
      <w:tr w:rsidR="000207AB" w:rsidRPr="003160D1" w14:paraId="2F4D826A" w14:textId="77777777" w:rsidTr="00053717">
        <w:trPr>
          <w:cantSplit/>
        </w:trPr>
        <w:tc>
          <w:tcPr>
            <w:tcW w:w="4158" w:type="dxa"/>
            <w:tcMar>
              <w:top w:w="0" w:type="dxa"/>
              <w:left w:w="108" w:type="dxa"/>
              <w:bottom w:w="0" w:type="dxa"/>
              <w:right w:w="108" w:type="dxa"/>
            </w:tcMar>
          </w:tcPr>
          <w:p w14:paraId="2F685330" w14:textId="77777777" w:rsidR="000207AB" w:rsidRPr="003160D1" w:rsidRDefault="000207AB" w:rsidP="007C539B">
            <w:pPr>
              <w:rPr>
                <w:bCs/>
                <w:color w:val="000000" w:themeColor="text1"/>
              </w:rPr>
            </w:pPr>
            <w:r w:rsidRPr="003160D1">
              <w:rPr>
                <w:b/>
                <w:bCs/>
                <w:color w:val="000000" w:themeColor="text1"/>
              </w:rPr>
              <w:t>България</w:t>
            </w:r>
          </w:p>
          <w:p w14:paraId="504C11E8" w14:textId="77777777" w:rsidR="000207AB" w:rsidRPr="003160D1" w:rsidRDefault="000207AB" w:rsidP="007C539B">
            <w:pPr>
              <w:rPr>
                <w:color w:val="000000" w:themeColor="text1"/>
              </w:rPr>
            </w:pPr>
            <w:r w:rsidRPr="003160D1">
              <w:rPr>
                <w:color w:val="000000" w:themeColor="text1"/>
              </w:rPr>
              <w:t>Пфайзер Люксембург САРЛ,</w:t>
            </w:r>
          </w:p>
          <w:p w14:paraId="1157D756" w14:textId="77777777" w:rsidR="000207AB" w:rsidRPr="003160D1" w:rsidRDefault="000207AB" w:rsidP="007C539B">
            <w:pPr>
              <w:rPr>
                <w:color w:val="000000" w:themeColor="text1"/>
              </w:rPr>
            </w:pPr>
            <w:r w:rsidRPr="003160D1">
              <w:rPr>
                <w:color w:val="000000" w:themeColor="text1"/>
              </w:rPr>
              <w:t>Клон България</w:t>
            </w:r>
          </w:p>
          <w:p w14:paraId="71ECC0DA" w14:textId="77777777" w:rsidR="000207AB" w:rsidRPr="003160D1" w:rsidRDefault="000207AB" w:rsidP="007C539B">
            <w:pPr>
              <w:rPr>
                <w:color w:val="000000" w:themeColor="text1"/>
              </w:rPr>
            </w:pPr>
            <w:r w:rsidRPr="003160D1">
              <w:rPr>
                <w:color w:val="000000" w:themeColor="text1"/>
              </w:rPr>
              <w:t>Teл: +359 2 970 4333</w:t>
            </w:r>
          </w:p>
          <w:p w14:paraId="22AF5765"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3BB87C42" w14:textId="77777777" w:rsidR="000207AB" w:rsidRPr="003160D1" w:rsidRDefault="000207AB" w:rsidP="007C539B">
            <w:pPr>
              <w:rPr>
                <w:bCs/>
                <w:color w:val="000000" w:themeColor="text1"/>
              </w:rPr>
            </w:pPr>
            <w:r w:rsidRPr="003160D1">
              <w:rPr>
                <w:b/>
                <w:bCs/>
                <w:color w:val="000000" w:themeColor="text1"/>
              </w:rPr>
              <w:t>Norge</w:t>
            </w:r>
          </w:p>
          <w:p w14:paraId="2F83BD27" w14:textId="77777777" w:rsidR="000207AB" w:rsidRPr="003160D1" w:rsidRDefault="000207AB" w:rsidP="007C539B">
            <w:pPr>
              <w:rPr>
                <w:color w:val="000000" w:themeColor="text1"/>
              </w:rPr>
            </w:pPr>
            <w:r w:rsidRPr="003160D1">
              <w:rPr>
                <w:color w:val="000000" w:themeColor="text1"/>
              </w:rPr>
              <w:t>Pfizer AS</w:t>
            </w:r>
          </w:p>
          <w:p w14:paraId="6BFC5E74" w14:textId="77777777" w:rsidR="000207AB" w:rsidRPr="003160D1" w:rsidRDefault="000207AB" w:rsidP="007C539B">
            <w:pPr>
              <w:rPr>
                <w:color w:val="000000" w:themeColor="text1"/>
              </w:rPr>
            </w:pPr>
            <w:r w:rsidRPr="003160D1">
              <w:rPr>
                <w:color w:val="000000" w:themeColor="text1"/>
              </w:rPr>
              <w:t>Tlf: +47 67 52 61 00</w:t>
            </w:r>
          </w:p>
          <w:p w14:paraId="4BC06773" w14:textId="77777777" w:rsidR="000207AB" w:rsidRPr="003160D1" w:rsidRDefault="000207AB" w:rsidP="007C539B">
            <w:pPr>
              <w:autoSpaceDE w:val="0"/>
              <w:autoSpaceDN w:val="0"/>
              <w:rPr>
                <w:color w:val="000000" w:themeColor="text1"/>
              </w:rPr>
            </w:pPr>
          </w:p>
        </w:tc>
      </w:tr>
      <w:tr w:rsidR="000207AB" w:rsidRPr="003160D1" w14:paraId="53391D3C" w14:textId="77777777" w:rsidTr="00053717">
        <w:trPr>
          <w:cantSplit/>
        </w:trPr>
        <w:tc>
          <w:tcPr>
            <w:tcW w:w="4158" w:type="dxa"/>
            <w:tcMar>
              <w:top w:w="0" w:type="dxa"/>
              <w:left w:w="108" w:type="dxa"/>
              <w:bottom w:w="0" w:type="dxa"/>
              <w:right w:w="108" w:type="dxa"/>
            </w:tcMar>
          </w:tcPr>
          <w:p w14:paraId="4B90FBF7" w14:textId="77777777" w:rsidR="000207AB" w:rsidRPr="003160D1" w:rsidRDefault="000207AB" w:rsidP="007C539B">
            <w:pPr>
              <w:rPr>
                <w:bCs/>
                <w:color w:val="000000" w:themeColor="text1"/>
              </w:rPr>
            </w:pPr>
            <w:r w:rsidRPr="003160D1">
              <w:rPr>
                <w:b/>
                <w:bCs/>
                <w:color w:val="000000" w:themeColor="text1"/>
              </w:rPr>
              <w:t>Eesti</w:t>
            </w:r>
          </w:p>
          <w:p w14:paraId="141F1C4F" w14:textId="77777777" w:rsidR="000207AB" w:rsidRPr="003160D1" w:rsidRDefault="000207AB" w:rsidP="007C539B">
            <w:pPr>
              <w:rPr>
                <w:color w:val="000000" w:themeColor="text1"/>
              </w:rPr>
            </w:pPr>
            <w:r w:rsidRPr="003160D1">
              <w:rPr>
                <w:color w:val="000000" w:themeColor="text1"/>
              </w:rPr>
              <w:t>Pfizer Luxembourg SARL Eesti filiaal</w:t>
            </w:r>
          </w:p>
          <w:p w14:paraId="088DB38E" w14:textId="77777777" w:rsidR="000207AB" w:rsidRPr="003160D1" w:rsidRDefault="000207AB" w:rsidP="007C539B">
            <w:pPr>
              <w:rPr>
                <w:color w:val="000000" w:themeColor="text1"/>
              </w:rPr>
            </w:pPr>
            <w:r w:rsidRPr="003160D1">
              <w:rPr>
                <w:color w:val="000000" w:themeColor="text1"/>
              </w:rPr>
              <w:t>Tel: +372 666 7500</w:t>
            </w:r>
          </w:p>
          <w:p w14:paraId="3F2E128C"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658A5508" w14:textId="77777777" w:rsidR="000207AB" w:rsidRPr="003160D1" w:rsidRDefault="000207AB" w:rsidP="007C539B">
            <w:pPr>
              <w:rPr>
                <w:bCs/>
                <w:color w:val="000000" w:themeColor="text1"/>
              </w:rPr>
            </w:pPr>
            <w:r w:rsidRPr="003160D1">
              <w:rPr>
                <w:b/>
                <w:bCs/>
                <w:color w:val="000000" w:themeColor="text1"/>
              </w:rPr>
              <w:t>Österreich</w:t>
            </w:r>
          </w:p>
          <w:p w14:paraId="06ECFB63" w14:textId="77777777" w:rsidR="000207AB" w:rsidRPr="003160D1" w:rsidRDefault="000207AB" w:rsidP="007C539B">
            <w:pPr>
              <w:rPr>
                <w:color w:val="000000" w:themeColor="text1"/>
              </w:rPr>
            </w:pPr>
            <w:r w:rsidRPr="003160D1">
              <w:rPr>
                <w:color w:val="000000" w:themeColor="text1"/>
              </w:rPr>
              <w:t>Pfizer Corporation Austria Ges.m.b.H.</w:t>
            </w:r>
          </w:p>
          <w:p w14:paraId="4C74B285" w14:textId="77777777" w:rsidR="000207AB" w:rsidRPr="003160D1" w:rsidRDefault="000207AB" w:rsidP="007C539B">
            <w:pPr>
              <w:rPr>
                <w:color w:val="000000" w:themeColor="text1"/>
              </w:rPr>
            </w:pPr>
            <w:r w:rsidRPr="003160D1">
              <w:rPr>
                <w:color w:val="000000" w:themeColor="text1"/>
              </w:rPr>
              <w:t>Tel: +43 (0)1 521 15-0</w:t>
            </w:r>
          </w:p>
          <w:p w14:paraId="33F182F1" w14:textId="77777777" w:rsidR="000207AB" w:rsidRPr="003160D1" w:rsidRDefault="000207AB" w:rsidP="007C539B">
            <w:pPr>
              <w:autoSpaceDE w:val="0"/>
              <w:autoSpaceDN w:val="0"/>
              <w:rPr>
                <w:color w:val="000000" w:themeColor="text1"/>
              </w:rPr>
            </w:pPr>
          </w:p>
        </w:tc>
      </w:tr>
      <w:tr w:rsidR="000207AB" w:rsidRPr="003160D1" w14:paraId="06B4F69F" w14:textId="77777777" w:rsidTr="00053717">
        <w:trPr>
          <w:cantSplit/>
        </w:trPr>
        <w:tc>
          <w:tcPr>
            <w:tcW w:w="4158" w:type="dxa"/>
            <w:tcMar>
              <w:top w:w="0" w:type="dxa"/>
              <w:left w:w="108" w:type="dxa"/>
              <w:bottom w:w="0" w:type="dxa"/>
              <w:right w:w="108" w:type="dxa"/>
            </w:tcMar>
          </w:tcPr>
          <w:p w14:paraId="51235DCA" w14:textId="77777777" w:rsidR="000207AB" w:rsidRPr="003160D1" w:rsidRDefault="000207AB" w:rsidP="007C539B">
            <w:pPr>
              <w:rPr>
                <w:bCs/>
                <w:color w:val="000000" w:themeColor="text1"/>
              </w:rPr>
            </w:pPr>
            <w:r w:rsidRPr="003160D1">
              <w:rPr>
                <w:b/>
                <w:bCs/>
                <w:color w:val="000000" w:themeColor="text1"/>
              </w:rPr>
              <w:t>Ελλάδα</w:t>
            </w:r>
          </w:p>
          <w:p w14:paraId="54D1E3CD" w14:textId="77777777" w:rsidR="000207AB" w:rsidRPr="003160D1" w:rsidRDefault="000207AB" w:rsidP="007C539B">
            <w:pPr>
              <w:rPr>
                <w:color w:val="000000" w:themeColor="text1"/>
              </w:rPr>
            </w:pPr>
            <w:r w:rsidRPr="003160D1">
              <w:rPr>
                <w:color w:val="000000" w:themeColor="text1"/>
              </w:rPr>
              <w:t>PFIZER EΛΛAΣ A.E.</w:t>
            </w:r>
          </w:p>
          <w:p w14:paraId="131D0C03" w14:textId="77777777" w:rsidR="000207AB" w:rsidRPr="003160D1" w:rsidRDefault="000207AB" w:rsidP="007C539B">
            <w:pPr>
              <w:rPr>
                <w:color w:val="000000" w:themeColor="text1"/>
              </w:rPr>
            </w:pPr>
            <w:r w:rsidRPr="003160D1">
              <w:rPr>
                <w:color w:val="000000" w:themeColor="text1"/>
              </w:rPr>
              <w:t>Τηλ.: +30 210 67 85 800</w:t>
            </w:r>
          </w:p>
          <w:p w14:paraId="5C628F14"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4C17D0C0" w14:textId="77777777" w:rsidR="000207AB" w:rsidRPr="003160D1" w:rsidRDefault="000207AB" w:rsidP="007C539B">
            <w:pPr>
              <w:rPr>
                <w:bCs/>
                <w:color w:val="000000" w:themeColor="text1"/>
              </w:rPr>
            </w:pPr>
            <w:r w:rsidRPr="003160D1">
              <w:rPr>
                <w:b/>
                <w:bCs/>
                <w:color w:val="000000" w:themeColor="text1"/>
              </w:rPr>
              <w:t>Polska</w:t>
            </w:r>
          </w:p>
          <w:p w14:paraId="48B03176" w14:textId="77777777" w:rsidR="000207AB" w:rsidRPr="003160D1" w:rsidRDefault="000207AB" w:rsidP="007C539B">
            <w:pPr>
              <w:rPr>
                <w:color w:val="000000" w:themeColor="text1"/>
              </w:rPr>
            </w:pPr>
            <w:r w:rsidRPr="003160D1">
              <w:rPr>
                <w:color w:val="000000" w:themeColor="text1"/>
              </w:rPr>
              <w:t>Pfizer Polska Sp. z o.o.</w:t>
            </w:r>
          </w:p>
          <w:p w14:paraId="2A66624C" w14:textId="77777777" w:rsidR="000207AB" w:rsidRPr="003160D1" w:rsidRDefault="000207AB" w:rsidP="007C539B">
            <w:pPr>
              <w:rPr>
                <w:color w:val="000000" w:themeColor="text1"/>
              </w:rPr>
            </w:pPr>
            <w:r w:rsidRPr="003160D1">
              <w:rPr>
                <w:color w:val="000000" w:themeColor="text1"/>
              </w:rPr>
              <w:t>Tel.: +48 22 335 61 00</w:t>
            </w:r>
          </w:p>
          <w:p w14:paraId="34D5BCB3" w14:textId="77777777" w:rsidR="000207AB" w:rsidRPr="003160D1" w:rsidRDefault="000207AB" w:rsidP="007C539B">
            <w:pPr>
              <w:autoSpaceDE w:val="0"/>
              <w:autoSpaceDN w:val="0"/>
              <w:rPr>
                <w:color w:val="000000" w:themeColor="text1"/>
              </w:rPr>
            </w:pPr>
          </w:p>
        </w:tc>
      </w:tr>
      <w:tr w:rsidR="000207AB" w:rsidRPr="003160D1" w14:paraId="55B47B34" w14:textId="77777777" w:rsidTr="00053717">
        <w:trPr>
          <w:cantSplit/>
        </w:trPr>
        <w:tc>
          <w:tcPr>
            <w:tcW w:w="4158" w:type="dxa"/>
            <w:tcMar>
              <w:top w:w="0" w:type="dxa"/>
              <w:left w:w="108" w:type="dxa"/>
              <w:bottom w:w="0" w:type="dxa"/>
              <w:right w:w="108" w:type="dxa"/>
            </w:tcMar>
          </w:tcPr>
          <w:p w14:paraId="6765F233" w14:textId="77777777" w:rsidR="000207AB" w:rsidRPr="003160D1" w:rsidRDefault="000207AB" w:rsidP="007C539B">
            <w:pPr>
              <w:rPr>
                <w:bCs/>
                <w:color w:val="000000" w:themeColor="text1"/>
              </w:rPr>
            </w:pPr>
            <w:r w:rsidRPr="003160D1">
              <w:rPr>
                <w:b/>
                <w:bCs/>
                <w:color w:val="000000" w:themeColor="text1"/>
              </w:rPr>
              <w:t>España</w:t>
            </w:r>
          </w:p>
          <w:p w14:paraId="4D097075" w14:textId="77777777" w:rsidR="000207AB" w:rsidRPr="003160D1" w:rsidRDefault="000207AB" w:rsidP="007C539B">
            <w:pPr>
              <w:rPr>
                <w:color w:val="000000" w:themeColor="text1"/>
              </w:rPr>
            </w:pPr>
            <w:r w:rsidRPr="003160D1">
              <w:rPr>
                <w:color w:val="000000" w:themeColor="text1"/>
              </w:rPr>
              <w:t>Pfizer S.L.</w:t>
            </w:r>
          </w:p>
          <w:p w14:paraId="7E2C21DA" w14:textId="77777777" w:rsidR="000207AB" w:rsidRPr="003160D1" w:rsidRDefault="000E1BE4" w:rsidP="007C539B">
            <w:pPr>
              <w:rPr>
                <w:color w:val="000000" w:themeColor="text1"/>
              </w:rPr>
            </w:pPr>
            <w:r w:rsidRPr="003160D1">
              <w:rPr>
                <w:color w:val="000000" w:themeColor="text1"/>
              </w:rPr>
              <w:t>Tel: +34 91 490 99 00</w:t>
            </w:r>
          </w:p>
          <w:p w14:paraId="7E1B90DE"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02918B6A" w14:textId="77777777" w:rsidR="000207AB" w:rsidRPr="003160D1" w:rsidRDefault="000207AB" w:rsidP="007C539B">
            <w:pPr>
              <w:autoSpaceDE w:val="0"/>
              <w:autoSpaceDN w:val="0"/>
              <w:rPr>
                <w:color w:val="000000" w:themeColor="text1"/>
              </w:rPr>
            </w:pPr>
            <w:r w:rsidRPr="003160D1">
              <w:rPr>
                <w:b/>
                <w:color w:val="000000" w:themeColor="text1"/>
              </w:rPr>
              <w:t>Portugal</w:t>
            </w:r>
          </w:p>
          <w:p w14:paraId="249E113D" w14:textId="77777777" w:rsidR="000207AB" w:rsidRPr="003160D1" w:rsidRDefault="000207AB" w:rsidP="007C539B">
            <w:pPr>
              <w:autoSpaceDE w:val="0"/>
              <w:autoSpaceDN w:val="0"/>
              <w:rPr>
                <w:color w:val="000000" w:themeColor="text1"/>
              </w:rPr>
            </w:pPr>
            <w:r w:rsidRPr="003160D1">
              <w:rPr>
                <w:color w:val="000000" w:themeColor="text1"/>
              </w:rPr>
              <w:t>Laboratórios Pfizer, Lda.</w:t>
            </w:r>
          </w:p>
          <w:p w14:paraId="5F081FB0" w14:textId="77777777" w:rsidR="000207AB" w:rsidRPr="003160D1" w:rsidRDefault="000207AB" w:rsidP="007C539B">
            <w:pPr>
              <w:autoSpaceDE w:val="0"/>
              <w:autoSpaceDN w:val="0"/>
              <w:rPr>
                <w:color w:val="000000" w:themeColor="text1"/>
              </w:rPr>
            </w:pPr>
            <w:r w:rsidRPr="003160D1">
              <w:rPr>
                <w:color w:val="000000" w:themeColor="text1"/>
              </w:rPr>
              <w:t>Tel: +351 21 423 5500</w:t>
            </w:r>
          </w:p>
        </w:tc>
      </w:tr>
      <w:tr w:rsidR="000207AB" w:rsidRPr="003160D1" w14:paraId="0E5F3279" w14:textId="77777777" w:rsidTr="00053717">
        <w:trPr>
          <w:cantSplit/>
        </w:trPr>
        <w:tc>
          <w:tcPr>
            <w:tcW w:w="4158" w:type="dxa"/>
            <w:tcMar>
              <w:top w:w="0" w:type="dxa"/>
              <w:left w:w="108" w:type="dxa"/>
              <w:bottom w:w="0" w:type="dxa"/>
              <w:right w:w="108" w:type="dxa"/>
            </w:tcMar>
          </w:tcPr>
          <w:p w14:paraId="07E752AF" w14:textId="77777777" w:rsidR="000207AB" w:rsidRPr="003160D1" w:rsidRDefault="000207AB" w:rsidP="007C539B">
            <w:pPr>
              <w:rPr>
                <w:bCs/>
                <w:color w:val="000000" w:themeColor="text1"/>
              </w:rPr>
            </w:pPr>
            <w:r w:rsidRPr="003160D1">
              <w:rPr>
                <w:b/>
                <w:bCs/>
                <w:color w:val="000000" w:themeColor="text1"/>
              </w:rPr>
              <w:t>France</w:t>
            </w:r>
          </w:p>
          <w:p w14:paraId="505BC06A" w14:textId="77777777" w:rsidR="000207AB" w:rsidRPr="003160D1" w:rsidRDefault="000207AB" w:rsidP="007C539B">
            <w:pPr>
              <w:rPr>
                <w:color w:val="000000" w:themeColor="text1"/>
              </w:rPr>
            </w:pPr>
            <w:r w:rsidRPr="003160D1">
              <w:rPr>
                <w:color w:val="000000" w:themeColor="text1"/>
              </w:rPr>
              <w:t xml:space="preserve">Pfizer </w:t>
            </w:r>
          </w:p>
          <w:p w14:paraId="6AF18F3A" w14:textId="77777777" w:rsidR="000207AB" w:rsidRPr="003160D1" w:rsidRDefault="000207AB" w:rsidP="007C539B">
            <w:pPr>
              <w:rPr>
                <w:color w:val="000000" w:themeColor="text1"/>
              </w:rPr>
            </w:pPr>
            <w:r w:rsidRPr="003160D1">
              <w:rPr>
                <w:color w:val="000000" w:themeColor="text1"/>
              </w:rPr>
              <w:t>Tél: +33 (0)1 58 07 34 40</w:t>
            </w:r>
          </w:p>
          <w:p w14:paraId="5010936A" w14:textId="77777777" w:rsidR="000207AB" w:rsidRPr="003160D1" w:rsidRDefault="000207AB" w:rsidP="007C539B">
            <w:pPr>
              <w:rPr>
                <w:color w:val="000000" w:themeColor="text1"/>
              </w:rPr>
            </w:pPr>
          </w:p>
        </w:tc>
        <w:tc>
          <w:tcPr>
            <w:tcW w:w="4788" w:type="dxa"/>
            <w:tcMar>
              <w:top w:w="0" w:type="dxa"/>
              <w:left w:w="108" w:type="dxa"/>
              <w:bottom w:w="0" w:type="dxa"/>
              <w:right w:w="108" w:type="dxa"/>
            </w:tcMar>
          </w:tcPr>
          <w:p w14:paraId="26F4205A" w14:textId="77777777" w:rsidR="000207AB" w:rsidRPr="003160D1" w:rsidRDefault="000207AB" w:rsidP="007C539B">
            <w:pPr>
              <w:rPr>
                <w:bCs/>
                <w:color w:val="000000" w:themeColor="text1"/>
              </w:rPr>
            </w:pPr>
            <w:r w:rsidRPr="003160D1">
              <w:rPr>
                <w:b/>
                <w:bCs/>
                <w:color w:val="000000" w:themeColor="text1"/>
              </w:rPr>
              <w:t>România</w:t>
            </w:r>
          </w:p>
          <w:p w14:paraId="7E89E42C" w14:textId="77777777" w:rsidR="000207AB" w:rsidRPr="003160D1" w:rsidRDefault="000207AB" w:rsidP="007C539B">
            <w:pPr>
              <w:rPr>
                <w:color w:val="000000" w:themeColor="text1"/>
              </w:rPr>
            </w:pPr>
            <w:r w:rsidRPr="003160D1">
              <w:rPr>
                <w:color w:val="000000" w:themeColor="text1"/>
              </w:rPr>
              <w:t>Pfizer România S.R.L</w:t>
            </w:r>
          </w:p>
          <w:p w14:paraId="0B037721" w14:textId="77777777" w:rsidR="000207AB" w:rsidRPr="003160D1" w:rsidRDefault="000207AB" w:rsidP="007C539B">
            <w:pPr>
              <w:rPr>
                <w:color w:val="000000" w:themeColor="text1"/>
              </w:rPr>
            </w:pPr>
            <w:r w:rsidRPr="003160D1">
              <w:rPr>
                <w:color w:val="000000" w:themeColor="text1"/>
              </w:rPr>
              <w:t>Tel: +40 (0) 21 207 28 00</w:t>
            </w:r>
          </w:p>
          <w:p w14:paraId="1EFDEC4E" w14:textId="77777777" w:rsidR="000207AB" w:rsidRPr="003160D1" w:rsidRDefault="000207AB" w:rsidP="007C539B">
            <w:pPr>
              <w:autoSpaceDE w:val="0"/>
              <w:autoSpaceDN w:val="0"/>
              <w:rPr>
                <w:color w:val="000000" w:themeColor="text1"/>
              </w:rPr>
            </w:pPr>
          </w:p>
        </w:tc>
      </w:tr>
      <w:tr w:rsidR="000207AB" w:rsidRPr="003160D1" w14:paraId="7BDC42E9" w14:textId="77777777" w:rsidTr="00053717">
        <w:trPr>
          <w:cantSplit/>
        </w:trPr>
        <w:tc>
          <w:tcPr>
            <w:tcW w:w="4158" w:type="dxa"/>
            <w:tcMar>
              <w:top w:w="0" w:type="dxa"/>
              <w:left w:w="108" w:type="dxa"/>
              <w:bottom w:w="0" w:type="dxa"/>
              <w:right w:w="108" w:type="dxa"/>
            </w:tcMar>
          </w:tcPr>
          <w:p w14:paraId="75200007" w14:textId="77777777" w:rsidR="000207AB" w:rsidRPr="003160D1" w:rsidRDefault="000207AB" w:rsidP="007C539B">
            <w:pPr>
              <w:rPr>
                <w:bCs/>
                <w:color w:val="000000" w:themeColor="text1"/>
              </w:rPr>
            </w:pPr>
            <w:r w:rsidRPr="003160D1">
              <w:rPr>
                <w:b/>
                <w:bCs/>
                <w:color w:val="000000" w:themeColor="text1"/>
              </w:rPr>
              <w:t>Hrvatska</w:t>
            </w:r>
          </w:p>
          <w:p w14:paraId="67AE15F6" w14:textId="77777777" w:rsidR="000207AB" w:rsidRPr="003160D1" w:rsidRDefault="000207AB" w:rsidP="007C539B">
            <w:pPr>
              <w:rPr>
                <w:color w:val="000000" w:themeColor="text1"/>
              </w:rPr>
            </w:pPr>
            <w:r w:rsidRPr="003160D1">
              <w:rPr>
                <w:color w:val="000000" w:themeColor="text1"/>
              </w:rPr>
              <w:t>Pfizer Croatia d.o.o.</w:t>
            </w:r>
          </w:p>
          <w:p w14:paraId="1C8D5D4E" w14:textId="77777777" w:rsidR="000207AB" w:rsidRPr="003160D1" w:rsidRDefault="000207AB" w:rsidP="007C539B">
            <w:pPr>
              <w:rPr>
                <w:color w:val="000000" w:themeColor="text1"/>
              </w:rPr>
            </w:pPr>
            <w:r w:rsidRPr="003160D1">
              <w:rPr>
                <w:color w:val="000000" w:themeColor="text1"/>
              </w:rPr>
              <w:t>Tel: +385 1 3908 777</w:t>
            </w:r>
          </w:p>
          <w:p w14:paraId="76413221"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3E2D100D" w14:textId="77777777" w:rsidR="000207AB" w:rsidRPr="003160D1" w:rsidRDefault="000207AB" w:rsidP="007C539B">
            <w:pPr>
              <w:rPr>
                <w:bCs/>
                <w:color w:val="000000" w:themeColor="text1"/>
              </w:rPr>
            </w:pPr>
            <w:r w:rsidRPr="003160D1">
              <w:rPr>
                <w:b/>
                <w:bCs/>
                <w:color w:val="000000" w:themeColor="text1"/>
              </w:rPr>
              <w:t>Slovenija</w:t>
            </w:r>
          </w:p>
          <w:p w14:paraId="61CDAA7F" w14:textId="77777777" w:rsidR="000207AB" w:rsidRPr="003160D1" w:rsidRDefault="000207AB" w:rsidP="007C539B">
            <w:pPr>
              <w:rPr>
                <w:color w:val="000000" w:themeColor="text1"/>
              </w:rPr>
            </w:pPr>
            <w:r w:rsidRPr="003160D1">
              <w:rPr>
                <w:color w:val="000000" w:themeColor="text1"/>
              </w:rPr>
              <w:t>Pfizer Luxembourg SARL</w:t>
            </w:r>
            <w:r w:rsidRPr="003160D1">
              <w:rPr>
                <w:i/>
                <w:iCs/>
                <w:color w:val="000000" w:themeColor="text1"/>
              </w:rPr>
              <w:t xml:space="preserve">, </w:t>
            </w:r>
            <w:r w:rsidRPr="003160D1">
              <w:rPr>
                <w:color w:val="000000" w:themeColor="text1"/>
              </w:rPr>
              <w:t>Pfizer, podružnica</w:t>
            </w:r>
          </w:p>
          <w:p w14:paraId="2A12B9EE" w14:textId="77777777" w:rsidR="000207AB" w:rsidRPr="003160D1" w:rsidRDefault="000207AB" w:rsidP="007C539B">
            <w:pPr>
              <w:rPr>
                <w:color w:val="000000" w:themeColor="text1"/>
              </w:rPr>
            </w:pPr>
            <w:r w:rsidRPr="003160D1">
              <w:rPr>
                <w:color w:val="000000" w:themeColor="text1"/>
              </w:rPr>
              <w:t>za svetovanje s področja farmacevtske</w:t>
            </w:r>
          </w:p>
          <w:p w14:paraId="2B73B99A" w14:textId="77777777" w:rsidR="000207AB" w:rsidRPr="003160D1" w:rsidRDefault="000207AB" w:rsidP="007C539B">
            <w:pPr>
              <w:rPr>
                <w:color w:val="000000" w:themeColor="text1"/>
              </w:rPr>
            </w:pPr>
            <w:r w:rsidRPr="003160D1">
              <w:rPr>
                <w:color w:val="000000" w:themeColor="text1"/>
              </w:rPr>
              <w:t>dejavnosti, Ljubljana</w:t>
            </w:r>
          </w:p>
          <w:p w14:paraId="11A41021" w14:textId="77777777" w:rsidR="000207AB" w:rsidRPr="003160D1" w:rsidRDefault="000207AB" w:rsidP="007C539B">
            <w:pPr>
              <w:rPr>
                <w:color w:val="000000" w:themeColor="text1"/>
              </w:rPr>
            </w:pPr>
            <w:r w:rsidRPr="003160D1">
              <w:rPr>
                <w:color w:val="000000" w:themeColor="text1"/>
              </w:rPr>
              <w:t>Tel: +386 (0)1 52 11 400</w:t>
            </w:r>
          </w:p>
          <w:p w14:paraId="5E0B8AE4" w14:textId="77777777" w:rsidR="000207AB" w:rsidRPr="003160D1" w:rsidRDefault="000207AB" w:rsidP="007C539B">
            <w:pPr>
              <w:autoSpaceDE w:val="0"/>
              <w:autoSpaceDN w:val="0"/>
              <w:rPr>
                <w:color w:val="000000" w:themeColor="text1"/>
              </w:rPr>
            </w:pPr>
          </w:p>
        </w:tc>
      </w:tr>
      <w:tr w:rsidR="000207AB" w:rsidRPr="003160D1" w14:paraId="709273BB" w14:textId="77777777" w:rsidTr="00053717">
        <w:trPr>
          <w:cantSplit/>
        </w:trPr>
        <w:tc>
          <w:tcPr>
            <w:tcW w:w="4158" w:type="dxa"/>
            <w:tcMar>
              <w:top w:w="0" w:type="dxa"/>
              <w:left w:w="108" w:type="dxa"/>
              <w:bottom w:w="0" w:type="dxa"/>
              <w:right w:w="108" w:type="dxa"/>
            </w:tcMar>
          </w:tcPr>
          <w:p w14:paraId="4BFFEF09" w14:textId="77777777" w:rsidR="000207AB" w:rsidRPr="003160D1" w:rsidRDefault="000207AB" w:rsidP="007C539B">
            <w:pPr>
              <w:rPr>
                <w:bCs/>
                <w:color w:val="000000" w:themeColor="text1"/>
              </w:rPr>
            </w:pPr>
            <w:r w:rsidRPr="003160D1">
              <w:rPr>
                <w:b/>
                <w:bCs/>
                <w:color w:val="000000" w:themeColor="text1"/>
              </w:rPr>
              <w:t>Ireland</w:t>
            </w:r>
          </w:p>
          <w:p w14:paraId="348218FE" w14:textId="425825AF" w:rsidR="000207AB" w:rsidRPr="003160D1" w:rsidRDefault="000207AB" w:rsidP="007C539B">
            <w:pPr>
              <w:rPr>
                <w:color w:val="000000" w:themeColor="text1"/>
              </w:rPr>
            </w:pPr>
            <w:r w:rsidRPr="003160D1">
              <w:rPr>
                <w:color w:val="000000" w:themeColor="text1"/>
              </w:rPr>
              <w:t>Pfizer Healthcare Ireland</w:t>
            </w:r>
            <w:ins w:id="36" w:author="Author" w:date="2025-06-12T13:07:00Z" w16du:dateUtc="2025-06-12T12:07:00Z">
              <w:r w:rsidR="002A363B">
                <w:rPr>
                  <w:color w:val="000000" w:themeColor="text1"/>
                </w:rPr>
                <w:t xml:space="preserve"> Unlimited Company</w:t>
              </w:r>
            </w:ins>
          </w:p>
          <w:p w14:paraId="7E059140" w14:textId="77777777" w:rsidR="000207AB" w:rsidRPr="003160D1" w:rsidRDefault="000207AB" w:rsidP="007C539B">
            <w:pPr>
              <w:rPr>
                <w:color w:val="000000" w:themeColor="text1"/>
              </w:rPr>
            </w:pPr>
            <w:r w:rsidRPr="003160D1">
              <w:rPr>
                <w:color w:val="000000" w:themeColor="text1"/>
              </w:rPr>
              <w:t>Tel: +1800 633 363 (toll free)</w:t>
            </w:r>
          </w:p>
          <w:p w14:paraId="36A2414E" w14:textId="77777777" w:rsidR="000207AB" w:rsidRPr="003160D1" w:rsidRDefault="000207AB" w:rsidP="007C539B">
            <w:pPr>
              <w:rPr>
                <w:color w:val="000000" w:themeColor="text1"/>
              </w:rPr>
            </w:pPr>
            <w:r w:rsidRPr="003160D1">
              <w:rPr>
                <w:color w:val="000000" w:themeColor="text1"/>
              </w:rPr>
              <w:t>Tel: +44 (0)1304 616161</w:t>
            </w:r>
          </w:p>
          <w:p w14:paraId="09B02D53"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46C7706A" w14:textId="77777777" w:rsidR="000207AB" w:rsidRPr="003160D1" w:rsidRDefault="000207AB" w:rsidP="007C539B">
            <w:pPr>
              <w:rPr>
                <w:bCs/>
                <w:color w:val="000000" w:themeColor="text1"/>
              </w:rPr>
            </w:pPr>
            <w:r w:rsidRPr="003160D1">
              <w:rPr>
                <w:b/>
                <w:bCs/>
                <w:color w:val="000000" w:themeColor="text1"/>
              </w:rPr>
              <w:t>Slovenská Republika</w:t>
            </w:r>
          </w:p>
          <w:p w14:paraId="6C30733D" w14:textId="77777777" w:rsidR="000207AB" w:rsidRPr="003160D1" w:rsidRDefault="000207AB" w:rsidP="007C539B">
            <w:pPr>
              <w:rPr>
                <w:color w:val="000000" w:themeColor="text1"/>
              </w:rPr>
            </w:pPr>
            <w:r w:rsidRPr="003160D1">
              <w:rPr>
                <w:color w:val="000000" w:themeColor="text1"/>
              </w:rPr>
              <w:t>Pfizer Luxembourg SARL, organizačná zložka</w:t>
            </w:r>
          </w:p>
          <w:p w14:paraId="19C1D81C" w14:textId="77777777" w:rsidR="000207AB" w:rsidRPr="003160D1" w:rsidRDefault="000207AB" w:rsidP="007C539B">
            <w:pPr>
              <w:rPr>
                <w:color w:val="000000" w:themeColor="text1"/>
              </w:rPr>
            </w:pPr>
            <w:r w:rsidRPr="003160D1">
              <w:rPr>
                <w:color w:val="000000" w:themeColor="text1"/>
              </w:rPr>
              <w:t>Tel: +421 2 3355 5500</w:t>
            </w:r>
          </w:p>
          <w:p w14:paraId="3C8C61D8" w14:textId="77777777" w:rsidR="000207AB" w:rsidRPr="003160D1" w:rsidRDefault="000207AB" w:rsidP="007C539B">
            <w:pPr>
              <w:autoSpaceDE w:val="0"/>
              <w:autoSpaceDN w:val="0"/>
              <w:rPr>
                <w:color w:val="000000" w:themeColor="text1"/>
              </w:rPr>
            </w:pPr>
          </w:p>
        </w:tc>
      </w:tr>
      <w:tr w:rsidR="000207AB" w:rsidRPr="003160D1" w14:paraId="13B01747" w14:textId="77777777" w:rsidTr="00053717">
        <w:trPr>
          <w:cantSplit/>
        </w:trPr>
        <w:tc>
          <w:tcPr>
            <w:tcW w:w="4158" w:type="dxa"/>
            <w:tcMar>
              <w:top w:w="0" w:type="dxa"/>
              <w:left w:w="108" w:type="dxa"/>
              <w:bottom w:w="0" w:type="dxa"/>
              <w:right w:w="108" w:type="dxa"/>
            </w:tcMar>
          </w:tcPr>
          <w:p w14:paraId="3D6ECC16" w14:textId="77777777" w:rsidR="000207AB" w:rsidRPr="003160D1" w:rsidRDefault="000207AB" w:rsidP="007C539B">
            <w:pPr>
              <w:keepNext/>
              <w:rPr>
                <w:bCs/>
                <w:color w:val="000000" w:themeColor="text1"/>
              </w:rPr>
            </w:pPr>
            <w:r w:rsidRPr="003160D1">
              <w:rPr>
                <w:b/>
                <w:bCs/>
                <w:color w:val="000000" w:themeColor="text1"/>
              </w:rPr>
              <w:t>Ísland</w:t>
            </w:r>
          </w:p>
          <w:p w14:paraId="5E984B45" w14:textId="77777777" w:rsidR="000207AB" w:rsidRPr="003160D1" w:rsidRDefault="000207AB" w:rsidP="007C539B">
            <w:pPr>
              <w:keepNext/>
              <w:rPr>
                <w:color w:val="000000" w:themeColor="text1"/>
              </w:rPr>
            </w:pPr>
            <w:r w:rsidRPr="003160D1">
              <w:rPr>
                <w:color w:val="000000" w:themeColor="text1"/>
              </w:rPr>
              <w:t>Icepharma hf.</w:t>
            </w:r>
          </w:p>
          <w:p w14:paraId="138C89C2" w14:textId="77777777" w:rsidR="000207AB" w:rsidRPr="003160D1" w:rsidRDefault="000207AB" w:rsidP="007C539B">
            <w:pPr>
              <w:keepNext/>
              <w:rPr>
                <w:color w:val="000000" w:themeColor="text1"/>
              </w:rPr>
            </w:pPr>
            <w:r w:rsidRPr="003160D1">
              <w:rPr>
                <w:color w:val="000000" w:themeColor="text1"/>
              </w:rPr>
              <w:t>Tel: +354 540 8000</w:t>
            </w:r>
          </w:p>
          <w:p w14:paraId="118D9C57" w14:textId="77777777" w:rsidR="000207AB" w:rsidRPr="003160D1" w:rsidRDefault="000207AB" w:rsidP="007C539B">
            <w:pPr>
              <w:keepNext/>
              <w:autoSpaceDE w:val="0"/>
              <w:autoSpaceDN w:val="0"/>
              <w:rPr>
                <w:color w:val="000000" w:themeColor="text1"/>
              </w:rPr>
            </w:pPr>
          </w:p>
        </w:tc>
        <w:tc>
          <w:tcPr>
            <w:tcW w:w="4788" w:type="dxa"/>
            <w:tcMar>
              <w:top w:w="0" w:type="dxa"/>
              <w:left w:w="108" w:type="dxa"/>
              <w:bottom w:w="0" w:type="dxa"/>
              <w:right w:w="108" w:type="dxa"/>
            </w:tcMar>
          </w:tcPr>
          <w:p w14:paraId="00B36650" w14:textId="77777777" w:rsidR="000207AB" w:rsidRPr="003160D1" w:rsidRDefault="000207AB" w:rsidP="007C539B">
            <w:pPr>
              <w:keepNext/>
              <w:rPr>
                <w:bCs/>
                <w:color w:val="000000" w:themeColor="text1"/>
              </w:rPr>
            </w:pPr>
            <w:r w:rsidRPr="003160D1">
              <w:rPr>
                <w:b/>
                <w:bCs/>
                <w:color w:val="000000" w:themeColor="text1"/>
              </w:rPr>
              <w:t>Suomi/Finland</w:t>
            </w:r>
          </w:p>
          <w:p w14:paraId="7D68C115" w14:textId="77777777" w:rsidR="000207AB" w:rsidRPr="003160D1" w:rsidRDefault="000207AB" w:rsidP="007C539B">
            <w:pPr>
              <w:keepNext/>
              <w:rPr>
                <w:color w:val="000000" w:themeColor="text1"/>
              </w:rPr>
            </w:pPr>
            <w:r w:rsidRPr="003160D1">
              <w:rPr>
                <w:color w:val="000000" w:themeColor="text1"/>
              </w:rPr>
              <w:t>Pfizer Oy</w:t>
            </w:r>
          </w:p>
          <w:p w14:paraId="36C44169" w14:textId="77777777" w:rsidR="000207AB" w:rsidRPr="003160D1" w:rsidRDefault="000207AB" w:rsidP="007C539B">
            <w:pPr>
              <w:keepNext/>
              <w:rPr>
                <w:color w:val="000000" w:themeColor="text1"/>
              </w:rPr>
            </w:pPr>
            <w:r w:rsidRPr="003160D1">
              <w:rPr>
                <w:color w:val="000000" w:themeColor="text1"/>
              </w:rPr>
              <w:t>Puh/Tel: +358 (0)9 430 040</w:t>
            </w:r>
          </w:p>
          <w:p w14:paraId="220E250D" w14:textId="77777777" w:rsidR="000207AB" w:rsidRPr="003160D1" w:rsidRDefault="000207AB" w:rsidP="007C539B">
            <w:pPr>
              <w:keepNext/>
              <w:autoSpaceDE w:val="0"/>
              <w:autoSpaceDN w:val="0"/>
              <w:rPr>
                <w:color w:val="000000" w:themeColor="text1"/>
              </w:rPr>
            </w:pPr>
          </w:p>
        </w:tc>
      </w:tr>
      <w:tr w:rsidR="000207AB" w:rsidRPr="003160D1" w14:paraId="3D2CBD0E" w14:textId="77777777" w:rsidTr="00053717">
        <w:trPr>
          <w:cantSplit/>
        </w:trPr>
        <w:tc>
          <w:tcPr>
            <w:tcW w:w="4158" w:type="dxa"/>
            <w:tcMar>
              <w:top w:w="0" w:type="dxa"/>
              <w:left w:w="108" w:type="dxa"/>
              <w:bottom w:w="0" w:type="dxa"/>
              <w:right w:w="108" w:type="dxa"/>
            </w:tcMar>
          </w:tcPr>
          <w:p w14:paraId="6579B111" w14:textId="77777777" w:rsidR="000207AB" w:rsidRPr="003160D1" w:rsidRDefault="000207AB" w:rsidP="007C539B">
            <w:pPr>
              <w:rPr>
                <w:color w:val="000000" w:themeColor="text1"/>
              </w:rPr>
            </w:pPr>
            <w:r w:rsidRPr="003160D1">
              <w:rPr>
                <w:b/>
                <w:bCs/>
                <w:color w:val="000000" w:themeColor="text1"/>
              </w:rPr>
              <w:t>Italia</w:t>
            </w:r>
          </w:p>
          <w:p w14:paraId="088AD4D0" w14:textId="77777777" w:rsidR="000207AB" w:rsidRPr="003160D1" w:rsidRDefault="000207AB" w:rsidP="007C539B">
            <w:pPr>
              <w:rPr>
                <w:color w:val="000000" w:themeColor="text1"/>
              </w:rPr>
            </w:pPr>
            <w:r w:rsidRPr="003160D1">
              <w:rPr>
                <w:color w:val="000000" w:themeColor="text1"/>
              </w:rPr>
              <w:t>Pfizer S.r.l.</w:t>
            </w:r>
          </w:p>
          <w:p w14:paraId="5112D7CC" w14:textId="77777777" w:rsidR="000207AB" w:rsidRPr="003160D1" w:rsidRDefault="000207AB" w:rsidP="007C539B">
            <w:pPr>
              <w:rPr>
                <w:color w:val="000000" w:themeColor="text1"/>
              </w:rPr>
            </w:pPr>
            <w:r w:rsidRPr="003160D1">
              <w:rPr>
                <w:color w:val="000000" w:themeColor="text1"/>
              </w:rPr>
              <w:t>Tel: +39 06 33 18 21</w:t>
            </w:r>
          </w:p>
          <w:p w14:paraId="5AED9BB4" w14:textId="77777777" w:rsidR="000207AB" w:rsidRPr="003160D1" w:rsidRDefault="000207AB" w:rsidP="007C539B">
            <w:pPr>
              <w:autoSpaceDE w:val="0"/>
              <w:autoSpaceDN w:val="0"/>
              <w:rPr>
                <w:color w:val="000000" w:themeColor="text1"/>
              </w:rPr>
            </w:pPr>
          </w:p>
        </w:tc>
        <w:tc>
          <w:tcPr>
            <w:tcW w:w="4788" w:type="dxa"/>
            <w:tcMar>
              <w:top w:w="0" w:type="dxa"/>
              <w:left w:w="108" w:type="dxa"/>
              <w:bottom w:w="0" w:type="dxa"/>
              <w:right w:w="108" w:type="dxa"/>
            </w:tcMar>
          </w:tcPr>
          <w:p w14:paraId="687B2620" w14:textId="77777777" w:rsidR="000207AB" w:rsidRPr="003160D1" w:rsidRDefault="000207AB" w:rsidP="007C539B">
            <w:pPr>
              <w:rPr>
                <w:bCs/>
                <w:color w:val="000000" w:themeColor="text1"/>
              </w:rPr>
            </w:pPr>
            <w:r w:rsidRPr="003160D1">
              <w:rPr>
                <w:b/>
                <w:bCs/>
                <w:color w:val="000000" w:themeColor="text1"/>
              </w:rPr>
              <w:t>Sverige</w:t>
            </w:r>
          </w:p>
          <w:p w14:paraId="57727C61" w14:textId="77777777" w:rsidR="000207AB" w:rsidRPr="003160D1" w:rsidRDefault="000207AB" w:rsidP="007C539B">
            <w:pPr>
              <w:rPr>
                <w:color w:val="000000" w:themeColor="text1"/>
              </w:rPr>
            </w:pPr>
            <w:r w:rsidRPr="003160D1">
              <w:rPr>
                <w:color w:val="000000" w:themeColor="text1"/>
              </w:rPr>
              <w:t>Pfizer AB</w:t>
            </w:r>
          </w:p>
          <w:p w14:paraId="5E1A7E83" w14:textId="77777777" w:rsidR="000207AB" w:rsidRPr="003160D1" w:rsidRDefault="000207AB" w:rsidP="007C539B">
            <w:pPr>
              <w:rPr>
                <w:color w:val="000000" w:themeColor="text1"/>
              </w:rPr>
            </w:pPr>
            <w:r w:rsidRPr="003160D1">
              <w:rPr>
                <w:color w:val="000000" w:themeColor="text1"/>
              </w:rPr>
              <w:t>Tel: +46 (0)8 550 520 00</w:t>
            </w:r>
          </w:p>
          <w:p w14:paraId="3974494C" w14:textId="77777777" w:rsidR="000207AB" w:rsidRPr="003160D1" w:rsidRDefault="000207AB" w:rsidP="007C539B">
            <w:pPr>
              <w:autoSpaceDE w:val="0"/>
              <w:autoSpaceDN w:val="0"/>
              <w:rPr>
                <w:color w:val="000000" w:themeColor="text1"/>
              </w:rPr>
            </w:pPr>
          </w:p>
        </w:tc>
      </w:tr>
      <w:tr w:rsidR="000207AB" w:rsidRPr="003160D1" w14:paraId="51E1CCC1" w14:textId="77777777" w:rsidTr="00053717">
        <w:trPr>
          <w:cantSplit/>
        </w:trPr>
        <w:tc>
          <w:tcPr>
            <w:tcW w:w="4158" w:type="dxa"/>
            <w:tcMar>
              <w:top w:w="0" w:type="dxa"/>
              <w:left w:w="108" w:type="dxa"/>
              <w:bottom w:w="0" w:type="dxa"/>
              <w:right w:w="108" w:type="dxa"/>
            </w:tcMar>
          </w:tcPr>
          <w:p w14:paraId="785D90C2" w14:textId="77777777" w:rsidR="000207AB" w:rsidRPr="003160D1" w:rsidRDefault="000207AB" w:rsidP="007C539B">
            <w:pPr>
              <w:rPr>
                <w:bCs/>
                <w:color w:val="000000" w:themeColor="text1"/>
              </w:rPr>
            </w:pPr>
            <w:r w:rsidRPr="003160D1">
              <w:rPr>
                <w:b/>
                <w:bCs/>
                <w:color w:val="000000" w:themeColor="text1"/>
              </w:rPr>
              <w:t>Latvija</w:t>
            </w:r>
          </w:p>
          <w:p w14:paraId="3887580A" w14:textId="77777777" w:rsidR="000207AB" w:rsidRPr="003160D1" w:rsidRDefault="000207AB" w:rsidP="007C539B">
            <w:pPr>
              <w:rPr>
                <w:color w:val="000000" w:themeColor="text1"/>
              </w:rPr>
            </w:pPr>
            <w:r w:rsidRPr="003160D1">
              <w:rPr>
                <w:color w:val="000000" w:themeColor="text1"/>
              </w:rPr>
              <w:t>Pfizer Luxembourg SARL filiāle Latvijā</w:t>
            </w:r>
          </w:p>
          <w:p w14:paraId="3B495153" w14:textId="77777777" w:rsidR="000207AB" w:rsidRPr="003160D1" w:rsidRDefault="000207AB" w:rsidP="007C539B">
            <w:pPr>
              <w:rPr>
                <w:color w:val="000000" w:themeColor="text1"/>
              </w:rPr>
            </w:pPr>
            <w:r w:rsidRPr="003160D1">
              <w:rPr>
                <w:color w:val="000000" w:themeColor="text1"/>
              </w:rPr>
              <w:t>Tel.: +371 67035775</w:t>
            </w:r>
          </w:p>
          <w:p w14:paraId="06C1A0E4" w14:textId="77777777" w:rsidR="000207AB" w:rsidRPr="003160D1" w:rsidRDefault="000207AB" w:rsidP="007C539B">
            <w:pPr>
              <w:autoSpaceDE w:val="0"/>
              <w:autoSpaceDN w:val="0"/>
              <w:rPr>
                <w:b/>
                <w:bCs/>
                <w:color w:val="000000" w:themeColor="text1"/>
              </w:rPr>
            </w:pPr>
          </w:p>
        </w:tc>
        <w:tc>
          <w:tcPr>
            <w:tcW w:w="4788" w:type="dxa"/>
            <w:tcMar>
              <w:top w:w="0" w:type="dxa"/>
              <w:left w:w="108" w:type="dxa"/>
              <w:bottom w:w="0" w:type="dxa"/>
              <w:right w:w="108" w:type="dxa"/>
            </w:tcMar>
          </w:tcPr>
          <w:p w14:paraId="4D460619" w14:textId="76B87E69" w:rsidR="000207AB" w:rsidRPr="003160D1" w:rsidDel="002A363B" w:rsidRDefault="000207AB" w:rsidP="007C539B">
            <w:pPr>
              <w:rPr>
                <w:del w:id="37" w:author="Author" w:date="2025-06-12T13:07:00Z" w16du:dateUtc="2025-06-12T12:07:00Z"/>
                <w:bCs/>
                <w:color w:val="000000" w:themeColor="text1"/>
              </w:rPr>
            </w:pPr>
            <w:del w:id="38" w:author="Author" w:date="2025-06-12T13:07:00Z" w16du:dateUtc="2025-06-12T12:07:00Z">
              <w:r w:rsidRPr="003160D1" w:rsidDel="002A363B">
                <w:rPr>
                  <w:b/>
                  <w:bCs/>
                  <w:color w:val="000000" w:themeColor="text1"/>
                </w:rPr>
                <w:delText>United Kingdom</w:delText>
              </w:r>
              <w:r w:rsidR="002F4F0A" w:rsidRPr="003160D1" w:rsidDel="002A363B">
                <w:rPr>
                  <w:b/>
                  <w:bCs/>
                  <w:color w:val="000000" w:themeColor="text1"/>
                </w:rPr>
                <w:delText xml:space="preserve"> (Northern Ireland)</w:delText>
              </w:r>
            </w:del>
          </w:p>
          <w:p w14:paraId="1264BA90" w14:textId="27281883" w:rsidR="000207AB" w:rsidRPr="003160D1" w:rsidDel="002A363B" w:rsidRDefault="000207AB" w:rsidP="007C539B">
            <w:pPr>
              <w:rPr>
                <w:del w:id="39" w:author="Author" w:date="2025-06-12T13:07:00Z" w16du:dateUtc="2025-06-12T12:07:00Z"/>
                <w:color w:val="000000" w:themeColor="text1"/>
              </w:rPr>
            </w:pPr>
            <w:del w:id="40" w:author="Author" w:date="2025-06-12T13:07:00Z" w16du:dateUtc="2025-06-12T12:07:00Z">
              <w:r w:rsidRPr="003160D1" w:rsidDel="002A363B">
                <w:rPr>
                  <w:color w:val="000000" w:themeColor="text1"/>
                </w:rPr>
                <w:delText>Pfizer Limited</w:delText>
              </w:r>
            </w:del>
          </w:p>
          <w:p w14:paraId="3D55D2BF" w14:textId="03E3E83D" w:rsidR="000207AB" w:rsidRPr="003160D1" w:rsidDel="002A363B" w:rsidRDefault="000207AB" w:rsidP="007C539B">
            <w:pPr>
              <w:rPr>
                <w:del w:id="41" w:author="Author" w:date="2025-06-12T13:07:00Z" w16du:dateUtc="2025-06-12T12:07:00Z"/>
                <w:color w:val="000000" w:themeColor="text1"/>
              </w:rPr>
            </w:pPr>
            <w:del w:id="42" w:author="Author" w:date="2025-06-12T13:07:00Z" w16du:dateUtc="2025-06-12T12:07:00Z">
              <w:r w:rsidRPr="003160D1" w:rsidDel="002A363B">
                <w:rPr>
                  <w:color w:val="000000" w:themeColor="text1"/>
                </w:rPr>
                <w:delText>Tel: +44 (0)1304 616161</w:delText>
              </w:r>
            </w:del>
          </w:p>
          <w:p w14:paraId="2082B837" w14:textId="77777777" w:rsidR="000207AB" w:rsidRPr="003160D1" w:rsidRDefault="000207AB">
            <w:pPr>
              <w:rPr>
                <w:b/>
                <w:bCs/>
                <w:color w:val="000000" w:themeColor="text1"/>
              </w:rPr>
              <w:pPrChange w:id="43" w:author="Author" w:date="2025-06-12T13:07:00Z" w16du:dateUtc="2025-06-12T12:07:00Z">
                <w:pPr>
                  <w:autoSpaceDE w:val="0"/>
                  <w:autoSpaceDN w:val="0"/>
                </w:pPr>
              </w:pPrChange>
            </w:pPr>
          </w:p>
        </w:tc>
      </w:tr>
      <w:tr w:rsidR="000207AB" w:rsidRPr="003160D1" w14:paraId="0F6EE248" w14:textId="77777777" w:rsidTr="00053717">
        <w:trPr>
          <w:cantSplit/>
        </w:trPr>
        <w:tc>
          <w:tcPr>
            <w:tcW w:w="4158" w:type="dxa"/>
            <w:tcMar>
              <w:top w:w="0" w:type="dxa"/>
              <w:left w:w="108" w:type="dxa"/>
              <w:bottom w:w="0" w:type="dxa"/>
              <w:right w:w="108" w:type="dxa"/>
            </w:tcMar>
            <w:hideMark/>
          </w:tcPr>
          <w:p w14:paraId="5E78D97C" w14:textId="77777777" w:rsidR="000207AB" w:rsidRPr="003160D1" w:rsidRDefault="000207AB" w:rsidP="007C539B">
            <w:pPr>
              <w:rPr>
                <w:bCs/>
                <w:color w:val="000000" w:themeColor="text1"/>
              </w:rPr>
            </w:pPr>
            <w:r w:rsidRPr="003160D1">
              <w:rPr>
                <w:b/>
                <w:bCs/>
                <w:color w:val="000000" w:themeColor="text1"/>
              </w:rPr>
              <w:t>Lietuva</w:t>
            </w:r>
          </w:p>
          <w:p w14:paraId="5D3C4DED" w14:textId="77777777" w:rsidR="000207AB" w:rsidRPr="003160D1" w:rsidRDefault="000207AB" w:rsidP="007C539B">
            <w:pPr>
              <w:rPr>
                <w:color w:val="000000" w:themeColor="text1"/>
              </w:rPr>
            </w:pPr>
            <w:r w:rsidRPr="003160D1">
              <w:rPr>
                <w:color w:val="000000" w:themeColor="text1"/>
              </w:rPr>
              <w:t>Pfizer Luxembourg SARL filialas Lietuvoje</w:t>
            </w:r>
          </w:p>
          <w:p w14:paraId="6D865BCE" w14:textId="77777777" w:rsidR="000207AB" w:rsidRPr="003160D1" w:rsidRDefault="000207AB" w:rsidP="007C539B">
            <w:pPr>
              <w:autoSpaceDE w:val="0"/>
              <w:autoSpaceDN w:val="0"/>
              <w:rPr>
                <w:b/>
                <w:bCs/>
                <w:color w:val="000000" w:themeColor="text1"/>
              </w:rPr>
            </w:pPr>
            <w:r w:rsidRPr="003160D1">
              <w:rPr>
                <w:color w:val="000000" w:themeColor="text1"/>
              </w:rPr>
              <w:t>Tel.: +3705 2514000</w:t>
            </w:r>
          </w:p>
        </w:tc>
        <w:tc>
          <w:tcPr>
            <w:tcW w:w="4788" w:type="dxa"/>
            <w:tcMar>
              <w:top w:w="0" w:type="dxa"/>
              <w:left w:w="108" w:type="dxa"/>
              <w:bottom w:w="0" w:type="dxa"/>
              <w:right w:w="108" w:type="dxa"/>
            </w:tcMar>
          </w:tcPr>
          <w:p w14:paraId="567CDE74" w14:textId="77777777" w:rsidR="000207AB" w:rsidRPr="003160D1" w:rsidRDefault="000207AB" w:rsidP="007C539B">
            <w:pPr>
              <w:autoSpaceDE w:val="0"/>
              <w:autoSpaceDN w:val="0"/>
              <w:rPr>
                <w:b/>
                <w:bCs/>
                <w:color w:val="000000" w:themeColor="text1"/>
              </w:rPr>
            </w:pPr>
          </w:p>
        </w:tc>
      </w:tr>
    </w:tbl>
    <w:p w14:paraId="2BEBAB57" w14:textId="77777777" w:rsidR="000E1BE4" w:rsidRPr="003160D1" w:rsidRDefault="000E1BE4" w:rsidP="007C539B">
      <w:pPr>
        <w:rPr>
          <w:color w:val="000000" w:themeColor="text1"/>
        </w:rPr>
      </w:pPr>
    </w:p>
    <w:p w14:paraId="0B18F184" w14:textId="77777777" w:rsidR="00C46587" w:rsidRPr="003160D1" w:rsidRDefault="00C46587" w:rsidP="007C539B">
      <w:pPr>
        <w:rPr>
          <w:color w:val="000000" w:themeColor="text1"/>
        </w:rPr>
      </w:pPr>
      <w:r w:rsidRPr="003160D1">
        <w:rPr>
          <w:b/>
          <w:color w:val="000000" w:themeColor="text1"/>
        </w:rPr>
        <w:t>Infoleht on viimati uuendatud</w:t>
      </w:r>
    </w:p>
    <w:p w14:paraId="56F5FE50" w14:textId="77777777" w:rsidR="00C46587" w:rsidRPr="003160D1" w:rsidRDefault="00C46587" w:rsidP="007C539B">
      <w:pPr>
        <w:rPr>
          <w:color w:val="000000" w:themeColor="text1"/>
        </w:rPr>
      </w:pPr>
    </w:p>
    <w:p w14:paraId="362A2718" w14:textId="789820FD" w:rsidR="00C46587" w:rsidRPr="003160D1" w:rsidRDefault="00C46587" w:rsidP="007C539B">
      <w:pPr>
        <w:rPr>
          <w:color w:val="000000" w:themeColor="text1"/>
        </w:rPr>
      </w:pPr>
      <w:r w:rsidRPr="003160D1">
        <w:rPr>
          <w:color w:val="000000" w:themeColor="text1"/>
        </w:rPr>
        <w:t xml:space="preserve">Täpne teave selle ravimi kohta on Euroopa Ravimiameti kodulehel: </w:t>
      </w:r>
      <w:r w:rsidR="00290588">
        <w:fldChar w:fldCharType="begin"/>
      </w:r>
      <w:r w:rsidR="00290588">
        <w:instrText>HYPERLINK "https://www.ema.europa.eu/"</w:instrText>
      </w:r>
      <w:r w:rsidR="00290588">
        <w:fldChar w:fldCharType="separate"/>
      </w:r>
      <w:r w:rsidR="00290588" w:rsidRPr="003160D1">
        <w:rPr>
          <w:rStyle w:val="Hyperlink"/>
        </w:rPr>
        <w:t>https://www.ema.europa.eu/</w:t>
      </w:r>
      <w:r w:rsidR="00290588">
        <w:fldChar w:fldCharType="end"/>
      </w:r>
      <w:r w:rsidRPr="003160D1">
        <w:rPr>
          <w:color w:val="000000" w:themeColor="text1"/>
        </w:rPr>
        <w:t>.</w:t>
      </w:r>
    </w:p>
    <w:p w14:paraId="0A2A8A01" w14:textId="77777777" w:rsidR="00B51C8C" w:rsidRPr="003160D1" w:rsidRDefault="00B51C8C" w:rsidP="005235CC">
      <w:pPr>
        <w:keepNext/>
        <w:tabs>
          <w:tab w:val="left" w:pos="562"/>
        </w:tabs>
        <w:jc w:val="center"/>
        <w:rPr>
          <w:color w:val="000000" w:themeColor="text1"/>
        </w:rPr>
      </w:pPr>
      <w:r w:rsidRPr="003160D1">
        <w:rPr>
          <w:color w:val="000000" w:themeColor="text1"/>
        </w:rPr>
        <w:br w:type="page"/>
      </w:r>
      <w:r w:rsidR="004D031A" w:rsidRPr="003160D1">
        <w:rPr>
          <w:b/>
          <w:color w:val="000000" w:themeColor="text1"/>
        </w:rPr>
        <w:lastRenderedPageBreak/>
        <w:t>KASUTUSJUHISED</w:t>
      </w:r>
    </w:p>
    <w:p w14:paraId="1CFD0A61" w14:textId="77777777" w:rsidR="00B51C8C" w:rsidRPr="003160D1" w:rsidRDefault="00B51C8C" w:rsidP="007C539B">
      <w:pPr>
        <w:tabs>
          <w:tab w:val="left" w:pos="562"/>
        </w:tabs>
        <w:rPr>
          <w:bCs/>
          <w:color w:val="000000" w:themeColor="text1"/>
        </w:rPr>
      </w:pPr>
    </w:p>
    <w:p w14:paraId="3283DFB0" w14:textId="77777777" w:rsidR="00A8620A" w:rsidRPr="003160D1" w:rsidRDefault="00A8620A" w:rsidP="007C539B">
      <w:pPr>
        <w:autoSpaceDE w:val="0"/>
        <w:autoSpaceDN w:val="0"/>
        <w:adjustRightInd w:val="0"/>
        <w:rPr>
          <w:bCs/>
          <w:color w:val="000000" w:themeColor="text1"/>
        </w:rPr>
      </w:pPr>
      <w:r w:rsidRPr="003160D1">
        <w:rPr>
          <w:b/>
          <w:bCs/>
          <w:color w:val="000000" w:themeColor="text1"/>
        </w:rPr>
        <w:t>Amsparity süste ettevalmistamise ja tegemise juhised</w:t>
      </w:r>
    </w:p>
    <w:p w14:paraId="0829427A" w14:textId="77777777" w:rsidR="00A8620A" w:rsidRPr="003160D1" w:rsidRDefault="00A8620A" w:rsidP="007C539B">
      <w:pPr>
        <w:autoSpaceDE w:val="0"/>
        <w:autoSpaceDN w:val="0"/>
        <w:adjustRightInd w:val="0"/>
        <w:rPr>
          <w:bCs/>
          <w:color w:val="000000" w:themeColor="text1"/>
        </w:rPr>
      </w:pPr>
    </w:p>
    <w:p w14:paraId="31E7E623" w14:textId="77777777" w:rsidR="00871BB6" w:rsidRPr="003160D1" w:rsidRDefault="00A8620A" w:rsidP="007C539B">
      <w:pPr>
        <w:autoSpaceDE w:val="0"/>
        <w:autoSpaceDN w:val="0"/>
        <w:adjustRightInd w:val="0"/>
        <w:rPr>
          <w:color w:val="000000" w:themeColor="text1"/>
        </w:rPr>
      </w:pPr>
      <w:r w:rsidRPr="003160D1">
        <w:rPr>
          <w:color w:val="000000" w:themeColor="text1"/>
        </w:rPr>
        <w:t>Alljärgnevates juhistes selgitatakse, kuidas Amsparity’t süstida. Lugege need juhised hoolikalt läbi ja järgige neid etapihaaval.</w:t>
      </w:r>
    </w:p>
    <w:p w14:paraId="28749FD0" w14:textId="77777777" w:rsidR="00871BB6" w:rsidRPr="003160D1" w:rsidRDefault="00871BB6" w:rsidP="007C539B">
      <w:pPr>
        <w:autoSpaceDE w:val="0"/>
        <w:autoSpaceDN w:val="0"/>
        <w:adjustRightInd w:val="0"/>
        <w:rPr>
          <w:color w:val="000000" w:themeColor="text1"/>
        </w:rPr>
      </w:pPr>
      <w:r w:rsidRPr="003160D1">
        <w:rPr>
          <w:b/>
          <w:color w:val="000000" w:themeColor="text1"/>
        </w:rPr>
        <w:t>Ärge püüdke</w:t>
      </w:r>
      <w:r w:rsidRPr="003160D1">
        <w:rPr>
          <w:color w:val="000000" w:themeColor="text1"/>
        </w:rPr>
        <w:t xml:space="preserve"> Amsparity’t ise oma lapsele süstida, kui te ei ole kindel, kas te saite aru, kuidas süstimiseks ette valmistuda ja süstida. Kui teie lapse arst, meditsiiniõde või apteeker otsustavad, et te võite oma last kodus ise süstida, siis peate te saama õpetust Amsparity õige ettevalmistamise ja süstimise kohta.</w:t>
      </w:r>
    </w:p>
    <w:p w14:paraId="1D23B2E6" w14:textId="77777777" w:rsidR="00871BB6" w:rsidRPr="003160D1" w:rsidRDefault="00871BB6" w:rsidP="007C539B">
      <w:pPr>
        <w:autoSpaceDE w:val="0"/>
        <w:autoSpaceDN w:val="0"/>
        <w:adjustRightInd w:val="0"/>
        <w:rPr>
          <w:color w:val="000000" w:themeColor="text1"/>
        </w:rPr>
      </w:pPr>
    </w:p>
    <w:p w14:paraId="7D92EE34" w14:textId="77777777" w:rsidR="00871BB6" w:rsidRPr="003160D1" w:rsidRDefault="00871BB6" w:rsidP="007C539B">
      <w:pPr>
        <w:autoSpaceDE w:val="0"/>
        <w:autoSpaceDN w:val="0"/>
        <w:adjustRightInd w:val="0"/>
        <w:rPr>
          <w:color w:val="000000" w:themeColor="text1"/>
        </w:rPr>
      </w:pPr>
      <w:r w:rsidRPr="003160D1">
        <w:rPr>
          <w:color w:val="000000" w:themeColor="text1"/>
        </w:rPr>
        <w:t xml:space="preserve">On oluline ka rääkida oma lapse arsti, meditsiiniõe või apteekriga, et olla kindel, </w:t>
      </w:r>
      <w:r w:rsidR="002E6D77" w:rsidRPr="003160D1">
        <w:rPr>
          <w:color w:val="000000" w:themeColor="text1"/>
        </w:rPr>
        <w:t>kas</w:t>
      </w:r>
      <w:r w:rsidRPr="003160D1">
        <w:rPr>
          <w:color w:val="000000" w:themeColor="text1"/>
        </w:rPr>
        <w:t xml:space="preserve"> saite oma lapse ravimi Amsparity annustamise juhistest õigesti aru. Te võite oma kalendrisse ka ette ära märkida, et meeles hoida, millal tuleb Amsparity’t süstida. Rääkige oma lapse arsti, meditsiiniõe või apteekriga, kui teil on küsimusi Amsparity õige süstimise kohta.</w:t>
      </w:r>
    </w:p>
    <w:p w14:paraId="08C93A21" w14:textId="77777777" w:rsidR="005F62A1" w:rsidRPr="003160D1" w:rsidRDefault="005F62A1" w:rsidP="007C539B">
      <w:pPr>
        <w:autoSpaceDE w:val="0"/>
        <w:autoSpaceDN w:val="0"/>
        <w:adjustRightInd w:val="0"/>
        <w:rPr>
          <w:color w:val="000000" w:themeColor="text1"/>
        </w:rPr>
      </w:pPr>
    </w:p>
    <w:p w14:paraId="2AC7B392" w14:textId="77777777" w:rsidR="00A8620A" w:rsidRPr="003160D1" w:rsidRDefault="00A8620A" w:rsidP="007C539B">
      <w:pPr>
        <w:autoSpaceDE w:val="0"/>
        <w:autoSpaceDN w:val="0"/>
        <w:adjustRightInd w:val="0"/>
        <w:rPr>
          <w:color w:val="000000" w:themeColor="text1"/>
        </w:rPr>
      </w:pPr>
      <w:r w:rsidRPr="003160D1">
        <w:rPr>
          <w:color w:val="000000" w:themeColor="text1"/>
        </w:rPr>
        <w:t xml:space="preserve">Pärast </w:t>
      </w:r>
      <w:r w:rsidR="00EC4F13" w:rsidRPr="003160D1">
        <w:rPr>
          <w:color w:val="000000" w:themeColor="text1"/>
        </w:rPr>
        <w:t xml:space="preserve">vastavat </w:t>
      </w:r>
      <w:r w:rsidRPr="003160D1">
        <w:rPr>
          <w:color w:val="000000" w:themeColor="text1"/>
        </w:rPr>
        <w:t>väljaõpet võite ravimit endale manustada ise või manustab seda teile keegi teine, näiteks pereliige või sõber.</w:t>
      </w:r>
    </w:p>
    <w:p w14:paraId="4A40A8A0" w14:textId="77777777" w:rsidR="00A8620A" w:rsidRPr="003160D1" w:rsidRDefault="00A8620A" w:rsidP="007C539B">
      <w:pPr>
        <w:autoSpaceDE w:val="0"/>
        <w:autoSpaceDN w:val="0"/>
        <w:adjustRightInd w:val="0"/>
        <w:rPr>
          <w:color w:val="000000" w:themeColor="text1"/>
        </w:rPr>
      </w:pPr>
    </w:p>
    <w:p w14:paraId="2D91F1FF" w14:textId="77777777" w:rsidR="00A8620A" w:rsidRPr="003160D1" w:rsidRDefault="00A8620A" w:rsidP="007C539B">
      <w:pPr>
        <w:autoSpaceDE w:val="0"/>
        <w:autoSpaceDN w:val="0"/>
        <w:adjustRightInd w:val="0"/>
        <w:rPr>
          <w:color w:val="000000" w:themeColor="text1"/>
        </w:rPr>
      </w:pPr>
      <w:r w:rsidRPr="003160D1">
        <w:rPr>
          <w:color w:val="000000" w:themeColor="text1"/>
        </w:rPr>
        <w:t>Järgnevalt kirjeldatud etappide eiramine võib põhjustada saastumist, mis võib viia teie lapse nakatumiseni infektsioonidega.</w:t>
      </w:r>
    </w:p>
    <w:p w14:paraId="52FD7E61" w14:textId="77777777" w:rsidR="00A8620A" w:rsidRPr="003160D1" w:rsidRDefault="00A8620A" w:rsidP="007C539B">
      <w:pPr>
        <w:autoSpaceDE w:val="0"/>
        <w:autoSpaceDN w:val="0"/>
        <w:adjustRightInd w:val="0"/>
        <w:rPr>
          <w:color w:val="000000" w:themeColor="text1"/>
        </w:rPr>
      </w:pPr>
    </w:p>
    <w:p w14:paraId="61E638A9" w14:textId="77777777" w:rsidR="00A8620A" w:rsidRPr="003160D1" w:rsidRDefault="00A8620A" w:rsidP="007C539B">
      <w:pPr>
        <w:autoSpaceDE w:val="0"/>
        <w:autoSpaceDN w:val="0"/>
        <w:adjustRightInd w:val="0"/>
        <w:rPr>
          <w:color w:val="000000" w:themeColor="text1"/>
        </w:rPr>
      </w:pPr>
      <w:r w:rsidRPr="003160D1">
        <w:rPr>
          <w:color w:val="000000" w:themeColor="text1"/>
        </w:rPr>
        <w:t>Seda süstevedelikku ei tohi segada samas süstlas või viaalis teiste ravimitega.</w:t>
      </w:r>
    </w:p>
    <w:p w14:paraId="58189B09" w14:textId="77777777" w:rsidR="001E3452" w:rsidRPr="003160D1" w:rsidRDefault="001E3452" w:rsidP="007C539B">
      <w:pPr>
        <w:autoSpaceDE w:val="0"/>
        <w:autoSpaceDN w:val="0"/>
        <w:adjustRightInd w:val="0"/>
        <w:rPr>
          <w:color w:val="000000" w:themeColor="text1"/>
        </w:rPr>
      </w:pPr>
    </w:p>
    <w:p w14:paraId="43009AD6" w14:textId="77777777" w:rsidR="00A8620A" w:rsidRPr="003160D1" w:rsidRDefault="00A8620A" w:rsidP="0025142C">
      <w:pPr>
        <w:pStyle w:val="ListParagraph"/>
        <w:numPr>
          <w:ilvl w:val="0"/>
          <w:numId w:val="18"/>
        </w:numPr>
        <w:autoSpaceDE w:val="0"/>
        <w:autoSpaceDN w:val="0"/>
        <w:adjustRightInd w:val="0"/>
        <w:ind w:left="540" w:hanging="540"/>
        <w:contextualSpacing/>
        <w:rPr>
          <w:color w:val="000000" w:themeColor="text1"/>
        </w:rPr>
      </w:pPr>
      <w:r w:rsidRPr="003160D1">
        <w:rPr>
          <w:b/>
          <w:bCs/>
          <w:color w:val="000000" w:themeColor="text1"/>
        </w:rPr>
        <w:t>Ettevalmistus</w:t>
      </w:r>
    </w:p>
    <w:p w14:paraId="0940D32B" w14:textId="77777777" w:rsidR="00A8620A" w:rsidRPr="003160D1" w:rsidRDefault="00A8620A" w:rsidP="005235CC">
      <w:pPr>
        <w:pStyle w:val="ListParagraph"/>
        <w:autoSpaceDE w:val="0"/>
        <w:autoSpaceDN w:val="0"/>
        <w:adjustRightInd w:val="0"/>
        <w:ind w:left="0"/>
        <w:rPr>
          <w:color w:val="000000" w:themeColor="text1"/>
        </w:rPr>
      </w:pPr>
    </w:p>
    <w:p w14:paraId="16F1E0C8"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Veenduge, et te teaksite täpset kogust (mahtu), mida on vaja manustada. Kui te ei tea õiget kogust, </w:t>
      </w:r>
      <w:r w:rsidRPr="003160D1">
        <w:rPr>
          <w:b/>
          <w:bCs/>
          <w:color w:val="000000" w:themeColor="text1"/>
        </w:rPr>
        <w:t>LÕPETAGE SIINSAMAS</w:t>
      </w:r>
      <w:r w:rsidRPr="003160D1">
        <w:rPr>
          <w:color w:val="000000" w:themeColor="text1"/>
        </w:rPr>
        <w:t xml:space="preserve"> ja pöörduge täiendavate juhiste saamiseks oma arsti poole.</w:t>
      </w:r>
    </w:p>
    <w:p w14:paraId="5849090F" w14:textId="77777777" w:rsidR="00A8620A" w:rsidRPr="003160D1" w:rsidRDefault="00A8620A" w:rsidP="005235CC">
      <w:pPr>
        <w:pStyle w:val="ListParagraph"/>
        <w:autoSpaceDE w:val="0"/>
        <w:autoSpaceDN w:val="0"/>
        <w:adjustRightInd w:val="0"/>
        <w:ind w:left="0"/>
        <w:rPr>
          <w:color w:val="000000" w:themeColor="text1"/>
        </w:rPr>
      </w:pPr>
    </w:p>
    <w:p w14:paraId="04ED6B54"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Te vajate spetsiaalset jäätmete anumat, nt teravate esemete konteiner, või nagu on teile näidanud teie arst või apteeker. Asetage konteiner tööpinnale.</w:t>
      </w:r>
    </w:p>
    <w:p w14:paraId="233B380E" w14:textId="77777777" w:rsidR="00A8620A" w:rsidRPr="003160D1" w:rsidRDefault="00A8620A" w:rsidP="005235CC">
      <w:pPr>
        <w:pStyle w:val="ListParagraph"/>
        <w:autoSpaceDE w:val="0"/>
        <w:autoSpaceDN w:val="0"/>
        <w:adjustRightInd w:val="0"/>
        <w:ind w:left="0"/>
        <w:rPr>
          <w:color w:val="000000" w:themeColor="text1"/>
        </w:rPr>
      </w:pPr>
    </w:p>
    <w:p w14:paraId="31E22FF4"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Peske käed korralikult puhtaks.</w:t>
      </w:r>
    </w:p>
    <w:p w14:paraId="4D566654" w14:textId="77777777" w:rsidR="00A8620A" w:rsidRPr="003160D1" w:rsidRDefault="00A8620A" w:rsidP="005235CC">
      <w:pPr>
        <w:pStyle w:val="ListParagraph"/>
        <w:autoSpaceDE w:val="0"/>
        <w:autoSpaceDN w:val="0"/>
        <w:adjustRightInd w:val="0"/>
        <w:ind w:left="0"/>
        <w:rPr>
          <w:color w:val="000000" w:themeColor="text1"/>
        </w:rPr>
      </w:pPr>
    </w:p>
    <w:p w14:paraId="06A07152"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Võtke karbist üks pakend, mis sisaldab ühte süstalt, ühte viaaliadapterit, ühte viaali, kahte alkoholipadjakest ja ühte nõela. Kui karbis on ka teine pakend järgmise süste jaoks, pange see kohe külmkappi tagasi.</w:t>
      </w:r>
    </w:p>
    <w:p w14:paraId="5428113B" w14:textId="77777777" w:rsidR="00A8620A" w:rsidRPr="003160D1" w:rsidRDefault="00A8620A" w:rsidP="005235CC">
      <w:pPr>
        <w:pStyle w:val="ListParagraph"/>
        <w:autoSpaceDE w:val="0"/>
        <w:autoSpaceDN w:val="0"/>
        <w:adjustRightInd w:val="0"/>
        <w:ind w:left="0"/>
        <w:rPr>
          <w:color w:val="000000" w:themeColor="text1"/>
        </w:rPr>
      </w:pPr>
    </w:p>
    <w:p w14:paraId="2029F85A"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Vaadake kasutatavalt karbilt kõlblikkusaega. </w:t>
      </w:r>
      <w:r w:rsidRPr="003160D1">
        <w:rPr>
          <w:b/>
          <w:color w:val="000000" w:themeColor="text1"/>
        </w:rPr>
        <w:t>ÄRGE</w:t>
      </w:r>
      <w:r w:rsidRPr="003160D1">
        <w:rPr>
          <w:color w:val="000000" w:themeColor="text1"/>
        </w:rPr>
        <w:t xml:space="preserve"> kasutage ühtki eset pärast karbile märgitud kuupäeva.</w:t>
      </w:r>
    </w:p>
    <w:p w14:paraId="0529481A" w14:textId="77777777" w:rsidR="00A8620A" w:rsidRPr="003160D1" w:rsidRDefault="00A8620A" w:rsidP="005235CC">
      <w:pPr>
        <w:pStyle w:val="ListParagraph"/>
        <w:autoSpaceDE w:val="0"/>
        <w:autoSpaceDN w:val="0"/>
        <w:adjustRightInd w:val="0"/>
        <w:ind w:left="0"/>
        <w:rPr>
          <w:color w:val="000000" w:themeColor="text1"/>
        </w:rPr>
      </w:pPr>
    </w:p>
    <w:p w14:paraId="1BBFB1CA"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Pange puhtale pinnale valmis järgmised esemed, kuid </w:t>
      </w:r>
      <w:r w:rsidRPr="003160D1">
        <w:rPr>
          <w:b/>
          <w:color w:val="000000" w:themeColor="text1"/>
        </w:rPr>
        <w:t>ÄRGE</w:t>
      </w:r>
      <w:r w:rsidRPr="003160D1">
        <w:rPr>
          <w:color w:val="000000" w:themeColor="text1"/>
        </w:rPr>
        <w:t xml:space="preserve"> võtke neid veel nende pakenditest välja:</w:t>
      </w:r>
    </w:p>
    <w:p w14:paraId="24144988" w14:textId="77777777" w:rsidR="00A8620A" w:rsidRPr="003160D1" w:rsidRDefault="00A8620A" w:rsidP="005235CC">
      <w:pPr>
        <w:pStyle w:val="ListParagraph"/>
        <w:autoSpaceDE w:val="0"/>
        <w:autoSpaceDN w:val="0"/>
        <w:adjustRightInd w:val="0"/>
        <w:ind w:left="0"/>
        <w:rPr>
          <w:rFonts w:eastAsia="SymbolMT"/>
          <w:color w:val="000000" w:themeColor="text1"/>
        </w:rPr>
      </w:pPr>
    </w:p>
    <w:p w14:paraId="3955B442" w14:textId="77777777" w:rsidR="00A8620A" w:rsidRPr="003160D1" w:rsidRDefault="00A8620A" w:rsidP="0025142C">
      <w:pPr>
        <w:pStyle w:val="ListParagraph"/>
        <w:numPr>
          <w:ilvl w:val="1"/>
          <w:numId w:val="17"/>
        </w:numPr>
        <w:autoSpaceDE w:val="0"/>
        <w:autoSpaceDN w:val="0"/>
        <w:adjustRightInd w:val="0"/>
        <w:ind w:left="1080" w:hanging="540"/>
        <w:contextualSpacing/>
        <w:rPr>
          <w:rFonts w:eastAsia="SymbolMT"/>
          <w:color w:val="000000" w:themeColor="text1"/>
        </w:rPr>
      </w:pPr>
      <w:r w:rsidRPr="003160D1">
        <w:rPr>
          <w:color w:val="000000" w:themeColor="text1"/>
        </w:rPr>
        <w:t>üks 1 ml süstal (1)</w:t>
      </w:r>
    </w:p>
    <w:p w14:paraId="27F11741" w14:textId="77777777" w:rsidR="00A8620A" w:rsidRPr="003160D1" w:rsidRDefault="00A8620A" w:rsidP="0025142C">
      <w:pPr>
        <w:pStyle w:val="ListParagraph"/>
        <w:numPr>
          <w:ilvl w:val="1"/>
          <w:numId w:val="17"/>
        </w:numPr>
        <w:autoSpaceDE w:val="0"/>
        <w:autoSpaceDN w:val="0"/>
        <w:adjustRightInd w:val="0"/>
        <w:ind w:left="1080" w:hanging="540"/>
        <w:contextualSpacing/>
        <w:rPr>
          <w:rFonts w:eastAsia="SymbolMT"/>
          <w:color w:val="000000" w:themeColor="text1"/>
        </w:rPr>
      </w:pPr>
      <w:r w:rsidRPr="003160D1">
        <w:rPr>
          <w:color w:val="000000" w:themeColor="text1"/>
        </w:rPr>
        <w:t>üks viaaliadapter (2)</w:t>
      </w:r>
    </w:p>
    <w:p w14:paraId="6715D2D5" w14:textId="77777777" w:rsidR="00A8620A" w:rsidRPr="003160D1" w:rsidRDefault="00A8620A" w:rsidP="0025142C">
      <w:pPr>
        <w:pStyle w:val="ListParagraph"/>
        <w:numPr>
          <w:ilvl w:val="1"/>
          <w:numId w:val="17"/>
        </w:numPr>
        <w:autoSpaceDE w:val="0"/>
        <w:autoSpaceDN w:val="0"/>
        <w:adjustRightInd w:val="0"/>
        <w:ind w:left="1080" w:hanging="540"/>
        <w:contextualSpacing/>
        <w:rPr>
          <w:rFonts w:eastAsia="SymbolMT"/>
          <w:color w:val="000000" w:themeColor="text1"/>
        </w:rPr>
      </w:pPr>
      <w:r w:rsidRPr="003160D1">
        <w:rPr>
          <w:color w:val="000000" w:themeColor="text1"/>
        </w:rPr>
        <w:t>üks viaal Amsparity süstelahust lastel kasutamiseks (3)</w:t>
      </w:r>
    </w:p>
    <w:p w14:paraId="4B461463" w14:textId="77777777" w:rsidR="00A8620A" w:rsidRPr="003160D1" w:rsidRDefault="00A8620A" w:rsidP="0025142C">
      <w:pPr>
        <w:pStyle w:val="ListParagraph"/>
        <w:numPr>
          <w:ilvl w:val="1"/>
          <w:numId w:val="17"/>
        </w:numPr>
        <w:autoSpaceDE w:val="0"/>
        <w:autoSpaceDN w:val="0"/>
        <w:adjustRightInd w:val="0"/>
        <w:ind w:left="1080" w:hanging="540"/>
        <w:contextualSpacing/>
        <w:rPr>
          <w:rFonts w:eastAsia="SymbolMT"/>
          <w:color w:val="000000" w:themeColor="text1"/>
        </w:rPr>
      </w:pPr>
      <w:r w:rsidRPr="003160D1">
        <w:rPr>
          <w:color w:val="000000" w:themeColor="text1"/>
        </w:rPr>
        <w:t>kaks alkoholipadjakest (4)</w:t>
      </w:r>
    </w:p>
    <w:p w14:paraId="5A890017" w14:textId="77777777" w:rsidR="00A8620A" w:rsidRPr="003160D1" w:rsidRDefault="00A8620A" w:rsidP="0025142C">
      <w:pPr>
        <w:pStyle w:val="ListParagraph"/>
        <w:numPr>
          <w:ilvl w:val="1"/>
          <w:numId w:val="17"/>
        </w:numPr>
        <w:autoSpaceDE w:val="0"/>
        <w:autoSpaceDN w:val="0"/>
        <w:adjustRightInd w:val="0"/>
        <w:ind w:left="1080" w:hanging="540"/>
        <w:contextualSpacing/>
        <w:rPr>
          <w:rFonts w:eastAsia="SymbolMT"/>
          <w:color w:val="000000" w:themeColor="text1"/>
        </w:rPr>
      </w:pPr>
      <w:r w:rsidRPr="003160D1">
        <w:rPr>
          <w:color w:val="000000" w:themeColor="text1"/>
        </w:rPr>
        <w:t>üks nõel (5)</w:t>
      </w:r>
    </w:p>
    <w:p w14:paraId="54D5624C" w14:textId="77777777" w:rsidR="00A8620A" w:rsidRPr="003160D1" w:rsidRDefault="00A8620A" w:rsidP="007C539B">
      <w:pPr>
        <w:pStyle w:val="NoSpacing"/>
        <w:rPr>
          <w:rFonts w:ascii="Times New Roman" w:hAnsi="Times New Roman"/>
          <w:color w:val="000000" w:themeColor="text1"/>
        </w:rPr>
      </w:pPr>
    </w:p>
    <w:p w14:paraId="1928E5B0" w14:textId="66B46954" w:rsidR="002B32EE" w:rsidRPr="003160D1" w:rsidRDefault="004D1918" w:rsidP="007C539B">
      <w:pPr>
        <w:pStyle w:val="NoSpacing"/>
        <w:jc w:val="center"/>
        <w:rPr>
          <w:rFonts w:ascii="Times New Roman" w:hAnsi="Times New Roman"/>
          <w:color w:val="000000" w:themeColor="text1"/>
        </w:rPr>
      </w:pPr>
      <w:r w:rsidRPr="003160D1">
        <w:rPr>
          <w:rFonts w:ascii="Times New Roman" w:hAnsi="Times New Roman"/>
          <w:noProof/>
          <w:color w:val="000000" w:themeColor="text1"/>
        </w:rPr>
        <w:lastRenderedPageBreak/>
        <w:drawing>
          <wp:inline distT="0" distB="0" distL="0" distR="0" wp14:anchorId="642B20CA" wp14:editId="70EA470B">
            <wp:extent cx="2009775" cy="2028190"/>
            <wp:effectExtent l="0" t="0" r="0" b="0"/>
            <wp:docPr id="26" name="Picture 26" descr="adi vial individual illustration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di vial individual illustrations-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2028190"/>
                    </a:xfrm>
                    <a:prstGeom prst="rect">
                      <a:avLst/>
                    </a:prstGeom>
                    <a:noFill/>
                    <a:ln>
                      <a:noFill/>
                    </a:ln>
                  </pic:spPr>
                </pic:pic>
              </a:graphicData>
            </a:graphic>
          </wp:inline>
        </w:drawing>
      </w:r>
    </w:p>
    <w:p w14:paraId="51004FE0" w14:textId="77777777" w:rsidR="00A8620A" w:rsidRPr="003160D1" w:rsidRDefault="00A8620A" w:rsidP="007C539B">
      <w:pPr>
        <w:pStyle w:val="NoSpacing"/>
        <w:rPr>
          <w:rFonts w:ascii="Times New Roman" w:hAnsi="Times New Roman"/>
          <w:color w:val="000000" w:themeColor="text1"/>
        </w:rPr>
      </w:pPr>
    </w:p>
    <w:p w14:paraId="14053465" w14:textId="77777777" w:rsidR="00A8620A" w:rsidRPr="003160D1" w:rsidRDefault="006A1144" w:rsidP="007C539B">
      <w:pPr>
        <w:pStyle w:val="NoSpacing"/>
        <w:rPr>
          <w:rFonts w:ascii="Times New Roman" w:hAnsi="Times New Roman"/>
          <w:color w:val="000000" w:themeColor="text1"/>
        </w:rPr>
      </w:pPr>
      <w:r w:rsidRPr="003160D1">
        <w:rPr>
          <w:rFonts w:ascii="Times New Roman" w:hAnsi="Times New Roman"/>
          <w:color w:val="000000" w:themeColor="text1"/>
        </w:rPr>
        <w:t xml:space="preserve">Amsparity on läbipaistev ja värvitu kuni väga helepruun vedelik ega sisalda helbeid ega muid tahkeid osakesi. </w:t>
      </w:r>
      <w:r w:rsidRPr="003160D1">
        <w:rPr>
          <w:rFonts w:ascii="Times New Roman" w:hAnsi="Times New Roman"/>
          <w:b/>
          <w:bCs/>
          <w:color w:val="000000" w:themeColor="text1"/>
        </w:rPr>
        <w:t>ÄRGE</w:t>
      </w:r>
      <w:r w:rsidRPr="003160D1">
        <w:rPr>
          <w:rFonts w:ascii="Times New Roman" w:hAnsi="Times New Roman"/>
          <w:color w:val="000000" w:themeColor="text1"/>
        </w:rPr>
        <w:t xml:space="preserve"> kasutage, kui vedelikus on helbeid või muid tahkeid osakesi.</w:t>
      </w:r>
    </w:p>
    <w:p w14:paraId="26B7CF60" w14:textId="77777777" w:rsidR="001E3452" w:rsidRPr="003160D1" w:rsidRDefault="001E3452" w:rsidP="007C539B">
      <w:pPr>
        <w:autoSpaceDE w:val="0"/>
        <w:autoSpaceDN w:val="0"/>
        <w:adjustRightInd w:val="0"/>
        <w:rPr>
          <w:rFonts w:eastAsia="SymbolMT"/>
          <w:color w:val="000000" w:themeColor="text1"/>
        </w:rPr>
      </w:pPr>
    </w:p>
    <w:p w14:paraId="749B50B1" w14:textId="77777777" w:rsidR="00A8620A" w:rsidRPr="003160D1" w:rsidRDefault="00A8620A" w:rsidP="0025142C">
      <w:pPr>
        <w:pStyle w:val="ListParagraph"/>
        <w:numPr>
          <w:ilvl w:val="0"/>
          <w:numId w:val="18"/>
        </w:numPr>
        <w:autoSpaceDE w:val="0"/>
        <w:autoSpaceDN w:val="0"/>
        <w:adjustRightInd w:val="0"/>
        <w:ind w:left="540" w:hanging="540"/>
        <w:contextualSpacing/>
        <w:rPr>
          <w:bCs/>
          <w:color w:val="000000" w:themeColor="text1"/>
        </w:rPr>
      </w:pPr>
      <w:r w:rsidRPr="003160D1">
        <w:rPr>
          <w:b/>
          <w:bCs/>
          <w:color w:val="000000" w:themeColor="text1"/>
        </w:rPr>
        <w:t>Amsparity annuse süstimiseks ettevalmistamine</w:t>
      </w:r>
    </w:p>
    <w:p w14:paraId="057386B2" w14:textId="77777777" w:rsidR="00A8620A" w:rsidRPr="003160D1" w:rsidRDefault="00A8620A" w:rsidP="005235CC">
      <w:pPr>
        <w:autoSpaceDE w:val="0"/>
        <w:autoSpaceDN w:val="0"/>
        <w:adjustRightInd w:val="0"/>
        <w:rPr>
          <w:rFonts w:eastAsia="SymbolMT"/>
          <w:bCs/>
          <w:color w:val="000000" w:themeColor="text1"/>
        </w:rPr>
      </w:pPr>
    </w:p>
    <w:p w14:paraId="3C031FD3" w14:textId="77777777" w:rsidR="00A8620A" w:rsidRPr="003160D1" w:rsidRDefault="00A8620A" w:rsidP="005235CC">
      <w:pPr>
        <w:autoSpaceDE w:val="0"/>
        <w:autoSpaceDN w:val="0"/>
        <w:adjustRightInd w:val="0"/>
        <w:ind w:left="567"/>
        <w:rPr>
          <w:rFonts w:eastAsia="SymbolMT"/>
          <w:color w:val="000000" w:themeColor="text1"/>
        </w:rPr>
      </w:pPr>
      <w:r w:rsidRPr="003160D1">
        <w:rPr>
          <w:color w:val="000000" w:themeColor="text1"/>
        </w:rPr>
        <w:t xml:space="preserve">Üldised juhised. </w:t>
      </w:r>
      <w:r w:rsidRPr="003160D1">
        <w:rPr>
          <w:b/>
          <w:bCs/>
          <w:color w:val="000000" w:themeColor="text1"/>
        </w:rPr>
        <w:t xml:space="preserve">ÄRGE </w:t>
      </w:r>
      <w:r w:rsidRPr="003160D1">
        <w:rPr>
          <w:color w:val="000000" w:themeColor="text1"/>
        </w:rPr>
        <w:t>visake jäätmematerjale ära enne, kui süste on tehtud.</w:t>
      </w:r>
    </w:p>
    <w:p w14:paraId="5EE8AE3A" w14:textId="77777777" w:rsidR="00A8620A" w:rsidRPr="003160D1" w:rsidRDefault="00A8620A" w:rsidP="007C539B">
      <w:pPr>
        <w:autoSpaceDE w:val="0"/>
        <w:autoSpaceDN w:val="0"/>
        <w:adjustRightInd w:val="0"/>
        <w:rPr>
          <w:rFonts w:eastAsia="SymbolMT"/>
          <w:color w:val="000000" w:themeColor="text1"/>
        </w:rPr>
      </w:pPr>
    </w:p>
    <w:p w14:paraId="1F70D957" w14:textId="77777777" w:rsidR="00A8620A" w:rsidRPr="003160D1" w:rsidRDefault="00A8620A" w:rsidP="0025142C">
      <w:pPr>
        <w:pStyle w:val="ListParagraph"/>
        <w:numPr>
          <w:ilvl w:val="0"/>
          <w:numId w:val="17"/>
        </w:numPr>
        <w:autoSpaceDE w:val="0"/>
        <w:autoSpaceDN w:val="0"/>
        <w:adjustRightInd w:val="0"/>
        <w:ind w:left="540" w:hanging="540"/>
        <w:contextualSpacing/>
        <w:rPr>
          <w:rFonts w:eastAsia="SymbolMT"/>
          <w:color w:val="000000" w:themeColor="text1"/>
        </w:rPr>
      </w:pPr>
      <w:r w:rsidRPr="003160D1">
        <w:rPr>
          <w:color w:val="000000" w:themeColor="text1"/>
        </w:rPr>
        <w:t>Valmistage ette nõel, rebides pakendi osaliselt lahti sellest otsast, mille pool asub kollane süstlaühendus. Tõmmake pakend lahti piisavalt kaugele, et näeksite kollast süstlaühendust. Asetage pakend tagasi tööpinnale, pakendi läbipaistev osa pealpool.</w:t>
      </w:r>
    </w:p>
    <w:p w14:paraId="474E9228" w14:textId="77777777" w:rsidR="00A8620A" w:rsidRPr="003160D1" w:rsidRDefault="00A8620A" w:rsidP="005235CC">
      <w:pPr>
        <w:pStyle w:val="NoSpacing"/>
        <w:rPr>
          <w:rFonts w:ascii="Times New Roman" w:eastAsia="SymbolMT" w:hAnsi="Times New Roman"/>
          <w:color w:val="000000" w:themeColor="text1"/>
        </w:rPr>
      </w:pPr>
    </w:p>
    <w:p w14:paraId="2C49E12C" w14:textId="6B760404" w:rsidR="00A8620A" w:rsidRPr="003160D1" w:rsidRDefault="004D1918" w:rsidP="007C539B">
      <w:pPr>
        <w:pStyle w:val="NoSpacing"/>
        <w:ind w:left="709"/>
        <w:jc w:val="center"/>
        <w:rPr>
          <w:rFonts w:ascii="Times New Roman" w:eastAsia="SymbolMT" w:hAnsi="Times New Roman"/>
          <w:color w:val="000000" w:themeColor="text1"/>
        </w:rPr>
      </w:pPr>
      <w:r w:rsidRPr="003160D1">
        <w:rPr>
          <w:rFonts w:ascii="Times New Roman" w:hAnsi="Times New Roman"/>
          <w:noProof/>
          <w:color w:val="000000" w:themeColor="text1"/>
        </w:rPr>
        <w:drawing>
          <wp:inline distT="0" distB="0" distL="0" distR="0" wp14:anchorId="6595D4F3" wp14:editId="7000D847">
            <wp:extent cx="1960245" cy="2009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29502A41" w14:textId="77777777" w:rsidR="00A8620A" w:rsidRPr="003160D1" w:rsidRDefault="00A8620A" w:rsidP="007C539B">
      <w:pPr>
        <w:pStyle w:val="NoSpacing"/>
        <w:ind w:left="709"/>
        <w:jc w:val="center"/>
        <w:rPr>
          <w:rFonts w:ascii="Times New Roman" w:eastAsia="SymbolMT" w:hAnsi="Times New Roman"/>
          <w:color w:val="000000" w:themeColor="text1"/>
        </w:rPr>
      </w:pPr>
    </w:p>
    <w:p w14:paraId="0371CE38" w14:textId="77777777" w:rsidR="00A8620A" w:rsidRPr="003160D1" w:rsidRDefault="00A8620A" w:rsidP="0025142C">
      <w:pPr>
        <w:pStyle w:val="ListParagraph"/>
        <w:numPr>
          <w:ilvl w:val="0"/>
          <w:numId w:val="17"/>
        </w:numPr>
        <w:autoSpaceDE w:val="0"/>
        <w:autoSpaceDN w:val="0"/>
        <w:adjustRightInd w:val="0"/>
        <w:ind w:left="540" w:hanging="540"/>
        <w:contextualSpacing/>
        <w:rPr>
          <w:rFonts w:eastAsia="SymbolMT"/>
          <w:color w:val="000000" w:themeColor="text1"/>
        </w:rPr>
      </w:pPr>
      <w:r w:rsidRPr="003160D1">
        <w:rPr>
          <w:color w:val="000000" w:themeColor="text1"/>
        </w:rPr>
        <w:t>Eemaldage viaalilt valge plastkaas, nii et nähtavale tuleb viaali punnkorgi pealmine osa.</w:t>
      </w:r>
    </w:p>
    <w:p w14:paraId="4000DC36" w14:textId="77777777" w:rsidR="00A8620A" w:rsidRPr="003160D1" w:rsidRDefault="00A8620A" w:rsidP="007C539B">
      <w:pPr>
        <w:pStyle w:val="NoSpacing"/>
        <w:rPr>
          <w:rFonts w:ascii="Times New Roman" w:eastAsia="SymbolMT" w:hAnsi="Times New Roman"/>
          <w:color w:val="000000" w:themeColor="text1"/>
        </w:rPr>
      </w:pPr>
    </w:p>
    <w:p w14:paraId="7C0CE159" w14:textId="602489D5" w:rsidR="00A8620A" w:rsidRPr="003160D1" w:rsidRDefault="004D1918" w:rsidP="007C539B">
      <w:pPr>
        <w:pStyle w:val="NoSpacing"/>
        <w:jc w:val="center"/>
        <w:rPr>
          <w:rFonts w:ascii="Times New Roman" w:eastAsia="SymbolMT" w:hAnsi="Times New Roman"/>
          <w:color w:val="000000" w:themeColor="text1"/>
        </w:rPr>
      </w:pPr>
      <w:r w:rsidRPr="003160D1">
        <w:rPr>
          <w:rFonts w:ascii="Times New Roman" w:hAnsi="Times New Roman"/>
          <w:noProof/>
          <w:color w:val="000000" w:themeColor="text1"/>
        </w:rPr>
        <w:drawing>
          <wp:inline distT="0" distB="0" distL="0" distR="0" wp14:anchorId="401759E0" wp14:editId="519F1CE6">
            <wp:extent cx="1969135" cy="2009775"/>
            <wp:effectExtent l="0" t="0" r="0" b="0"/>
            <wp:docPr id="28" name="Picture 28" descr="adi vial individual illustra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i vial individual illustrations-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135" cy="2009775"/>
                    </a:xfrm>
                    <a:prstGeom prst="rect">
                      <a:avLst/>
                    </a:prstGeom>
                    <a:noFill/>
                    <a:ln>
                      <a:noFill/>
                    </a:ln>
                  </pic:spPr>
                </pic:pic>
              </a:graphicData>
            </a:graphic>
          </wp:inline>
        </w:drawing>
      </w:r>
    </w:p>
    <w:p w14:paraId="152E1C74" w14:textId="77777777" w:rsidR="00A8620A" w:rsidRPr="003160D1" w:rsidRDefault="00A8620A" w:rsidP="0025142C">
      <w:pPr>
        <w:pStyle w:val="ListParagraph"/>
        <w:numPr>
          <w:ilvl w:val="0"/>
          <w:numId w:val="17"/>
        </w:numPr>
        <w:autoSpaceDE w:val="0"/>
        <w:autoSpaceDN w:val="0"/>
        <w:adjustRightInd w:val="0"/>
        <w:ind w:left="540" w:hanging="540"/>
        <w:contextualSpacing/>
        <w:rPr>
          <w:rFonts w:eastAsia="SymbolMT"/>
          <w:color w:val="000000" w:themeColor="text1"/>
        </w:rPr>
      </w:pPr>
      <w:r w:rsidRPr="003160D1">
        <w:rPr>
          <w:color w:val="000000" w:themeColor="text1"/>
        </w:rPr>
        <w:t xml:space="preserve">Puhastage viaali kork ühe alkoholipadjakesega. </w:t>
      </w:r>
      <w:r w:rsidRPr="003160D1">
        <w:rPr>
          <w:b/>
          <w:color w:val="000000" w:themeColor="text1"/>
        </w:rPr>
        <w:t>ÄRGE</w:t>
      </w:r>
      <w:r w:rsidRPr="003160D1">
        <w:rPr>
          <w:color w:val="000000" w:themeColor="text1"/>
        </w:rPr>
        <w:t xml:space="preserve"> puudutage viaali punnkorki pärast alkoholipadjakesega puhastamist.</w:t>
      </w:r>
    </w:p>
    <w:p w14:paraId="25065134" w14:textId="77777777" w:rsidR="00A8620A" w:rsidRPr="003160D1" w:rsidRDefault="00A8620A" w:rsidP="005235CC">
      <w:pPr>
        <w:pStyle w:val="ListParagraph"/>
        <w:autoSpaceDE w:val="0"/>
        <w:autoSpaceDN w:val="0"/>
        <w:adjustRightInd w:val="0"/>
        <w:ind w:left="0"/>
        <w:rPr>
          <w:rFonts w:eastAsia="SymbolMT"/>
          <w:color w:val="000000" w:themeColor="text1"/>
        </w:rPr>
      </w:pPr>
    </w:p>
    <w:p w14:paraId="7E66012B" w14:textId="77777777" w:rsidR="00A8620A" w:rsidRPr="003160D1" w:rsidRDefault="00A8620A" w:rsidP="0025142C">
      <w:pPr>
        <w:pStyle w:val="ListParagraph"/>
        <w:numPr>
          <w:ilvl w:val="0"/>
          <w:numId w:val="17"/>
        </w:numPr>
        <w:autoSpaceDE w:val="0"/>
        <w:autoSpaceDN w:val="0"/>
        <w:adjustRightInd w:val="0"/>
        <w:ind w:left="540" w:hanging="540"/>
        <w:contextualSpacing/>
        <w:rPr>
          <w:rFonts w:eastAsia="SymbolMT"/>
          <w:color w:val="000000" w:themeColor="text1"/>
        </w:rPr>
      </w:pPr>
      <w:r w:rsidRPr="003160D1">
        <w:rPr>
          <w:color w:val="000000" w:themeColor="text1"/>
        </w:rPr>
        <w:t>Tõmmake ära kate viaaliadapteri pakendilt, kuid ärge võtke viaaliadapterit pakendist välja.</w:t>
      </w:r>
    </w:p>
    <w:p w14:paraId="2A47C130" w14:textId="77777777" w:rsidR="00A8620A" w:rsidRPr="003160D1" w:rsidRDefault="00A8620A" w:rsidP="007C539B">
      <w:pPr>
        <w:autoSpaceDE w:val="0"/>
        <w:autoSpaceDN w:val="0"/>
        <w:adjustRightInd w:val="0"/>
        <w:rPr>
          <w:color w:val="000000" w:themeColor="text1"/>
        </w:rPr>
      </w:pPr>
    </w:p>
    <w:p w14:paraId="1DCB1DF0" w14:textId="4B9345FF"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5ADFB9EB" wp14:editId="6AF17145">
            <wp:extent cx="1960245" cy="2009775"/>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14484F5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Hoidke viaali nii, et punnkork oleks üleval pool.</w:t>
      </w:r>
    </w:p>
    <w:p w14:paraId="351782B6" w14:textId="77777777" w:rsidR="00A8620A" w:rsidRPr="003160D1" w:rsidRDefault="00A8620A" w:rsidP="005235CC">
      <w:pPr>
        <w:pStyle w:val="ListParagraph"/>
        <w:autoSpaceDE w:val="0"/>
        <w:autoSpaceDN w:val="0"/>
        <w:adjustRightInd w:val="0"/>
        <w:ind w:left="0"/>
        <w:rPr>
          <w:color w:val="000000" w:themeColor="text1"/>
        </w:rPr>
      </w:pPr>
    </w:p>
    <w:p w14:paraId="61FE410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Hoides viaaliadapterit endiselt läbipaistvas pakendis, ühendage see viaali punnkorgiga, surudes seda kergelt allapoole, kuni viaaliadapter klõpsab kohale.</w:t>
      </w:r>
    </w:p>
    <w:p w14:paraId="7210A8BD" w14:textId="77777777" w:rsidR="00A8620A" w:rsidRPr="003160D1" w:rsidRDefault="00A8620A" w:rsidP="007C539B">
      <w:pPr>
        <w:autoSpaceDE w:val="0"/>
        <w:autoSpaceDN w:val="0"/>
        <w:adjustRightInd w:val="0"/>
        <w:rPr>
          <w:color w:val="000000" w:themeColor="text1"/>
        </w:rPr>
      </w:pPr>
    </w:p>
    <w:p w14:paraId="042651A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Kui olete veendunud, et adapter on kinnitunud viaalile, eemaldage viaaliadapterilt pakend.</w:t>
      </w:r>
    </w:p>
    <w:p w14:paraId="4D1711DD" w14:textId="77777777" w:rsidR="00A8620A" w:rsidRPr="003160D1" w:rsidRDefault="00A8620A" w:rsidP="005235CC">
      <w:pPr>
        <w:pStyle w:val="ListParagraph"/>
        <w:autoSpaceDE w:val="0"/>
        <w:autoSpaceDN w:val="0"/>
        <w:adjustRightInd w:val="0"/>
        <w:ind w:left="0"/>
        <w:rPr>
          <w:color w:val="000000" w:themeColor="text1"/>
        </w:rPr>
      </w:pPr>
    </w:p>
    <w:p w14:paraId="09152CD8"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Asetage viaal koos viaaliadapteriga ettevaatlikult puhtale tööpinnale püsti. Olge hoolikas, et see ei kukuks ümber. </w:t>
      </w:r>
      <w:r w:rsidRPr="003160D1">
        <w:rPr>
          <w:b/>
          <w:bCs/>
          <w:color w:val="000000" w:themeColor="text1"/>
        </w:rPr>
        <w:t xml:space="preserve">ÄRGE </w:t>
      </w:r>
      <w:r w:rsidRPr="003160D1">
        <w:rPr>
          <w:color w:val="000000" w:themeColor="text1"/>
        </w:rPr>
        <w:t>puudutage viaaliadapterit.</w:t>
      </w:r>
    </w:p>
    <w:p w14:paraId="0C6620FB" w14:textId="77777777" w:rsidR="00A8620A" w:rsidRPr="003160D1" w:rsidRDefault="00A8620A" w:rsidP="007C539B">
      <w:pPr>
        <w:autoSpaceDE w:val="0"/>
        <w:autoSpaceDN w:val="0"/>
        <w:adjustRightInd w:val="0"/>
        <w:rPr>
          <w:color w:val="000000" w:themeColor="text1"/>
        </w:rPr>
      </w:pPr>
    </w:p>
    <w:p w14:paraId="450BEDBD" w14:textId="0E19E29C" w:rsidR="00A8620A" w:rsidRPr="003160D1" w:rsidRDefault="004D1918" w:rsidP="007C539B">
      <w:pPr>
        <w:autoSpaceDE w:val="0"/>
        <w:autoSpaceDN w:val="0"/>
        <w:adjustRightInd w:val="0"/>
        <w:jc w:val="center"/>
        <w:rPr>
          <w:color w:val="000000" w:themeColor="text1"/>
        </w:rPr>
      </w:pPr>
      <w:r w:rsidRPr="003160D1">
        <w:rPr>
          <w:noProof/>
          <w:color w:val="000000" w:themeColor="text1"/>
        </w:rPr>
        <mc:AlternateContent>
          <mc:Choice Requires="wps">
            <w:drawing>
              <wp:anchor distT="0" distB="0" distL="114300" distR="114300" simplePos="0" relativeHeight="251663360" behindDoc="0" locked="0" layoutInCell="1" allowOverlap="1" wp14:anchorId="53EC5A84" wp14:editId="4C08F132">
                <wp:simplePos x="0" y="0"/>
                <wp:positionH relativeFrom="column">
                  <wp:posOffset>2183765</wp:posOffset>
                </wp:positionH>
                <wp:positionV relativeFrom="paragraph">
                  <wp:posOffset>1481455</wp:posOffset>
                </wp:positionV>
                <wp:extent cx="457835" cy="250190"/>
                <wp:effectExtent l="0" t="0" r="0" b="0"/>
                <wp:wrapNone/>
                <wp:docPr id="1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50190"/>
                        </a:xfrm>
                        <a:prstGeom prst="rect">
                          <a:avLst/>
                        </a:prstGeom>
                        <a:solidFill>
                          <a:srgbClr val="FFFFFF"/>
                        </a:solidFill>
                        <a:ln>
                          <a:noFill/>
                        </a:ln>
                      </wps:spPr>
                      <wps:txbx>
                        <w:txbxContent>
                          <w:p w14:paraId="0AD46ED7" w14:textId="77777777" w:rsidR="009C6E2E" w:rsidRPr="009E6D01" w:rsidRDefault="009C6E2E" w:rsidP="009E6D01">
                            <w:pPr>
                              <w:rPr>
                                <w:b/>
                                <w:bCs/>
                                <w:sz w:val="18"/>
                                <w:szCs w:val="18"/>
                              </w:rPr>
                            </w:pPr>
                            <w:r>
                              <w:rPr>
                                <w:b/>
                                <w:bCs/>
                                <w:sz w:val="18"/>
                                <w:szCs w:val="18"/>
                              </w:rPr>
                              <w:t>klõps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5A84" id="Text Box 271" o:spid="_x0000_s1085" type="#_x0000_t202" style="position:absolute;left:0;text-align:left;margin-left:171.95pt;margin-top:116.65pt;width:36.0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" stroked="f">
                <v:textbox>
                  <w:txbxContent>
                    <w:p w14:paraId="0AD46ED7" w14:textId="77777777" w:rsidR="009C6E2E" w:rsidRPr="009E6D01" w:rsidRDefault="009C6E2E" w:rsidP="009E6D01">
                      <w:pPr>
                        <w:rPr>
                          <w:b/>
                          <w:bCs/>
                          <w:sz w:val="18"/>
                          <w:szCs w:val="18"/>
                        </w:rPr>
                      </w:pPr>
                      <w:r>
                        <w:rPr>
                          <w:b/>
                          <w:bCs/>
                          <w:sz w:val="18"/>
                          <w:szCs w:val="18"/>
                        </w:rPr>
                        <w:t>klõps</w:t>
                      </w:r>
                    </w:p>
                  </w:txbxContent>
                </v:textbox>
              </v:shape>
            </w:pict>
          </mc:Fallback>
        </mc:AlternateContent>
      </w:r>
      <w:r w:rsidRPr="003160D1">
        <w:rPr>
          <w:noProof/>
          <w:color w:val="000000" w:themeColor="text1"/>
        </w:rPr>
        <w:drawing>
          <wp:inline distT="0" distB="0" distL="0" distR="0" wp14:anchorId="2D59543E" wp14:editId="10DA7BDB">
            <wp:extent cx="1960245" cy="2009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r w:rsidRPr="003160D1">
        <w:rPr>
          <w:noProof/>
          <w:color w:val="000000" w:themeColor="text1"/>
        </w:rPr>
        <w:drawing>
          <wp:inline distT="0" distB="0" distL="0" distR="0" wp14:anchorId="5701A3A4" wp14:editId="032CE429">
            <wp:extent cx="1960245" cy="2009775"/>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75AC3A1B" w14:textId="77777777" w:rsidR="00A8620A" w:rsidRPr="003160D1" w:rsidRDefault="00A8620A" w:rsidP="007C539B">
      <w:pPr>
        <w:autoSpaceDE w:val="0"/>
        <w:autoSpaceDN w:val="0"/>
        <w:adjustRightInd w:val="0"/>
        <w:rPr>
          <w:color w:val="000000" w:themeColor="text1"/>
        </w:rPr>
      </w:pPr>
    </w:p>
    <w:p w14:paraId="6B3E24D4"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Valmistage ette süstal, tõmmates pakendi osaliselt lahti sellest otsast, mis on lähemal valgele kolviotsale.</w:t>
      </w:r>
    </w:p>
    <w:p w14:paraId="4A17BF25" w14:textId="77777777" w:rsidR="00A8620A" w:rsidRPr="003160D1" w:rsidRDefault="00A8620A" w:rsidP="005235CC">
      <w:pPr>
        <w:pStyle w:val="ListParagraph"/>
        <w:autoSpaceDE w:val="0"/>
        <w:autoSpaceDN w:val="0"/>
        <w:adjustRightInd w:val="0"/>
        <w:ind w:left="0"/>
        <w:rPr>
          <w:color w:val="000000" w:themeColor="text1"/>
        </w:rPr>
      </w:pPr>
    </w:p>
    <w:p w14:paraId="0C0CB819"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Tõmmake läbipaistev pakend lahti piisavalt kaugele, et valge kolb oleks nähtaval, kuid ärge võtke süstalt pakendist välja.</w:t>
      </w:r>
    </w:p>
    <w:p w14:paraId="5EFF5FC3" w14:textId="77777777" w:rsidR="00A8620A" w:rsidRPr="003160D1" w:rsidRDefault="00A8620A" w:rsidP="005235CC">
      <w:pPr>
        <w:pStyle w:val="ListParagraph"/>
        <w:autoSpaceDE w:val="0"/>
        <w:autoSpaceDN w:val="0"/>
        <w:adjustRightInd w:val="0"/>
        <w:ind w:left="0"/>
        <w:rPr>
          <w:color w:val="000000" w:themeColor="text1"/>
        </w:rPr>
      </w:pPr>
    </w:p>
    <w:p w14:paraId="06099D07"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Hoidke süstalt koos pakendiga käes ja tõmmake </w:t>
      </w:r>
      <w:r w:rsidRPr="003160D1">
        <w:rPr>
          <w:b/>
          <w:bCs/>
          <w:color w:val="000000" w:themeColor="text1"/>
        </w:rPr>
        <w:t>AEGLASELT</w:t>
      </w:r>
      <w:r w:rsidRPr="003160D1">
        <w:rPr>
          <w:color w:val="000000" w:themeColor="text1"/>
        </w:rPr>
        <w:t xml:space="preserve"> valge kolb süstlast välja 0,1 ml võrra rohkem kui väljakirjutatud annus (näiteks kui väljakirjutatud annus on 0,5 ml, tõmmake valge kolb välja kuni märgistuseni 0,6 ml). Ärge </w:t>
      </w:r>
      <w:r w:rsidRPr="003160D1">
        <w:rPr>
          <w:b/>
          <w:bCs/>
          <w:color w:val="000000" w:themeColor="text1"/>
        </w:rPr>
        <w:t>MITTE KUNAGI</w:t>
      </w:r>
      <w:r w:rsidRPr="003160D1">
        <w:rPr>
          <w:color w:val="000000" w:themeColor="text1"/>
        </w:rPr>
        <w:t xml:space="preserve"> tõmmake kolbi kaugemale kui 0,9 ml asendisse olenemata väljakirjutatud annuse suurusest.</w:t>
      </w:r>
    </w:p>
    <w:p w14:paraId="39D9B936" w14:textId="77777777" w:rsidR="00A8620A" w:rsidRPr="003160D1" w:rsidRDefault="00A8620A" w:rsidP="005235CC">
      <w:pPr>
        <w:pStyle w:val="ListParagraph"/>
        <w:autoSpaceDE w:val="0"/>
        <w:autoSpaceDN w:val="0"/>
        <w:adjustRightInd w:val="0"/>
        <w:ind w:left="0"/>
        <w:rPr>
          <w:color w:val="000000" w:themeColor="text1"/>
        </w:rPr>
      </w:pPr>
    </w:p>
    <w:p w14:paraId="70A311C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Väljakirjutatud annuse määrate hilisemas etapis.</w:t>
      </w:r>
    </w:p>
    <w:p w14:paraId="3AEDCBDF" w14:textId="77777777" w:rsidR="00A8620A" w:rsidRPr="003160D1" w:rsidRDefault="00A8620A" w:rsidP="005235CC">
      <w:pPr>
        <w:pStyle w:val="ListParagraph"/>
        <w:autoSpaceDE w:val="0"/>
        <w:autoSpaceDN w:val="0"/>
        <w:adjustRightInd w:val="0"/>
        <w:ind w:left="0"/>
        <w:rPr>
          <w:color w:val="000000" w:themeColor="text1"/>
        </w:rPr>
      </w:pPr>
    </w:p>
    <w:p w14:paraId="4FB2F610"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b/>
          <w:bCs/>
          <w:color w:val="000000" w:themeColor="text1"/>
        </w:rPr>
        <w:t>ÄRGE</w:t>
      </w:r>
      <w:r w:rsidRPr="003160D1">
        <w:rPr>
          <w:color w:val="000000" w:themeColor="text1"/>
        </w:rPr>
        <w:t xml:space="preserve"> tõmmake valget kolbi süstlast täielikult välja.</w:t>
      </w:r>
    </w:p>
    <w:p w14:paraId="1F96ABAA" w14:textId="77777777" w:rsidR="00A8620A" w:rsidRPr="003160D1" w:rsidRDefault="00A8620A" w:rsidP="007C539B">
      <w:pPr>
        <w:autoSpaceDE w:val="0"/>
        <w:autoSpaceDN w:val="0"/>
        <w:adjustRightInd w:val="0"/>
        <w:rPr>
          <w:bCs/>
          <w:color w:val="000000" w:themeColor="text1"/>
        </w:rPr>
      </w:pPr>
    </w:p>
    <w:p w14:paraId="72446927" w14:textId="77777777" w:rsidR="00A8620A" w:rsidRPr="003160D1" w:rsidRDefault="00A8620A" w:rsidP="001E3452">
      <w:pPr>
        <w:keepNext/>
        <w:keepLines/>
        <w:autoSpaceDE w:val="0"/>
        <w:autoSpaceDN w:val="0"/>
        <w:adjustRightInd w:val="0"/>
        <w:rPr>
          <w:color w:val="000000" w:themeColor="text1"/>
        </w:rPr>
      </w:pPr>
      <w:r w:rsidRPr="003160D1">
        <w:rPr>
          <w:b/>
          <w:bCs/>
          <w:color w:val="000000" w:themeColor="text1"/>
        </w:rPr>
        <w:t>MÄRKUS</w:t>
      </w:r>
      <w:r w:rsidR="002E6D77" w:rsidRPr="003160D1">
        <w:rPr>
          <w:b/>
          <w:bCs/>
          <w:color w:val="000000" w:themeColor="text1"/>
        </w:rPr>
        <w:t>:</w:t>
      </w:r>
    </w:p>
    <w:p w14:paraId="4582F98D" w14:textId="77777777" w:rsidR="00A8620A" w:rsidRPr="003160D1" w:rsidRDefault="00A8620A" w:rsidP="001E3452">
      <w:pPr>
        <w:keepNext/>
        <w:keepLines/>
        <w:autoSpaceDE w:val="0"/>
        <w:autoSpaceDN w:val="0"/>
        <w:adjustRightInd w:val="0"/>
        <w:rPr>
          <w:color w:val="000000" w:themeColor="text1"/>
        </w:rPr>
      </w:pPr>
    </w:p>
    <w:p w14:paraId="4CAC5DC7" w14:textId="77777777" w:rsidR="00A8620A" w:rsidRPr="003160D1" w:rsidRDefault="00A8620A" w:rsidP="007C539B">
      <w:pPr>
        <w:autoSpaceDE w:val="0"/>
        <w:autoSpaceDN w:val="0"/>
        <w:adjustRightInd w:val="0"/>
        <w:rPr>
          <w:color w:val="000000" w:themeColor="text1"/>
        </w:rPr>
      </w:pPr>
      <w:r w:rsidRPr="003160D1">
        <w:rPr>
          <w:color w:val="000000" w:themeColor="text1"/>
        </w:rPr>
        <w:t>Kui valge kolb on täielikult süstlast välja tõmmatud, visake süstal ära ja pöörduge</w:t>
      </w:r>
      <w:r w:rsidR="00625D28" w:rsidRPr="003160D1">
        <w:rPr>
          <w:color w:val="000000" w:themeColor="text1"/>
        </w:rPr>
        <w:t xml:space="preserve"> </w:t>
      </w:r>
      <w:r w:rsidR="006A1144" w:rsidRPr="003160D1">
        <w:rPr>
          <w:color w:val="000000" w:themeColor="text1"/>
        </w:rPr>
        <w:t xml:space="preserve">Amsparity müüja poole, et ravim asendada. </w:t>
      </w:r>
      <w:r w:rsidR="006A1144" w:rsidRPr="003160D1">
        <w:rPr>
          <w:b/>
          <w:bCs/>
          <w:color w:val="000000" w:themeColor="text1"/>
        </w:rPr>
        <w:t>ÄRGE</w:t>
      </w:r>
      <w:r w:rsidR="006A1144" w:rsidRPr="003160D1">
        <w:rPr>
          <w:bCs/>
          <w:color w:val="000000" w:themeColor="text1"/>
        </w:rPr>
        <w:t xml:space="preserve"> </w:t>
      </w:r>
      <w:r w:rsidR="006A1144" w:rsidRPr="003160D1">
        <w:rPr>
          <w:color w:val="000000" w:themeColor="text1"/>
        </w:rPr>
        <w:t>proovige valget kolbi tagasi panna.</w:t>
      </w:r>
    </w:p>
    <w:p w14:paraId="0B96870B" w14:textId="77777777" w:rsidR="00A8620A" w:rsidRPr="003160D1" w:rsidRDefault="00A8620A" w:rsidP="007C539B">
      <w:pPr>
        <w:autoSpaceDE w:val="0"/>
        <w:autoSpaceDN w:val="0"/>
        <w:adjustRightInd w:val="0"/>
        <w:rPr>
          <w:color w:val="000000" w:themeColor="text1"/>
        </w:rPr>
      </w:pPr>
    </w:p>
    <w:p w14:paraId="28C76C1E" w14:textId="4447C712" w:rsidR="00A8620A" w:rsidRPr="003160D1" w:rsidRDefault="004D1918" w:rsidP="007C539B">
      <w:pPr>
        <w:autoSpaceDE w:val="0"/>
        <w:autoSpaceDN w:val="0"/>
        <w:adjustRightInd w:val="0"/>
        <w:jc w:val="center"/>
        <w:rPr>
          <w:color w:val="000000" w:themeColor="text1"/>
        </w:rPr>
      </w:pPr>
      <w:r w:rsidRPr="003160D1">
        <w:rPr>
          <w:noProof/>
          <w:color w:val="000000" w:themeColor="text1"/>
        </w:rPr>
        <mc:AlternateContent>
          <mc:Choice Requires="wps">
            <w:drawing>
              <wp:anchor distT="0" distB="0" distL="114300" distR="114300" simplePos="0" relativeHeight="251604992" behindDoc="0" locked="0" layoutInCell="1" allowOverlap="1" wp14:anchorId="74EFB19A" wp14:editId="7D01AC9C">
                <wp:simplePos x="0" y="0"/>
                <wp:positionH relativeFrom="column">
                  <wp:posOffset>3895725</wp:posOffset>
                </wp:positionH>
                <wp:positionV relativeFrom="paragraph">
                  <wp:posOffset>1506855</wp:posOffset>
                </wp:positionV>
                <wp:extent cx="1313815" cy="2990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299085"/>
                        </a:xfrm>
                        <a:prstGeom prst="rect">
                          <a:avLst/>
                        </a:prstGeom>
                        <a:solidFill>
                          <a:srgbClr val="FFFFFF"/>
                        </a:solidFill>
                        <a:ln w="9525">
                          <a:noFill/>
                          <a:miter lim="800000"/>
                          <a:headEnd/>
                          <a:tailEnd/>
                        </a:ln>
                      </wps:spPr>
                      <wps:txbx>
                        <w:txbxContent>
                          <w:p w14:paraId="0C87EC1E" w14:textId="77777777" w:rsidR="009C6E2E" w:rsidRDefault="009C6E2E" w:rsidP="00A8620A">
                            <w:pPr>
                              <w:autoSpaceDE w:val="0"/>
                              <w:autoSpaceDN w:val="0"/>
                              <w:adjustRightInd w:val="0"/>
                            </w:pPr>
                            <w:r>
                              <w:t>Annus + 0,1 ml</w:t>
                            </w:r>
                          </w:p>
                          <w:p w14:paraId="5579E3BC" w14:textId="77777777" w:rsidR="009C6E2E" w:rsidRDefault="009C6E2E" w:rsidP="00A862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B19A" id="Text Box 2" o:spid="_x0000_s1086" type="#_x0000_t202" style="position:absolute;left:0;text-align:left;margin-left:306.75pt;margin-top:118.65pt;width:103.45pt;height:2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" stroked="f">
                <v:textbox>
                  <w:txbxContent>
                    <w:p w14:paraId="0C87EC1E" w14:textId="77777777" w:rsidR="009C6E2E" w:rsidRDefault="009C6E2E" w:rsidP="00A8620A">
                      <w:pPr>
                        <w:autoSpaceDE w:val="0"/>
                        <w:autoSpaceDN w:val="0"/>
                        <w:adjustRightInd w:val="0"/>
                      </w:pPr>
                      <w:r>
                        <w:t>Annus + 0,1 ml</w:t>
                      </w:r>
                    </w:p>
                    <w:p w14:paraId="5579E3BC" w14:textId="77777777" w:rsidR="009C6E2E" w:rsidRDefault="009C6E2E" w:rsidP="00A8620A"/>
                  </w:txbxContent>
                </v:textbox>
              </v:shape>
            </w:pict>
          </mc:Fallback>
        </mc:AlternateContent>
      </w:r>
      <w:r w:rsidRPr="003160D1">
        <w:rPr>
          <w:noProof/>
          <w:color w:val="000000" w:themeColor="text1"/>
        </w:rPr>
        <w:drawing>
          <wp:inline distT="0" distB="0" distL="0" distR="0" wp14:anchorId="2A7D57C9" wp14:editId="45475D8F">
            <wp:extent cx="1960245" cy="2009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058B7A71" w14:textId="77777777" w:rsidR="00A8620A" w:rsidRPr="003160D1" w:rsidRDefault="00A8620A" w:rsidP="007C539B">
      <w:pPr>
        <w:autoSpaceDE w:val="0"/>
        <w:autoSpaceDN w:val="0"/>
        <w:adjustRightInd w:val="0"/>
        <w:rPr>
          <w:color w:val="000000" w:themeColor="text1"/>
        </w:rPr>
      </w:pPr>
    </w:p>
    <w:p w14:paraId="52E4F5B9" w14:textId="77777777" w:rsidR="00A8620A" w:rsidRPr="003160D1" w:rsidRDefault="00A8620A" w:rsidP="0025142C">
      <w:pPr>
        <w:pStyle w:val="ListParagraph"/>
        <w:numPr>
          <w:ilvl w:val="0"/>
          <w:numId w:val="17"/>
        </w:numPr>
        <w:autoSpaceDE w:val="0"/>
        <w:autoSpaceDN w:val="0"/>
        <w:adjustRightInd w:val="0"/>
        <w:ind w:left="540" w:hanging="540"/>
        <w:contextualSpacing/>
        <w:rPr>
          <w:bCs/>
          <w:color w:val="000000" w:themeColor="text1"/>
        </w:rPr>
      </w:pPr>
      <w:r w:rsidRPr="003160D1">
        <w:rPr>
          <w:b/>
          <w:bCs/>
          <w:color w:val="000000" w:themeColor="text1"/>
        </w:rPr>
        <w:t xml:space="preserve">ÄRGE </w:t>
      </w:r>
      <w:r w:rsidRPr="003160D1">
        <w:rPr>
          <w:color w:val="000000" w:themeColor="text1"/>
        </w:rPr>
        <w:t xml:space="preserve">kasutage valget kolbi süstla pakendist eemaldamiseks. Hoidke süstalt mahuvahemike märgistustega osast ja tõmmake süstal pakendist välja. </w:t>
      </w:r>
      <w:r w:rsidRPr="003160D1">
        <w:rPr>
          <w:b/>
          <w:bCs/>
          <w:color w:val="000000" w:themeColor="text1"/>
        </w:rPr>
        <w:t>ÄRGE</w:t>
      </w:r>
      <w:r w:rsidRPr="003160D1">
        <w:rPr>
          <w:color w:val="000000" w:themeColor="text1"/>
        </w:rPr>
        <w:t xml:space="preserve"> pange enam süstalt käest ära.</w:t>
      </w:r>
    </w:p>
    <w:p w14:paraId="34B3AEA6" w14:textId="77777777" w:rsidR="00A8620A" w:rsidRPr="003160D1" w:rsidRDefault="00A8620A" w:rsidP="005235CC">
      <w:pPr>
        <w:pStyle w:val="ListParagraph"/>
        <w:autoSpaceDE w:val="0"/>
        <w:autoSpaceDN w:val="0"/>
        <w:adjustRightInd w:val="0"/>
        <w:ind w:left="0"/>
        <w:rPr>
          <w:bCs/>
          <w:color w:val="000000" w:themeColor="text1"/>
        </w:rPr>
      </w:pPr>
    </w:p>
    <w:p w14:paraId="6C3FD41E" w14:textId="77777777" w:rsidR="00A8620A" w:rsidRPr="003160D1" w:rsidRDefault="00A8620A" w:rsidP="0025142C">
      <w:pPr>
        <w:pStyle w:val="ListParagraph"/>
        <w:numPr>
          <w:ilvl w:val="0"/>
          <w:numId w:val="17"/>
        </w:numPr>
        <w:autoSpaceDE w:val="0"/>
        <w:autoSpaceDN w:val="0"/>
        <w:adjustRightInd w:val="0"/>
        <w:ind w:left="540" w:hanging="540"/>
        <w:contextualSpacing/>
        <w:rPr>
          <w:bCs/>
          <w:color w:val="000000" w:themeColor="text1"/>
        </w:rPr>
      </w:pPr>
      <w:r w:rsidRPr="003160D1">
        <w:rPr>
          <w:color w:val="000000" w:themeColor="text1"/>
        </w:rPr>
        <w:t xml:space="preserve">Hoides tugevasti viaaliadapterist, pistke süstla ots viaaliadapterisse ja keerake süstalt kellaosuti suunas ühe käe abil kuni kinnitumiseni. </w:t>
      </w:r>
      <w:r w:rsidRPr="003160D1">
        <w:rPr>
          <w:b/>
          <w:bCs/>
          <w:color w:val="000000" w:themeColor="text1"/>
        </w:rPr>
        <w:t>ÄRGE</w:t>
      </w:r>
      <w:r w:rsidRPr="003160D1">
        <w:rPr>
          <w:bCs/>
          <w:color w:val="000000" w:themeColor="text1"/>
        </w:rPr>
        <w:t xml:space="preserve"> </w:t>
      </w:r>
      <w:r w:rsidRPr="003160D1">
        <w:rPr>
          <w:color w:val="000000" w:themeColor="text1"/>
        </w:rPr>
        <w:t>keerake ülemäära tugevalt.</w:t>
      </w:r>
    </w:p>
    <w:p w14:paraId="67B97D7B" w14:textId="77777777" w:rsidR="00D85B34" w:rsidRPr="003160D1" w:rsidRDefault="00D85B34" w:rsidP="00D85B34">
      <w:pPr>
        <w:pStyle w:val="ListParagraph"/>
        <w:autoSpaceDE w:val="0"/>
        <w:autoSpaceDN w:val="0"/>
        <w:adjustRightInd w:val="0"/>
        <w:ind w:left="0"/>
        <w:contextualSpacing/>
        <w:rPr>
          <w:bCs/>
          <w:color w:val="000000" w:themeColor="text1"/>
        </w:rPr>
      </w:pPr>
    </w:p>
    <w:p w14:paraId="520FB7D1" w14:textId="36A0E228"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259D70CB" wp14:editId="16A798E2">
            <wp:extent cx="1960245" cy="2009775"/>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400BA87D" w14:textId="77777777" w:rsidR="00A8620A" w:rsidRPr="003160D1" w:rsidRDefault="00A8620A" w:rsidP="005235CC">
      <w:pPr>
        <w:autoSpaceDE w:val="0"/>
        <w:autoSpaceDN w:val="0"/>
        <w:adjustRightInd w:val="0"/>
        <w:rPr>
          <w:color w:val="000000" w:themeColor="text1"/>
        </w:rPr>
      </w:pPr>
    </w:p>
    <w:p w14:paraId="1A4B9BE7"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Hoides viaalist, suruge valge kolb täies ulatuses alla. See samm on tähtis, et saada õige annus.</w:t>
      </w:r>
    </w:p>
    <w:p w14:paraId="61A8B43F" w14:textId="77777777" w:rsidR="00A8620A" w:rsidRPr="003160D1" w:rsidRDefault="00A8620A" w:rsidP="007C539B">
      <w:pPr>
        <w:autoSpaceDE w:val="0"/>
        <w:autoSpaceDN w:val="0"/>
        <w:adjustRightInd w:val="0"/>
        <w:rPr>
          <w:color w:val="000000" w:themeColor="text1"/>
        </w:rPr>
      </w:pPr>
    </w:p>
    <w:p w14:paraId="2017D218" w14:textId="1008F11D"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23FCED1F" wp14:editId="1349C4A0">
            <wp:extent cx="1960245" cy="2009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4CE3AA33" w14:textId="77777777" w:rsidR="00A8620A" w:rsidRPr="003160D1" w:rsidRDefault="00A8620A" w:rsidP="007C539B">
      <w:pPr>
        <w:autoSpaceDE w:val="0"/>
        <w:autoSpaceDN w:val="0"/>
        <w:adjustRightInd w:val="0"/>
        <w:rPr>
          <w:color w:val="000000" w:themeColor="text1"/>
        </w:rPr>
      </w:pPr>
    </w:p>
    <w:p w14:paraId="55054B4E" w14:textId="77777777" w:rsidR="00A8620A" w:rsidRPr="003160D1" w:rsidRDefault="00A8620A" w:rsidP="0025142C">
      <w:pPr>
        <w:pStyle w:val="ListParagraph"/>
        <w:keepNext/>
        <w:numPr>
          <w:ilvl w:val="0"/>
          <w:numId w:val="17"/>
        </w:numPr>
        <w:autoSpaceDE w:val="0"/>
        <w:autoSpaceDN w:val="0"/>
        <w:adjustRightInd w:val="0"/>
        <w:ind w:left="540" w:hanging="540"/>
        <w:contextualSpacing/>
        <w:rPr>
          <w:color w:val="000000" w:themeColor="text1"/>
        </w:rPr>
      </w:pPr>
      <w:r w:rsidRPr="003160D1">
        <w:rPr>
          <w:color w:val="000000" w:themeColor="text1"/>
        </w:rPr>
        <w:lastRenderedPageBreak/>
        <w:t>Hoidke valget kolbi paigal ja pöörake viaal ja süstal ümber, viaali põhi ülespoole.</w:t>
      </w:r>
    </w:p>
    <w:p w14:paraId="4726D4F0" w14:textId="77777777" w:rsidR="00A8620A" w:rsidRPr="003160D1" w:rsidRDefault="00A8620A" w:rsidP="007C539B">
      <w:pPr>
        <w:keepNext/>
        <w:autoSpaceDE w:val="0"/>
        <w:autoSpaceDN w:val="0"/>
        <w:adjustRightInd w:val="0"/>
        <w:rPr>
          <w:color w:val="000000" w:themeColor="text1"/>
        </w:rPr>
      </w:pPr>
    </w:p>
    <w:p w14:paraId="37C3E0B7" w14:textId="7AABD765"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39217BC7" wp14:editId="41C9ED92">
            <wp:extent cx="2543810" cy="2009775"/>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3810" cy="2009775"/>
                    </a:xfrm>
                    <a:prstGeom prst="rect">
                      <a:avLst/>
                    </a:prstGeom>
                    <a:noFill/>
                    <a:ln>
                      <a:noFill/>
                    </a:ln>
                  </pic:spPr>
                </pic:pic>
              </a:graphicData>
            </a:graphic>
          </wp:inline>
        </w:drawing>
      </w:r>
    </w:p>
    <w:p w14:paraId="7090AB0A" w14:textId="77777777" w:rsidR="00A8620A" w:rsidRPr="003160D1" w:rsidRDefault="00A8620A" w:rsidP="007C539B">
      <w:pPr>
        <w:autoSpaceDE w:val="0"/>
        <w:autoSpaceDN w:val="0"/>
        <w:adjustRightInd w:val="0"/>
        <w:rPr>
          <w:color w:val="000000" w:themeColor="text1"/>
        </w:rPr>
      </w:pPr>
    </w:p>
    <w:p w14:paraId="78FE814F" w14:textId="77777777" w:rsidR="00A8620A" w:rsidRPr="003160D1" w:rsidRDefault="00A8620A" w:rsidP="0025142C">
      <w:pPr>
        <w:pStyle w:val="ListParagraph"/>
        <w:keepNext/>
        <w:keepLines/>
        <w:numPr>
          <w:ilvl w:val="0"/>
          <w:numId w:val="17"/>
        </w:numPr>
        <w:autoSpaceDE w:val="0"/>
        <w:autoSpaceDN w:val="0"/>
        <w:adjustRightInd w:val="0"/>
        <w:ind w:left="547" w:hanging="547"/>
        <w:contextualSpacing/>
        <w:rPr>
          <w:color w:val="000000" w:themeColor="text1"/>
        </w:rPr>
      </w:pPr>
      <w:r w:rsidRPr="003160D1">
        <w:rPr>
          <w:color w:val="000000" w:themeColor="text1"/>
        </w:rPr>
        <w:t xml:space="preserve">Tõmmake </w:t>
      </w:r>
      <w:r w:rsidRPr="003160D1">
        <w:rPr>
          <w:b/>
          <w:color w:val="000000" w:themeColor="text1"/>
        </w:rPr>
        <w:t>AEGLASELT</w:t>
      </w:r>
      <w:r w:rsidRPr="003160D1">
        <w:rPr>
          <w:color w:val="000000" w:themeColor="text1"/>
        </w:rPr>
        <w:t xml:space="preserve"> valge kolb välja kuni märgistuseni, mis on 0,1 ml võrra suurem kui väljakirjutatud annus. See on tähtis õige annuse saamiseks. Väljakirjutatud annuse määrate süstlal 4. etapis „Annuse ettevalmistamine“. Kui väljakirjutatud annus on 0,5 ml, tõmmake valge kolb välja kuni märgistuseni 0,6 ml. Te näete, kuidas vedel ravim liigub viaalist süstlasse.</w:t>
      </w:r>
    </w:p>
    <w:p w14:paraId="56B3BC71" w14:textId="77777777" w:rsidR="00A8620A" w:rsidRPr="003160D1" w:rsidRDefault="00A8620A" w:rsidP="007C539B">
      <w:pPr>
        <w:autoSpaceDE w:val="0"/>
        <w:autoSpaceDN w:val="0"/>
        <w:adjustRightInd w:val="0"/>
        <w:rPr>
          <w:color w:val="000000" w:themeColor="text1"/>
        </w:rPr>
      </w:pPr>
    </w:p>
    <w:p w14:paraId="485127EC" w14:textId="5C0A32D2"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54966000" wp14:editId="036530B5">
            <wp:extent cx="1960245" cy="2009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6C755FA6" w14:textId="77777777" w:rsidR="00A8620A" w:rsidRPr="003160D1" w:rsidRDefault="00A8620A" w:rsidP="007C539B">
      <w:pPr>
        <w:autoSpaceDE w:val="0"/>
        <w:autoSpaceDN w:val="0"/>
        <w:adjustRightInd w:val="0"/>
        <w:jc w:val="center"/>
        <w:rPr>
          <w:color w:val="000000" w:themeColor="text1"/>
        </w:rPr>
      </w:pPr>
    </w:p>
    <w:p w14:paraId="6DE3581E" w14:textId="77777777" w:rsidR="00A8620A" w:rsidRPr="003160D1" w:rsidRDefault="00A8620A" w:rsidP="007C539B">
      <w:pPr>
        <w:autoSpaceDE w:val="0"/>
        <w:autoSpaceDN w:val="0"/>
        <w:adjustRightInd w:val="0"/>
        <w:rPr>
          <w:color w:val="000000" w:themeColor="text1"/>
        </w:rPr>
      </w:pPr>
    </w:p>
    <w:p w14:paraId="45B857A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Lükake valge kolb lõpuni tagasi, et vedel ravim liiguks tagasi viaali. Tõmmake valge kolb uuesti </w:t>
      </w:r>
      <w:r w:rsidRPr="003160D1">
        <w:rPr>
          <w:b/>
          <w:color w:val="000000" w:themeColor="text1"/>
        </w:rPr>
        <w:t>AEGLASELT</w:t>
      </w:r>
      <w:r w:rsidRPr="003160D1">
        <w:rPr>
          <w:color w:val="000000" w:themeColor="text1"/>
        </w:rPr>
        <w:t xml:space="preserve"> välja kuni märgistuseni, mis on 0,1 ml võrra suurem kui väljakirjutatud annus, mis on tähtis õige annuse saamiseks ja õhumullide ja -vahede ärahoidmiseks vedelas ravimis. Väljakirjutatud annuse määrate süstlal 4. etapis „Annuse ettevalmistamine“.</w:t>
      </w:r>
    </w:p>
    <w:p w14:paraId="4C06A882" w14:textId="77777777" w:rsidR="00E03946" w:rsidRPr="003160D1" w:rsidRDefault="00E03946" w:rsidP="005235CC">
      <w:pPr>
        <w:pStyle w:val="ListParagraph"/>
        <w:autoSpaceDE w:val="0"/>
        <w:autoSpaceDN w:val="0"/>
        <w:adjustRightInd w:val="0"/>
        <w:ind w:left="0"/>
        <w:rPr>
          <w:color w:val="000000" w:themeColor="text1"/>
        </w:rPr>
      </w:pPr>
    </w:p>
    <w:p w14:paraId="367B6815" w14:textId="0BAF5ACD" w:rsidR="00A8620A" w:rsidRPr="003160D1" w:rsidRDefault="004D1918" w:rsidP="007C539B">
      <w:pPr>
        <w:pStyle w:val="ListParagraph"/>
        <w:autoSpaceDE w:val="0"/>
        <w:autoSpaceDN w:val="0"/>
        <w:adjustRightInd w:val="0"/>
        <w:jc w:val="center"/>
        <w:rPr>
          <w:color w:val="000000" w:themeColor="text1"/>
        </w:rPr>
      </w:pPr>
      <w:r w:rsidRPr="003160D1">
        <w:rPr>
          <w:noProof/>
          <w:color w:val="000000" w:themeColor="text1"/>
        </w:rPr>
        <w:drawing>
          <wp:inline distT="0" distB="0" distL="0" distR="0" wp14:anchorId="27EDD09E" wp14:editId="53C37013">
            <wp:extent cx="1960245" cy="2009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3754B3D6" w14:textId="77777777" w:rsidR="00A8620A" w:rsidRPr="003160D1" w:rsidRDefault="00A8620A" w:rsidP="007C539B">
      <w:pPr>
        <w:autoSpaceDE w:val="0"/>
        <w:autoSpaceDN w:val="0"/>
        <w:adjustRightInd w:val="0"/>
        <w:rPr>
          <w:color w:val="000000" w:themeColor="text1"/>
        </w:rPr>
      </w:pPr>
    </w:p>
    <w:p w14:paraId="4783FA2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Kui näete süstlasse jäänud õhumulle või -vahemikke, võite seda tegevust korrata kuni 3 korda. </w:t>
      </w:r>
      <w:r w:rsidRPr="003160D1">
        <w:rPr>
          <w:b/>
          <w:color w:val="000000" w:themeColor="text1"/>
        </w:rPr>
        <w:t>ÄRGE</w:t>
      </w:r>
      <w:r w:rsidRPr="003160D1">
        <w:rPr>
          <w:color w:val="000000" w:themeColor="text1"/>
        </w:rPr>
        <w:t xml:space="preserve"> loksutage süstalt.</w:t>
      </w:r>
    </w:p>
    <w:p w14:paraId="2D2062BE" w14:textId="77777777" w:rsidR="00A8620A" w:rsidRPr="003160D1" w:rsidRDefault="00A8620A" w:rsidP="007C539B">
      <w:pPr>
        <w:autoSpaceDE w:val="0"/>
        <w:autoSpaceDN w:val="0"/>
        <w:adjustRightInd w:val="0"/>
        <w:rPr>
          <w:bCs/>
          <w:color w:val="000000" w:themeColor="text1"/>
        </w:rPr>
      </w:pPr>
    </w:p>
    <w:p w14:paraId="4E78CBD2" w14:textId="77777777" w:rsidR="00A8620A" w:rsidRPr="003160D1" w:rsidRDefault="00A8620A" w:rsidP="007C539B">
      <w:pPr>
        <w:autoSpaceDE w:val="0"/>
        <w:autoSpaceDN w:val="0"/>
        <w:adjustRightInd w:val="0"/>
        <w:rPr>
          <w:bCs/>
          <w:color w:val="000000" w:themeColor="text1"/>
        </w:rPr>
      </w:pPr>
      <w:r w:rsidRPr="003160D1">
        <w:rPr>
          <w:b/>
          <w:bCs/>
          <w:color w:val="000000" w:themeColor="text1"/>
        </w:rPr>
        <w:lastRenderedPageBreak/>
        <w:t>MÄRKUS</w:t>
      </w:r>
      <w:r w:rsidR="002E6D77" w:rsidRPr="003160D1">
        <w:rPr>
          <w:b/>
          <w:bCs/>
          <w:color w:val="000000" w:themeColor="text1"/>
        </w:rPr>
        <w:t>:</w:t>
      </w:r>
    </w:p>
    <w:p w14:paraId="0B3004FE" w14:textId="77777777" w:rsidR="00A8620A" w:rsidRPr="003160D1" w:rsidRDefault="00A8620A" w:rsidP="007C539B">
      <w:pPr>
        <w:autoSpaceDE w:val="0"/>
        <w:autoSpaceDN w:val="0"/>
        <w:adjustRightInd w:val="0"/>
        <w:rPr>
          <w:bCs/>
          <w:color w:val="000000" w:themeColor="text1"/>
        </w:rPr>
      </w:pPr>
    </w:p>
    <w:p w14:paraId="4C3C459C" w14:textId="77777777" w:rsidR="00A8620A" w:rsidRPr="003160D1" w:rsidRDefault="00A8620A" w:rsidP="007C539B">
      <w:pPr>
        <w:autoSpaceDE w:val="0"/>
        <w:autoSpaceDN w:val="0"/>
        <w:adjustRightInd w:val="0"/>
        <w:rPr>
          <w:color w:val="000000" w:themeColor="text1"/>
        </w:rPr>
      </w:pPr>
      <w:r w:rsidRPr="003160D1">
        <w:rPr>
          <w:color w:val="000000" w:themeColor="text1"/>
        </w:rPr>
        <w:t xml:space="preserve">Kui valge kolb on täielikult süstlast välja tõmmatud, visake süstal ära ja pöörduge oma Amsparity müüja poole, et ravim asendada. </w:t>
      </w:r>
      <w:r w:rsidRPr="003160D1">
        <w:rPr>
          <w:b/>
          <w:color w:val="000000" w:themeColor="text1"/>
        </w:rPr>
        <w:t>ÄRGE</w:t>
      </w:r>
      <w:r w:rsidRPr="003160D1">
        <w:rPr>
          <w:color w:val="000000" w:themeColor="text1"/>
        </w:rPr>
        <w:t xml:space="preserve"> proovige valget kolbi tagasi panna.</w:t>
      </w:r>
    </w:p>
    <w:p w14:paraId="3F475A7F" w14:textId="77777777" w:rsidR="00A8620A" w:rsidRPr="003160D1" w:rsidRDefault="00A8620A" w:rsidP="007C539B">
      <w:pPr>
        <w:autoSpaceDE w:val="0"/>
        <w:autoSpaceDN w:val="0"/>
        <w:adjustRightInd w:val="0"/>
        <w:rPr>
          <w:color w:val="000000" w:themeColor="text1"/>
        </w:rPr>
      </w:pPr>
    </w:p>
    <w:p w14:paraId="2F67986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Hoides süstalt mahuvahemike märgistustega osast endiselt püstises asendis, eemaldage viaaliadapter viaalilt, keerates viaaliadapter teise käega maha. Eemaldage viaaliadapter süstlalt kindlasti koos viaaliga. </w:t>
      </w:r>
      <w:r w:rsidRPr="003160D1">
        <w:rPr>
          <w:b/>
          <w:color w:val="000000" w:themeColor="text1"/>
        </w:rPr>
        <w:t>ÄRGE</w:t>
      </w:r>
      <w:r w:rsidRPr="003160D1">
        <w:rPr>
          <w:color w:val="000000" w:themeColor="text1"/>
        </w:rPr>
        <w:t xml:space="preserve"> puudutage süstla otsa.</w:t>
      </w:r>
    </w:p>
    <w:p w14:paraId="344E47DD" w14:textId="77777777" w:rsidR="00E03946" w:rsidRPr="003160D1" w:rsidRDefault="00E03946" w:rsidP="007C539B">
      <w:pPr>
        <w:autoSpaceDE w:val="0"/>
        <w:autoSpaceDN w:val="0"/>
        <w:adjustRightInd w:val="0"/>
        <w:rPr>
          <w:color w:val="000000" w:themeColor="text1"/>
        </w:rPr>
      </w:pPr>
    </w:p>
    <w:p w14:paraId="3A27B5B6" w14:textId="10D5AB7B" w:rsidR="00A8620A" w:rsidRPr="003160D1" w:rsidRDefault="004D1918" w:rsidP="007C539B">
      <w:pPr>
        <w:autoSpaceDE w:val="0"/>
        <w:autoSpaceDN w:val="0"/>
        <w:adjustRightInd w:val="0"/>
        <w:jc w:val="center"/>
        <w:rPr>
          <w:noProof/>
          <w:color w:val="000000" w:themeColor="text1"/>
        </w:rPr>
      </w:pPr>
      <w:r w:rsidRPr="003160D1">
        <w:rPr>
          <w:noProof/>
          <w:color w:val="000000" w:themeColor="text1"/>
        </w:rPr>
        <w:drawing>
          <wp:inline distT="0" distB="0" distL="0" distR="0" wp14:anchorId="69691776" wp14:editId="07BDA0FC">
            <wp:extent cx="1960245" cy="2009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2072EB73" w14:textId="77777777" w:rsidR="00D85B34" w:rsidRPr="003160D1" w:rsidRDefault="00D85B34" w:rsidP="00D85B34">
      <w:pPr>
        <w:autoSpaceDE w:val="0"/>
        <w:autoSpaceDN w:val="0"/>
        <w:adjustRightInd w:val="0"/>
        <w:rPr>
          <w:color w:val="000000" w:themeColor="text1"/>
        </w:rPr>
      </w:pPr>
    </w:p>
    <w:p w14:paraId="73BF569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Kui süstla otsa pool on näha suurt õhumulli või õhuvahet, lükake valget kolbi </w:t>
      </w:r>
      <w:r w:rsidRPr="003160D1">
        <w:rPr>
          <w:b/>
          <w:color w:val="000000" w:themeColor="text1"/>
        </w:rPr>
        <w:t>AEGLASELT</w:t>
      </w:r>
      <w:r w:rsidRPr="003160D1">
        <w:rPr>
          <w:color w:val="000000" w:themeColor="text1"/>
        </w:rPr>
        <w:t xml:space="preserve"> süstlasse, kuni vedelik hakkab süstla otsast välja tulema. </w:t>
      </w:r>
      <w:r w:rsidRPr="003160D1">
        <w:rPr>
          <w:b/>
          <w:color w:val="000000" w:themeColor="text1"/>
        </w:rPr>
        <w:t>ÄRGE</w:t>
      </w:r>
      <w:r w:rsidRPr="003160D1">
        <w:rPr>
          <w:color w:val="000000" w:themeColor="text1"/>
        </w:rPr>
        <w:t xml:space="preserve"> lükake valget kolbi üle annusepositsiooni.</w:t>
      </w:r>
    </w:p>
    <w:p w14:paraId="0E68F6EF" w14:textId="77777777" w:rsidR="00A8620A" w:rsidRPr="003160D1" w:rsidRDefault="00A8620A" w:rsidP="005235CC">
      <w:pPr>
        <w:pStyle w:val="ListParagraph"/>
        <w:autoSpaceDE w:val="0"/>
        <w:autoSpaceDN w:val="0"/>
        <w:adjustRightInd w:val="0"/>
        <w:ind w:left="0"/>
        <w:rPr>
          <w:color w:val="000000" w:themeColor="text1"/>
        </w:rPr>
      </w:pPr>
    </w:p>
    <w:p w14:paraId="6BD5E4D8"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Näiteks, kui väljakirjutatud annus on 0,5 ml, </w:t>
      </w:r>
      <w:r w:rsidRPr="003160D1">
        <w:rPr>
          <w:b/>
          <w:bCs/>
          <w:color w:val="000000" w:themeColor="text1"/>
        </w:rPr>
        <w:t>ÄRGE</w:t>
      </w:r>
      <w:r w:rsidRPr="003160D1">
        <w:rPr>
          <w:color w:val="000000" w:themeColor="text1"/>
        </w:rPr>
        <w:t xml:space="preserve"> lükake valget kolbi kaugemale kui 0,5 ml positsioon.</w:t>
      </w:r>
    </w:p>
    <w:p w14:paraId="07B93140" w14:textId="77777777" w:rsidR="00A8620A" w:rsidRPr="003160D1" w:rsidRDefault="00A8620A" w:rsidP="005235CC">
      <w:pPr>
        <w:pStyle w:val="ListParagraph"/>
        <w:autoSpaceDE w:val="0"/>
        <w:autoSpaceDN w:val="0"/>
        <w:adjustRightInd w:val="0"/>
        <w:ind w:left="0"/>
        <w:rPr>
          <w:color w:val="000000" w:themeColor="text1"/>
        </w:rPr>
      </w:pPr>
    </w:p>
    <w:p w14:paraId="66A3249D"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Kontrollige, et süstlasse jäänud vedeliku kogus oleks vähemalt nii suur nagu väljakirjutatud annus. Kui allesjäänud kogus on väiksem kui väljakirjutatud annus, </w:t>
      </w:r>
      <w:r w:rsidRPr="003160D1">
        <w:rPr>
          <w:b/>
          <w:color w:val="000000" w:themeColor="text1"/>
        </w:rPr>
        <w:t>ÄRGE</w:t>
      </w:r>
      <w:r w:rsidRPr="003160D1">
        <w:rPr>
          <w:color w:val="000000" w:themeColor="text1"/>
        </w:rPr>
        <w:t xml:space="preserve"> seda süstalt kasutage ja pöörduge oma arsti või apteekri poole.</w:t>
      </w:r>
    </w:p>
    <w:p w14:paraId="1BC07600" w14:textId="77777777" w:rsidR="00A8620A" w:rsidRPr="003160D1" w:rsidRDefault="00A8620A" w:rsidP="005235CC">
      <w:pPr>
        <w:pStyle w:val="ListParagraph"/>
        <w:autoSpaceDE w:val="0"/>
        <w:autoSpaceDN w:val="0"/>
        <w:adjustRightInd w:val="0"/>
        <w:ind w:left="0"/>
        <w:rPr>
          <w:color w:val="000000" w:themeColor="text1"/>
        </w:rPr>
      </w:pPr>
    </w:p>
    <w:p w14:paraId="417BA51B"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Võtke vabasse kätte nõelapakend, hoides seda suunaga kollane süstlaühendus allapoole.</w:t>
      </w:r>
    </w:p>
    <w:p w14:paraId="3F79E51C" w14:textId="77777777" w:rsidR="00A8620A" w:rsidRPr="003160D1" w:rsidRDefault="00A8620A" w:rsidP="005235CC">
      <w:pPr>
        <w:pStyle w:val="ListParagraph"/>
        <w:autoSpaceDE w:val="0"/>
        <w:autoSpaceDN w:val="0"/>
        <w:adjustRightInd w:val="0"/>
        <w:ind w:left="0"/>
        <w:rPr>
          <w:color w:val="000000" w:themeColor="text1"/>
        </w:rPr>
      </w:pPr>
    </w:p>
    <w:p w14:paraId="42573704"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Hoides süstalt püstises asendis, sisestage süstlaots kollasesse süstlaühendusse ja keerake süstalt nii nagu joonisel noolega näidatud, kuni see on kinnitunud. Nõel on nüüd süstlaga ühendatud.</w:t>
      </w:r>
    </w:p>
    <w:p w14:paraId="26E6781C" w14:textId="77777777" w:rsidR="00D85B34" w:rsidRPr="003160D1" w:rsidRDefault="00D85B34" w:rsidP="00D85B34">
      <w:pPr>
        <w:pStyle w:val="ListParagraph"/>
        <w:autoSpaceDE w:val="0"/>
        <w:autoSpaceDN w:val="0"/>
        <w:adjustRightInd w:val="0"/>
        <w:ind w:left="0"/>
        <w:contextualSpacing/>
        <w:rPr>
          <w:color w:val="000000" w:themeColor="text1"/>
        </w:rPr>
      </w:pPr>
    </w:p>
    <w:p w14:paraId="729A93F9" w14:textId="7AF17F68"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7FB5F071" wp14:editId="33FC8E72">
            <wp:extent cx="1960245" cy="2009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2F2BB470" w14:textId="77777777" w:rsidR="00A8620A" w:rsidRPr="003160D1" w:rsidRDefault="00A8620A" w:rsidP="00661979">
      <w:pPr>
        <w:autoSpaceDE w:val="0"/>
        <w:autoSpaceDN w:val="0"/>
        <w:adjustRightInd w:val="0"/>
        <w:rPr>
          <w:color w:val="000000" w:themeColor="text1"/>
        </w:rPr>
      </w:pPr>
    </w:p>
    <w:p w14:paraId="3AB605A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Eemaldage nõelapakend, kuid </w:t>
      </w:r>
      <w:r w:rsidRPr="003160D1">
        <w:rPr>
          <w:b/>
          <w:color w:val="000000" w:themeColor="text1"/>
        </w:rPr>
        <w:t xml:space="preserve">ÄRGE </w:t>
      </w:r>
      <w:r w:rsidRPr="003160D1">
        <w:rPr>
          <w:color w:val="000000" w:themeColor="text1"/>
        </w:rPr>
        <w:t>eemaldage läbipaistvat nõelakatet.</w:t>
      </w:r>
    </w:p>
    <w:p w14:paraId="7402BC44" w14:textId="77777777" w:rsidR="00A8620A" w:rsidRPr="003160D1" w:rsidRDefault="00A8620A" w:rsidP="005235CC">
      <w:pPr>
        <w:pStyle w:val="ListParagraph"/>
        <w:autoSpaceDE w:val="0"/>
        <w:autoSpaceDN w:val="0"/>
        <w:adjustRightInd w:val="0"/>
        <w:ind w:left="0"/>
        <w:rPr>
          <w:color w:val="000000" w:themeColor="text1"/>
        </w:rPr>
      </w:pPr>
    </w:p>
    <w:p w14:paraId="27FD612F"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Asetage süstal puhtale tööpinnale. Jätkake kohe süstekoha ja annuse ettevalmistamisega.</w:t>
      </w:r>
    </w:p>
    <w:p w14:paraId="3E8611E1" w14:textId="77777777" w:rsidR="00A8620A" w:rsidRPr="003160D1" w:rsidRDefault="00A8620A" w:rsidP="007C539B">
      <w:pPr>
        <w:autoSpaceDE w:val="0"/>
        <w:autoSpaceDN w:val="0"/>
        <w:adjustRightInd w:val="0"/>
        <w:rPr>
          <w:color w:val="000000" w:themeColor="text1"/>
        </w:rPr>
      </w:pPr>
    </w:p>
    <w:p w14:paraId="3868BB5B" w14:textId="77777777" w:rsidR="001E3452" w:rsidRPr="003160D1" w:rsidRDefault="001E3452" w:rsidP="007C539B">
      <w:pPr>
        <w:autoSpaceDE w:val="0"/>
        <w:autoSpaceDN w:val="0"/>
        <w:adjustRightInd w:val="0"/>
        <w:rPr>
          <w:color w:val="000000" w:themeColor="text1"/>
        </w:rPr>
      </w:pPr>
    </w:p>
    <w:p w14:paraId="24E86B00" w14:textId="77777777" w:rsidR="00A8620A" w:rsidRPr="003160D1" w:rsidRDefault="00A8620A" w:rsidP="0025142C">
      <w:pPr>
        <w:pStyle w:val="ListParagraph"/>
        <w:numPr>
          <w:ilvl w:val="0"/>
          <w:numId w:val="18"/>
        </w:numPr>
        <w:autoSpaceDE w:val="0"/>
        <w:autoSpaceDN w:val="0"/>
        <w:adjustRightInd w:val="0"/>
        <w:ind w:left="540" w:hanging="540"/>
        <w:contextualSpacing/>
        <w:rPr>
          <w:bCs/>
          <w:color w:val="000000" w:themeColor="text1"/>
        </w:rPr>
      </w:pPr>
      <w:r w:rsidRPr="003160D1">
        <w:rPr>
          <w:b/>
          <w:bCs/>
          <w:color w:val="000000" w:themeColor="text1"/>
        </w:rPr>
        <w:lastRenderedPageBreak/>
        <w:t>Süstekoha valik ja ettevalmistamine</w:t>
      </w:r>
    </w:p>
    <w:p w14:paraId="035DA9C8" w14:textId="77777777" w:rsidR="00A8620A" w:rsidRPr="003160D1" w:rsidRDefault="00A8620A" w:rsidP="007C539B">
      <w:pPr>
        <w:autoSpaceDE w:val="0"/>
        <w:autoSpaceDN w:val="0"/>
        <w:adjustRightInd w:val="0"/>
        <w:rPr>
          <w:bCs/>
          <w:color w:val="000000" w:themeColor="text1"/>
        </w:rPr>
      </w:pPr>
    </w:p>
    <w:p w14:paraId="3B471BC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Valige süstekoht reiel või kõhul. </w:t>
      </w:r>
      <w:r w:rsidRPr="003160D1">
        <w:rPr>
          <w:b/>
          <w:color w:val="000000" w:themeColor="text1"/>
        </w:rPr>
        <w:t>ÄRGE</w:t>
      </w:r>
      <w:r w:rsidRPr="003160D1">
        <w:rPr>
          <w:color w:val="000000" w:themeColor="text1"/>
        </w:rPr>
        <w:t xml:space="preserve"> kasutage sama kohta, mida kasutasite viimaseks süsteks.</w:t>
      </w:r>
    </w:p>
    <w:p w14:paraId="320144A9" w14:textId="77777777" w:rsidR="00A8620A" w:rsidRPr="003160D1" w:rsidRDefault="00A8620A" w:rsidP="005235CC">
      <w:pPr>
        <w:pStyle w:val="ListParagraph"/>
        <w:autoSpaceDE w:val="0"/>
        <w:autoSpaceDN w:val="0"/>
        <w:adjustRightInd w:val="0"/>
        <w:ind w:left="0"/>
        <w:rPr>
          <w:color w:val="000000" w:themeColor="text1"/>
        </w:rPr>
      </w:pPr>
    </w:p>
    <w:p w14:paraId="75B3D70A"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Uus süstekoht peab olema vähemalt 3 cm kaugusel eelmisest süstekohast.</w:t>
      </w:r>
    </w:p>
    <w:p w14:paraId="0F4D9E0F" w14:textId="77777777" w:rsidR="00A8620A" w:rsidRPr="003160D1" w:rsidRDefault="00A8620A" w:rsidP="005235CC">
      <w:pPr>
        <w:autoSpaceDE w:val="0"/>
        <w:autoSpaceDN w:val="0"/>
        <w:adjustRightInd w:val="0"/>
        <w:rPr>
          <w:color w:val="000000" w:themeColor="text1"/>
        </w:rPr>
      </w:pPr>
    </w:p>
    <w:p w14:paraId="2FB57001" w14:textId="2E6E53FB" w:rsidR="00A8620A" w:rsidRPr="003160D1" w:rsidRDefault="004D1918" w:rsidP="007C539B">
      <w:pPr>
        <w:autoSpaceDE w:val="0"/>
        <w:autoSpaceDN w:val="0"/>
        <w:adjustRightInd w:val="0"/>
        <w:jc w:val="center"/>
        <w:rPr>
          <w:color w:val="000000" w:themeColor="text1"/>
        </w:rPr>
      </w:pPr>
      <w:r w:rsidRPr="003160D1">
        <w:rPr>
          <w:noProof/>
          <w:color w:val="000000" w:themeColor="text1"/>
        </w:rPr>
        <mc:AlternateContent>
          <mc:Choice Requires="wps">
            <w:drawing>
              <wp:anchor distT="0" distB="0" distL="114300" distR="114300" simplePos="0" relativeHeight="251665408" behindDoc="0" locked="0" layoutInCell="1" allowOverlap="1" wp14:anchorId="01D61272" wp14:editId="0E3F5360">
                <wp:simplePos x="0" y="0"/>
                <wp:positionH relativeFrom="column">
                  <wp:posOffset>3105785</wp:posOffset>
                </wp:positionH>
                <wp:positionV relativeFrom="paragraph">
                  <wp:posOffset>1095375</wp:posOffset>
                </wp:positionV>
                <wp:extent cx="1722755" cy="521335"/>
                <wp:effectExtent l="0" t="0" r="0" b="0"/>
                <wp:wrapNone/>
                <wp:docPr id="11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061ED9C7" w14:textId="77777777" w:rsidR="009C6E2E" w:rsidRPr="009E6D01" w:rsidRDefault="009C6E2E" w:rsidP="00A45D13">
                            <w:pPr>
                              <w:rPr>
                                <w:b/>
                                <w:bCs/>
                                <w:color w:val="C45911"/>
                                <w:sz w:val="18"/>
                                <w:szCs w:val="18"/>
                              </w:rPr>
                            </w:pPr>
                            <w:r>
                              <w:rPr>
                                <w:b/>
                                <w:bCs/>
                                <w:color w:val="C45911"/>
                                <w:sz w:val="18"/>
                                <w:szCs w:val="18"/>
                              </w:rPr>
                              <w:t>Reied</w:t>
                            </w:r>
                          </w:p>
                          <w:p w14:paraId="689566AE" w14:textId="77777777" w:rsidR="009C6E2E" w:rsidRPr="009E6D01" w:rsidRDefault="009C6E2E" w:rsidP="00A45D13">
                            <w:pPr>
                              <w:rPr>
                                <w:sz w:val="18"/>
                                <w:szCs w:val="18"/>
                              </w:rPr>
                            </w:pPr>
                            <w:r>
                              <w:rPr>
                                <w:sz w:val="18"/>
                                <w:szCs w:val="18"/>
                              </w:rPr>
                              <w:t>Reie ülaosa</w:t>
                            </w:r>
                          </w:p>
                          <w:p w14:paraId="469114AD" w14:textId="77777777" w:rsidR="009C6E2E" w:rsidRPr="009E6D01" w:rsidRDefault="009C6E2E" w:rsidP="00A45D13">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1272" id="Text Box 275" o:spid="_x0000_s1087" type="#_x0000_t202" style="position:absolute;left:0;text-align:left;margin-left:244.55pt;margin-top:86.25pt;width:135.65pt;height:4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I0+A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" stroked="f">
                <v:textbox>
                  <w:txbxContent>
                    <w:p w14:paraId="061ED9C7" w14:textId="77777777" w:rsidR="009C6E2E" w:rsidRPr="009E6D01" w:rsidRDefault="009C6E2E" w:rsidP="00A45D13">
                      <w:pPr>
                        <w:rPr>
                          <w:b/>
                          <w:bCs/>
                          <w:color w:val="C45911"/>
                          <w:sz w:val="18"/>
                          <w:szCs w:val="18"/>
                        </w:rPr>
                      </w:pPr>
                      <w:r>
                        <w:rPr>
                          <w:b/>
                          <w:bCs/>
                          <w:color w:val="C45911"/>
                          <w:sz w:val="18"/>
                          <w:szCs w:val="18"/>
                        </w:rPr>
                        <w:t>Reied</w:t>
                      </w:r>
                    </w:p>
                    <w:p w14:paraId="689566AE" w14:textId="77777777" w:rsidR="009C6E2E" w:rsidRPr="009E6D01" w:rsidRDefault="009C6E2E" w:rsidP="00A45D13">
                      <w:pPr>
                        <w:rPr>
                          <w:sz w:val="18"/>
                          <w:szCs w:val="18"/>
                        </w:rPr>
                      </w:pPr>
                      <w:r>
                        <w:rPr>
                          <w:sz w:val="18"/>
                          <w:szCs w:val="18"/>
                        </w:rPr>
                        <w:t>Reie ülaosa</w:t>
                      </w:r>
                    </w:p>
                    <w:p w14:paraId="469114AD" w14:textId="77777777" w:rsidR="009C6E2E" w:rsidRPr="009E6D01" w:rsidRDefault="009C6E2E" w:rsidP="00A45D13">
                      <w:pPr>
                        <w:rPr>
                          <w:sz w:val="18"/>
                          <w:szCs w:val="18"/>
                        </w:rPr>
                      </w:pPr>
                    </w:p>
                  </w:txbxContent>
                </v:textbox>
              </v:shape>
            </w:pict>
          </mc:Fallback>
        </mc:AlternateContent>
      </w:r>
      <w:r w:rsidRPr="003160D1">
        <w:rPr>
          <w:noProof/>
          <w:color w:val="000000" w:themeColor="text1"/>
        </w:rPr>
        <mc:AlternateContent>
          <mc:Choice Requires="wps">
            <w:drawing>
              <wp:anchor distT="0" distB="0" distL="114300" distR="114300" simplePos="0" relativeHeight="251664384" behindDoc="0" locked="0" layoutInCell="1" allowOverlap="1" wp14:anchorId="0C8E4867" wp14:editId="5AEDD190">
                <wp:simplePos x="0" y="0"/>
                <wp:positionH relativeFrom="column">
                  <wp:posOffset>3091180</wp:posOffset>
                </wp:positionH>
                <wp:positionV relativeFrom="paragraph">
                  <wp:posOffset>276860</wp:posOffset>
                </wp:positionV>
                <wp:extent cx="1722755" cy="521335"/>
                <wp:effectExtent l="0" t="0" r="0" b="0"/>
                <wp:wrapNone/>
                <wp:docPr id="11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28C6B9B0" w14:textId="77777777" w:rsidR="009C6E2E" w:rsidRPr="006529DB" w:rsidRDefault="009C6E2E" w:rsidP="00A45D13">
                            <w:pPr>
                              <w:rPr>
                                <w:b/>
                                <w:bCs/>
                                <w:color w:val="C45911"/>
                                <w:sz w:val="18"/>
                                <w:szCs w:val="18"/>
                              </w:rPr>
                            </w:pPr>
                            <w:r>
                              <w:rPr>
                                <w:b/>
                                <w:bCs/>
                                <w:color w:val="C45911"/>
                                <w:sz w:val="18"/>
                                <w:szCs w:val="18"/>
                              </w:rPr>
                              <w:t>Kõht</w:t>
                            </w:r>
                          </w:p>
                          <w:p w14:paraId="6ACE7033" w14:textId="77777777" w:rsidR="009C6E2E" w:rsidRPr="009E6D01" w:rsidRDefault="009C6E2E" w:rsidP="00A45D13">
                            <w:pPr>
                              <w:rPr>
                                <w:sz w:val="18"/>
                                <w:szCs w:val="18"/>
                              </w:rPr>
                            </w:pPr>
                            <w:r>
                              <w:rPr>
                                <w:sz w:val="18"/>
                                <w:szCs w:val="18"/>
                              </w:rPr>
                              <w:t>Vähemalt 5 cm nabast eemal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E4867" id="Text Box 274" o:spid="_x0000_s1088" type="#_x0000_t202" style="position:absolute;left:0;text-align:left;margin-left:243.4pt;margin-top:21.8pt;width:135.6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" stroked="f">
                <v:textbox>
                  <w:txbxContent>
                    <w:p w14:paraId="28C6B9B0" w14:textId="77777777" w:rsidR="009C6E2E" w:rsidRPr="006529DB" w:rsidRDefault="009C6E2E" w:rsidP="00A45D13">
                      <w:pPr>
                        <w:rPr>
                          <w:b/>
                          <w:bCs/>
                          <w:color w:val="C45911"/>
                          <w:sz w:val="18"/>
                          <w:szCs w:val="18"/>
                        </w:rPr>
                      </w:pPr>
                      <w:r>
                        <w:rPr>
                          <w:b/>
                          <w:bCs/>
                          <w:color w:val="C45911"/>
                          <w:sz w:val="18"/>
                          <w:szCs w:val="18"/>
                        </w:rPr>
                        <w:t>Kõht</w:t>
                      </w:r>
                    </w:p>
                    <w:p w14:paraId="6ACE7033" w14:textId="77777777" w:rsidR="009C6E2E" w:rsidRPr="009E6D01" w:rsidRDefault="009C6E2E" w:rsidP="00A45D13">
                      <w:pPr>
                        <w:rPr>
                          <w:sz w:val="18"/>
                          <w:szCs w:val="18"/>
                        </w:rPr>
                      </w:pPr>
                      <w:r>
                        <w:rPr>
                          <w:sz w:val="18"/>
                          <w:szCs w:val="18"/>
                        </w:rPr>
                        <w:t>Vähemalt 5 cm nabast eemal</w:t>
                      </w:r>
                    </w:p>
                  </w:txbxContent>
                </v:textbox>
              </v:shape>
            </w:pict>
          </mc:Fallback>
        </mc:AlternateContent>
      </w:r>
      <w:r w:rsidRPr="003160D1">
        <w:rPr>
          <w:noProof/>
          <w:color w:val="000000" w:themeColor="text1"/>
        </w:rPr>
        <w:drawing>
          <wp:inline distT="0" distB="0" distL="0" distR="0" wp14:anchorId="497C589C" wp14:editId="727804E9">
            <wp:extent cx="4114800" cy="1873885"/>
            <wp:effectExtent l="0" t="0" r="0" b="0"/>
            <wp:docPr id="40" name="Picture 40" descr="Choose and prepare the 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ose and prepare the injection si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4800" cy="1873885"/>
                    </a:xfrm>
                    <a:prstGeom prst="rect">
                      <a:avLst/>
                    </a:prstGeom>
                    <a:noFill/>
                    <a:ln>
                      <a:noFill/>
                    </a:ln>
                  </pic:spPr>
                </pic:pic>
              </a:graphicData>
            </a:graphic>
          </wp:inline>
        </w:drawing>
      </w:r>
    </w:p>
    <w:p w14:paraId="5E96A5F0" w14:textId="77777777" w:rsidR="00A8620A" w:rsidRPr="003160D1" w:rsidRDefault="00A8620A" w:rsidP="007C539B">
      <w:pPr>
        <w:autoSpaceDE w:val="0"/>
        <w:autoSpaceDN w:val="0"/>
        <w:adjustRightInd w:val="0"/>
        <w:rPr>
          <w:color w:val="000000" w:themeColor="text1"/>
        </w:rPr>
      </w:pPr>
    </w:p>
    <w:p w14:paraId="5468BE47"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b/>
          <w:color w:val="000000" w:themeColor="text1"/>
        </w:rPr>
        <w:t>ÄRGE</w:t>
      </w:r>
      <w:r w:rsidRPr="003160D1">
        <w:rPr>
          <w:color w:val="000000" w:themeColor="text1"/>
        </w:rPr>
        <w:t xml:space="preserve"> süstige piirkonda, kus nahk on punetav, kõva või esineb verevalum. See võib tähendada, et seal on infektsioon, ja sel juhul peate pöörduma oma arsti poole.</w:t>
      </w:r>
    </w:p>
    <w:p w14:paraId="51589EAE" w14:textId="77777777" w:rsidR="007E4EAC" w:rsidRPr="003160D1" w:rsidRDefault="007E4EAC" w:rsidP="005235CC">
      <w:pPr>
        <w:pStyle w:val="ListParagraph"/>
        <w:autoSpaceDE w:val="0"/>
        <w:autoSpaceDN w:val="0"/>
        <w:adjustRightInd w:val="0"/>
        <w:ind w:left="0"/>
        <w:contextualSpacing/>
        <w:rPr>
          <w:color w:val="000000" w:themeColor="text1"/>
        </w:rPr>
      </w:pPr>
    </w:p>
    <w:p w14:paraId="4FCC60D6" w14:textId="77777777" w:rsidR="007E4EAC" w:rsidRPr="003160D1" w:rsidRDefault="007E4EAC" w:rsidP="0025142C">
      <w:pPr>
        <w:pStyle w:val="ListParagraph"/>
        <w:numPr>
          <w:ilvl w:val="1"/>
          <w:numId w:val="17"/>
        </w:numPr>
        <w:autoSpaceDE w:val="0"/>
        <w:autoSpaceDN w:val="0"/>
        <w:adjustRightInd w:val="0"/>
        <w:contextualSpacing/>
        <w:rPr>
          <w:color w:val="000000" w:themeColor="text1"/>
        </w:rPr>
      </w:pPr>
      <w:r w:rsidRPr="003160D1">
        <w:rPr>
          <w:color w:val="000000" w:themeColor="text1"/>
        </w:rPr>
        <w:t>Kui teie lapsel on psoriaas, siis ärge süstige ravimit nahal olevatesse nahapinnast kõrgematesse paksudesse punetavatesse või ketendavatesse naastudesse või nahakahjustustesse.</w:t>
      </w:r>
    </w:p>
    <w:p w14:paraId="6EABD399" w14:textId="77777777" w:rsidR="007E4EAC" w:rsidRPr="003160D1" w:rsidRDefault="007E4EAC" w:rsidP="005235CC">
      <w:pPr>
        <w:pStyle w:val="ListParagraph"/>
        <w:autoSpaceDE w:val="0"/>
        <w:autoSpaceDN w:val="0"/>
        <w:adjustRightInd w:val="0"/>
        <w:ind w:left="0"/>
        <w:contextualSpacing/>
        <w:rPr>
          <w:color w:val="000000" w:themeColor="text1"/>
        </w:rPr>
      </w:pPr>
    </w:p>
    <w:p w14:paraId="50E176F6"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Infektsiooni võimaluse vähendamiseks puhastage süstekoht teise alkoholipadjakesega. </w:t>
      </w:r>
      <w:r w:rsidRPr="003160D1">
        <w:rPr>
          <w:b/>
          <w:bCs/>
          <w:color w:val="000000" w:themeColor="text1"/>
        </w:rPr>
        <w:t xml:space="preserve">ÄRGE </w:t>
      </w:r>
      <w:r w:rsidRPr="003160D1">
        <w:rPr>
          <w:color w:val="000000" w:themeColor="text1"/>
        </w:rPr>
        <w:t>enne süstimist seda kohta puudutage.</w:t>
      </w:r>
    </w:p>
    <w:p w14:paraId="749DA83C" w14:textId="77777777" w:rsidR="00A8620A" w:rsidRPr="003160D1" w:rsidRDefault="00A8620A" w:rsidP="007C539B">
      <w:pPr>
        <w:autoSpaceDE w:val="0"/>
        <w:autoSpaceDN w:val="0"/>
        <w:adjustRightInd w:val="0"/>
        <w:rPr>
          <w:bCs/>
          <w:color w:val="000000" w:themeColor="text1"/>
        </w:rPr>
      </w:pPr>
    </w:p>
    <w:p w14:paraId="5F4C0313" w14:textId="77777777" w:rsidR="00A8620A" w:rsidRPr="003160D1" w:rsidRDefault="00A8620A" w:rsidP="0025142C">
      <w:pPr>
        <w:pStyle w:val="ListParagraph"/>
        <w:numPr>
          <w:ilvl w:val="0"/>
          <w:numId w:val="18"/>
        </w:numPr>
        <w:autoSpaceDE w:val="0"/>
        <w:autoSpaceDN w:val="0"/>
        <w:adjustRightInd w:val="0"/>
        <w:ind w:left="540" w:hanging="540"/>
        <w:contextualSpacing/>
        <w:rPr>
          <w:bCs/>
          <w:color w:val="000000" w:themeColor="text1"/>
        </w:rPr>
      </w:pPr>
      <w:r w:rsidRPr="003160D1">
        <w:rPr>
          <w:b/>
          <w:bCs/>
          <w:color w:val="000000" w:themeColor="text1"/>
        </w:rPr>
        <w:t>Annuse ettevalmistamine</w:t>
      </w:r>
    </w:p>
    <w:p w14:paraId="021EE4B8" w14:textId="77777777" w:rsidR="00A8620A" w:rsidRPr="003160D1" w:rsidRDefault="00A8620A" w:rsidP="007C539B">
      <w:pPr>
        <w:autoSpaceDE w:val="0"/>
        <w:autoSpaceDN w:val="0"/>
        <w:adjustRightInd w:val="0"/>
        <w:rPr>
          <w:bCs/>
          <w:color w:val="000000" w:themeColor="text1"/>
        </w:rPr>
      </w:pPr>
    </w:p>
    <w:p w14:paraId="76392123"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Võtke süstal kätte, nõelaga ülespoole.</w:t>
      </w:r>
    </w:p>
    <w:p w14:paraId="08B921B3" w14:textId="77777777" w:rsidR="00A8620A" w:rsidRPr="003160D1" w:rsidRDefault="00A8620A" w:rsidP="005235CC">
      <w:pPr>
        <w:pStyle w:val="ListParagraph"/>
        <w:autoSpaceDE w:val="0"/>
        <w:autoSpaceDN w:val="0"/>
        <w:adjustRightInd w:val="0"/>
        <w:ind w:left="0"/>
        <w:rPr>
          <w:color w:val="000000" w:themeColor="text1"/>
        </w:rPr>
      </w:pPr>
    </w:p>
    <w:p w14:paraId="414E7C4F"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Vajutage teise käega roosat nõelakatet süstla suunas allapoole.</w:t>
      </w:r>
    </w:p>
    <w:p w14:paraId="7B03C9F2" w14:textId="77777777" w:rsidR="00A8620A" w:rsidRPr="003160D1" w:rsidRDefault="00A8620A" w:rsidP="007C539B">
      <w:pPr>
        <w:autoSpaceDE w:val="0"/>
        <w:autoSpaceDN w:val="0"/>
        <w:adjustRightInd w:val="0"/>
        <w:rPr>
          <w:color w:val="000000" w:themeColor="text1"/>
        </w:rPr>
      </w:pPr>
    </w:p>
    <w:p w14:paraId="5B6754A7" w14:textId="56D89F81"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42602431" wp14:editId="124E09BF">
            <wp:extent cx="1960245" cy="2009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262781BB" w14:textId="77777777" w:rsidR="00A8620A" w:rsidRPr="003160D1" w:rsidRDefault="00A8620A" w:rsidP="007C539B">
      <w:pPr>
        <w:autoSpaceDE w:val="0"/>
        <w:autoSpaceDN w:val="0"/>
        <w:adjustRightInd w:val="0"/>
        <w:rPr>
          <w:color w:val="000000" w:themeColor="text1"/>
        </w:rPr>
      </w:pPr>
    </w:p>
    <w:p w14:paraId="54A8AE76" w14:textId="77777777" w:rsidR="00A8620A" w:rsidRPr="003160D1" w:rsidRDefault="00A8620A" w:rsidP="0025142C">
      <w:pPr>
        <w:pStyle w:val="ListParagraph"/>
        <w:keepNext/>
        <w:numPr>
          <w:ilvl w:val="0"/>
          <w:numId w:val="17"/>
        </w:numPr>
        <w:autoSpaceDE w:val="0"/>
        <w:autoSpaceDN w:val="0"/>
        <w:adjustRightInd w:val="0"/>
        <w:ind w:left="547" w:hanging="547"/>
        <w:contextualSpacing/>
        <w:rPr>
          <w:color w:val="000000" w:themeColor="text1"/>
        </w:rPr>
      </w:pPr>
      <w:r w:rsidRPr="003160D1">
        <w:rPr>
          <w:color w:val="000000" w:themeColor="text1"/>
        </w:rPr>
        <w:lastRenderedPageBreak/>
        <w:t>Eemaldage läbipaistev nõelakate, tõmmates seda teise käega otse eemale.</w:t>
      </w:r>
    </w:p>
    <w:p w14:paraId="6639C24D" w14:textId="77777777" w:rsidR="00A8620A" w:rsidRPr="003160D1" w:rsidRDefault="00A8620A" w:rsidP="007C539B">
      <w:pPr>
        <w:keepNext/>
        <w:autoSpaceDE w:val="0"/>
        <w:autoSpaceDN w:val="0"/>
        <w:adjustRightInd w:val="0"/>
        <w:rPr>
          <w:color w:val="000000" w:themeColor="text1"/>
        </w:rPr>
      </w:pPr>
    </w:p>
    <w:p w14:paraId="50DFF138" w14:textId="352DA41E"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7D5939F3" wp14:editId="479EE114">
            <wp:extent cx="1960245" cy="2009775"/>
            <wp:effectExtent l="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3A35C4BD" w14:textId="77777777" w:rsidR="00A8620A" w:rsidRPr="003160D1" w:rsidRDefault="00A8620A" w:rsidP="007C539B">
      <w:pPr>
        <w:autoSpaceDE w:val="0"/>
        <w:autoSpaceDN w:val="0"/>
        <w:adjustRightInd w:val="0"/>
        <w:rPr>
          <w:color w:val="000000" w:themeColor="text1"/>
        </w:rPr>
      </w:pPr>
    </w:p>
    <w:p w14:paraId="3BC966DE"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Nõel on puhas.</w:t>
      </w:r>
    </w:p>
    <w:p w14:paraId="387C352E"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b/>
          <w:bCs/>
          <w:color w:val="000000" w:themeColor="text1"/>
        </w:rPr>
        <w:t>ÄRGE</w:t>
      </w:r>
      <w:r w:rsidRPr="003160D1">
        <w:rPr>
          <w:bCs/>
          <w:color w:val="000000" w:themeColor="text1"/>
        </w:rPr>
        <w:t xml:space="preserve"> </w:t>
      </w:r>
      <w:r w:rsidRPr="003160D1">
        <w:rPr>
          <w:color w:val="000000" w:themeColor="text1"/>
        </w:rPr>
        <w:t>puudutage nõela.</w:t>
      </w:r>
    </w:p>
    <w:p w14:paraId="1010FA15"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b/>
          <w:bCs/>
          <w:color w:val="000000" w:themeColor="text1"/>
        </w:rPr>
        <w:t>ÄRGE</w:t>
      </w:r>
      <w:r w:rsidRPr="003160D1">
        <w:rPr>
          <w:bCs/>
          <w:color w:val="000000" w:themeColor="text1"/>
        </w:rPr>
        <w:t xml:space="preserve"> </w:t>
      </w:r>
      <w:r w:rsidRPr="003160D1">
        <w:rPr>
          <w:color w:val="000000" w:themeColor="text1"/>
        </w:rPr>
        <w:t>pange süstalt enam korrakski käest maha, kui läbipaistev nõelakate on eemaldatud.</w:t>
      </w:r>
    </w:p>
    <w:p w14:paraId="7656BF55"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b/>
          <w:bCs/>
          <w:color w:val="000000" w:themeColor="text1"/>
        </w:rPr>
        <w:t>ÄRGE</w:t>
      </w:r>
      <w:r w:rsidRPr="003160D1">
        <w:rPr>
          <w:bCs/>
          <w:color w:val="000000" w:themeColor="text1"/>
        </w:rPr>
        <w:t xml:space="preserve"> </w:t>
      </w:r>
      <w:r w:rsidRPr="003160D1">
        <w:rPr>
          <w:color w:val="000000" w:themeColor="text1"/>
        </w:rPr>
        <w:t>proovige läbipaistvat nõelakatet nõelale tagasi panna.</w:t>
      </w:r>
    </w:p>
    <w:p w14:paraId="78F7198F"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Hoidke süstalt silmade kõrgusel, nõela suunaga ülespoole, et näha selgelt süstla sisu. Olge hoolikas, et te ei pritsiks vedelat ravimit endale silma.</w:t>
      </w:r>
    </w:p>
    <w:p w14:paraId="3A9C828E"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Kontrollige veelkord väljakirjutatud ravimi annust.</w:t>
      </w:r>
    </w:p>
    <w:p w14:paraId="214941F4"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Lükake valge kolb ettevaatlikult süstlasse, kuni süstal sisaldab väljakirjutatud koguse vedelikku. Valge kolbi lükkamisel võib liigne vedelik väljuda nõela kaudu. </w:t>
      </w:r>
      <w:r w:rsidRPr="003160D1">
        <w:rPr>
          <w:b/>
          <w:bCs/>
          <w:color w:val="000000" w:themeColor="text1"/>
        </w:rPr>
        <w:t>ÄRGE</w:t>
      </w:r>
      <w:r w:rsidRPr="003160D1">
        <w:rPr>
          <w:bCs/>
          <w:color w:val="000000" w:themeColor="text1"/>
        </w:rPr>
        <w:t xml:space="preserve"> </w:t>
      </w:r>
      <w:r w:rsidRPr="003160D1">
        <w:rPr>
          <w:color w:val="000000" w:themeColor="text1"/>
        </w:rPr>
        <w:t>pühkige vedelikku ära nõelalt ega süstlalt.</w:t>
      </w:r>
    </w:p>
    <w:p w14:paraId="1273E23E" w14:textId="77777777" w:rsidR="001E3452" w:rsidRPr="003160D1" w:rsidRDefault="001E3452" w:rsidP="007C539B">
      <w:pPr>
        <w:autoSpaceDE w:val="0"/>
        <w:autoSpaceDN w:val="0"/>
        <w:adjustRightInd w:val="0"/>
        <w:rPr>
          <w:bCs/>
          <w:color w:val="000000" w:themeColor="text1"/>
        </w:rPr>
      </w:pPr>
    </w:p>
    <w:p w14:paraId="02BB2BA2" w14:textId="77777777" w:rsidR="00A8620A" w:rsidRPr="003160D1" w:rsidRDefault="00A8620A" w:rsidP="0025142C">
      <w:pPr>
        <w:pStyle w:val="ListParagraph"/>
        <w:numPr>
          <w:ilvl w:val="0"/>
          <w:numId w:val="18"/>
        </w:numPr>
        <w:autoSpaceDE w:val="0"/>
        <w:autoSpaceDN w:val="0"/>
        <w:adjustRightInd w:val="0"/>
        <w:ind w:left="567" w:hanging="567"/>
        <w:contextualSpacing/>
        <w:rPr>
          <w:bCs/>
          <w:color w:val="000000" w:themeColor="text1"/>
        </w:rPr>
      </w:pPr>
      <w:r w:rsidRPr="003160D1">
        <w:rPr>
          <w:b/>
          <w:bCs/>
          <w:color w:val="000000" w:themeColor="text1"/>
        </w:rPr>
        <w:t>Amsparity süstimine</w:t>
      </w:r>
    </w:p>
    <w:p w14:paraId="6185A7C9" w14:textId="77777777" w:rsidR="00A8620A" w:rsidRPr="003160D1" w:rsidRDefault="00A8620A" w:rsidP="007C539B">
      <w:pPr>
        <w:autoSpaceDE w:val="0"/>
        <w:autoSpaceDN w:val="0"/>
        <w:adjustRightInd w:val="0"/>
        <w:rPr>
          <w:bCs/>
          <w:color w:val="000000" w:themeColor="text1"/>
        </w:rPr>
      </w:pPr>
    </w:p>
    <w:p w14:paraId="5F82C43A"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Võtke vaba käega kindalt kinni puhastatud piirkonna nahast.</w:t>
      </w:r>
    </w:p>
    <w:p w14:paraId="36AEDFBB"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Teises käes hoidke süstalt naha suhtes 45</w:t>
      </w:r>
      <w:r w:rsidRPr="003160D1">
        <w:rPr>
          <w:color w:val="000000" w:themeColor="text1"/>
        </w:rPr>
        <w:noBreakHyphen/>
        <w:t>kraadise nurga all.</w:t>
      </w:r>
    </w:p>
    <w:p w14:paraId="6DC9C9AB"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Torgake nõel ühe kiire liigutusega üleni naha sisse.</w:t>
      </w:r>
    </w:p>
    <w:p w14:paraId="714AA2EC"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Laske nahk lahti.</w:t>
      </w:r>
    </w:p>
    <w:p w14:paraId="57593709"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Vedela ravimi süstimiseks lükake süstla kolb aeglase ja ühtlase survega kogu ulatuses alla seni, kuni kogu süstal on tühi.</w:t>
      </w:r>
    </w:p>
    <w:p w14:paraId="14A1457D"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Kui süstal on tühi, võtke nõel sama nurga all nahast välja.</w:t>
      </w:r>
    </w:p>
    <w:p w14:paraId="09F3917F" w14:textId="77777777" w:rsidR="007E4EAC" w:rsidRPr="003160D1" w:rsidRDefault="007E4EAC"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Kontrollige, kas kogu ravim on süstlist väljutatud.</w:t>
      </w:r>
    </w:p>
    <w:p w14:paraId="60217ABE" w14:textId="77777777" w:rsidR="00A8620A" w:rsidRPr="003160D1" w:rsidRDefault="00A8620A" w:rsidP="005235CC">
      <w:pPr>
        <w:autoSpaceDE w:val="0"/>
        <w:autoSpaceDN w:val="0"/>
        <w:adjustRightInd w:val="0"/>
        <w:rPr>
          <w:color w:val="000000" w:themeColor="text1"/>
        </w:rPr>
      </w:pPr>
    </w:p>
    <w:p w14:paraId="7F6EC168" w14:textId="60761E8E" w:rsidR="00A8620A" w:rsidRPr="003160D1" w:rsidRDefault="004D1918" w:rsidP="007C539B">
      <w:pPr>
        <w:autoSpaceDE w:val="0"/>
        <w:autoSpaceDN w:val="0"/>
        <w:adjustRightInd w:val="0"/>
        <w:jc w:val="center"/>
        <w:rPr>
          <w:color w:val="000000" w:themeColor="text1"/>
        </w:rPr>
      </w:pPr>
      <w:r w:rsidRPr="003160D1">
        <w:rPr>
          <w:noProof/>
          <w:color w:val="000000" w:themeColor="text1"/>
        </w:rPr>
        <w:drawing>
          <wp:inline distT="0" distB="0" distL="0" distR="0" wp14:anchorId="63110A6C" wp14:editId="565D9DA8">
            <wp:extent cx="1960245" cy="2009775"/>
            <wp:effectExtent l="0" t="0" r="0"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56FEB2AF" w14:textId="77777777" w:rsidR="00A8620A" w:rsidRPr="003160D1" w:rsidRDefault="00A8620A" w:rsidP="007C539B">
      <w:pPr>
        <w:autoSpaceDE w:val="0"/>
        <w:autoSpaceDN w:val="0"/>
        <w:adjustRightInd w:val="0"/>
        <w:rPr>
          <w:color w:val="000000" w:themeColor="text1"/>
        </w:rPr>
      </w:pPr>
    </w:p>
    <w:p w14:paraId="0419BFD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Lükake roosa nõelakate ettevaatlikult üles üle nõela ja vajutage see klõpsatusega paika ning asetage süstal koos nõelaga tööpinnale. </w:t>
      </w:r>
      <w:r w:rsidRPr="003160D1">
        <w:rPr>
          <w:b/>
          <w:color w:val="000000" w:themeColor="text1"/>
        </w:rPr>
        <w:t>ÄRGE</w:t>
      </w:r>
      <w:r w:rsidRPr="003160D1">
        <w:rPr>
          <w:color w:val="000000" w:themeColor="text1"/>
        </w:rPr>
        <w:t xml:space="preserve"> proovige läbipaistvat nõelakatet nõelale tagasi panna.</w:t>
      </w:r>
    </w:p>
    <w:p w14:paraId="6AE0590A" w14:textId="77777777" w:rsidR="00A8620A" w:rsidRPr="003160D1" w:rsidRDefault="00A8620A" w:rsidP="007C539B">
      <w:pPr>
        <w:autoSpaceDE w:val="0"/>
        <w:autoSpaceDN w:val="0"/>
        <w:adjustRightInd w:val="0"/>
        <w:rPr>
          <w:color w:val="000000" w:themeColor="text1"/>
        </w:rPr>
      </w:pPr>
    </w:p>
    <w:p w14:paraId="3BC4C39A" w14:textId="26E399D0" w:rsidR="00A8620A" w:rsidRPr="003160D1" w:rsidRDefault="004D1918" w:rsidP="007C539B">
      <w:pPr>
        <w:autoSpaceDE w:val="0"/>
        <w:autoSpaceDN w:val="0"/>
        <w:adjustRightInd w:val="0"/>
        <w:jc w:val="center"/>
        <w:rPr>
          <w:color w:val="000000" w:themeColor="text1"/>
        </w:rPr>
      </w:pPr>
      <w:r w:rsidRPr="003160D1">
        <w:rPr>
          <w:noProof/>
          <w:color w:val="000000" w:themeColor="text1"/>
        </w:rPr>
        <w:lastRenderedPageBreak/>
        <w:drawing>
          <wp:inline distT="0" distB="0" distL="0" distR="0" wp14:anchorId="1FC9C7D9" wp14:editId="6DD1DBA1">
            <wp:extent cx="1960245" cy="2009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r w:rsidRPr="003160D1">
        <w:rPr>
          <w:noProof/>
          <w:color w:val="000000" w:themeColor="text1"/>
        </w:rPr>
        <w:drawing>
          <wp:inline distT="0" distB="0" distL="0" distR="0" wp14:anchorId="1B0497EA" wp14:editId="354C49C2">
            <wp:extent cx="1960245" cy="2009775"/>
            <wp:effectExtent l="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0245" cy="2009775"/>
                    </a:xfrm>
                    <a:prstGeom prst="rect">
                      <a:avLst/>
                    </a:prstGeom>
                    <a:noFill/>
                    <a:ln>
                      <a:noFill/>
                    </a:ln>
                  </pic:spPr>
                </pic:pic>
              </a:graphicData>
            </a:graphic>
          </wp:inline>
        </w:drawing>
      </w:r>
    </w:p>
    <w:p w14:paraId="0690C53D" w14:textId="77777777" w:rsidR="00A8620A" w:rsidRPr="003160D1" w:rsidRDefault="00A8620A" w:rsidP="007C539B">
      <w:pPr>
        <w:autoSpaceDE w:val="0"/>
        <w:autoSpaceDN w:val="0"/>
        <w:adjustRightInd w:val="0"/>
        <w:rPr>
          <w:color w:val="000000" w:themeColor="text1"/>
        </w:rPr>
      </w:pPr>
    </w:p>
    <w:p w14:paraId="7AEB63EA"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 xml:space="preserve">Suruge süstekohale 10 sekundiks marlilapike. Tekkida võib vähene veritsus. </w:t>
      </w:r>
      <w:r w:rsidRPr="003160D1">
        <w:rPr>
          <w:b/>
          <w:color w:val="000000" w:themeColor="text1"/>
        </w:rPr>
        <w:t>ÄRGE</w:t>
      </w:r>
      <w:r w:rsidRPr="003160D1">
        <w:rPr>
          <w:color w:val="000000" w:themeColor="text1"/>
        </w:rPr>
        <w:t xml:space="preserve"> hõõruge süstekohta. Soovi korral kasutage plaastrit.</w:t>
      </w:r>
    </w:p>
    <w:p w14:paraId="3364EF09" w14:textId="77777777" w:rsidR="001E3452" w:rsidRPr="003160D1" w:rsidRDefault="001E3452" w:rsidP="007C539B">
      <w:pPr>
        <w:autoSpaceDE w:val="0"/>
        <w:autoSpaceDN w:val="0"/>
        <w:adjustRightInd w:val="0"/>
        <w:rPr>
          <w:color w:val="000000" w:themeColor="text1"/>
        </w:rPr>
      </w:pPr>
    </w:p>
    <w:p w14:paraId="4232FCD1" w14:textId="77777777" w:rsidR="00A8620A" w:rsidRPr="003160D1" w:rsidRDefault="00A8620A" w:rsidP="0025142C">
      <w:pPr>
        <w:pStyle w:val="ListParagraph"/>
        <w:numPr>
          <w:ilvl w:val="0"/>
          <w:numId w:val="18"/>
        </w:numPr>
        <w:autoSpaceDE w:val="0"/>
        <w:autoSpaceDN w:val="0"/>
        <w:adjustRightInd w:val="0"/>
        <w:ind w:left="567" w:hanging="567"/>
        <w:contextualSpacing/>
        <w:rPr>
          <w:bCs/>
          <w:color w:val="000000" w:themeColor="text1"/>
        </w:rPr>
      </w:pPr>
      <w:r w:rsidRPr="003160D1">
        <w:rPr>
          <w:b/>
          <w:bCs/>
          <w:color w:val="000000" w:themeColor="text1"/>
        </w:rPr>
        <w:t>Süstevahendite ära viskamine</w:t>
      </w:r>
    </w:p>
    <w:p w14:paraId="3919C1E2" w14:textId="77777777" w:rsidR="00A8620A" w:rsidRPr="003160D1" w:rsidRDefault="00A8620A" w:rsidP="007C539B">
      <w:pPr>
        <w:autoSpaceDE w:val="0"/>
        <w:autoSpaceDN w:val="0"/>
        <w:adjustRightInd w:val="0"/>
        <w:rPr>
          <w:bCs/>
          <w:color w:val="000000" w:themeColor="text1"/>
        </w:rPr>
      </w:pPr>
    </w:p>
    <w:p w14:paraId="2C2FBA6B"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Te vajate spetsiaalset jäätmete anumat, nt teravate esemete konteiner, või nagu on teile näidanud teie arst või apteeker.</w:t>
      </w:r>
    </w:p>
    <w:p w14:paraId="3E0F6101"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Pange süstal koos nõelaga, viaal ja viaaliadapter spetsiaalsesse teravate esemete konteinerisse. ÄRGE visake neid olmejäätmete hulka.</w:t>
      </w:r>
    </w:p>
    <w:p w14:paraId="6F093DCD"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Süstalt, nõela, viaali ja viaaliadapterit EI TOHI KUNAGI uuesti kasutada.</w:t>
      </w:r>
    </w:p>
    <w:p w14:paraId="5094C487" w14:textId="77777777" w:rsidR="00A8620A" w:rsidRPr="003160D1" w:rsidRDefault="00A8620A" w:rsidP="0025142C">
      <w:pPr>
        <w:pStyle w:val="ListParagraph"/>
        <w:numPr>
          <w:ilvl w:val="0"/>
          <w:numId w:val="17"/>
        </w:numPr>
        <w:autoSpaceDE w:val="0"/>
        <w:autoSpaceDN w:val="0"/>
        <w:adjustRightInd w:val="0"/>
        <w:ind w:left="540" w:hanging="540"/>
        <w:contextualSpacing/>
        <w:rPr>
          <w:color w:val="000000" w:themeColor="text1"/>
        </w:rPr>
      </w:pPr>
      <w:r w:rsidRPr="003160D1">
        <w:rPr>
          <w:color w:val="000000" w:themeColor="text1"/>
        </w:rPr>
        <w:t>Hoidke spetsiaalset konteinerit alati laste eest varjatud ja kättesaamatus kohas.</w:t>
      </w:r>
    </w:p>
    <w:p w14:paraId="76444DF9" w14:textId="77777777" w:rsidR="00A8620A" w:rsidRPr="003160D1" w:rsidRDefault="00A8620A" w:rsidP="0025142C">
      <w:pPr>
        <w:pStyle w:val="ListParagraph"/>
        <w:numPr>
          <w:ilvl w:val="0"/>
          <w:numId w:val="17"/>
        </w:numPr>
        <w:tabs>
          <w:tab w:val="left" w:pos="562"/>
        </w:tabs>
        <w:autoSpaceDE w:val="0"/>
        <w:autoSpaceDN w:val="0"/>
        <w:adjustRightInd w:val="0"/>
        <w:ind w:left="540" w:hanging="540"/>
        <w:contextualSpacing/>
        <w:rPr>
          <w:bCs/>
          <w:color w:val="000000" w:themeColor="text1"/>
        </w:rPr>
      </w:pPr>
      <w:r w:rsidRPr="003160D1">
        <w:rPr>
          <w:color w:val="000000" w:themeColor="text1"/>
        </w:rPr>
        <w:t>Kõik ülejäänud kasutatud vahendid visake olmejäätmete hulka.</w:t>
      </w:r>
    </w:p>
    <w:p w14:paraId="35704EFB" w14:textId="77777777" w:rsidR="001E3452" w:rsidRPr="003160D1" w:rsidRDefault="00C46587" w:rsidP="001E3452">
      <w:pPr>
        <w:jc w:val="center"/>
        <w:rPr>
          <w:color w:val="000000" w:themeColor="text1"/>
        </w:rPr>
      </w:pPr>
      <w:r w:rsidRPr="003160D1">
        <w:rPr>
          <w:color w:val="000000" w:themeColor="text1"/>
        </w:rPr>
        <w:br w:type="page"/>
      </w:r>
      <w:r w:rsidR="001E3452" w:rsidRPr="003160D1">
        <w:rPr>
          <w:b/>
          <w:color w:val="000000" w:themeColor="text1"/>
        </w:rPr>
        <w:lastRenderedPageBreak/>
        <w:t>Pakendi infoleht: teave patsiendile</w:t>
      </w:r>
    </w:p>
    <w:p w14:paraId="3092C109" w14:textId="77777777" w:rsidR="00C46587" w:rsidRPr="003160D1" w:rsidRDefault="00C46587" w:rsidP="007C539B">
      <w:pPr>
        <w:rPr>
          <w:color w:val="000000" w:themeColor="text1"/>
        </w:rPr>
      </w:pPr>
    </w:p>
    <w:p w14:paraId="0904458C" w14:textId="77777777" w:rsidR="00C46587" w:rsidRPr="003160D1" w:rsidRDefault="006A1144" w:rsidP="007C539B">
      <w:pPr>
        <w:jc w:val="center"/>
        <w:rPr>
          <w:color w:val="000000" w:themeColor="text1"/>
        </w:rPr>
      </w:pPr>
      <w:r w:rsidRPr="003160D1">
        <w:rPr>
          <w:b/>
          <w:color w:val="000000" w:themeColor="text1"/>
        </w:rPr>
        <w:t>Amsparity 40 mg süstelahus süstlis</w:t>
      </w:r>
    </w:p>
    <w:p w14:paraId="03ECC615" w14:textId="77777777" w:rsidR="00C46587" w:rsidRPr="003160D1" w:rsidRDefault="00C46587" w:rsidP="007C539B">
      <w:pPr>
        <w:jc w:val="center"/>
        <w:rPr>
          <w:color w:val="000000" w:themeColor="text1"/>
        </w:rPr>
      </w:pPr>
      <w:r w:rsidRPr="003160D1">
        <w:rPr>
          <w:color w:val="000000" w:themeColor="text1"/>
        </w:rPr>
        <w:t>adalimumab</w:t>
      </w:r>
    </w:p>
    <w:p w14:paraId="2D77CC47" w14:textId="77777777" w:rsidR="00C46587" w:rsidRPr="003160D1" w:rsidRDefault="00C46587" w:rsidP="007C539B">
      <w:pPr>
        <w:rPr>
          <w:color w:val="000000" w:themeColor="text1"/>
        </w:rPr>
      </w:pPr>
    </w:p>
    <w:p w14:paraId="67E47F8E" w14:textId="17ADA176" w:rsidR="009C0E57" w:rsidRPr="003160D1" w:rsidRDefault="004D1918" w:rsidP="005235CC">
      <w:pPr>
        <w:jc w:val="center"/>
        <w:rPr>
          <w:color w:val="000000" w:themeColor="text1"/>
        </w:rPr>
      </w:pPr>
      <w:r w:rsidRPr="003160D1">
        <w:rPr>
          <w:noProof/>
          <w:color w:val="000000" w:themeColor="text1"/>
          <w:lang w:val="en-GB"/>
        </w:rPr>
        <w:drawing>
          <wp:inline distT="0" distB="0" distL="0" distR="0" wp14:anchorId="1A44BBCF" wp14:editId="0702F640">
            <wp:extent cx="4029075" cy="12179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9075" cy="1217930"/>
                    </a:xfrm>
                    <a:prstGeom prst="rect">
                      <a:avLst/>
                    </a:prstGeom>
                    <a:noFill/>
                    <a:ln>
                      <a:noFill/>
                    </a:ln>
                  </pic:spPr>
                </pic:pic>
              </a:graphicData>
            </a:graphic>
          </wp:inline>
        </w:drawing>
      </w:r>
    </w:p>
    <w:p w14:paraId="0FE3D51F" w14:textId="77777777" w:rsidR="00934A4A" w:rsidRPr="003160D1" w:rsidRDefault="00934A4A" w:rsidP="007C539B">
      <w:pPr>
        <w:rPr>
          <w:color w:val="000000" w:themeColor="text1"/>
        </w:rPr>
      </w:pPr>
    </w:p>
    <w:p w14:paraId="3273C534" w14:textId="77777777" w:rsidR="00C46587" w:rsidRPr="003160D1" w:rsidRDefault="00C46587" w:rsidP="00D85B34">
      <w:pPr>
        <w:keepNext/>
        <w:rPr>
          <w:color w:val="000000" w:themeColor="text1"/>
        </w:rPr>
      </w:pPr>
      <w:r w:rsidRPr="003160D1">
        <w:rPr>
          <w:b/>
          <w:color w:val="000000" w:themeColor="text1"/>
        </w:rPr>
        <w:t>Enne ravimi kasutamist lugege hoolikalt infolehte, sest siin on teile vajalikku teavet.</w:t>
      </w:r>
    </w:p>
    <w:p w14:paraId="1E61258C" w14:textId="77777777" w:rsidR="00C46587" w:rsidRPr="003160D1" w:rsidRDefault="00C46587" w:rsidP="0025142C">
      <w:pPr>
        <w:numPr>
          <w:ilvl w:val="0"/>
          <w:numId w:val="2"/>
        </w:numPr>
        <w:ind w:left="562" w:hanging="562"/>
        <w:rPr>
          <w:color w:val="000000" w:themeColor="text1"/>
        </w:rPr>
      </w:pPr>
      <w:r w:rsidRPr="003160D1">
        <w:rPr>
          <w:color w:val="000000" w:themeColor="text1"/>
        </w:rPr>
        <w:t>Hoidke infoleht alles, et seda vajadusel uuesti lugeda.</w:t>
      </w:r>
    </w:p>
    <w:p w14:paraId="0FEA348B" w14:textId="77777777" w:rsidR="00C46587" w:rsidRPr="003160D1" w:rsidRDefault="00C46587" w:rsidP="0025142C">
      <w:pPr>
        <w:numPr>
          <w:ilvl w:val="0"/>
          <w:numId w:val="2"/>
        </w:numPr>
        <w:ind w:left="562" w:hanging="562"/>
        <w:rPr>
          <w:color w:val="000000" w:themeColor="text1"/>
        </w:rPr>
      </w:pPr>
      <w:r w:rsidRPr="003160D1">
        <w:rPr>
          <w:color w:val="000000" w:themeColor="text1"/>
        </w:rPr>
        <w:t>Teie arst annab teile patsiendi teabekaardi, mis sisaldab tähtsat ohutusalast informatsiooni, millest peate teadlik olema enne Amsparity’ga ravi alustamist ja ravi ajal. Kandke patsiendi teabekaarti endaga kaasas.</w:t>
      </w:r>
    </w:p>
    <w:p w14:paraId="26EE7351" w14:textId="77777777" w:rsidR="00C46587" w:rsidRPr="003160D1" w:rsidRDefault="00C46587" w:rsidP="0025142C">
      <w:pPr>
        <w:numPr>
          <w:ilvl w:val="0"/>
          <w:numId w:val="2"/>
        </w:numPr>
        <w:ind w:left="562" w:hanging="562"/>
        <w:rPr>
          <w:color w:val="000000" w:themeColor="text1"/>
        </w:rPr>
      </w:pPr>
      <w:r w:rsidRPr="003160D1">
        <w:rPr>
          <w:color w:val="000000" w:themeColor="text1"/>
        </w:rPr>
        <w:t>Kui teil on lisaküsimusi, pidage nõu oma arsti või apteekriga.</w:t>
      </w:r>
    </w:p>
    <w:p w14:paraId="24CAB475" w14:textId="77777777" w:rsidR="00C46587" w:rsidRPr="003160D1" w:rsidRDefault="00C46587" w:rsidP="0025142C">
      <w:pPr>
        <w:numPr>
          <w:ilvl w:val="0"/>
          <w:numId w:val="2"/>
        </w:numPr>
        <w:ind w:left="562" w:hanging="562"/>
        <w:rPr>
          <w:color w:val="000000" w:themeColor="text1"/>
        </w:rPr>
      </w:pPr>
      <w:r w:rsidRPr="003160D1">
        <w:rPr>
          <w:color w:val="000000" w:themeColor="text1"/>
        </w:rPr>
        <w:t>Ravim on välja kirjutatud üksnes teile. Ärge andke seda kellelegi teisele. Ravim võib olla neile kahjulik, isegi kui haigusnähud on sarnased.</w:t>
      </w:r>
    </w:p>
    <w:p w14:paraId="0F79B1AA" w14:textId="77777777" w:rsidR="00C46587" w:rsidRPr="003160D1" w:rsidRDefault="00C46587" w:rsidP="0025142C">
      <w:pPr>
        <w:numPr>
          <w:ilvl w:val="0"/>
          <w:numId w:val="2"/>
        </w:numPr>
        <w:ind w:left="562" w:hanging="562"/>
        <w:rPr>
          <w:color w:val="000000" w:themeColor="text1"/>
        </w:rPr>
      </w:pPr>
      <w:r w:rsidRPr="003160D1">
        <w:rPr>
          <w:color w:val="000000" w:themeColor="text1"/>
        </w:rPr>
        <w:t>Kui teil tekib ükskõik milline kõrvaltoime, pidage nõu oma arsti või apteekriga. Kõrvaltoime võib olla ka selline, mida selles infolehes ei ole nimetatud. Vt lõik 4.</w:t>
      </w:r>
    </w:p>
    <w:p w14:paraId="4AA19356" w14:textId="77777777" w:rsidR="00C46587" w:rsidRPr="003160D1" w:rsidRDefault="00C46587" w:rsidP="007C539B">
      <w:pPr>
        <w:rPr>
          <w:color w:val="000000" w:themeColor="text1"/>
        </w:rPr>
      </w:pPr>
    </w:p>
    <w:p w14:paraId="339E1625" w14:textId="77777777" w:rsidR="00C46587" w:rsidRPr="003160D1" w:rsidRDefault="00C46587" w:rsidP="00D85B34">
      <w:pPr>
        <w:keepNext/>
        <w:rPr>
          <w:color w:val="000000" w:themeColor="text1"/>
        </w:rPr>
      </w:pPr>
      <w:r w:rsidRPr="003160D1">
        <w:rPr>
          <w:b/>
          <w:color w:val="000000" w:themeColor="text1"/>
        </w:rPr>
        <w:t>Infolehe sisukord</w:t>
      </w:r>
    </w:p>
    <w:p w14:paraId="52C4635B" w14:textId="77777777" w:rsidR="00C46587" w:rsidRPr="003160D1" w:rsidRDefault="00C46587" w:rsidP="007C539B">
      <w:pPr>
        <w:tabs>
          <w:tab w:val="left" w:pos="562"/>
        </w:tabs>
        <w:rPr>
          <w:color w:val="000000" w:themeColor="text1"/>
        </w:rPr>
      </w:pPr>
      <w:r w:rsidRPr="003160D1">
        <w:rPr>
          <w:color w:val="000000" w:themeColor="text1"/>
        </w:rPr>
        <w:t>1.</w:t>
      </w:r>
      <w:r w:rsidRPr="003160D1">
        <w:rPr>
          <w:color w:val="000000" w:themeColor="text1"/>
        </w:rPr>
        <w:tab/>
        <w:t>Mis ravim on Amsparity ja milleks seda kasutatakse</w:t>
      </w:r>
    </w:p>
    <w:p w14:paraId="532472B3" w14:textId="77777777" w:rsidR="00C46587" w:rsidRPr="003160D1" w:rsidRDefault="00C46587" w:rsidP="007C539B">
      <w:pPr>
        <w:tabs>
          <w:tab w:val="left" w:pos="562"/>
        </w:tabs>
        <w:rPr>
          <w:color w:val="000000" w:themeColor="text1"/>
        </w:rPr>
      </w:pPr>
      <w:r w:rsidRPr="003160D1">
        <w:rPr>
          <w:color w:val="000000" w:themeColor="text1"/>
        </w:rPr>
        <w:t>2.</w:t>
      </w:r>
      <w:r w:rsidRPr="003160D1">
        <w:rPr>
          <w:color w:val="000000" w:themeColor="text1"/>
        </w:rPr>
        <w:tab/>
        <w:t>Mida on vaja teada enne Amsparity kasutamist</w:t>
      </w:r>
    </w:p>
    <w:p w14:paraId="3851124C" w14:textId="77777777" w:rsidR="00C46587" w:rsidRPr="003160D1" w:rsidRDefault="00C46587" w:rsidP="007C539B">
      <w:pPr>
        <w:tabs>
          <w:tab w:val="left" w:pos="562"/>
        </w:tabs>
        <w:rPr>
          <w:color w:val="000000" w:themeColor="text1"/>
        </w:rPr>
      </w:pPr>
      <w:r w:rsidRPr="003160D1">
        <w:rPr>
          <w:color w:val="000000" w:themeColor="text1"/>
        </w:rPr>
        <w:t>3.</w:t>
      </w:r>
      <w:r w:rsidRPr="003160D1">
        <w:rPr>
          <w:color w:val="000000" w:themeColor="text1"/>
        </w:rPr>
        <w:tab/>
        <w:t>Kuidas Amsparity’t kasutada</w:t>
      </w:r>
    </w:p>
    <w:p w14:paraId="1937BC36" w14:textId="77777777" w:rsidR="00C46587" w:rsidRPr="003160D1" w:rsidRDefault="00C46587" w:rsidP="007C539B">
      <w:pPr>
        <w:tabs>
          <w:tab w:val="left" w:pos="562"/>
        </w:tabs>
        <w:rPr>
          <w:color w:val="000000" w:themeColor="text1"/>
        </w:rPr>
      </w:pPr>
      <w:r w:rsidRPr="003160D1">
        <w:rPr>
          <w:color w:val="000000" w:themeColor="text1"/>
        </w:rPr>
        <w:t>4.</w:t>
      </w:r>
      <w:r w:rsidRPr="003160D1">
        <w:rPr>
          <w:color w:val="000000" w:themeColor="text1"/>
        </w:rPr>
        <w:tab/>
        <w:t>Võimalikud kõrvaltoimed</w:t>
      </w:r>
    </w:p>
    <w:p w14:paraId="0A3C2BDA" w14:textId="77777777" w:rsidR="00C46587" w:rsidRPr="003160D1" w:rsidRDefault="00C46587" w:rsidP="007C539B">
      <w:pPr>
        <w:tabs>
          <w:tab w:val="left" w:pos="562"/>
        </w:tabs>
        <w:rPr>
          <w:color w:val="000000" w:themeColor="text1"/>
        </w:rPr>
      </w:pPr>
      <w:r w:rsidRPr="003160D1">
        <w:rPr>
          <w:color w:val="000000" w:themeColor="text1"/>
        </w:rPr>
        <w:t>5.</w:t>
      </w:r>
      <w:r w:rsidRPr="003160D1">
        <w:rPr>
          <w:color w:val="000000" w:themeColor="text1"/>
        </w:rPr>
        <w:tab/>
        <w:t>Kuidas Amsparity’t säilitada</w:t>
      </w:r>
    </w:p>
    <w:p w14:paraId="416B0191" w14:textId="77777777" w:rsidR="00B85F8D" w:rsidRPr="003160D1" w:rsidRDefault="00C46587" w:rsidP="007C539B">
      <w:pPr>
        <w:tabs>
          <w:tab w:val="left" w:pos="562"/>
        </w:tabs>
        <w:rPr>
          <w:color w:val="000000" w:themeColor="text1"/>
        </w:rPr>
      </w:pPr>
      <w:r w:rsidRPr="003160D1">
        <w:rPr>
          <w:color w:val="000000" w:themeColor="text1"/>
        </w:rPr>
        <w:t>6.</w:t>
      </w:r>
      <w:r w:rsidRPr="003160D1">
        <w:rPr>
          <w:color w:val="000000" w:themeColor="text1"/>
        </w:rPr>
        <w:tab/>
        <w:t>Pakendi sisu ja muu teave</w:t>
      </w:r>
    </w:p>
    <w:p w14:paraId="4127FA6E" w14:textId="77777777" w:rsidR="00C46587" w:rsidRPr="003160D1" w:rsidRDefault="00C46587" w:rsidP="007C539B">
      <w:pPr>
        <w:rPr>
          <w:color w:val="000000" w:themeColor="text1"/>
        </w:rPr>
      </w:pPr>
    </w:p>
    <w:p w14:paraId="35BF373C" w14:textId="77777777" w:rsidR="00C46587" w:rsidRPr="003160D1" w:rsidRDefault="00C46587" w:rsidP="007C539B">
      <w:pPr>
        <w:rPr>
          <w:color w:val="000000" w:themeColor="text1"/>
        </w:rPr>
      </w:pPr>
    </w:p>
    <w:p w14:paraId="03B6DA82" w14:textId="77777777" w:rsidR="00C46587" w:rsidRPr="003160D1" w:rsidRDefault="00C46587" w:rsidP="00D85B34">
      <w:pPr>
        <w:keepNext/>
        <w:tabs>
          <w:tab w:val="left" w:pos="562"/>
        </w:tabs>
        <w:rPr>
          <w:color w:val="000000" w:themeColor="text1"/>
        </w:rPr>
      </w:pPr>
      <w:r w:rsidRPr="003160D1">
        <w:rPr>
          <w:b/>
          <w:color w:val="000000" w:themeColor="text1"/>
        </w:rPr>
        <w:t>1.</w:t>
      </w:r>
      <w:r w:rsidRPr="003160D1">
        <w:rPr>
          <w:b/>
          <w:color w:val="000000" w:themeColor="text1"/>
        </w:rPr>
        <w:tab/>
        <w:t>Mis ravim on Amsparity ja milleks seda kasutatakse</w:t>
      </w:r>
    </w:p>
    <w:p w14:paraId="18E95B4F" w14:textId="77777777" w:rsidR="00C46587" w:rsidRPr="003160D1" w:rsidRDefault="00C46587" w:rsidP="00D85B34">
      <w:pPr>
        <w:keepNext/>
        <w:rPr>
          <w:color w:val="000000" w:themeColor="text1"/>
        </w:rPr>
      </w:pPr>
    </w:p>
    <w:p w14:paraId="4B60B460" w14:textId="77777777" w:rsidR="00640D64" w:rsidRPr="003160D1" w:rsidRDefault="006A1144" w:rsidP="007C539B">
      <w:pPr>
        <w:rPr>
          <w:color w:val="000000" w:themeColor="text1"/>
        </w:rPr>
      </w:pPr>
      <w:r w:rsidRPr="003160D1">
        <w:rPr>
          <w:color w:val="000000" w:themeColor="text1"/>
        </w:rPr>
        <w:t>Amsparity sisaldab toimeainena adalimumabi, mis avaldab toimet teie organismi immuunsüsteemile (kaitsemehhanismile).</w:t>
      </w:r>
    </w:p>
    <w:p w14:paraId="57F49613" w14:textId="77777777" w:rsidR="00640D64" w:rsidRPr="003160D1" w:rsidRDefault="00640D64" w:rsidP="007C539B">
      <w:pPr>
        <w:rPr>
          <w:color w:val="000000" w:themeColor="text1"/>
        </w:rPr>
      </w:pPr>
    </w:p>
    <w:p w14:paraId="5D2E3084" w14:textId="77777777" w:rsidR="00640D64" w:rsidRPr="003160D1" w:rsidRDefault="006A1144" w:rsidP="007C539B">
      <w:pPr>
        <w:rPr>
          <w:color w:val="000000" w:themeColor="text1"/>
        </w:rPr>
      </w:pPr>
      <w:r w:rsidRPr="003160D1">
        <w:rPr>
          <w:color w:val="000000" w:themeColor="text1"/>
        </w:rPr>
        <w:t>Amsparity on ette nähtud alljärgnevate põletikuliste haiguste raviks:</w:t>
      </w:r>
    </w:p>
    <w:p w14:paraId="50081B15" w14:textId="77777777" w:rsidR="00640D64" w:rsidRPr="003160D1" w:rsidRDefault="00C73765" w:rsidP="0025142C">
      <w:pPr>
        <w:numPr>
          <w:ilvl w:val="0"/>
          <w:numId w:val="9"/>
        </w:numPr>
        <w:ind w:left="567" w:hanging="567"/>
        <w:rPr>
          <w:color w:val="000000" w:themeColor="text1"/>
        </w:rPr>
      </w:pPr>
      <w:r w:rsidRPr="003160D1">
        <w:rPr>
          <w:color w:val="000000" w:themeColor="text1"/>
        </w:rPr>
        <w:t>reumatoidartriit</w:t>
      </w:r>
    </w:p>
    <w:p w14:paraId="6203DA61" w14:textId="77777777" w:rsidR="00640D64" w:rsidRPr="003160D1" w:rsidRDefault="00C73765" w:rsidP="0025142C">
      <w:pPr>
        <w:numPr>
          <w:ilvl w:val="0"/>
          <w:numId w:val="9"/>
        </w:numPr>
        <w:ind w:left="567" w:hanging="567"/>
        <w:rPr>
          <w:color w:val="000000" w:themeColor="text1"/>
        </w:rPr>
      </w:pPr>
      <w:r w:rsidRPr="003160D1">
        <w:rPr>
          <w:color w:val="000000" w:themeColor="text1"/>
        </w:rPr>
        <w:t>polüartikulaarne juveniilne idiopaatiline artriit</w:t>
      </w:r>
    </w:p>
    <w:p w14:paraId="48DDAEB4" w14:textId="77777777" w:rsidR="00640D64" w:rsidRPr="003160D1" w:rsidRDefault="00792D7D" w:rsidP="0025142C">
      <w:pPr>
        <w:numPr>
          <w:ilvl w:val="0"/>
          <w:numId w:val="9"/>
        </w:numPr>
        <w:ind w:left="567" w:hanging="567"/>
        <w:rPr>
          <w:color w:val="000000" w:themeColor="text1"/>
        </w:rPr>
      </w:pPr>
      <w:r w:rsidRPr="003160D1">
        <w:rPr>
          <w:color w:val="000000" w:themeColor="text1"/>
        </w:rPr>
        <w:t>entesiidiga seotud artriit lastel</w:t>
      </w:r>
    </w:p>
    <w:p w14:paraId="7B8405B4" w14:textId="77777777" w:rsidR="00640D64" w:rsidRPr="003160D1" w:rsidRDefault="00C73765" w:rsidP="0025142C">
      <w:pPr>
        <w:numPr>
          <w:ilvl w:val="0"/>
          <w:numId w:val="9"/>
        </w:numPr>
        <w:ind w:left="567" w:hanging="567"/>
        <w:rPr>
          <w:color w:val="000000" w:themeColor="text1"/>
        </w:rPr>
      </w:pPr>
      <w:r w:rsidRPr="003160D1">
        <w:rPr>
          <w:color w:val="000000" w:themeColor="text1"/>
        </w:rPr>
        <w:t>anküloseeriv spondüliit</w:t>
      </w:r>
    </w:p>
    <w:p w14:paraId="12DBD430" w14:textId="77777777" w:rsidR="00640D64" w:rsidRPr="003160D1" w:rsidRDefault="00C73765" w:rsidP="0025142C">
      <w:pPr>
        <w:numPr>
          <w:ilvl w:val="0"/>
          <w:numId w:val="9"/>
        </w:numPr>
        <w:ind w:left="567" w:hanging="567"/>
        <w:rPr>
          <w:color w:val="000000" w:themeColor="text1"/>
        </w:rPr>
      </w:pPr>
      <w:r w:rsidRPr="003160D1">
        <w:rPr>
          <w:color w:val="000000" w:themeColor="text1"/>
        </w:rPr>
        <w:t>anküloseeriva spondüliidi radiograafilise leiuta aksiaalne spondüloartriit</w:t>
      </w:r>
    </w:p>
    <w:p w14:paraId="1667EA6A" w14:textId="77777777" w:rsidR="00640D64" w:rsidRPr="003160D1" w:rsidRDefault="00C73765" w:rsidP="0025142C">
      <w:pPr>
        <w:numPr>
          <w:ilvl w:val="0"/>
          <w:numId w:val="9"/>
        </w:numPr>
        <w:ind w:left="567" w:hanging="567"/>
        <w:rPr>
          <w:color w:val="000000" w:themeColor="text1"/>
        </w:rPr>
      </w:pPr>
      <w:r w:rsidRPr="003160D1">
        <w:rPr>
          <w:color w:val="000000" w:themeColor="text1"/>
        </w:rPr>
        <w:t>psoriaatiline artriit</w:t>
      </w:r>
    </w:p>
    <w:p w14:paraId="2B98A818" w14:textId="77777777" w:rsidR="00640D64" w:rsidRPr="003160D1" w:rsidRDefault="00C73765" w:rsidP="0025142C">
      <w:pPr>
        <w:numPr>
          <w:ilvl w:val="0"/>
          <w:numId w:val="9"/>
        </w:numPr>
        <w:ind w:left="567" w:hanging="567"/>
        <w:rPr>
          <w:color w:val="000000" w:themeColor="text1"/>
        </w:rPr>
      </w:pPr>
      <w:r w:rsidRPr="003160D1">
        <w:rPr>
          <w:color w:val="000000" w:themeColor="text1"/>
        </w:rPr>
        <w:t>psoriaas</w:t>
      </w:r>
    </w:p>
    <w:p w14:paraId="1A75746B" w14:textId="77777777" w:rsidR="00640D64" w:rsidRPr="003160D1" w:rsidRDefault="00C73765" w:rsidP="0025142C">
      <w:pPr>
        <w:numPr>
          <w:ilvl w:val="0"/>
          <w:numId w:val="9"/>
        </w:numPr>
        <w:ind w:left="567" w:hanging="567"/>
        <w:rPr>
          <w:color w:val="000000" w:themeColor="text1"/>
        </w:rPr>
      </w:pPr>
      <w:r w:rsidRPr="003160D1">
        <w:rPr>
          <w:color w:val="000000" w:themeColor="text1"/>
        </w:rPr>
        <w:t>mädane higinäärmepõletik</w:t>
      </w:r>
    </w:p>
    <w:p w14:paraId="26FFDC3A" w14:textId="77777777" w:rsidR="00640D64" w:rsidRPr="003160D1" w:rsidRDefault="00C73765" w:rsidP="0025142C">
      <w:pPr>
        <w:numPr>
          <w:ilvl w:val="0"/>
          <w:numId w:val="9"/>
        </w:numPr>
        <w:ind w:left="567" w:hanging="567"/>
        <w:rPr>
          <w:color w:val="000000" w:themeColor="text1"/>
        </w:rPr>
      </w:pPr>
      <w:r w:rsidRPr="003160D1">
        <w:rPr>
          <w:color w:val="000000" w:themeColor="text1"/>
        </w:rPr>
        <w:t>Crohni tõbi</w:t>
      </w:r>
    </w:p>
    <w:p w14:paraId="40B06F1E" w14:textId="77777777" w:rsidR="00640D64" w:rsidRPr="003160D1" w:rsidRDefault="00C73765" w:rsidP="0025142C">
      <w:pPr>
        <w:numPr>
          <w:ilvl w:val="0"/>
          <w:numId w:val="9"/>
        </w:numPr>
        <w:ind w:left="567" w:hanging="567"/>
        <w:rPr>
          <w:color w:val="000000" w:themeColor="text1"/>
        </w:rPr>
      </w:pPr>
      <w:r w:rsidRPr="003160D1">
        <w:rPr>
          <w:color w:val="000000" w:themeColor="text1"/>
        </w:rPr>
        <w:t>haavandiline koliit ja</w:t>
      </w:r>
    </w:p>
    <w:p w14:paraId="4BA3A7C4" w14:textId="77777777" w:rsidR="00F30344" w:rsidRPr="003160D1" w:rsidRDefault="00C73765" w:rsidP="0025142C">
      <w:pPr>
        <w:numPr>
          <w:ilvl w:val="0"/>
          <w:numId w:val="9"/>
        </w:numPr>
        <w:ind w:left="567" w:hanging="567"/>
        <w:rPr>
          <w:color w:val="000000" w:themeColor="text1"/>
        </w:rPr>
      </w:pPr>
      <w:r w:rsidRPr="003160D1">
        <w:rPr>
          <w:color w:val="000000" w:themeColor="text1"/>
        </w:rPr>
        <w:t>mitteinfektsioosne soonkestapõletik</w:t>
      </w:r>
    </w:p>
    <w:p w14:paraId="6067EA2F" w14:textId="77777777" w:rsidR="00F30344" w:rsidRPr="003160D1" w:rsidRDefault="00F30344" w:rsidP="007C539B">
      <w:pPr>
        <w:rPr>
          <w:color w:val="000000" w:themeColor="text1"/>
        </w:rPr>
      </w:pPr>
    </w:p>
    <w:p w14:paraId="0D900111" w14:textId="77777777" w:rsidR="00F30344" w:rsidRPr="003160D1" w:rsidRDefault="00C46587" w:rsidP="007C539B">
      <w:pPr>
        <w:rPr>
          <w:color w:val="000000" w:themeColor="text1"/>
        </w:rPr>
      </w:pPr>
      <w:r w:rsidRPr="003160D1">
        <w:rPr>
          <w:color w:val="000000" w:themeColor="text1"/>
        </w:rPr>
        <w:t>Amsparity toimeaine adalimumab on monoklonaalne antikeha. Monoklonaalsed antikehad on proteiinid ehk valgud, mis seonduvad organismis spetsiifilise sihtmärgiga.</w:t>
      </w:r>
    </w:p>
    <w:p w14:paraId="6885A38B" w14:textId="77777777" w:rsidR="00F30344" w:rsidRPr="003160D1" w:rsidRDefault="00F30344" w:rsidP="007C539B">
      <w:pPr>
        <w:rPr>
          <w:color w:val="000000" w:themeColor="text1"/>
        </w:rPr>
      </w:pPr>
    </w:p>
    <w:p w14:paraId="69DFF871" w14:textId="77777777" w:rsidR="00C46587" w:rsidRPr="003160D1" w:rsidRDefault="0089352E" w:rsidP="007C539B">
      <w:pPr>
        <w:rPr>
          <w:color w:val="000000" w:themeColor="text1"/>
        </w:rPr>
      </w:pPr>
      <w:r w:rsidRPr="003160D1">
        <w:rPr>
          <w:color w:val="000000" w:themeColor="text1"/>
        </w:rPr>
        <w:lastRenderedPageBreak/>
        <w:t>Adalimumabi sihtmärgiks on üks teine valk, mida nimetatakse tuumori nekroosi faktoriks (TNF</w:t>
      </w:r>
      <w:r w:rsidR="0064035D" w:rsidRPr="003160D1">
        <w:rPr>
          <w:color w:val="000000" w:themeColor="text1"/>
        </w:rPr>
        <w:t>alfa</w:t>
      </w:r>
      <w:r w:rsidRPr="003160D1">
        <w:rPr>
          <w:color w:val="000000" w:themeColor="text1"/>
        </w:rPr>
        <w:t xml:space="preserve">), mis osaleb immuunsüsteemi (organismi kaitsemehhanismi) töös ning eespool loetletud põletikuliste haiguste puhul esineb seda valku organismis suurtes kogustes. </w:t>
      </w:r>
      <w:r w:rsidR="0064035D" w:rsidRPr="003160D1">
        <w:rPr>
          <w:color w:val="000000" w:themeColor="text1"/>
        </w:rPr>
        <w:t xml:space="preserve">Seondudes TNFalfaga blokeerib </w:t>
      </w:r>
      <w:r w:rsidRPr="003160D1">
        <w:rPr>
          <w:color w:val="000000" w:themeColor="text1"/>
        </w:rPr>
        <w:t>Amsparity selle valgu toime ja vähendab nende haiguste korral esinevat põletikku.</w:t>
      </w:r>
    </w:p>
    <w:p w14:paraId="504AE4EF" w14:textId="77777777" w:rsidR="005F7C27" w:rsidRPr="003160D1" w:rsidRDefault="005F7C27" w:rsidP="007C539B">
      <w:pPr>
        <w:rPr>
          <w:color w:val="000000" w:themeColor="text1"/>
        </w:rPr>
      </w:pPr>
    </w:p>
    <w:p w14:paraId="643D9584" w14:textId="77777777" w:rsidR="00C46587" w:rsidRPr="003160D1" w:rsidRDefault="00C46587" w:rsidP="007C539B">
      <w:pPr>
        <w:keepNext/>
        <w:rPr>
          <w:color w:val="000000" w:themeColor="text1"/>
          <w:u w:val="single"/>
        </w:rPr>
      </w:pPr>
      <w:r w:rsidRPr="003160D1">
        <w:rPr>
          <w:color w:val="000000" w:themeColor="text1"/>
          <w:u w:val="single"/>
        </w:rPr>
        <w:t>Reumatoidartriit</w:t>
      </w:r>
    </w:p>
    <w:p w14:paraId="299DC9FD" w14:textId="77777777" w:rsidR="00C46587" w:rsidRPr="003160D1" w:rsidRDefault="00C46587" w:rsidP="007C539B">
      <w:pPr>
        <w:keepNext/>
        <w:rPr>
          <w:color w:val="000000" w:themeColor="text1"/>
        </w:rPr>
      </w:pPr>
    </w:p>
    <w:p w14:paraId="255AAB01" w14:textId="77777777" w:rsidR="00C46587" w:rsidRPr="003160D1" w:rsidRDefault="00C46587" w:rsidP="007C539B">
      <w:pPr>
        <w:rPr>
          <w:color w:val="000000" w:themeColor="text1"/>
        </w:rPr>
      </w:pPr>
      <w:r w:rsidRPr="003160D1">
        <w:rPr>
          <w:color w:val="000000" w:themeColor="text1"/>
        </w:rPr>
        <w:t>Reumatoidartriit on liigeste põletikuline haigus.</w:t>
      </w:r>
    </w:p>
    <w:p w14:paraId="225F12C4" w14:textId="77777777" w:rsidR="00C46587" w:rsidRPr="003160D1" w:rsidRDefault="00C46587" w:rsidP="007C539B">
      <w:pPr>
        <w:rPr>
          <w:color w:val="000000" w:themeColor="text1"/>
        </w:rPr>
      </w:pPr>
    </w:p>
    <w:p w14:paraId="345FB508" w14:textId="77777777" w:rsidR="00C46587" w:rsidRPr="003160D1" w:rsidRDefault="006A1144" w:rsidP="007C539B">
      <w:pPr>
        <w:rPr>
          <w:color w:val="000000" w:themeColor="text1"/>
        </w:rPr>
      </w:pPr>
      <w:r w:rsidRPr="003160D1">
        <w:rPr>
          <w:color w:val="000000" w:themeColor="text1"/>
        </w:rPr>
        <w:t>Amsparity’t kasutatakse reumatoidartriidi raviks täiskasvanutel. Kui teil on mõõdukas või raske aktiivne reumatoidartriit, võidakse teile esialgu anda teisi haigust modifitseerivaid ravimeid (haiguse kulgu mõjutavaid ravimeid), näiteks metotreksaati. Kui need ravimid ei toimi piisavalt hästi, määratakse teile reumatoidartriidi raviks Amsparity.</w:t>
      </w:r>
    </w:p>
    <w:p w14:paraId="56B0C6DA" w14:textId="77777777" w:rsidR="00C46587" w:rsidRPr="003160D1" w:rsidRDefault="00C46587" w:rsidP="007C539B">
      <w:pPr>
        <w:rPr>
          <w:color w:val="000000" w:themeColor="text1"/>
        </w:rPr>
      </w:pPr>
    </w:p>
    <w:p w14:paraId="56C975F5" w14:textId="77777777" w:rsidR="00C46587" w:rsidRPr="003160D1" w:rsidRDefault="006A1144" w:rsidP="007C539B">
      <w:pPr>
        <w:rPr>
          <w:color w:val="000000" w:themeColor="text1"/>
        </w:rPr>
      </w:pPr>
      <w:r w:rsidRPr="003160D1">
        <w:rPr>
          <w:color w:val="000000" w:themeColor="text1"/>
        </w:rPr>
        <w:t>Amsparity’t võib kasutada raske aktiivse ja progresseeruva reumatoidartriidi raviks ka ilma eelneva ravita metotreksaadiga.</w:t>
      </w:r>
    </w:p>
    <w:p w14:paraId="09BF0CE7" w14:textId="77777777" w:rsidR="00C46587" w:rsidRPr="003160D1" w:rsidRDefault="00C46587" w:rsidP="007C539B">
      <w:pPr>
        <w:rPr>
          <w:color w:val="000000" w:themeColor="text1"/>
        </w:rPr>
      </w:pPr>
    </w:p>
    <w:p w14:paraId="015EA5AE" w14:textId="77777777" w:rsidR="00C46587" w:rsidRPr="003160D1" w:rsidRDefault="006A1144" w:rsidP="007C539B">
      <w:pPr>
        <w:rPr>
          <w:color w:val="000000" w:themeColor="text1"/>
        </w:rPr>
      </w:pPr>
      <w:r w:rsidRPr="003160D1">
        <w:rPr>
          <w:color w:val="000000" w:themeColor="text1"/>
        </w:rPr>
        <w:t>On tõestatud, et Amsparity aeglustab liigeste luulise ja kõhrelise osa haigusest põhjustatud kahjustumist ja parandab füüsilist funktsiooni.</w:t>
      </w:r>
    </w:p>
    <w:p w14:paraId="2706BAB0" w14:textId="77777777" w:rsidR="00C46587" w:rsidRPr="003160D1" w:rsidRDefault="00C46587" w:rsidP="007C539B">
      <w:pPr>
        <w:rPr>
          <w:color w:val="000000" w:themeColor="text1"/>
        </w:rPr>
      </w:pPr>
    </w:p>
    <w:p w14:paraId="4834A770" w14:textId="77777777" w:rsidR="00C46587" w:rsidRPr="003160D1" w:rsidRDefault="00C46587" w:rsidP="007C539B">
      <w:pPr>
        <w:rPr>
          <w:color w:val="000000" w:themeColor="text1"/>
        </w:rPr>
      </w:pPr>
      <w:r w:rsidRPr="003160D1">
        <w:rPr>
          <w:color w:val="000000" w:themeColor="text1"/>
        </w:rPr>
        <w:t>Tavaliselt kasutatakse Amsparity’t koos metotreksaadiga. Kui arst leiab, et metotreksaadi kasutamine on sobimatu, võib Amsparity’t kasutada üksinda.</w:t>
      </w:r>
    </w:p>
    <w:p w14:paraId="27084D31" w14:textId="77777777" w:rsidR="00C46587" w:rsidRPr="003160D1" w:rsidRDefault="00C46587" w:rsidP="007C539B">
      <w:pPr>
        <w:rPr>
          <w:color w:val="000000" w:themeColor="text1"/>
        </w:rPr>
      </w:pPr>
    </w:p>
    <w:p w14:paraId="04861657" w14:textId="77777777" w:rsidR="00C46587" w:rsidRPr="003160D1" w:rsidRDefault="00C46587" w:rsidP="00D85B34">
      <w:pPr>
        <w:keepNext/>
        <w:rPr>
          <w:color w:val="000000" w:themeColor="text1"/>
          <w:u w:val="single"/>
        </w:rPr>
      </w:pPr>
      <w:r w:rsidRPr="003160D1">
        <w:rPr>
          <w:color w:val="000000" w:themeColor="text1"/>
          <w:u w:val="single"/>
        </w:rPr>
        <w:t>Polüartikulaarne juveniilne idiopaatiline artriit</w:t>
      </w:r>
    </w:p>
    <w:p w14:paraId="2713AA4D" w14:textId="77777777" w:rsidR="00C46587" w:rsidRPr="003160D1" w:rsidRDefault="00C46587" w:rsidP="00D85B34">
      <w:pPr>
        <w:keepNext/>
        <w:rPr>
          <w:color w:val="000000" w:themeColor="text1"/>
        </w:rPr>
      </w:pPr>
    </w:p>
    <w:p w14:paraId="38790345" w14:textId="77777777" w:rsidR="00C46587" w:rsidRPr="003160D1" w:rsidRDefault="00C46587" w:rsidP="007C539B">
      <w:pPr>
        <w:rPr>
          <w:color w:val="000000" w:themeColor="text1"/>
        </w:rPr>
      </w:pPr>
      <w:r w:rsidRPr="003160D1">
        <w:rPr>
          <w:color w:val="000000" w:themeColor="text1"/>
        </w:rPr>
        <w:t>Polüartikulaarne juveniilne idiopaatiline artriit on liigeste põletikuli</w:t>
      </w:r>
      <w:r w:rsidR="00625D28" w:rsidRPr="003160D1">
        <w:rPr>
          <w:color w:val="000000" w:themeColor="text1"/>
        </w:rPr>
        <w:t>ne</w:t>
      </w:r>
      <w:r w:rsidRPr="003160D1">
        <w:rPr>
          <w:color w:val="000000" w:themeColor="text1"/>
        </w:rPr>
        <w:t xml:space="preserve"> haigus, mis tavaliselt </w:t>
      </w:r>
      <w:r w:rsidR="00625D28" w:rsidRPr="003160D1">
        <w:rPr>
          <w:color w:val="000000" w:themeColor="text1"/>
        </w:rPr>
        <w:t xml:space="preserve">ilmneb </w:t>
      </w:r>
      <w:r w:rsidRPr="003160D1">
        <w:rPr>
          <w:color w:val="000000" w:themeColor="text1"/>
        </w:rPr>
        <w:t>esmakordselt lapseeas.</w:t>
      </w:r>
    </w:p>
    <w:p w14:paraId="157F49DB" w14:textId="77777777" w:rsidR="00C46587" w:rsidRPr="003160D1" w:rsidRDefault="00C46587" w:rsidP="007C539B">
      <w:pPr>
        <w:rPr>
          <w:color w:val="000000" w:themeColor="text1"/>
        </w:rPr>
      </w:pPr>
    </w:p>
    <w:p w14:paraId="4F411D97" w14:textId="77777777" w:rsidR="00C46587" w:rsidRPr="003160D1" w:rsidRDefault="006A1144" w:rsidP="007C539B">
      <w:pPr>
        <w:rPr>
          <w:color w:val="000000" w:themeColor="text1"/>
        </w:rPr>
      </w:pPr>
      <w:r w:rsidRPr="003160D1">
        <w:rPr>
          <w:color w:val="000000" w:themeColor="text1"/>
        </w:rPr>
        <w:t>Amsparity’t kasutatakse polüartikulaarse juveniilse idiopaatilise artriidi raviks 2…17</w:t>
      </w:r>
      <w:r w:rsidR="0064035D" w:rsidRPr="003160D1">
        <w:rPr>
          <w:color w:val="000000" w:themeColor="text1"/>
        </w:rPr>
        <w:noBreakHyphen/>
      </w:r>
      <w:r w:rsidRPr="003160D1">
        <w:rPr>
          <w:color w:val="000000" w:themeColor="text1"/>
        </w:rPr>
        <w:t>aastastel lastel. Alguses võidakse patsientidele anda teisi haigust modifitseerivaid (haiguse kulgu mõjutavaid) ravimeid, nagu metotreksaati. Kui need ravimid ei toimi piisavalt hästi, määratakse patsientidele polüartikulaarse juveniilse idiopaatilise artriidi raviks Amsparity.</w:t>
      </w:r>
    </w:p>
    <w:p w14:paraId="10190B31" w14:textId="77777777" w:rsidR="00C46587" w:rsidRPr="003160D1" w:rsidRDefault="00C46587" w:rsidP="007C539B">
      <w:pPr>
        <w:rPr>
          <w:color w:val="000000" w:themeColor="text1"/>
        </w:rPr>
      </w:pPr>
    </w:p>
    <w:p w14:paraId="2BCF0868" w14:textId="77777777" w:rsidR="00625D28" w:rsidRPr="003160D1" w:rsidRDefault="00625D28" w:rsidP="00625D28">
      <w:pPr>
        <w:pStyle w:val="BodyText"/>
        <w:keepNext/>
        <w:widowControl/>
        <w:kinsoku w:val="0"/>
        <w:overflowPunct w:val="0"/>
        <w:ind w:left="0"/>
        <w:rPr>
          <w:color w:val="000000" w:themeColor="text1"/>
        </w:rPr>
      </w:pPr>
      <w:r w:rsidRPr="003160D1">
        <w:rPr>
          <w:color w:val="000000" w:themeColor="text1"/>
          <w:u w:val="single"/>
        </w:rPr>
        <w:t>Entesiidiga seotud artriit</w:t>
      </w:r>
      <w:r w:rsidR="00860435" w:rsidRPr="003160D1">
        <w:rPr>
          <w:color w:val="000000" w:themeColor="text1"/>
          <w:u w:val="single"/>
        </w:rPr>
        <w:t xml:space="preserve"> lastel</w:t>
      </w:r>
    </w:p>
    <w:p w14:paraId="40823AB3" w14:textId="77777777" w:rsidR="00625D28" w:rsidRPr="003160D1" w:rsidRDefault="00625D28" w:rsidP="00625D28">
      <w:pPr>
        <w:pStyle w:val="BodyText"/>
        <w:keepNext/>
        <w:widowControl/>
        <w:kinsoku w:val="0"/>
        <w:overflowPunct w:val="0"/>
        <w:ind w:left="0"/>
        <w:rPr>
          <w:color w:val="000000" w:themeColor="text1"/>
        </w:rPr>
      </w:pPr>
    </w:p>
    <w:p w14:paraId="5F12B25A" w14:textId="77777777" w:rsidR="00625D28" w:rsidRPr="003160D1" w:rsidRDefault="00625D28" w:rsidP="00625D28">
      <w:pPr>
        <w:pStyle w:val="BodyText"/>
        <w:widowControl/>
        <w:kinsoku w:val="0"/>
        <w:overflowPunct w:val="0"/>
        <w:ind w:left="0"/>
        <w:rPr>
          <w:color w:val="000000" w:themeColor="text1"/>
        </w:rPr>
      </w:pPr>
      <w:r w:rsidRPr="003160D1">
        <w:rPr>
          <w:color w:val="000000" w:themeColor="text1"/>
        </w:rPr>
        <w:t>Entesiidiga seotud artriit on liigeste ning kõõluste ja luu ühenduskohtade põletikuline haigus.</w:t>
      </w:r>
    </w:p>
    <w:p w14:paraId="6B5111EA" w14:textId="77777777" w:rsidR="00625D28" w:rsidRPr="003160D1" w:rsidRDefault="00625D28" w:rsidP="00625D28">
      <w:pPr>
        <w:pStyle w:val="BodyText"/>
        <w:widowControl/>
        <w:kinsoku w:val="0"/>
        <w:overflowPunct w:val="0"/>
        <w:ind w:left="0"/>
        <w:rPr>
          <w:color w:val="000000" w:themeColor="text1"/>
        </w:rPr>
      </w:pPr>
    </w:p>
    <w:p w14:paraId="20293B71" w14:textId="77777777" w:rsidR="00625D28" w:rsidRPr="003160D1" w:rsidRDefault="00625D28" w:rsidP="00625D28">
      <w:pPr>
        <w:rPr>
          <w:color w:val="000000" w:themeColor="text1"/>
        </w:rPr>
      </w:pPr>
      <w:r w:rsidRPr="003160D1">
        <w:rPr>
          <w:color w:val="000000" w:themeColor="text1"/>
        </w:rPr>
        <w:t xml:space="preserve">Amsparity’t kasutatakse entesiidiga seotud artriidi raviks patsientidel alates 6 aasta vanusest. </w:t>
      </w:r>
      <w:r w:rsidR="00B066E6" w:rsidRPr="003160D1">
        <w:rPr>
          <w:color w:val="000000" w:themeColor="text1"/>
        </w:rPr>
        <w:t>Alguses võidakse patsientidele anda teisi haigust modifitseerivaid (haiguse kulgu mõjutavaid) ravimeid, nagu metotreksaati. Kui need ravimid ei toimi piisavalt hästi, määratakse patsientidele entesiidiga seotud artriidi raviks Amsparity</w:t>
      </w:r>
      <w:r w:rsidRPr="003160D1">
        <w:rPr>
          <w:color w:val="000000" w:themeColor="text1"/>
        </w:rPr>
        <w:t>.</w:t>
      </w:r>
    </w:p>
    <w:p w14:paraId="68DA1439" w14:textId="77777777" w:rsidR="00625D28" w:rsidRPr="003160D1" w:rsidRDefault="00625D28" w:rsidP="00625D28">
      <w:pPr>
        <w:rPr>
          <w:color w:val="000000" w:themeColor="text1"/>
        </w:rPr>
      </w:pPr>
    </w:p>
    <w:p w14:paraId="1146B510" w14:textId="77777777" w:rsidR="00C46587" w:rsidRPr="003160D1" w:rsidRDefault="00C46587" w:rsidP="00D85B34">
      <w:pPr>
        <w:keepNext/>
        <w:rPr>
          <w:color w:val="000000" w:themeColor="text1"/>
          <w:u w:val="single"/>
        </w:rPr>
      </w:pPr>
      <w:r w:rsidRPr="003160D1">
        <w:rPr>
          <w:color w:val="000000" w:themeColor="text1"/>
          <w:u w:val="single"/>
        </w:rPr>
        <w:t>Anküloseeriv spondüliit ja anküloseeriva spondüliidi radiograafilise leiuta aksiaalne spondüloartriit</w:t>
      </w:r>
    </w:p>
    <w:p w14:paraId="609CDEEF" w14:textId="77777777" w:rsidR="00C46587" w:rsidRPr="003160D1" w:rsidRDefault="00C46587" w:rsidP="00D85B34">
      <w:pPr>
        <w:keepNext/>
        <w:rPr>
          <w:color w:val="000000" w:themeColor="text1"/>
        </w:rPr>
      </w:pPr>
    </w:p>
    <w:p w14:paraId="7D215288" w14:textId="77777777" w:rsidR="00C46587" w:rsidRPr="003160D1" w:rsidRDefault="00C46587" w:rsidP="007C539B">
      <w:pPr>
        <w:rPr>
          <w:color w:val="000000" w:themeColor="text1"/>
        </w:rPr>
      </w:pPr>
      <w:r w:rsidRPr="003160D1">
        <w:rPr>
          <w:color w:val="000000" w:themeColor="text1"/>
        </w:rPr>
        <w:t>Anküloseeriv spondüliit ja anküloseeriva spondüliidi radiograafilise leiuta aksiaalne spondüloartriit on lülisamba põletikulised haigused.</w:t>
      </w:r>
    </w:p>
    <w:p w14:paraId="02683833" w14:textId="77777777" w:rsidR="00C46587" w:rsidRPr="003160D1" w:rsidRDefault="00C46587" w:rsidP="007C539B">
      <w:pPr>
        <w:rPr>
          <w:color w:val="000000" w:themeColor="text1"/>
        </w:rPr>
      </w:pPr>
    </w:p>
    <w:p w14:paraId="7340BBB0" w14:textId="77777777" w:rsidR="00C46587" w:rsidRPr="003160D1" w:rsidRDefault="00FA79CB" w:rsidP="007C539B">
      <w:pPr>
        <w:rPr>
          <w:color w:val="000000" w:themeColor="text1"/>
        </w:rPr>
      </w:pPr>
      <w:r w:rsidRPr="003160D1">
        <w:rPr>
          <w:color w:val="000000" w:themeColor="text1"/>
        </w:rPr>
        <w:t>Amsparity’t kasutatakse nende seisunditega täiskasvanute raviks. Kui teil on anküloseeriv spondüliit või anküloseeriva spondüliidi radiograafilise leiuta aksiaalne spondüloartriit, antakse teile esmalt teisi ravimeid. Kui need ravimid ei toimi piisavalt hästi, määratakse teile haiguse nähtude ja sümptomite vähendamiseks Amsparity.</w:t>
      </w:r>
    </w:p>
    <w:p w14:paraId="156D53DE" w14:textId="77777777" w:rsidR="00C46587" w:rsidRPr="003160D1" w:rsidRDefault="00C46587" w:rsidP="007C539B">
      <w:pPr>
        <w:rPr>
          <w:color w:val="000000" w:themeColor="text1"/>
        </w:rPr>
      </w:pPr>
    </w:p>
    <w:p w14:paraId="1E3718AF" w14:textId="77777777" w:rsidR="00C46587" w:rsidRPr="003160D1" w:rsidRDefault="00C46587" w:rsidP="002A29F3">
      <w:pPr>
        <w:keepNext/>
        <w:rPr>
          <w:color w:val="000000" w:themeColor="text1"/>
          <w:u w:val="single"/>
        </w:rPr>
      </w:pPr>
      <w:r w:rsidRPr="003160D1">
        <w:rPr>
          <w:color w:val="000000" w:themeColor="text1"/>
          <w:u w:val="single"/>
        </w:rPr>
        <w:t>Psoriaatiline artriit</w:t>
      </w:r>
    </w:p>
    <w:p w14:paraId="42BAAB6B" w14:textId="77777777" w:rsidR="00C46587" w:rsidRPr="003160D1" w:rsidRDefault="00C46587" w:rsidP="002A29F3">
      <w:pPr>
        <w:keepNext/>
        <w:rPr>
          <w:color w:val="000000" w:themeColor="text1"/>
        </w:rPr>
      </w:pPr>
    </w:p>
    <w:p w14:paraId="0E4F0A68" w14:textId="77777777" w:rsidR="00C46587" w:rsidRPr="003160D1" w:rsidRDefault="00C46587" w:rsidP="007C539B">
      <w:pPr>
        <w:rPr>
          <w:color w:val="000000" w:themeColor="text1"/>
        </w:rPr>
      </w:pPr>
      <w:r w:rsidRPr="003160D1">
        <w:rPr>
          <w:color w:val="000000" w:themeColor="text1"/>
        </w:rPr>
        <w:t>Psoriaatiline artriit on liigeste põletik, mida seostatakse psoriaasiga.</w:t>
      </w:r>
    </w:p>
    <w:p w14:paraId="094EE5CA" w14:textId="77777777" w:rsidR="00C46587" w:rsidRPr="003160D1" w:rsidRDefault="00C46587" w:rsidP="007C539B">
      <w:pPr>
        <w:rPr>
          <w:color w:val="000000" w:themeColor="text1"/>
        </w:rPr>
      </w:pPr>
    </w:p>
    <w:p w14:paraId="32D23E17" w14:textId="77777777" w:rsidR="00C46587" w:rsidRPr="003160D1" w:rsidRDefault="006A1144" w:rsidP="007C539B">
      <w:pPr>
        <w:rPr>
          <w:color w:val="000000" w:themeColor="text1"/>
        </w:rPr>
      </w:pPr>
      <w:r w:rsidRPr="003160D1">
        <w:rPr>
          <w:color w:val="000000" w:themeColor="text1"/>
        </w:rPr>
        <w:lastRenderedPageBreak/>
        <w:t>Amsparity’t kasutatakse psoriaatilise artriidi raviks täiskasvanutel. Amsparity võib aeglustada liigeste kõhrelise ja luulise osa haigusest põhjustatud kahjustumist ja parandab füüsilist funktsiooni.</w:t>
      </w:r>
    </w:p>
    <w:p w14:paraId="46A4CBAD" w14:textId="77777777" w:rsidR="00C46587" w:rsidRPr="003160D1" w:rsidRDefault="00C46587" w:rsidP="007C539B">
      <w:pPr>
        <w:rPr>
          <w:color w:val="000000" w:themeColor="text1"/>
        </w:rPr>
      </w:pPr>
    </w:p>
    <w:p w14:paraId="3B268516" w14:textId="77777777" w:rsidR="00C46587" w:rsidRPr="003160D1" w:rsidRDefault="00C46587" w:rsidP="007C539B">
      <w:pPr>
        <w:keepNext/>
        <w:rPr>
          <w:color w:val="000000" w:themeColor="text1"/>
          <w:u w:val="single"/>
        </w:rPr>
      </w:pPr>
      <w:r w:rsidRPr="003160D1">
        <w:rPr>
          <w:color w:val="000000" w:themeColor="text1"/>
          <w:u w:val="single"/>
        </w:rPr>
        <w:t>Naastuline psoriaas täiskasvanutel ja lastel</w:t>
      </w:r>
    </w:p>
    <w:p w14:paraId="4FCC83A5" w14:textId="77777777" w:rsidR="00C46587" w:rsidRPr="003160D1" w:rsidRDefault="00C46587" w:rsidP="007C539B">
      <w:pPr>
        <w:keepNext/>
        <w:rPr>
          <w:color w:val="000000" w:themeColor="text1"/>
        </w:rPr>
      </w:pPr>
    </w:p>
    <w:p w14:paraId="73E324EF" w14:textId="77777777" w:rsidR="00C46587" w:rsidRPr="003160D1" w:rsidRDefault="00C46587" w:rsidP="00D85B34">
      <w:pPr>
        <w:rPr>
          <w:color w:val="000000" w:themeColor="text1"/>
        </w:rPr>
      </w:pPr>
      <w:r w:rsidRPr="003160D1">
        <w:rPr>
          <w:color w:val="000000" w:themeColor="text1"/>
        </w:rPr>
        <w:t xml:space="preserve">Naastuline psoriaas on põletikuline nahahaigus, mille tagajärjel tekivad nahale </w:t>
      </w:r>
      <w:r w:rsidR="00625D28" w:rsidRPr="003160D1">
        <w:rPr>
          <w:color w:val="000000" w:themeColor="text1"/>
        </w:rPr>
        <w:t>punetavad ketendavad laigud, mis on kaetud hõbedaste naastukestega</w:t>
      </w:r>
      <w:r w:rsidRPr="003160D1">
        <w:rPr>
          <w:color w:val="000000" w:themeColor="text1"/>
        </w:rPr>
        <w:t>.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t>
      </w:r>
    </w:p>
    <w:p w14:paraId="6C0CD66A" w14:textId="77777777" w:rsidR="00C46587" w:rsidRPr="003160D1" w:rsidRDefault="00C46587" w:rsidP="007C539B">
      <w:pPr>
        <w:rPr>
          <w:color w:val="000000" w:themeColor="text1"/>
        </w:rPr>
      </w:pPr>
    </w:p>
    <w:p w14:paraId="438A886F" w14:textId="77777777" w:rsidR="00C46587" w:rsidRPr="003160D1" w:rsidRDefault="006A1144" w:rsidP="007C539B">
      <w:pPr>
        <w:rPr>
          <w:color w:val="000000" w:themeColor="text1"/>
        </w:rPr>
      </w:pPr>
      <w:r w:rsidRPr="003160D1">
        <w:rPr>
          <w:color w:val="000000" w:themeColor="text1"/>
        </w:rPr>
        <w:t xml:space="preserve">Amsparity’t kasutatakse mõõduka kuni raske naastulise psoriaasi raviks täiskasvanutel. Amsparity’t kasutatakse raske naastulise psoriaasi raviks ka lastel ja noorukitel vanuses 4…17 aastat, kelle puhul </w:t>
      </w:r>
      <w:r w:rsidR="00625D28" w:rsidRPr="003160D1">
        <w:rPr>
          <w:color w:val="000000" w:themeColor="text1"/>
        </w:rPr>
        <w:t>paikne ravi</w:t>
      </w:r>
      <w:r w:rsidRPr="003160D1">
        <w:rPr>
          <w:color w:val="000000" w:themeColor="text1"/>
        </w:rPr>
        <w:t xml:space="preserve"> ja </w:t>
      </w:r>
      <w:r w:rsidR="00625D28" w:rsidRPr="003160D1">
        <w:rPr>
          <w:color w:val="000000" w:themeColor="text1"/>
        </w:rPr>
        <w:t>valgus</w:t>
      </w:r>
      <w:r w:rsidRPr="003160D1">
        <w:rPr>
          <w:color w:val="000000" w:themeColor="text1"/>
        </w:rPr>
        <w:t>ravi</w:t>
      </w:r>
      <w:r w:rsidR="00625D28" w:rsidRPr="003160D1">
        <w:rPr>
          <w:color w:val="000000" w:themeColor="text1"/>
        </w:rPr>
        <w:t>d</w:t>
      </w:r>
      <w:r w:rsidRPr="003160D1">
        <w:rPr>
          <w:color w:val="000000" w:themeColor="text1"/>
        </w:rPr>
        <w:t xml:space="preserve"> ei ole andnud piisavaid tulemusi või kellele selline ravi ei sobi.</w:t>
      </w:r>
    </w:p>
    <w:p w14:paraId="34A0E1C4" w14:textId="77777777" w:rsidR="00C46587" w:rsidRPr="003160D1" w:rsidRDefault="00C46587" w:rsidP="007C539B">
      <w:pPr>
        <w:rPr>
          <w:color w:val="000000" w:themeColor="text1"/>
        </w:rPr>
      </w:pPr>
    </w:p>
    <w:p w14:paraId="1B01F512" w14:textId="77777777" w:rsidR="008E27D6" w:rsidRPr="003160D1" w:rsidRDefault="008E27D6" w:rsidP="007C539B">
      <w:pPr>
        <w:keepNext/>
        <w:rPr>
          <w:color w:val="000000" w:themeColor="text1"/>
          <w:u w:val="single"/>
        </w:rPr>
      </w:pPr>
      <w:r w:rsidRPr="003160D1">
        <w:rPr>
          <w:color w:val="000000" w:themeColor="text1"/>
          <w:u w:val="single"/>
        </w:rPr>
        <w:t>Mädane higinäärmepõletik täiskasvanutel ja noorukitel</w:t>
      </w:r>
    </w:p>
    <w:p w14:paraId="3523775A" w14:textId="77777777" w:rsidR="008E27D6" w:rsidRPr="003160D1" w:rsidRDefault="008E27D6" w:rsidP="007C539B">
      <w:pPr>
        <w:keepNext/>
        <w:rPr>
          <w:color w:val="000000" w:themeColor="text1"/>
        </w:rPr>
      </w:pPr>
    </w:p>
    <w:p w14:paraId="2CA679EF" w14:textId="77777777" w:rsidR="008E27D6" w:rsidRPr="003160D1" w:rsidRDefault="008E27D6" w:rsidP="007C539B">
      <w:pPr>
        <w:rPr>
          <w:color w:val="000000" w:themeColor="text1"/>
        </w:rPr>
      </w:pPr>
      <w:r w:rsidRPr="003160D1">
        <w:rPr>
          <w:color w:val="000000" w:themeColor="text1"/>
        </w:rPr>
        <w:t>Mädane higinäärmepõletik (</w:t>
      </w:r>
      <w:r w:rsidR="00625D28" w:rsidRPr="003160D1">
        <w:rPr>
          <w:color w:val="000000" w:themeColor="text1"/>
        </w:rPr>
        <w:t xml:space="preserve"> mõnikord </w:t>
      </w:r>
      <w:r w:rsidRPr="003160D1">
        <w:rPr>
          <w:color w:val="000000" w:themeColor="text1"/>
        </w:rPr>
        <w:t xml:space="preserve">nimetatakse ka </w:t>
      </w:r>
      <w:r w:rsidRPr="003160D1">
        <w:rPr>
          <w:i/>
          <w:iCs/>
          <w:color w:val="000000" w:themeColor="text1"/>
        </w:rPr>
        <w:t>acne inversa</w:t>
      </w:r>
      <w:r w:rsidRPr="003160D1">
        <w:rPr>
          <w:color w:val="000000" w:themeColor="text1"/>
        </w:rPr>
        <w:t>’ks) on krooniline ja sageli valulik põletikuline nahahaigus. Sümptomiteks võivad olla valulikud sõlmed (kühmud) ja abstsessid (mädapaised), millest võib erituda mäda. Kõige sagedamini avaldub haigus kindlates nahapiirkondades, näiteks rindade all, kaenlaalustes, reite sisekülgedel, kubemepiirkonnas ja tuharatel. Haigusest kahjustatud piirkondades võib tekkida ka armistumine.</w:t>
      </w:r>
    </w:p>
    <w:p w14:paraId="09A08F2F" w14:textId="77777777" w:rsidR="008E27D6" w:rsidRPr="003160D1" w:rsidRDefault="008E27D6" w:rsidP="007C539B">
      <w:pPr>
        <w:rPr>
          <w:color w:val="000000" w:themeColor="text1"/>
        </w:rPr>
      </w:pPr>
    </w:p>
    <w:p w14:paraId="6FA1AAE1" w14:textId="77777777" w:rsidR="008E27D6" w:rsidRPr="003160D1" w:rsidRDefault="006A1144" w:rsidP="007C539B">
      <w:pPr>
        <w:rPr>
          <w:color w:val="000000" w:themeColor="text1"/>
        </w:rPr>
      </w:pPr>
      <w:r w:rsidRPr="003160D1">
        <w:rPr>
          <w:color w:val="000000" w:themeColor="text1"/>
        </w:rPr>
        <w:t>Amsparity’t kasutatakse mädase higinäärmepõletiku raviks täiskasvanutel ja noorukitel alates 12 aasta vanusest. Amsparity võib vähendada esinevate kühmude ja abstsesside arvu ning haigusega sageli kaasnevat valu. Alguses võidakse teile anda teisi ravimeid. Kui need ravimid ei toimi piisavalt hästi, määratakse teile Amsparity.</w:t>
      </w:r>
    </w:p>
    <w:p w14:paraId="28256B68" w14:textId="77777777" w:rsidR="008E27D6" w:rsidRPr="003160D1" w:rsidRDefault="008E27D6" w:rsidP="007C539B">
      <w:pPr>
        <w:rPr>
          <w:color w:val="000000" w:themeColor="text1"/>
        </w:rPr>
      </w:pPr>
    </w:p>
    <w:p w14:paraId="3E963D63" w14:textId="77777777" w:rsidR="008E27D6" w:rsidRPr="003160D1" w:rsidRDefault="008E27D6" w:rsidP="00D85B34">
      <w:pPr>
        <w:keepNext/>
        <w:rPr>
          <w:color w:val="000000" w:themeColor="text1"/>
          <w:u w:val="single"/>
        </w:rPr>
      </w:pPr>
      <w:r w:rsidRPr="003160D1">
        <w:rPr>
          <w:color w:val="000000" w:themeColor="text1"/>
          <w:u w:val="single"/>
        </w:rPr>
        <w:t>Crohni tõbi täiskasvanutel ja lastel</w:t>
      </w:r>
    </w:p>
    <w:p w14:paraId="24BDD92E" w14:textId="77777777" w:rsidR="008E27D6" w:rsidRPr="003160D1" w:rsidRDefault="008E27D6" w:rsidP="00D85B34">
      <w:pPr>
        <w:keepNext/>
        <w:rPr>
          <w:color w:val="000000" w:themeColor="text1"/>
        </w:rPr>
      </w:pPr>
    </w:p>
    <w:p w14:paraId="224187DD" w14:textId="77777777" w:rsidR="008E27D6" w:rsidRPr="003160D1" w:rsidRDefault="008E27D6" w:rsidP="007C539B">
      <w:pPr>
        <w:rPr>
          <w:color w:val="000000" w:themeColor="text1"/>
        </w:rPr>
      </w:pPr>
      <w:r w:rsidRPr="003160D1">
        <w:rPr>
          <w:color w:val="000000" w:themeColor="text1"/>
        </w:rPr>
        <w:t>Crohni tõbi on seedetrakti põletikuline haigus.</w:t>
      </w:r>
    </w:p>
    <w:p w14:paraId="4705EE12" w14:textId="77777777" w:rsidR="008E27D6" w:rsidRPr="003160D1" w:rsidRDefault="008E27D6" w:rsidP="007C539B">
      <w:pPr>
        <w:rPr>
          <w:color w:val="000000" w:themeColor="text1"/>
        </w:rPr>
      </w:pPr>
    </w:p>
    <w:p w14:paraId="498AF8A3" w14:textId="77777777" w:rsidR="00764B9A" w:rsidRPr="003160D1" w:rsidRDefault="006A1144" w:rsidP="007C539B">
      <w:pPr>
        <w:rPr>
          <w:color w:val="000000" w:themeColor="text1"/>
        </w:rPr>
      </w:pPr>
      <w:r w:rsidRPr="003160D1">
        <w:rPr>
          <w:color w:val="000000" w:themeColor="text1"/>
        </w:rPr>
        <w:t>Amsparity’t kasutatakse Crohni tõve raviks täiskasvanutel ja 6…17</w:t>
      </w:r>
      <w:r w:rsidRPr="003160D1">
        <w:rPr>
          <w:color w:val="000000" w:themeColor="text1"/>
        </w:rPr>
        <w:noBreakHyphen/>
        <w:t>aastastel lastel.</w:t>
      </w:r>
    </w:p>
    <w:p w14:paraId="737165B8" w14:textId="77777777" w:rsidR="00764B9A" w:rsidRPr="003160D1" w:rsidRDefault="00764B9A" w:rsidP="007C539B">
      <w:pPr>
        <w:rPr>
          <w:color w:val="000000" w:themeColor="text1"/>
        </w:rPr>
      </w:pPr>
    </w:p>
    <w:p w14:paraId="6058423F" w14:textId="77777777" w:rsidR="008E27D6" w:rsidRPr="003160D1" w:rsidRDefault="008E27D6" w:rsidP="007C539B">
      <w:pPr>
        <w:rPr>
          <w:color w:val="000000" w:themeColor="text1"/>
        </w:rPr>
      </w:pPr>
      <w:r w:rsidRPr="003160D1">
        <w:rPr>
          <w:color w:val="000000" w:themeColor="text1"/>
        </w:rPr>
        <w:t>Kui teil on Crohni tõbi, antakse teile esmalt teisi ravimeid. Kui ravivastus nendele ravimitele ei ole piisavalt tõhus, määratakse teile Crohni tõve nähtude ja sümptomite vähendamiseks Amsparity.</w:t>
      </w:r>
    </w:p>
    <w:p w14:paraId="34F25536" w14:textId="77777777" w:rsidR="008E27D6" w:rsidRPr="003160D1" w:rsidRDefault="008E27D6" w:rsidP="007C539B">
      <w:pPr>
        <w:rPr>
          <w:color w:val="000000" w:themeColor="text1"/>
        </w:rPr>
      </w:pPr>
    </w:p>
    <w:p w14:paraId="4FBBC8CA" w14:textId="77777777" w:rsidR="008E27D6" w:rsidRPr="003160D1" w:rsidRDefault="008E27D6" w:rsidP="00D85B34">
      <w:pPr>
        <w:keepNext/>
        <w:rPr>
          <w:color w:val="000000" w:themeColor="text1"/>
        </w:rPr>
      </w:pPr>
      <w:r w:rsidRPr="003160D1">
        <w:rPr>
          <w:color w:val="000000" w:themeColor="text1"/>
          <w:u w:val="single"/>
        </w:rPr>
        <w:t>Haavandiline koliit</w:t>
      </w:r>
      <w:r w:rsidR="00D43E28" w:rsidRPr="003160D1">
        <w:rPr>
          <w:color w:val="000000" w:themeColor="text1"/>
          <w:u w:val="single"/>
        </w:rPr>
        <w:t xml:space="preserve"> täiskasvanutel ja lastel</w:t>
      </w:r>
    </w:p>
    <w:p w14:paraId="7212D4DB" w14:textId="77777777" w:rsidR="008E27D6" w:rsidRPr="003160D1" w:rsidRDefault="008E27D6" w:rsidP="00D85B34">
      <w:pPr>
        <w:keepNext/>
        <w:rPr>
          <w:color w:val="000000" w:themeColor="text1"/>
        </w:rPr>
      </w:pPr>
    </w:p>
    <w:p w14:paraId="577CCFD7" w14:textId="77777777" w:rsidR="00F30344" w:rsidRPr="003160D1" w:rsidRDefault="008E27D6" w:rsidP="007C539B">
      <w:pPr>
        <w:rPr>
          <w:color w:val="000000" w:themeColor="text1"/>
        </w:rPr>
      </w:pPr>
      <w:r w:rsidRPr="003160D1">
        <w:rPr>
          <w:color w:val="000000" w:themeColor="text1"/>
        </w:rPr>
        <w:t xml:space="preserve">Haavandiline koliit on põletikuline </w:t>
      </w:r>
      <w:r w:rsidR="00D43E28" w:rsidRPr="003160D1">
        <w:rPr>
          <w:color w:val="000000" w:themeColor="text1"/>
        </w:rPr>
        <w:t>jäme</w:t>
      </w:r>
      <w:r w:rsidRPr="003160D1">
        <w:rPr>
          <w:color w:val="000000" w:themeColor="text1"/>
        </w:rPr>
        <w:t>soolehaigus.</w:t>
      </w:r>
    </w:p>
    <w:p w14:paraId="6A3E55BA" w14:textId="77777777" w:rsidR="00F30344" w:rsidRPr="003160D1" w:rsidRDefault="00F30344" w:rsidP="007C539B">
      <w:pPr>
        <w:rPr>
          <w:color w:val="000000" w:themeColor="text1"/>
        </w:rPr>
      </w:pPr>
    </w:p>
    <w:p w14:paraId="746BAC9D" w14:textId="77777777" w:rsidR="008E27D6" w:rsidRPr="003160D1" w:rsidRDefault="006A1144" w:rsidP="007C539B">
      <w:pPr>
        <w:rPr>
          <w:color w:val="000000" w:themeColor="text1"/>
        </w:rPr>
      </w:pPr>
      <w:r w:rsidRPr="003160D1">
        <w:rPr>
          <w:color w:val="000000" w:themeColor="text1"/>
        </w:rPr>
        <w:t xml:space="preserve">Amsparity’t kasutatakse </w:t>
      </w:r>
      <w:r w:rsidR="00D43E28" w:rsidRPr="003160D1">
        <w:rPr>
          <w:color w:val="000000" w:themeColor="text1"/>
        </w:rPr>
        <w:t xml:space="preserve">mõõduka kuni raske </w:t>
      </w:r>
      <w:r w:rsidRPr="003160D1">
        <w:rPr>
          <w:color w:val="000000" w:themeColor="text1"/>
        </w:rPr>
        <w:t>haavandilise koliidi raviks täiskasvanutel</w:t>
      </w:r>
      <w:r w:rsidR="00D43E28" w:rsidRPr="003160D1">
        <w:rPr>
          <w:color w:val="000000" w:themeColor="text1"/>
        </w:rPr>
        <w:t xml:space="preserve"> ja lastel vanuses 6…17 aastat</w:t>
      </w:r>
      <w:r w:rsidRPr="003160D1">
        <w:rPr>
          <w:color w:val="000000" w:themeColor="text1"/>
        </w:rPr>
        <w:t xml:space="preserve">. Kui teil on haavandiline koliit, </w:t>
      </w:r>
      <w:r w:rsidR="00D43E28" w:rsidRPr="003160D1">
        <w:rPr>
          <w:color w:val="000000" w:themeColor="text1"/>
        </w:rPr>
        <w:t xml:space="preserve">võidakse </w:t>
      </w:r>
      <w:r w:rsidRPr="003160D1">
        <w:rPr>
          <w:color w:val="000000" w:themeColor="text1"/>
        </w:rPr>
        <w:t>teile esmalt</w:t>
      </w:r>
      <w:r w:rsidR="00B65A24" w:rsidRPr="003160D1">
        <w:rPr>
          <w:color w:val="000000" w:themeColor="text1"/>
        </w:rPr>
        <w:t xml:space="preserve"> määrata</w:t>
      </w:r>
      <w:r w:rsidRPr="003160D1">
        <w:rPr>
          <w:color w:val="000000" w:themeColor="text1"/>
        </w:rPr>
        <w:t xml:space="preserve"> teisi ravimeid. Kui need ravimid ei toimi piisavalt hästi, määratakse teile haiguse nähtude ja sümptomite vähendamiseks Amsparity.</w:t>
      </w:r>
    </w:p>
    <w:p w14:paraId="61CA0063" w14:textId="77777777" w:rsidR="00C46587" w:rsidRPr="003160D1" w:rsidRDefault="00C46587" w:rsidP="007C539B">
      <w:pPr>
        <w:rPr>
          <w:color w:val="000000" w:themeColor="text1"/>
        </w:rPr>
      </w:pPr>
    </w:p>
    <w:p w14:paraId="1D7DD1D3" w14:textId="77777777" w:rsidR="00C46587" w:rsidRPr="003160D1" w:rsidRDefault="00C46587" w:rsidP="00D85B34">
      <w:pPr>
        <w:keepNext/>
        <w:rPr>
          <w:color w:val="000000" w:themeColor="text1"/>
          <w:u w:val="single"/>
        </w:rPr>
      </w:pPr>
      <w:r w:rsidRPr="003160D1">
        <w:rPr>
          <w:color w:val="000000" w:themeColor="text1"/>
          <w:u w:val="single"/>
        </w:rPr>
        <w:t>Mitteinfektsioosne soonkestapõletik täiskasvanutel ja lastel</w:t>
      </w:r>
    </w:p>
    <w:p w14:paraId="7EE748CA" w14:textId="77777777" w:rsidR="00C46587" w:rsidRPr="003160D1" w:rsidRDefault="00C46587" w:rsidP="00D85B34">
      <w:pPr>
        <w:keepNext/>
        <w:rPr>
          <w:color w:val="000000" w:themeColor="text1"/>
        </w:rPr>
      </w:pPr>
    </w:p>
    <w:p w14:paraId="09E075FB" w14:textId="77777777" w:rsidR="00C46587" w:rsidRPr="003160D1" w:rsidRDefault="00C46587" w:rsidP="007C539B">
      <w:pPr>
        <w:rPr>
          <w:color w:val="000000" w:themeColor="text1"/>
        </w:rPr>
      </w:pPr>
      <w:r w:rsidRPr="003160D1">
        <w:rPr>
          <w:color w:val="000000" w:themeColor="text1"/>
        </w:rPr>
        <w:t xml:space="preserve">Mitteinfektsioosne uveiit ehk soonkestapõletik on silma teatud osasid haarav põletikuline haigus. See põletik võib põhjustada nägemise halvenemist ja/või hõljumite esinemist silmas (mustad täpid või virvendavad jooned, mis liiguvad üle </w:t>
      </w:r>
      <w:r w:rsidR="00A636F3" w:rsidRPr="003160D1">
        <w:rPr>
          <w:color w:val="000000" w:themeColor="text1"/>
        </w:rPr>
        <w:t>nägemis</w:t>
      </w:r>
      <w:r w:rsidRPr="003160D1">
        <w:rPr>
          <w:color w:val="000000" w:themeColor="text1"/>
        </w:rPr>
        <w:t>välja). Amsparity toimel põletik väheneb.</w:t>
      </w:r>
    </w:p>
    <w:p w14:paraId="031AD6C2" w14:textId="77777777" w:rsidR="00C46587" w:rsidRPr="003160D1" w:rsidRDefault="00C46587" w:rsidP="007C539B">
      <w:pPr>
        <w:rPr>
          <w:color w:val="000000" w:themeColor="text1"/>
        </w:rPr>
      </w:pPr>
    </w:p>
    <w:p w14:paraId="37AD8946" w14:textId="77777777" w:rsidR="004E421D" w:rsidRPr="003160D1" w:rsidRDefault="006A1144" w:rsidP="00D85B34">
      <w:pPr>
        <w:keepNext/>
        <w:rPr>
          <w:color w:val="000000" w:themeColor="text1"/>
        </w:rPr>
      </w:pPr>
      <w:r w:rsidRPr="003160D1">
        <w:rPr>
          <w:color w:val="000000" w:themeColor="text1"/>
        </w:rPr>
        <w:t>Amsparity’t kasutatakse:</w:t>
      </w:r>
    </w:p>
    <w:p w14:paraId="17781023" w14:textId="77777777" w:rsidR="004E421D" w:rsidRPr="003160D1" w:rsidRDefault="002A7141"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täiskasvanutel mitteinfektsioosse soonkestapõletiku raviks, kui põletik esineb silma tagaosas;</w:t>
      </w:r>
    </w:p>
    <w:p w14:paraId="740FC0B0" w14:textId="77777777" w:rsidR="004E421D" w:rsidRPr="003160D1" w:rsidRDefault="002A7141"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kroonilise mitteinfektsioosse soonkestapõletiku raviks vähemalt 2</w:t>
      </w:r>
      <w:r w:rsidRPr="003160D1">
        <w:rPr>
          <w:color w:val="000000" w:themeColor="text1"/>
        </w:rPr>
        <w:noBreakHyphen/>
        <w:t>aastastel lastel, kellel põletik haarab silma eesmist osa.</w:t>
      </w:r>
    </w:p>
    <w:p w14:paraId="1B602610" w14:textId="77777777" w:rsidR="004E421D" w:rsidRPr="003160D1" w:rsidRDefault="004E421D" w:rsidP="007C539B">
      <w:pPr>
        <w:rPr>
          <w:color w:val="000000" w:themeColor="text1"/>
        </w:rPr>
      </w:pPr>
    </w:p>
    <w:p w14:paraId="52A0ECAF" w14:textId="77777777" w:rsidR="00130A4B" w:rsidRPr="003160D1" w:rsidRDefault="00130A4B" w:rsidP="007C539B">
      <w:pPr>
        <w:pStyle w:val="BodyText"/>
        <w:widowControl/>
        <w:kinsoku w:val="0"/>
        <w:overflowPunct w:val="0"/>
        <w:ind w:left="0" w:right="354"/>
        <w:rPr>
          <w:color w:val="000000" w:themeColor="text1"/>
        </w:rPr>
      </w:pPr>
      <w:r w:rsidRPr="003160D1">
        <w:rPr>
          <w:color w:val="000000" w:themeColor="text1"/>
        </w:rPr>
        <w:lastRenderedPageBreak/>
        <w:t xml:space="preserve">Alguses võidakse teile anda teisi ravimeid. Kui need ravimid ei toimi piisavalt hästi, määratakse teile haiguse nähtude ja sümptomite </w:t>
      </w:r>
      <w:r w:rsidR="00A636F3" w:rsidRPr="003160D1">
        <w:rPr>
          <w:color w:val="000000" w:themeColor="text1"/>
        </w:rPr>
        <w:t xml:space="preserve">leevendamiseks </w:t>
      </w:r>
      <w:r w:rsidRPr="003160D1">
        <w:rPr>
          <w:color w:val="000000" w:themeColor="text1"/>
        </w:rPr>
        <w:t>Amsparity.</w:t>
      </w:r>
    </w:p>
    <w:p w14:paraId="02A4CA3F" w14:textId="77777777" w:rsidR="00C46587" w:rsidRPr="003160D1" w:rsidRDefault="00C46587" w:rsidP="007C539B">
      <w:pPr>
        <w:rPr>
          <w:color w:val="000000" w:themeColor="text1"/>
        </w:rPr>
      </w:pPr>
    </w:p>
    <w:p w14:paraId="06EF901B" w14:textId="77777777" w:rsidR="00C46587" w:rsidRPr="003160D1" w:rsidRDefault="00C46587" w:rsidP="007C539B">
      <w:pPr>
        <w:rPr>
          <w:color w:val="000000" w:themeColor="text1"/>
        </w:rPr>
      </w:pPr>
    </w:p>
    <w:p w14:paraId="2F781EA6" w14:textId="77777777" w:rsidR="00C46587" w:rsidRPr="003160D1" w:rsidRDefault="00C46587" w:rsidP="00D85B34">
      <w:pPr>
        <w:keepNext/>
        <w:tabs>
          <w:tab w:val="left" w:pos="562"/>
        </w:tabs>
        <w:rPr>
          <w:color w:val="000000" w:themeColor="text1"/>
        </w:rPr>
      </w:pPr>
      <w:r w:rsidRPr="003160D1">
        <w:rPr>
          <w:b/>
          <w:color w:val="000000" w:themeColor="text1"/>
        </w:rPr>
        <w:t>2.</w:t>
      </w:r>
      <w:r w:rsidRPr="003160D1">
        <w:rPr>
          <w:b/>
          <w:color w:val="000000" w:themeColor="text1"/>
        </w:rPr>
        <w:tab/>
        <w:t>Mida on vaja teada enne Amsparity kasutamist</w:t>
      </w:r>
    </w:p>
    <w:p w14:paraId="2E3C91AD" w14:textId="77777777" w:rsidR="00C46587" w:rsidRPr="003160D1" w:rsidRDefault="00C46587" w:rsidP="00D85B34">
      <w:pPr>
        <w:keepNext/>
        <w:rPr>
          <w:color w:val="000000" w:themeColor="text1"/>
        </w:rPr>
      </w:pPr>
    </w:p>
    <w:p w14:paraId="64AD5A19" w14:textId="77777777" w:rsidR="00C46587" w:rsidRPr="003160D1" w:rsidRDefault="00C46587" w:rsidP="00D85B34">
      <w:pPr>
        <w:keepNext/>
        <w:rPr>
          <w:color w:val="000000" w:themeColor="text1"/>
        </w:rPr>
      </w:pPr>
      <w:r w:rsidRPr="003160D1">
        <w:rPr>
          <w:b/>
          <w:color w:val="000000" w:themeColor="text1"/>
        </w:rPr>
        <w:t>Amsparity’t ei tohi kasutada</w:t>
      </w:r>
    </w:p>
    <w:p w14:paraId="696654C6" w14:textId="77777777" w:rsidR="00C46587" w:rsidRPr="003160D1" w:rsidRDefault="00C46587" w:rsidP="00D85B34">
      <w:pPr>
        <w:keepNext/>
        <w:rPr>
          <w:color w:val="000000" w:themeColor="text1"/>
        </w:rPr>
      </w:pPr>
    </w:p>
    <w:p w14:paraId="15CF1071" w14:textId="77777777" w:rsidR="00C46587" w:rsidRPr="003160D1" w:rsidRDefault="004D18B5"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 olete adalimumabi või selle ravimi mis tahes koostisosade (loetletud lõigus 6) suhtes allergiline;</w:t>
      </w:r>
    </w:p>
    <w:p w14:paraId="43B670BA" w14:textId="77777777" w:rsidR="00C46587" w:rsidRPr="003160D1" w:rsidRDefault="00C46587" w:rsidP="005235CC">
      <w:pPr>
        <w:pStyle w:val="BodyText"/>
        <w:widowControl/>
        <w:kinsoku w:val="0"/>
        <w:overflowPunct w:val="0"/>
        <w:autoSpaceDE w:val="0"/>
        <w:autoSpaceDN w:val="0"/>
        <w:adjustRightInd w:val="0"/>
        <w:ind w:left="0"/>
        <w:rPr>
          <w:color w:val="000000" w:themeColor="text1"/>
        </w:rPr>
      </w:pPr>
    </w:p>
    <w:p w14:paraId="490F79D2" w14:textId="77777777" w:rsidR="00C46587" w:rsidRPr="003160D1" w:rsidRDefault="004D18B5"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on raske infektsioon (nakkushaigus), sealhulgas aktiivne tuberkuloos, sepsis (veremürgistus) või oportunistlikud infektsioonid (nõrgestatud immuunsüsteemiga seotud ebatavalised infektsioonid). Tähtis on teatada arstile, kui teil esinevad infektsiooni sümptomid, näiteks palavik, haavad, väsimus, hambaprobleemid (vt „Hoiatused ja ettevaatusabinõud“);</w:t>
      </w:r>
    </w:p>
    <w:p w14:paraId="71C1367E" w14:textId="77777777" w:rsidR="00C46587" w:rsidRPr="003160D1" w:rsidRDefault="00C46587" w:rsidP="005235CC">
      <w:pPr>
        <w:pStyle w:val="BodyText"/>
        <w:widowControl/>
        <w:kinsoku w:val="0"/>
        <w:overflowPunct w:val="0"/>
        <w:autoSpaceDE w:val="0"/>
        <w:autoSpaceDN w:val="0"/>
        <w:adjustRightInd w:val="0"/>
        <w:ind w:left="0"/>
        <w:rPr>
          <w:color w:val="000000" w:themeColor="text1"/>
        </w:rPr>
      </w:pPr>
    </w:p>
    <w:p w14:paraId="1C546B5F" w14:textId="77777777" w:rsidR="00C46587" w:rsidRPr="003160D1" w:rsidRDefault="004D18B5"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on mõõdukas või raske südamepuudulikkus. Tähtis on teatada arstile, kui te olete põdenud või põete rasket südamehaigust (vt „Hoiatused ja ettevaatusabinõud“).</w:t>
      </w:r>
    </w:p>
    <w:p w14:paraId="6DA7EF0E" w14:textId="77777777" w:rsidR="00C46587" w:rsidRPr="003160D1" w:rsidRDefault="00C46587" w:rsidP="007C539B">
      <w:pPr>
        <w:rPr>
          <w:color w:val="000000" w:themeColor="text1"/>
        </w:rPr>
      </w:pPr>
    </w:p>
    <w:p w14:paraId="5E8ADA3B" w14:textId="77777777" w:rsidR="00C46587" w:rsidRPr="003160D1" w:rsidRDefault="00C46587" w:rsidP="00D85B34">
      <w:pPr>
        <w:keepNext/>
        <w:rPr>
          <w:color w:val="000000" w:themeColor="text1"/>
        </w:rPr>
      </w:pPr>
      <w:r w:rsidRPr="003160D1">
        <w:rPr>
          <w:b/>
          <w:color w:val="000000" w:themeColor="text1"/>
        </w:rPr>
        <w:t>Hoiatused ja ettevaatusabinõud</w:t>
      </w:r>
    </w:p>
    <w:p w14:paraId="0FE2E3E0" w14:textId="77777777" w:rsidR="00C46587" w:rsidRPr="003160D1" w:rsidRDefault="00C46587" w:rsidP="00D85B34">
      <w:pPr>
        <w:keepNext/>
        <w:rPr>
          <w:color w:val="000000" w:themeColor="text1"/>
        </w:rPr>
      </w:pPr>
    </w:p>
    <w:p w14:paraId="0E4CC512" w14:textId="77777777" w:rsidR="005123EE" w:rsidRPr="003160D1" w:rsidRDefault="00DD3836" w:rsidP="007C539B">
      <w:pPr>
        <w:rPr>
          <w:color w:val="000000" w:themeColor="text1"/>
        </w:rPr>
      </w:pPr>
      <w:r w:rsidRPr="003160D1">
        <w:rPr>
          <w:color w:val="000000" w:themeColor="text1"/>
        </w:rPr>
        <w:t>Enne Amsparity kasutamist pidage nõu oma arsti või apteekriga.</w:t>
      </w:r>
    </w:p>
    <w:p w14:paraId="3230FBF6" w14:textId="77777777" w:rsidR="005123EE" w:rsidRPr="003160D1" w:rsidRDefault="005123EE" w:rsidP="007C539B">
      <w:pPr>
        <w:rPr>
          <w:color w:val="000000" w:themeColor="text1"/>
        </w:rPr>
      </w:pPr>
    </w:p>
    <w:p w14:paraId="1C3EDD98" w14:textId="77777777" w:rsidR="005123EE" w:rsidRPr="003160D1" w:rsidRDefault="005123EE" w:rsidP="007C539B">
      <w:pPr>
        <w:pStyle w:val="BodyText"/>
        <w:widowControl/>
        <w:tabs>
          <w:tab w:val="left" w:pos="720"/>
        </w:tabs>
        <w:ind w:left="0" w:right="-3"/>
        <w:rPr>
          <w:color w:val="000000" w:themeColor="text1"/>
        </w:rPr>
      </w:pPr>
      <w:r w:rsidRPr="003160D1">
        <w:rPr>
          <w:color w:val="000000" w:themeColor="text1"/>
        </w:rPr>
        <w:t>On tähtis, et teie ja teie arst märgiks üles teie ravimi nime ja partiinumbri.</w:t>
      </w:r>
    </w:p>
    <w:p w14:paraId="32C7BFCD" w14:textId="77777777" w:rsidR="00C46587" w:rsidRPr="003160D1" w:rsidRDefault="00C46587" w:rsidP="007C539B">
      <w:pPr>
        <w:rPr>
          <w:color w:val="000000" w:themeColor="text1"/>
        </w:rPr>
      </w:pPr>
    </w:p>
    <w:p w14:paraId="3415DC10" w14:textId="77777777" w:rsidR="009178B8" w:rsidRPr="003160D1" w:rsidRDefault="009178B8" w:rsidP="00D85B34">
      <w:pPr>
        <w:keepNext/>
        <w:rPr>
          <w:color w:val="000000" w:themeColor="text1"/>
          <w:u w:val="single"/>
        </w:rPr>
      </w:pPr>
      <w:r w:rsidRPr="003160D1">
        <w:rPr>
          <w:color w:val="000000" w:themeColor="text1"/>
          <w:u w:val="single"/>
        </w:rPr>
        <w:t>Allergilised reaktsioonid</w:t>
      </w:r>
    </w:p>
    <w:p w14:paraId="45A81B51" w14:textId="77777777" w:rsidR="009178B8" w:rsidRPr="003160D1" w:rsidRDefault="009178B8" w:rsidP="00D85B34">
      <w:pPr>
        <w:keepNext/>
        <w:rPr>
          <w:color w:val="000000" w:themeColor="text1"/>
        </w:rPr>
      </w:pPr>
    </w:p>
    <w:p w14:paraId="5D2CD388"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tekib allergiline reaktsioon koos selliste sümptomitega nagu pitsitustunne rindkeres, vilistav hingamine, pea</w:t>
      </w:r>
      <w:r w:rsidR="0064035D" w:rsidRPr="003160D1">
        <w:rPr>
          <w:color w:val="000000" w:themeColor="text1"/>
        </w:rPr>
        <w:t>ringlus</w:t>
      </w:r>
      <w:r w:rsidRPr="003160D1">
        <w:rPr>
          <w:color w:val="000000" w:themeColor="text1"/>
        </w:rPr>
        <w:t>, turse või lööve, ärge rohkem Amsparity’t süstige ja võtke kohe ühendust oma arstiga, sest harvadel juhtudel võivad need reaktsioonid olla eluohtlikud.</w:t>
      </w:r>
    </w:p>
    <w:p w14:paraId="1BBBF1D5" w14:textId="77777777" w:rsidR="00C46587" w:rsidRPr="003160D1" w:rsidRDefault="00C46587" w:rsidP="007C539B">
      <w:pPr>
        <w:rPr>
          <w:color w:val="000000" w:themeColor="text1"/>
        </w:rPr>
      </w:pPr>
    </w:p>
    <w:p w14:paraId="143941A9" w14:textId="77777777" w:rsidR="00460745" w:rsidRPr="003160D1" w:rsidRDefault="00460745" w:rsidP="00D85B34">
      <w:pPr>
        <w:keepNext/>
        <w:rPr>
          <w:color w:val="000000" w:themeColor="text1"/>
          <w:u w:val="single"/>
        </w:rPr>
      </w:pPr>
      <w:r w:rsidRPr="003160D1">
        <w:rPr>
          <w:color w:val="000000" w:themeColor="text1"/>
          <w:u w:val="single"/>
        </w:rPr>
        <w:t>Infektsioonid</w:t>
      </w:r>
    </w:p>
    <w:p w14:paraId="7398BC98" w14:textId="77777777" w:rsidR="00460745" w:rsidRPr="003160D1" w:rsidRDefault="00460745" w:rsidP="00D85B34">
      <w:pPr>
        <w:keepNext/>
        <w:rPr>
          <w:color w:val="000000" w:themeColor="text1"/>
        </w:rPr>
      </w:pPr>
    </w:p>
    <w:p w14:paraId="45880902"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esineb infektsioon, sealhulgas pikaajaline või piirdunud infektsioon (nt jalahaavand), konsulteerige enne Amsparity kasutamist oma arstiga. Kui te ei ole milleski kindel, pidage nõu oma arstiga.</w:t>
      </w:r>
    </w:p>
    <w:p w14:paraId="0ECE59E3" w14:textId="77777777" w:rsidR="00C46587" w:rsidRPr="003160D1" w:rsidRDefault="00C46587" w:rsidP="007C539B">
      <w:pPr>
        <w:pStyle w:val="BodyText"/>
        <w:widowControl/>
        <w:kinsoku w:val="0"/>
        <w:overflowPunct w:val="0"/>
        <w:autoSpaceDE w:val="0"/>
        <w:autoSpaceDN w:val="0"/>
        <w:adjustRightInd w:val="0"/>
        <w:ind w:left="0"/>
        <w:rPr>
          <w:color w:val="000000" w:themeColor="text1"/>
        </w:rPr>
      </w:pPr>
    </w:p>
    <w:p w14:paraId="1D5B09DF"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Amsparity’ga ravi ajal võivad teil kergemini tekkida infektsioonid. See risk võib suureneda, kui teil on probleeme kopsudega. Need infektsioonid võivad olla rasked, sh tuberkuloos, viiruste, seente, parasiitide või bakterite põhjustatud infektsioonid või oportunistlikud infektsioonid (ebatavalised nakkustekitajad) ja sepsis (veremürgistus). Harvadel juhtudel võivad need infektsioonid olla eluohtlikud. Tähtis on teatada arstile, kui teil tekivad infektsiooni sümptomid, näiteks palavik, haavad, väsimus või hambaprobleemid. Teie arst võib soovitada Amsparity’ga ravi ajutiselt katkestada.</w:t>
      </w:r>
    </w:p>
    <w:p w14:paraId="48967086" w14:textId="77777777" w:rsidR="00C46587" w:rsidRPr="003160D1" w:rsidRDefault="00C46587" w:rsidP="007C539B">
      <w:pPr>
        <w:rPr>
          <w:color w:val="000000" w:themeColor="text1"/>
        </w:rPr>
      </w:pPr>
    </w:p>
    <w:p w14:paraId="4E67AD94" w14:textId="77777777" w:rsidR="00F52CD4" w:rsidRPr="003160D1" w:rsidRDefault="00F52CD4" w:rsidP="007C539B">
      <w:pPr>
        <w:keepNext/>
        <w:rPr>
          <w:color w:val="000000" w:themeColor="text1"/>
          <w:u w:val="single"/>
        </w:rPr>
      </w:pPr>
      <w:r w:rsidRPr="003160D1">
        <w:rPr>
          <w:color w:val="000000" w:themeColor="text1"/>
          <w:u w:val="single"/>
        </w:rPr>
        <w:t>Tuberkuloos</w:t>
      </w:r>
    </w:p>
    <w:p w14:paraId="7A7AEBFE" w14:textId="77777777" w:rsidR="00F52CD4" w:rsidRPr="003160D1" w:rsidRDefault="00F52CD4" w:rsidP="007C539B">
      <w:pPr>
        <w:keepNext/>
        <w:rPr>
          <w:color w:val="000000" w:themeColor="text1"/>
          <w:u w:val="single"/>
        </w:rPr>
      </w:pPr>
    </w:p>
    <w:p w14:paraId="58BC5852" w14:textId="77777777" w:rsidR="00AA4681" w:rsidRPr="003160D1" w:rsidRDefault="00C46587" w:rsidP="0025142C">
      <w:pPr>
        <w:keepNext/>
        <w:numPr>
          <w:ilvl w:val="0"/>
          <w:numId w:val="3"/>
        </w:numPr>
        <w:kinsoku w:val="0"/>
        <w:overflowPunct w:val="0"/>
        <w:autoSpaceDE w:val="0"/>
        <w:autoSpaceDN w:val="0"/>
        <w:adjustRightInd w:val="0"/>
        <w:ind w:left="567" w:hanging="567"/>
        <w:rPr>
          <w:color w:val="000000" w:themeColor="text1"/>
        </w:rPr>
      </w:pPr>
      <w:r w:rsidRPr="003160D1">
        <w:rPr>
          <w:color w:val="000000" w:themeColor="text1"/>
        </w:rPr>
        <w:t>Kuna adalimumabiga ravi saanud patsientidel on teatatud tuberkuloosi juhtudest, kontrollib teie arst teid enne Amsparity’ga ravi alustamist tuberkuloosi nähtude ja sümptomite suhtes. See sisaldab põhjalikku meditsiinilist hindamist, sealhulgas teie haigusloo põhjalikku hindamist, ja sõeluuringute tegemist (nt röntgenülesvõte rindkerest ja tuberkuliinproov). Nende uuringute tegemine ja tulemused tuleb kirja panna patsiendi teabekaardile.</w:t>
      </w:r>
    </w:p>
    <w:p w14:paraId="4C95351A" w14:textId="77777777" w:rsidR="00AA4681" w:rsidRPr="003160D1" w:rsidRDefault="00AA4681" w:rsidP="007C539B">
      <w:pPr>
        <w:kinsoku w:val="0"/>
        <w:overflowPunct w:val="0"/>
        <w:autoSpaceDE w:val="0"/>
        <w:autoSpaceDN w:val="0"/>
        <w:adjustRightInd w:val="0"/>
        <w:rPr>
          <w:color w:val="000000" w:themeColor="text1"/>
        </w:rPr>
      </w:pPr>
    </w:p>
    <w:p w14:paraId="13231531" w14:textId="77777777" w:rsidR="00AA4681"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t>Väga tähtis on arstile teatada, kui olete kunagi tuberkuloosi põdenud või kui olete olnud lähikontaktis tuberkuloosihaigega.</w:t>
      </w:r>
    </w:p>
    <w:p w14:paraId="43F0BE1C" w14:textId="77777777" w:rsidR="00AA4681" w:rsidRPr="003160D1" w:rsidRDefault="00AA4681" w:rsidP="007C539B">
      <w:pPr>
        <w:kinsoku w:val="0"/>
        <w:overflowPunct w:val="0"/>
        <w:autoSpaceDE w:val="0"/>
        <w:autoSpaceDN w:val="0"/>
        <w:adjustRightInd w:val="0"/>
        <w:rPr>
          <w:color w:val="000000" w:themeColor="text1"/>
        </w:rPr>
      </w:pPr>
    </w:p>
    <w:p w14:paraId="05BA12B0" w14:textId="77777777" w:rsidR="00AA4681"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lastRenderedPageBreak/>
        <w:t>Teil võib ravi jooksul areneda tuberkuloos isegi sel juhul, kui olete saanud tuberkuloosi ennetavat ravi.</w:t>
      </w:r>
    </w:p>
    <w:p w14:paraId="4E6BAD99" w14:textId="77777777" w:rsidR="00AA4681" w:rsidRPr="003160D1" w:rsidRDefault="00AA4681" w:rsidP="007C539B">
      <w:pPr>
        <w:kinsoku w:val="0"/>
        <w:overflowPunct w:val="0"/>
        <w:autoSpaceDE w:val="0"/>
        <w:autoSpaceDN w:val="0"/>
        <w:adjustRightInd w:val="0"/>
        <w:rPr>
          <w:color w:val="000000" w:themeColor="text1"/>
        </w:rPr>
      </w:pPr>
    </w:p>
    <w:p w14:paraId="13EFA140" w14:textId="77777777" w:rsidR="00C46587"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t>Kui teil tekivad ravi ajal või pärast ravi tuberkuloosi sümptomid (näiteks köha, mis ei taandu, kaalulangus, energiapuudus, väike palavik) või avaldub mõni muu infektsioon, teatage sellest kohe oma arstile.</w:t>
      </w:r>
    </w:p>
    <w:p w14:paraId="6B09BF7B" w14:textId="77777777" w:rsidR="00C46587" w:rsidRPr="003160D1" w:rsidRDefault="00C46587" w:rsidP="007C539B">
      <w:pPr>
        <w:rPr>
          <w:color w:val="000000" w:themeColor="text1"/>
        </w:rPr>
      </w:pPr>
    </w:p>
    <w:p w14:paraId="7003CA77" w14:textId="77777777" w:rsidR="00F52CD4" w:rsidRPr="003160D1" w:rsidRDefault="00F52CD4" w:rsidP="00D85B34">
      <w:pPr>
        <w:keepNext/>
        <w:rPr>
          <w:color w:val="000000" w:themeColor="text1"/>
          <w:u w:val="single"/>
        </w:rPr>
      </w:pPr>
      <w:r w:rsidRPr="003160D1">
        <w:rPr>
          <w:color w:val="000000" w:themeColor="text1"/>
          <w:u w:val="single"/>
        </w:rPr>
        <w:t>Reisimine / infektsioonide kordumine</w:t>
      </w:r>
    </w:p>
    <w:p w14:paraId="5C7B2FF0" w14:textId="77777777" w:rsidR="00F52CD4" w:rsidRPr="003160D1" w:rsidRDefault="00F52CD4" w:rsidP="00D85B34">
      <w:pPr>
        <w:keepNext/>
        <w:rPr>
          <w:color w:val="000000" w:themeColor="text1"/>
        </w:rPr>
      </w:pPr>
    </w:p>
    <w:p w14:paraId="7CEAFC00" w14:textId="77777777" w:rsidR="00C46587" w:rsidRPr="003160D1" w:rsidRDefault="00F52CD4" w:rsidP="0025142C">
      <w:pPr>
        <w:numPr>
          <w:ilvl w:val="0"/>
          <w:numId w:val="3"/>
        </w:numPr>
        <w:ind w:left="567" w:hanging="567"/>
        <w:rPr>
          <w:color w:val="000000" w:themeColor="text1"/>
        </w:rPr>
      </w:pPr>
      <w:r w:rsidRPr="003160D1">
        <w:rPr>
          <w:color w:val="000000" w:themeColor="text1"/>
        </w:rPr>
        <w:t>Teatage oma arstile, kui olete elanud või reisinud piirkondades, kus esineb sageli selliseid seeninfektsioone, nagu histoplasmoos, koktsidioidmükoos või blastomükoos.</w:t>
      </w:r>
    </w:p>
    <w:p w14:paraId="5DD288D4" w14:textId="77777777" w:rsidR="00C46587" w:rsidRPr="003160D1" w:rsidRDefault="00C46587" w:rsidP="007C539B">
      <w:pPr>
        <w:ind w:left="562" w:hanging="562"/>
        <w:rPr>
          <w:color w:val="000000" w:themeColor="text1"/>
        </w:rPr>
      </w:pPr>
    </w:p>
    <w:p w14:paraId="70D81E88" w14:textId="77777777" w:rsidR="00C46587" w:rsidRPr="003160D1" w:rsidRDefault="000C69A6" w:rsidP="0025142C">
      <w:pPr>
        <w:numPr>
          <w:ilvl w:val="0"/>
          <w:numId w:val="3"/>
        </w:numPr>
        <w:ind w:left="567" w:hanging="567"/>
        <w:rPr>
          <w:color w:val="000000" w:themeColor="text1"/>
        </w:rPr>
      </w:pPr>
      <w:r w:rsidRPr="003160D1">
        <w:rPr>
          <w:color w:val="000000" w:themeColor="text1"/>
        </w:rPr>
        <w:t>Teatage arstile, kui te olete põdenud korduvaid infektsioone või teisi haigusi, mis suurendavad infektsiooniohtu.</w:t>
      </w:r>
    </w:p>
    <w:p w14:paraId="2E18285D" w14:textId="77777777" w:rsidR="00C46587" w:rsidRPr="003160D1" w:rsidRDefault="00C46587" w:rsidP="007C539B">
      <w:pPr>
        <w:ind w:left="562" w:hanging="562"/>
        <w:rPr>
          <w:color w:val="000000" w:themeColor="text1"/>
        </w:rPr>
      </w:pPr>
    </w:p>
    <w:p w14:paraId="6FD1536B" w14:textId="77777777" w:rsidR="0075367E" w:rsidRPr="003160D1" w:rsidRDefault="0075367E" w:rsidP="0025142C">
      <w:pPr>
        <w:pStyle w:val="BodyText"/>
        <w:widowControl/>
        <w:numPr>
          <w:ilvl w:val="1"/>
          <w:numId w:val="12"/>
        </w:numPr>
        <w:ind w:left="567" w:hanging="567"/>
        <w:rPr>
          <w:color w:val="000000" w:themeColor="text1"/>
        </w:rPr>
      </w:pPr>
      <w:r w:rsidRPr="003160D1">
        <w:rPr>
          <w:color w:val="000000" w:themeColor="text1"/>
        </w:rPr>
        <w:t>Kui te saate ravi Amsparity’ga, peate koos oma arstiga pöörama erilist tähelepanu infektsiooninähtudele. Tähtis on teatada oma arstile, kui teil tekivad infektsiooni sümptomid, näiteks palavik, haavad, väsimustunne või probleemid hammastega.</w:t>
      </w:r>
    </w:p>
    <w:p w14:paraId="4C7A35B1" w14:textId="77777777" w:rsidR="0075367E" w:rsidRPr="003160D1" w:rsidRDefault="0075367E" w:rsidP="007C539B">
      <w:pPr>
        <w:ind w:left="562" w:hanging="562"/>
        <w:rPr>
          <w:color w:val="000000" w:themeColor="text1"/>
        </w:rPr>
      </w:pPr>
    </w:p>
    <w:p w14:paraId="076AB107" w14:textId="77777777" w:rsidR="000C69A6" w:rsidRPr="003160D1" w:rsidRDefault="000C69A6" w:rsidP="007C539B">
      <w:pPr>
        <w:keepNext/>
        <w:rPr>
          <w:color w:val="000000" w:themeColor="text1"/>
          <w:u w:val="single"/>
        </w:rPr>
      </w:pPr>
      <w:r w:rsidRPr="003160D1">
        <w:rPr>
          <w:color w:val="000000" w:themeColor="text1"/>
          <w:u w:val="single"/>
        </w:rPr>
        <w:t>B</w:t>
      </w:r>
      <w:r w:rsidRPr="003160D1">
        <w:rPr>
          <w:color w:val="000000" w:themeColor="text1"/>
          <w:u w:val="single"/>
        </w:rPr>
        <w:noBreakHyphen/>
        <w:t>hepatiidi virus</w:t>
      </w:r>
    </w:p>
    <w:p w14:paraId="23161856" w14:textId="77777777" w:rsidR="000C69A6" w:rsidRPr="003160D1" w:rsidRDefault="000C69A6" w:rsidP="007C539B">
      <w:pPr>
        <w:keepNext/>
        <w:rPr>
          <w:color w:val="000000" w:themeColor="text1"/>
        </w:rPr>
      </w:pPr>
    </w:p>
    <w:p w14:paraId="21B056F6" w14:textId="77777777" w:rsidR="00C46587" w:rsidRPr="003160D1" w:rsidRDefault="000C69A6" w:rsidP="0025142C">
      <w:pPr>
        <w:numPr>
          <w:ilvl w:val="0"/>
          <w:numId w:val="3"/>
        </w:numPr>
        <w:ind w:left="567" w:hanging="567"/>
        <w:rPr>
          <w:color w:val="000000" w:themeColor="text1"/>
        </w:rPr>
      </w:pPr>
      <w:r w:rsidRPr="003160D1">
        <w:rPr>
          <w:color w:val="000000" w:themeColor="text1"/>
        </w:rPr>
        <w:t>Teatage oma arstile, kui te olete B</w:t>
      </w:r>
      <w:r w:rsidRPr="003160D1">
        <w:rPr>
          <w:color w:val="000000" w:themeColor="text1"/>
        </w:rPr>
        <w:noBreakHyphen/>
        <w:t>hepatiidi viiruse (HBV) kandja, kui teil on aktiivne HBV või kui te arvate, et teil on oht nakatuda HBV</w:t>
      </w:r>
      <w:r w:rsidRPr="003160D1">
        <w:rPr>
          <w:color w:val="000000" w:themeColor="text1"/>
        </w:rPr>
        <w:noBreakHyphen/>
        <w:t>sse. Teie arst peab teile HBV suhtes analüüse tegema. Adalimumab võib selle viiruse kandjatel põhjustada HBV infektsiooni uuesti aktiveerumist (reaktivatsiooni). Mõnedel harvadel juhtudel, eriti kui võtate teisi immuunsüsteemi pärssivaid ravimeid, võib HBV reaktivatsioon olla eluohtlik.</w:t>
      </w:r>
    </w:p>
    <w:p w14:paraId="0504EC4B" w14:textId="77777777" w:rsidR="00C46587" w:rsidRPr="003160D1" w:rsidRDefault="00C46587" w:rsidP="007C539B">
      <w:pPr>
        <w:rPr>
          <w:color w:val="000000" w:themeColor="text1"/>
        </w:rPr>
      </w:pPr>
    </w:p>
    <w:p w14:paraId="28E9B351" w14:textId="77777777" w:rsidR="000C69A6" w:rsidRPr="003160D1" w:rsidRDefault="000C69A6" w:rsidP="007C539B">
      <w:pPr>
        <w:keepNext/>
        <w:rPr>
          <w:color w:val="000000" w:themeColor="text1"/>
          <w:u w:val="single"/>
        </w:rPr>
      </w:pPr>
      <w:r w:rsidRPr="003160D1">
        <w:rPr>
          <w:color w:val="000000" w:themeColor="text1"/>
          <w:u w:val="single"/>
        </w:rPr>
        <w:t>Vanus üle 65 aasta</w:t>
      </w:r>
    </w:p>
    <w:p w14:paraId="2890FB80" w14:textId="77777777" w:rsidR="000C69A6" w:rsidRPr="003160D1" w:rsidRDefault="000C69A6" w:rsidP="007C539B">
      <w:pPr>
        <w:keepNext/>
        <w:rPr>
          <w:color w:val="000000" w:themeColor="text1"/>
        </w:rPr>
      </w:pPr>
    </w:p>
    <w:p w14:paraId="5D0D2581" w14:textId="77777777" w:rsidR="00C46587" w:rsidRPr="003160D1" w:rsidRDefault="00C46587" w:rsidP="0025142C">
      <w:pPr>
        <w:numPr>
          <w:ilvl w:val="0"/>
          <w:numId w:val="3"/>
        </w:numPr>
        <w:ind w:left="567" w:hanging="567"/>
        <w:rPr>
          <w:color w:val="000000" w:themeColor="text1"/>
        </w:rPr>
      </w:pPr>
      <w:r w:rsidRPr="003160D1">
        <w:rPr>
          <w:color w:val="000000" w:themeColor="text1"/>
        </w:rPr>
        <w:t>Kui olete vanem kui 65</w:t>
      </w:r>
      <w:r w:rsidRPr="003160D1">
        <w:rPr>
          <w:color w:val="000000" w:themeColor="text1"/>
        </w:rPr>
        <w:noBreakHyphen/>
        <w:t>aastane, võite Amsparity kasutamise ajal olla vastuvõtlikum infektsioonide suhtes. Kui te saate ravi Amsparity’ga, peate koos oma arstiga pöörama erilist tähelepanu infektsiooninähtudele. Tähtis on teatada oma arstile, kui teil tekivad infektsiooni sümptomid, näiteks palavik, haavad, väsimustunne või probleemid hammastega.</w:t>
      </w:r>
    </w:p>
    <w:p w14:paraId="5C64B50E" w14:textId="77777777" w:rsidR="00C46587" w:rsidRPr="003160D1" w:rsidRDefault="00C46587" w:rsidP="007C539B">
      <w:pPr>
        <w:rPr>
          <w:color w:val="000000" w:themeColor="text1"/>
        </w:rPr>
      </w:pPr>
    </w:p>
    <w:p w14:paraId="1E82C935" w14:textId="77777777" w:rsidR="000C69A6" w:rsidRPr="003160D1" w:rsidRDefault="000C69A6" w:rsidP="007C539B">
      <w:pPr>
        <w:keepNext/>
        <w:rPr>
          <w:color w:val="000000" w:themeColor="text1"/>
          <w:u w:val="single"/>
        </w:rPr>
      </w:pPr>
      <w:r w:rsidRPr="003160D1">
        <w:rPr>
          <w:color w:val="000000" w:themeColor="text1"/>
          <w:u w:val="single"/>
        </w:rPr>
        <w:t xml:space="preserve">Kirurgiline </w:t>
      </w:r>
      <w:r w:rsidR="0064035D" w:rsidRPr="003160D1">
        <w:rPr>
          <w:color w:val="000000" w:themeColor="text1"/>
          <w:u w:val="single"/>
        </w:rPr>
        <w:t xml:space="preserve">ravi </w:t>
      </w:r>
      <w:r w:rsidRPr="003160D1">
        <w:rPr>
          <w:color w:val="000000" w:themeColor="text1"/>
          <w:u w:val="single"/>
        </w:rPr>
        <w:t>või hambaravi</w:t>
      </w:r>
    </w:p>
    <w:p w14:paraId="1A6DB80B" w14:textId="77777777" w:rsidR="000C69A6" w:rsidRPr="003160D1" w:rsidRDefault="000C69A6" w:rsidP="00D85B34">
      <w:pPr>
        <w:keepNext/>
        <w:rPr>
          <w:color w:val="000000" w:themeColor="text1"/>
        </w:rPr>
      </w:pPr>
    </w:p>
    <w:p w14:paraId="7E3A43E7" w14:textId="77777777" w:rsidR="00C46587" w:rsidRPr="003160D1" w:rsidRDefault="00C46587" w:rsidP="0025142C">
      <w:pPr>
        <w:numPr>
          <w:ilvl w:val="0"/>
          <w:numId w:val="3"/>
        </w:numPr>
        <w:ind w:left="567" w:hanging="567"/>
        <w:rPr>
          <w:color w:val="000000" w:themeColor="text1"/>
        </w:rPr>
      </w:pPr>
      <w:r w:rsidRPr="003160D1">
        <w:rPr>
          <w:color w:val="000000" w:themeColor="text1"/>
        </w:rPr>
        <w:t>Kui teil planeeritakse kirurgilisi või hambaraviprotseduure, teatage oma arstile, et te kasutate Amsparity’t. Teie arst võib soovitada Amsparity’ga ravi ajutiselt katkestada.</w:t>
      </w:r>
    </w:p>
    <w:p w14:paraId="1C4BE0D1" w14:textId="77777777" w:rsidR="00C46587" w:rsidRPr="003160D1" w:rsidRDefault="00C46587" w:rsidP="007C539B">
      <w:pPr>
        <w:rPr>
          <w:color w:val="000000" w:themeColor="text1"/>
        </w:rPr>
      </w:pPr>
    </w:p>
    <w:p w14:paraId="25FC7AFC" w14:textId="77777777" w:rsidR="00785DA4" w:rsidRPr="003160D1" w:rsidRDefault="00785DA4" w:rsidP="007C539B">
      <w:pPr>
        <w:keepNext/>
        <w:rPr>
          <w:color w:val="000000" w:themeColor="text1"/>
          <w:u w:val="single"/>
        </w:rPr>
      </w:pPr>
      <w:r w:rsidRPr="003160D1">
        <w:rPr>
          <w:color w:val="000000" w:themeColor="text1"/>
          <w:u w:val="single"/>
        </w:rPr>
        <w:t>Demüeliniseeriv haigus</w:t>
      </w:r>
    </w:p>
    <w:p w14:paraId="6206CCD8" w14:textId="77777777" w:rsidR="00785DA4" w:rsidRPr="003160D1" w:rsidRDefault="00785DA4" w:rsidP="00D85B34">
      <w:pPr>
        <w:keepNext/>
        <w:rPr>
          <w:color w:val="000000" w:themeColor="text1"/>
        </w:rPr>
      </w:pPr>
    </w:p>
    <w:p w14:paraId="39ED5642" w14:textId="77777777" w:rsidR="00C46587" w:rsidRPr="003160D1" w:rsidRDefault="00C46587" w:rsidP="0025142C">
      <w:pPr>
        <w:numPr>
          <w:ilvl w:val="0"/>
          <w:numId w:val="3"/>
        </w:numPr>
        <w:ind w:left="567" w:hanging="567"/>
        <w:rPr>
          <w:color w:val="000000" w:themeColor="text1"/>
        </w:rPr>
      </w:pPr>
      <w:r w:rsidRPr="003160D1">
        <w:rPr>
          <w:color w:val="000000" w:themeColor="text1"/>
        </w:rPr>
        <w:t xml:space="preserve">Kui teil on või tekib demüeliniseeriv haigus (haigus, mis kahjustab närve ümbritsevat eralduskihti, nagu hulgiskleroos ehk </w:t>
      </w:r>
      <w:r w:rsidRPr="003160D1">
        <w:rPr>
          <w:i/>
          <w:iCs/>
          <w:color w:val="000000" w:themeColor="text1"/>
        </w:rPr>
        <w:t>sclerosis multiplex</w:t>
      </w:r>
      <w:r w:rsidRPr="003160D1">
        <w:rPr>
          <w:color w:val="000000" w:themeColor="text1"/>
        </w:rPr>
        <w:t>), siis otsustab teie arst, kas te tohite Amsparity’t kasutada või ravi Amsparity’ga jätkata. Teatage kohe oma arstile, kui teil tekivad sellised sümptomid nagu nägemise muutused, käte või jalgade nõrkus või tuimus või surisemistunne ükskõik millises kehaosas.</w:t>
      </w:r>
    </w:p>
    <w:p w14:paraId="6112E902" w14:textId="77777777" w:rsidR="00C46587" w:rsidRPr="003160D1" w:rsidRDefault="00C46587" w:rsidP="007C539B">
      <w:pPr>
        <w:rPr>
          <w:color w:val="000000" w:themeColor="text1"/>
        </w:rPr>
      </w:pPr>
    </w:p>
    <w:p w14:paraId="2D81D30F" w14:textId="77777777" w:rsidR="00761638" w:rsidRPr="003160D1" w:rsidRDefault="00761638" w:rsidP="007C539B">
      <w:pPr>
        <w:keepNext/>
        <w:rPr>
          <w:color w:val="000000" w:themeColor="text1"/>
          <w:u w:val="single"/>
        </w:rPr>
      </w:pPr>
      <w:r w:rsidRPr="003160D1">
        <w:rPr>
          <w:color w:val="000000" w:themeColor="text1"/>
          <w:u w:val="single"/>
        </w:rPr>
        <w:t>Vaktsineerimised</w:t>
      </w:r>
    </w:p>
    <w:p w14:paraId="688ABE6A" w14:textId="77777777" w:rsidR="00761638" w:rsidRPr="003160D1" w:rsidRDefault="00761638" w:rsidP="00D85B34">
      <w:pPr>
        <w:keepNext/>
        <w:rPr>
          <w:color w:val="000000" w:themeColor="text1"/>
        </w:rPr>
      </w:pPr>
    </w:p>
    <w:p w14:paraId="2DB7CBCA" w14:textId="77777777" w:rsidR="00C46587" w:rsidRPr="003160D1" w:rsidRDefault="00C46587" w:rsidP="0025142C">
      <w:pPr>
        <w:numPr>
          <w:ilvl w:val="0"/>
          <w:numId w:val="3"/>
        </w:numPr>
        <w:ind w:left="567" w:hanging="567"/>
        <w:rPr>
          <w:color w:val="000000" w:themeColor="text1"/>
        </w:rPr>
      </w:pPr>
      <w:r w:rsidRPr="003160D1">
        <w:rPr>
          <w:color w:val="000000" w:themeColor="text1"/>
        </w:rPr>
        <w:t xml:space="preserve">Teatud vaktsiinid sisaldavad elusaid, kuid nõrgestatud haigust tekitavaid baktereid või viiruseid, mis võivad tekitada infektsioone ja mida ei tohi Amsparity’ga ravi ajal manustada. Pidage enne mis tahes vaktsiinide saamist nõu oma arstiga. On soovitatav, et võimaluse korral oleks lastele enne Amsparity’ga ravi alustamist tehtud kõik vanusele vastavad plaanipärased vaktsineerimised. Kui te saate raseduse ajal Amsparity’t, võib teie sündival lapsel kuni ligikaudu viie kuu jooksul pärast viimast raseduse ajal manustatud annust olla suurem risk </w:t>
      </w:r>
      <w:r w:rsidRPr="003160D1">
        <w:rPr>
          <w:color w:val="000000" w:themeColor="text1"/>
        </w:rPr>
        <w:lastRenderedPageBreak/>
        <w:t>infektsioonide tekkeks. Tähtis on teatada oma lapse arstidele ja teistele tervishoiutöötajatele, et kasutasite raseduse ajal Amsparity’t, et nad saaksid otsustada, millal teie last vaktsineerida.</w:t>
      </w:r>
    </w:p>
    <w:p w14:paraId="7F11D1B5" w14:textId="77777777" w:rsidR="005F7C27" w:rsidRPr="003160D1" w:rsidRDefault="005F7C27" w:rsidP="007C539B">
      <w:pPr>
        <w:rPr>
          <w:color w:val="000000" w:themeColor="text1"/>
        </w:rPr>
      </w:pPr>
    </w:p>
    <w:p w14:paraId="69A6F7F9" w14:textId="77777777" w:rsidR="002B5B8F" w:rsidRPr="003160D1" w:rsidRDefault="002B5B8F" w:rsidP="007C539B">
      <w:pPr>
        <w:keepNext/>
        <w:rPr>
          <w:color w:val="000000" w:themeColor="text1"/>
          <w:u w:val="single"/>
        </w:rPr>
      </w:pPr>
      <w:r w:rsidRPr="003160D1">
        <w:rPr>
          <w:color w:val="000000" w:themeColor="text1"/>
          <w:u w:val="single"/>
        </w:rPr>
        <w:t>Südamepuudulikkus</w:t>
      </w:r>
    </w:p>
    <w:p w14:paraId="458408F6" w14:textId="77777777" w:rsidR="002B5B8F" w:rsidRPr="003160D1" w:rsidRDefault="002B5B8F" w:rsidP="00D85B34">
      <w:pPr>
        <w:keepNext/>
        <w:rPr>
          <w:color w:val="000000" w:themeColor="text1"/>
        </w:rPr>
      </w:pPr>
    </w:p>
    <w:p w14:paraId="7558A8B8" w14:textId="77777777" w:rsidR="00C46587" w:rsidRPr="003160D1" w:rsidRDefault="002B5B8F" w:rsidP="0025142C">
      <w:pPr>
        <w:numPr>
          <w:ilvl w:val="0"/>
          <w:numId w:val="3"/>
        </w:numPr>
        <w:ind w:left="567" w:hanging="567"/>
        <w:rPr>
          <w:color w:val="000000" w:themeColor="text1"/>
        </w:rPr>
      </w:pPr>
      <w:r w:rsidRPr="003160D1">
        <w:rPr>
          <w:color w:val="000000" w:themeColor="text1"/>
        </w:rPr>
        <w:t>Tähtis on teatada arstile, kui te põete või olete kunagi põdenud rasket südamehaigust. Kui teil on kerge südamepuudulikkus ning te saate ravi Amsparity’ga, peab arst teie seisundit hoolikalt jälgima. Kui teil tekivad südamepuudulikkuse uued või raskemad sümptomid (nt õhupuudus või jalgade turse), pöörduge kohe arsti poole.</w:t>
      </w:r>
    </w:p>
    <w:p w14:paraId="654D9580" w14:textId="77777777" w:rsidR="002B5B8F" w:rsidRPr="003160D1" w:rsidRDefault="002B5B8F" w:rsidP="007C539B">
      <w:pPr>
        <w:rPr>
          <w:color w:val="000000" w:themeColor="text1"/>
        </w:rPr>
      </w:pPr>
    </w:p>
    <w:p w14:paraId="6C6D36AD" w14:textId="77777777" w:rsidR="002B5B8F" w:rsidRPr="003160D1" w:rsidRDefault="002B5B8F" w:rsidP="007C539B">
      <w:pPr>
        <w:keepNext/>
        <w:rPr>
          <w:color w:val="000000" w:themeColor="text1"/>
          <w:u w:val="single"/>
        </w:rPr>
      </w:pPr>
      <w:r w:rsidRPr="003160D1">
        <w:rPr>
          <w:color w:val="000000" w:themeColor="text1"/>
          <w:u w:val="single"/>
        </w:rPr>
        <w:t>Palavik, verevalumid, veritsus või kahvatu jume</w:t>
      </w:r>
    </w:p>
    <w:p w14:paraId="34D76942" w14:textId="77777777" w:rsidR="002B5B8F" w:rsidRPr="003160D1" w:rsidRDefault="002B5B8F" w:rsidP="00D85B34">
      <w:pPr>
        <w:keepNext/>
        <w:rPr>
          <w:color w:val="000000" w:themeColor="text1"/>
        </w:rPr>
      </w:pPr>
    </w:p>
    <w:p w14:paraId="46EDDDB8" w14:textId="77777777" w:rsidR="00C46587" w:rsidRPr="003160D1" w:rsidRDefault="00C46587" w:rsidP="0025142C">
      <w:pPr>
        <w:numPr>
          <w:ilvl w:val="0"/>
          <w:numId w:val="3"/>
        </w:numPr>
        <w:ind w:left="567" w:hanging="567"/>
        <w:rPr>
          <w:color w:val="000000" w:themeColor="text1"/>
        </w:rPr>
      </w:pPr>
      <w:r w:rsidRPr="003160D1">
        <w:rPr>
          <w:color w:val="000000" w:themeColor="text1"/>
        </w:rPr>
        <w:t>Mõnede patsientide puhul võib keha lakata tootmast vajalikul hulgal vererakke, mis aitavad võidelda infektsioonidega või peatada verejooksu. Kui teil tekib püsiv palavik, kui teil tekib kergesti sinikaid või verejookse või te olete väga kahvatu, võtke kohe ühendust oma arstiga. Arst võib otsustada ravi katkestada.</w:t>
      </w:r>
    </w:p>
    <w:p w14:paraId="2E5FC665" w14:textId="77777777" w:rsidR="00C46587" w:rsidRPr="003160D1" w:rsidRDefault="00C46587" w:rsidP="007C539B">
      <w:pPr>
        <w:rPr>
          <w:color w:val="000000" w:themeColor="text1"/>
        </w:rPr>
      </w:pPr>
    </w:p>
    <w:p w14:paraId="2B4ACF68" w14:textId="77777777" w:rsidR="00BF72C5" w:rsidRPr="003160D1" w:rsidRDefault="00BF72C5" w:rsidP="007C539B">
      <w:pPr>
        <w:keepNext/>
        <w:rPr>
          <w:color w:val="000000" w:themeColor="text1"/>
          <w:u w:val="single"/>
        </w:rPr>
      </w:pPr>
      <w:r w:rsidRPr="003160D1">
        <w:rPr>
          <w:color w:val="000000" w:themeColor="text1"/>
          <w:u w:val="single"/>
        </w:rPr>
        <w:t>Vähkkasvajad</w:t>
      </w:r>
    </w:p>
    <w:p w14:paraId="7003A3E4" w14:textId="77777777" w:rsidR="00BF72C5" w:rsidRPr="003160D1" w:rsidRDefault="00BF72C5" w:rsidP="00D85B34">
      <w:pPr>
        <w:keepNext/>
        <w:rPr>
          <w:color w:val="000000" w:themeColor="text1"/>
        </w:rPr>
      </w:pPr>
    </w:p>
    <w:p w14:paraId="56B35D3C" w14:textId="77777777" w:rsidR="00B51885" w:rsidRPr="003160D1" w:rsidRDefault="00C46587" w:rsidP="0025142C">
      <w:pPr>
        <w:numPr>
          <w:ilvl w:val="0"/>
          <w:numId w:val="3"/>
        </w:numPr>
        <w:ind w:left="567" w:hanging="567"/>
        <w:rPr>
          <w:color w:val="000000" w:themeColor="text1"/>
        </w:rPr>
      </w:pPr>
      <w:r w:rsidRPr="003160D1">
        <w:rPr>
          <w:color w:val="000000" w:themeColor="text1"/>
        </w:rPr>
        <w:t>Väga harvadel juhtudel on esinenud adalimumabi või teisi TNF</w:t>
      </w:r>
      <w:r w:rsidR="0064035D" w:rsidRPr="003160D1">
        <w:rPr>
          <w:color w:val="000000" w:themeColor="text1"/>
        </w:rPr>
        <w:t>alfa</w:t>
      </w:r>
      <w:r w:rsidRPr="003160D1">
        <w:rPr>
          <w:color w:val="000000" w:themeColor="text1"/>
        </w:rPr>
        <w:t xml:space="preserve"> blokaatoreid kasutavatel lastel ja täiskasvanutel teatud vähkkasvajaid. Raskema reumatoidartriidiga inimestel, kes on põdenud haigust pikka aega, võib olla keskmisest suurem risk lümfoomi (lümfisüsteemi pahaloomuline kasvaja) või leukeemia (vererakkude ja luuüdi pahaloomuline kasvaja) tekkeks. Kui te kasutate Amsparity’t, võib suureneda risk lümfoomi, leukeemia või teiste pahaloomuliste kasvajate tekkeks. Harvadel juhtudel on adalimumabi kasutavatel patsientidel täheldatud vähelevinud ja rasket lümfoomi vormi. Mõningaid nendest patsientidest raviti ka asatiopriini või 6</w:t>
      </w:r>
      <w:r w:rsidRPr="003160D1">
        <w:rPr>
          <w:color w:val="000000" w:themeColor="text1"/>
        </w:rPr>
        <w:noBreakHyphen/>
        <w:t>merkaptopuriiniga. Teatage oma arstile, kui te võtate asatiopriini või 6</w:t>
      </w:r>
      <w:r w:rsidRPr="003160D1">
        <w:rPr>
          <w:color w:val="000000" w:themeColor="text1"/>
        </w:rPr>
        <w:noBreakHyphen/>
        <w:t>merkaptopuriini koos Amsparity’ga.</w:t>
      </w:r>
    </w:p>
    <w:p w14:paraId="3A0CA6EE" w14:textId="77777777" w:rsidR="002254B3" w:rsidRPr="003160D1" w:rsidRDefault="002254B3" w:rsidP="007C539B">
      <w:pPr>
        <w:ind w:left="562" w:hanging="562"/>
        <w:rPr>
          <w:color w:val="000000" w:themeColor="text1"/>
        </w:rPr>
      </w:pPr>
    </w:p>
    <w:p w14:paraId="126CD407" w14:textId="77777777" w:rsidR="00C46587" w:rsidRPr="003160D1" w:rsidRDefault="002254B3" w:rsidP="0025142C">
      <w:pPr>
        <w:numPr>
          <w:ilvl w:val="0"/>
          <w:numId w:val="3"/>
        </w:numPr>
        <w:ind w:left="567" w:hanging="567"/>
        <w:rPr>
          <w:color w:val="000000" w:themeColor="text1"/>
        </w:rPr>
      </w:pPr>
      <w:r w:rsidRPr="003160D1">
        <w:rPr>
          <w:color w:val="000000" w:themeColor="text1"/>
        </w:rPr>
        <w:t>Lisaks on adalimumabi kasutavatel patsientidel täheldatud mittemelanoomseid nahavähke. Kui ravi ajal või pärast ravi ilmnevad uued kahjustatud naha piirkonnad või muutub vanade kahjustuskollete välimus, teatage sellest oma arstile.</w:t>
      </w:r>
    </w:p>
    <w:p w14:paraId="740EC2AB" w14:textId="77777777" w:rsidR="00C46587" w:rsidRPr="003160D1" w:rsidRDefault="00C46587" w:rsidP="007C539B">
      <w:pPr>
        <w:ind w:left="562" w:hanging="562"/>
        <w:rPr>
          <w:color w:val="000000" w:themeColor="text1"/>
        </w:rPr>
      </w:pPr>
    </w:p>
    <w:p w14:paraId="754F07D0" w14:textId="77777777" w:rsidR="00C46587" w:rsidRPr="003160D1" w:rsidRDefault="00C46587" w:rsidP="0025142C">
      <w:pPr>
        <w:numPr>
          <w:ilvl w:val="0"/>
          <w:numId w:val="3"/>
        </w:numPr>
        <w:ind w:left="567" w:hanging="567"/>
        <w:rPr>
          <w:color w:val="000000" w:themeColor="text1"/>
        </w:rPr>
      </w:pPr>
      <w:r w:rsidRPr="003160D1">
        <w:rPr>
          <w:color w:val="000000" w:themeColor="text1"/>
        </w:rPr>
        <w:t>Kroonilise obstruktiivse kopsuhaigusega (KOK) (teatud kopsuhaigus) patsientidel, kes said ravi teise TNF</w:t>
      </w:r>
      <w:r w:rsidR="0064035D" w:rsidRPr="003160D1">
        <w:rPr>
          <w:color w:val="000000" w:themeColor="text1"/>
        </w:rPr>
        <w:t>alfa</w:t>
      </w:r>
      <w:r w:rsidRPr="003160D1">
        <w:rPr>
          <w:color w:val="000000" w:themeColor="text1"/>
        </w:rPr>
        <w:t xml:space="preserve"> blokaatoriga, on esinenud peale lümfoomi ka teisi vähkkasvajaid. Kui teil on KOK või kui te suitsetate palju, pidage nõu oma arstiga, kas ravi TNF</w:t>
      </w:r>
      <w:r w:rsidR="0064035D" w:rsidRPr="003160D1">
        <w:rPr>
          <w:color w:val="000000" w:themeColor="text1"/>
        </w:rPr>
        <w:t>alfa</w:t>
      </w:r>
      <w:r w:rsidRPr="003160D1">
        <w:rPr>
          <w:color w:val="000000" w:themeColor="text1"/>
        </w:rPr>
        <w:t xml:space="preserve"> blokaatoriga on teile sobiv.</w:t>
      </w:r>
    </w:p>
    <w:p w14:paraId="73EBB3C4" w14:textId="77777777" w:rsidR="00F30344" w:rsidRPr="003160D1" w:rsidRDefault="00F30344" w:rsidP="007C539B">
      <w:pPr>
        <w:ind w:left="562" w:hanging="562"/>
        <w:rPr>
          <w:color w:val="000000" w:themeColor="text1"/>
        </w:rPr>
      </w:pPr>
    </w:p>
    <w:p w14:paraId="345C5420" w14:textId="77777777" w:rsidR="006D4658" w:rsidRPr="003160D1" w:rsidRDefault="006D4658" w:rsidP="00D85B34">
      <w:pPr>
        <w:pStyle w:val="BodyText"/>
        <w:keepNext/>
        <w:widowControl/>
        <w:kinsoku w:val="0"/>
        <w:overflowPunct w:val="0"/>
        <w:ind w:left="0"/>
        <w:rPr>
          <w:color w:val="000000" w:themeColor="text1"/>
        </w:rPr>
      </w:pPr>
      <w:r w:rsidRPr="003160D1">
        <w:rPr>
          <w:color w:val="000000" w:themeColor="text1"/>
          <w:u w:val="single"/>
        </w:rPr>
        <w:t>Autoimmuunhaigus</w:t>
      </w:r>
    </w:p>
    <w:p w14:paraId="55141515" w14:textId="77777777" w:rsidR="006D4658" w:rsidRPr="003160D1" w:rsidRDefault="006D4658" w:rsidP="00D85B34">
      <w:pPr>
        <w:keepNext/>
        <w:rPr>
          <w:color w:val="000000" w:themeColor="text1"/>
        </w:rPr>
      </w:pPr>
    </w:p>
    <w:p w14:paraId="7E79AF13" w14:textId="77777777" w:rsidR="00F30344" w:rsidRPr="003160D1" w:rsidRDefault="00F30344" w:rsidP="0025142C">
      <w:pPr>
        <w:numPr>
          <w:ilvl w:val="0"/>
          <w:numId w:val="3"/>
        </w:numPr>
        <w:ind w:left="567" w:hanging="567"/>
        <w:rPr>
          <w:color w:val="000000" w:themeColor="text1"/>
        </w:rPr>
      </w:pPr>
      <w:r w:rsidRPr="003160D1">
        <w:rPr>
          <w:color w:val="000000" w:themeColor="text1"/>
        </w:rPr>
        <w:t>Harvadel juhtudel võib ravi Amsparity’ga põhjustada luupusetaolist sündroomi. Võtke ühendust oma arstiga, kui tekivad sümptomid, nagu püsiv selge põhjuseta lööve, palavik, liigesevalu või väsimus.</w:t>
      </w:r>
    </w:p>
    <w:p w14:paraId="1D3E740D" w14:textId="77777777" w:rsidR="00C46587" w:rsidRPr="003160D1" w:rsidRDefault="00C46587" w:rsidP="007C539B">
      <w:pPr>
        <w:rPr>
          <w:color w:val="000000" w:themeColor="text1"/>
        </w:rPr>
      </w:pPr>
    </w:p>
    <w:p w14:paraId="7FF6CBD8" w14:textId="77777777" w:rsidR="00C46587" w:rsidRPr="003160D1" w:rsidRDefault="00C46587" w:rsidP="00D85B34">
      <w:pPr>
        <w:keepNext/>
        <w:rPr>
          <w:color w:val="000000" w:themeColor="text1"/>
        </w:rPr>
      </w:pPr>
      <w:r w:rsidRPr="003160D1">
        <w:rPr>
          <w:b/>
          <w:color w:val="000000" w:themeColor="text1"/>
        </w:rPr>
        <w:t>Muud ravimid ja Amsparity</w:t>
      </w:r>
    </w:p>
    <w:p w14:paraId="39F7155B" w14:textId="77777777" w:rsidR="00C46587" w:rsidRPr="003160D1" w:rsidRDefault="00C46587" w:rsidP="00D85B34">
      <w:pPr>
        <w:keepNext/>
        <w:rPr>
          <w:color w:val="000000" w:themeColor="text1"/>
        </w:rPr>
      </w:pPr>
    </w:p>
    <w:p w14:paraId="56FB0F83" w14:textId="77777777" w:rsidR="00C46587" w:rsidRPr="003160D1" w:rsidRDefault="00C46587" w:rsidP="007C539B">
      <w:pPr>
        <w:rPr>
          <w:color w:val="000000" w:themeColor="text1"/>
        </w:rPr>
      </w:pPr>
      <w:r w:rsidRPr="003160D1">
        <w:rPr>
          <w:color w:val="000000" w:themeColor="text1"/>
        </w:rPr>
        <w:t>Teatage oma arstile või apteekrile, kui te võtate või olete hiljuti võtnud või kavatsete võtta mis tahes muid ravimeid.</w:t>
      </w:r>
    </w:p>
    <w:p w14:paraId="788EEB0E" w14:textId="77777777" w:rsidR="00C46587" w:rsidRPr="003160D1" w:rsidRDefault="00C46587" w:rsidP="007C539B">
      <w:pPr>
        <w:rPr>
          <w:color w:val="000000" w:themeColor="text1"/>
        </w:rPr>
      </w:pPr>
    </w:p>
    <w:p w14:paraId="1DDC6974" w14:textId="77777777" w:rsidR="00C46587" w:rsidRPr="003160D1" w:rsidRDefault="006A1144" w:rsidP="007C539B">
      <w:pPr>
        <w:rPr>
          <w:color w:val="000000" w:themeColor="text1"/>
        </w:rPr>
      </w:pPr>
      <w:r w:rsidRPr="003160D1">
        <w:rPr>
          <w:color w:val="000000" w:themeColor="text1"/>
        </w:rPr>
        <w:t xml:space="preserve">Amsparity’t võib võtta koos metotreksaadi või teatud teiste haigust modifitseerivate antireumaatiliste ravimitega (nt sulfasalasiin, hüdroksüklorokviin, leflunomiid ja süstitavad kullapreparaadid), kortikosteroidide või valuvaigistitega, sh mittesteroidsed põletikuvastased </w:t>
      </w:r>
      <w:r w:rsidR="009F6014" w:rsidRPr="003160D1">
        <w:rPr>
          <w:color w:val="000000" w:themeColor="text1"/>
        </w:rPr>
        <w:t>aine</w:t>
      </w:r>
      <w:r w:rsidRPr="003160D1">
        <w:rPr>
          <w:color w:val="000000" w:themeColor="text1"/>
        </w:rPr>
        <w:t>d (MSPV</w:t>
      </w:r>
      <w:r w:rsidR="00661979" w:rsidRPr="003160D1">
        <w:rPr>
          <w:color w:val="000000" w:themeColor="text1"/>
        </w:rPr>
        <w:t>A</w:t>
      </w:r>
      <w:r w:rsidRPr="003160D1">
        <w:rPr>
          <w:color w:val="000000" w:themeColor="text1"/>
        </w:rPr>
        <w:noBreakHyphen/>
        <w:t>d).</w:t>
      </w:r>
    </w:p>
    <w:p w14:paraId="2BC65A3D" w14:textId="77777777" w:rsidR="00C46587" w:rsidRPr="003160D1" w:rsidRDefault="00C46587" w:rsidP="007C539B">
      <w:pPr>
        <w:rPr>
          <w:color w:val="000000" w:themeColor="text1"/>
        </w:rPr>
      </w:pPr>
    </w:p>
    <w:p w14:paraId="73809A7E" w14:textId="77777777" w:rsidR="00C46587" w:rsidRPr="003160D1" w:rsidRDefault="00C46587" w:rsidP="007C539B">
      <w:pPr>
        <w:rPr>
          <w:color w:val="000000" w:themeColor="text1"/>
        </w:rPr>
      </w:pPr>
      <w:r w:rsidRPr="003160D1">
        <w:rPr>
          <w:color w:val="000000" w:themeColor="text1"/>
        </w:rPr>
        <w:t xml:space="preserve">Suurenenud riski tõttu raskete infektsioonide tekkeks ei tohi te Amsparity’t võtta koos ravimitega, mis sisaldavad toimeainena anakinrat või abatatsepti. Kuna risk infektsioonide, sh raskete infektsioonide tekkeks ja teisteks võimalikeks farmakoloogilisteks koostoimeteks võib olla suurenenud, ei ole </w:t>
      </w:r>
      <w:r w:rsidRPr="003160D1">
        <w:rPr>
          <w:color w:val="000000" w:themeColor="text1"/>
        </w:rPr>
        <w:lastRenderedPageBreak/>
        <w:t>adalimumabi ega ka teisi TNF</w:t>
      </w:r>
      <w:r w:rsidRPr="003160D1">
        <w:rPr>
          <w:color w:val="000000" w:themeColor="text1"/>
        </w:rPr>
        <w:noBreakHyphen/>
        <w:t>i antagoniste soovitatav kasutada koos anakinra või abatatseptiga. Kui teil on küsimusi, võtke ühendust oma arstiga.</w:t>
      </w:r>
    </w:p>
    <w:p w14:paraId="27B3C6CA" w14:textId="77777777" w:rsidR="00C46587" w:rsidRPr="003160D1" w:rsidRDefault="00C46587" w:rsidP="007C539B">
      <w:pPr>
        <w:rPr>
          <w:color w:val="000000" w:themeColor="text1"/>
        </w:rPr>
      </w:pPr>
    </w:p>
    <w:p w14:paraId="36DE0654" w14:textId="77777777" w:rsidR="00C46587" w:rsidRPr="003160D1" w:rsidRDefault="00C46587" w:rsidP="007C539B">
      <w:pPr>
        <w:keepNext/>
        <w:rPr>
          <w:color w:val="000000" w:themeColor="text1"/>
        </w:rPr>
      </w:pPr>
      <w:r w:rsidRPr="003160D1">
        <w:rPr>
          <w:b/>
          <w:color w:val="000000" w:themeColor="text1"/>
        </w:rPr>
        <w:t>Rasedus ja imetamine</w:t>
      </w:r>
    </w:p>
    <w:p w14:paraId="7EA5A146" w14:textId="77777777" w:rsidR="00C46587" w:rsidRPr="003160D1" w:rsidRDefault="00C46587" w:rsidP="007C539B">
      <w:pPr>
        <w:keepNext/>
        <w:rPr>
          <w:color w:val="000000" w:themeColor="text1"/>
        </w:rPr>
      </w:pPr>
    </w:p>
    <w:p w14:paraId="3328F5B0" w14:textId="77777777" w:rsidR="005F6129" w:rsidRPr="003160D1" w:rsidRDefault="005F6129" w:rsidP="00D85B34">
      <w:pPr>
        <w:autoSpaceDE w:val="0"/>
        <w:autoSpaceDN w:val="0"/>
        <w:adjustRightInd w:val="0"/>
        <w:rPr>
          <w:color w:val="000000" w:themeColor="text1"/>
        </w:rPr>
      </w:pPr>
      <w:r w:rsidRPr="003160D1">
        <w:rPr>
          <w:color w:val="000000" w:themeColor="text1"/>
        </w:rPr>
        <w:t>Te peate peab kaaluma piisavate rasestumisvastaste vahendite kasutamist raseduse vältimiseks ja jätkama nende kasutamist vähemalt 5 kuu jooksul pärast viimast Amsparity’ga ravi.</w:t>
      </w:r>
    </w:p>
    <w:p w14:paraId="45663322" w14:textId="77777777" w:rsidR="0065728E" w:rsidRPr="003160D1" w:rsidRDefault="0065728E" w:rsidP="00D85B34">
      <w:pPr>
        <w:autoSpaceDE w:val="0"/>
        <w:autoSpaceDN w:val="0"/>
        <w:adjustRightInd w:val="0"/>
        <w:rPr>
          <w:color w:val="000000" w:themeColor="text1"/>
        </w:rPr>
      </w:pPr>
    </w:p>
    <w:p w14:paraId="7CC48327" w14:textId="77777777" w:rsidR="005F6129" w:rsidRPr="003160D1" w:rsidRDefault="005F6129" w:rsidP="007C539B">
      <w:pPr>
        <w:autoSpaceDE w:val="0"/>
        <w:autoSpaceDN w:val="0"/>
        <w:adjustRightInd w:val="0"/>
        <w:rPr>
          <w:color w:val="000000" w:themeColor="text1"/>
        </w:rPr>
      </w:pPr>
      <w:r w:rsidRPr="003160D1">
        <w:rPr>
          <w:color w:val="000000" w:themeColor="text1"/>
        </w:rPr>
        <w:t>Kui te olete rase või arvate end olevat rase või kavatsete rasestuda, pidage enne selle ravimi kasutamist nõu oma arstiga.</w:t>
      </w:r>
    </w:p>
    <w:p w14:paraId="19E86D46" w14:textId="77777777" w:rsidR="00EB0424" w:rsidRPr="003160D1" w:rsidRDefault="00EB0424" w:rsidP="007C539B">
      <w:pPr>
        <w:autoSpaceDE w:val="0"/>
        <w:autoSpaceDN w:val="0"/>
        <w:adjustRightInd w:val="0"/>
        <w:rPr>
          <w:color w:val="000000" w:themeColor="text1"/>
        </w:rPr>
      </w:pPr>
    </w:p>
    <w:p w14:paraId="04B4E4E2" w14:textId="77777777" w:rsidR="005F6129" w:rsidRPr="003160D1" w:rsidRDefault="006A1144" w:rsidP="007C539B">
      <w:pPr>
        <w:autoSpaceDE w:val="0"/>
        <w:autoSpaceDN w:val="0"/>
        <w:adjustRightInd w:val="0"/>
        <w:rPr>
          <w:color w:val="000000" w:themeColor="text1"/>
        </w:rPr>
      </w:pPr>
      <w:r w:rsidRPr="003160D1">
        <w:rPr>
          <w:color w:val="000000" w:themeColor="text1"/>
        </w:rPr>
        <w:t>Amsparity’t tohib raseduse ajal kasutada üksnes vajaduse korral.</w:t>
      </w:r>
    </w:p>
    <w:p w14:paraId="2ABD6C66" w14:textId="77777777" w:rsidR="0065728E" w:rsidRPr="003160D1" w:rsidRDefault="0065728E" w:rsidP="007C539B">
      <w:pPr>
        <w:autoSpaceDE w:val="0"/>
        <w:autoSpaceDN w:val="0"/>
        <w:adjustRightInd w:val="0"/>
        <w:rPr>
          <w:color w:val="000000" w:themeColor="text1"/>
        </w:rPr>
      </w:pPr>
    </w:p>
    <w:p w14:paraId="3FF444AB" w14:textId="77777777" w:rsidR="005F6129" w:rsidRPr="003160D1" w:rsidRDefault="005F6129" w:rsidP="007C539B">
      <w:pPr>
        <w:autoSpaceDE w:val="0"/>
        <w:autoSpaceDN w:val="0"/>
        <w:adjustRightInd w:val="0"/>
        <w:rPr>
          <w:color w:val="000000" w:themeColor="text1"/>
        </w:rPr>
      </w:pPr>
      <w:r w:rsidRPr="003160D1">
        <w:rPr>
          <w:color w:val="000000" w:themeColor="text1"/>
        </w:rPr>
        <w:t>Rasedusuuringu alusel ei esinenud suuremat sünnidefektide riski, kui ema sai raseduse ajal ravi adalimumabiga, võrreldes rasedustega, kui sama haigusega emad ei saanud ravi adalimumabiga.</w:t>
      </w:r>
    </w:p>
    <w:p w14:paraId="18FB3621" w14:textId="77777777" w:rsidR="0065728E" w:rsidRPr="003160D1" w:rsidRDefault="0065728E" w:rsidP="007C539B">
      <w:pPr>
        <w:autoSpaceDE w:val="0"/>
        <w:autoSpaceDN w:val="0"/>
        <w:adjustRightInd w:val="0"/>
        <w:rPr>
          <w:color w:val="000000" w:themeColor="text1"/>
        </w:rPr>
      </w:pPr>
    </w:p>
    <w:p w14:paraId="785859F0" w14:textId="77777777" w:rsidR="005F6129" w:rsidRPr="003160D1" w:rsidRDefault="006A1144" w:rsidP="007C539B">
      <w:pPr>
        <w:autoSpaceDE w:val="0"/>
        <w:autoSpaceDN w:val="0"/>
        <w:adjustRightInd w:val="0"/>
        <w:rPr>
          <w:color w:val="000000" w:themeColor="text1"/>
        </w:rPr>
      </w:pPr>
      <w:r w:rsidRPr="003160D1">
        <w:rPr>
          <w:color w:val="000000" w:themeColor="text1"/>
        </w:rPr>
        <w:t>Amsparity’t võib kasutada imetamise ajal.</w:t>
      </w:r>
    </w:p>
    <w:p w14:paraId="707F571A" w14:textId="77777777" w:rsidR="0065728E" w:rsidRPr="003160D1" w:rsidRDefault="0065728E" w:rsidP="007C539B">
      <w:pPr>
        <w:autoSpaceDE w:val="0"/>
        <w:autoSpaceDN w:val="0"/>
        <w:adjustRightInd w:val="0"/>
        <w:rPr>
          <w:color w:val="000000" w:themeColor="text1"/>
        </w:rPr>
      </w:pPr>
    </w:p>
    <w:p w14:paraId="603D77A8" w14:textId="77777777" w:rsidR="005F6129" w:rsidRPr="003160D1" w:rsidRDefault="005F6129" w:rsidP="007C539B">
      <w:pPr>
        <w:autoSpaceDE w:val="0"/>
        <w:autoSpaceDN w:val="0"/>
        <w:adjustRightInd w:val="0"/>
        <w:rPr>
          <w:color w:val="000000" w:themeColor="text1"/>
        </w:rPr>
      </w:pPr>
      <w:r w:rsidRPr="003160D1">
        <w:rPr>
          <w:color w:val="000000" w:themeColor="text1"/>
        </w:rPr>
        <w:t>Kui teie saate raseduse ajal Amsparity’t, võib teie lapsel olla suurem risk infektsioonide tekkeks. On tähtis, et te teatate enne vaktsineerimist oma lapse arstidele ja teistele tervishoiutöötajatele, et kasutasite raseduse ajal Amsparity’t. Lisateave vaktsiinide kohta vt lõik „Hoiatused ja ettevaatusabinõud“.</w:t>
      </w:r>
    </w:p>
    <w:p w14:paraId="31244192" w14:textId="77777777" w:rsidR="00C46587" w:rsidRPr="003160D1" w:rsidRDefault="00C46587" w:rsidP="007C539B">
      <w:pPr>
        <w:rPr>
          <w:color w:val="000000" w:themeColor="text1"/>
        </w:rPr>
      </w:pPr>
    </w:p>
    <w:p w14:paraId="56F45A33" w14:textId="77777777" w:rsidR="00C46587" w:rsidRPr="003160D1" w:rsidRDefault="00C46587" w:rsidP="00D85B34">
      <w:pPr>
        <w:keepNext/>
        <w:rPr>
          <w:color w:val="000000" w:themeColor="text1"/>
        </w:rPr>
      </w:pPr>
      <w:r w:rsidRPr="003160D1">
        <w:rPr>
          <w:b/>
          <w:color w:val="000000" w:themeColor="text1"/>
        </w:rPr>
        <w:t>Autojuhtimine ja masinatega töötamine</w:t>
      </w:r>
    </w:p>
    <w:p w14:paraId="77354066" w14:textId="77777777" w:rsidR="00C46587" w:rsidRPr="003160D1" w:rsidRDefault="00C46587" w:rsidP="00D85B34">
      <w:pPr>
        <w:keepNext/>
        <w:rPr>
          <w:color w:val="000000" w:themeColor="text1"/>
        </w:rPr>
      </w:pPr>
    </w:p>
    <w:p w14:paraId="50F47C25" w14:textId="77777777" w:rsidR="00C46587" w:rsidRPr="003160D1" w:rsidRDefault="006A1144" w:rsidP="007C539B">
      <w:pPr>
        <w:rPr>
          <w:color w:val="000000" w:themeColor="text1"/>
        </w:rPr>
      </w:pPr>
      <w:r w:rsidRPr="003160D1">
        <w:rPr>
          <w:color w:val="000000" w:themeColor="text1"/>
        </w:rPr>
        <w:t>Amsparity mõjuta</w:t>
      </w:r>
      <w:r w:rsidR="00357467" w:rsidRPr="003160D1">
        <w:rPr>
          <w:color w:val="000000" w:themeColor="text1"/>
        </w:rPr>
        <w:t>b</w:t>
      </w:r>
      <w:r w:rsidRPr="003160D1">
        <w:rPr>
          <w:color w:val="000000" w:themeColor="text1"/>
        </w:rPr>
        <w:t xml:space="preserve"> kergelt autojuhtimise, jalgrattaga sõitmise ja masinatega töötamise võimet. Pärast Amsparity manustamist võib tekkida tunne, nagu tuba pöörleks (vertiigo), ja nägemishäire</w:t>
      </w:r>
      <w:r w:rsidR="00357467" w:rsidRPr="003160D1">
        <w:rPr>
          <w:color w:val="000000" w:themeColor="text1"/>
        </w:rPr>
        <w:t>i</w:t>
      </w:r>
      <w:r w:rsidRPr="003160D1">
        <w:rPr>
          <w:color w:val="000000" w:themeColor="text1"/>
        </w:rPr>
        <w:t>d.</w:t>
      </w:r>
    </w:p>
    <w:p w14:paraId="4E4B7148" w14:textId="77777777" w:rsidR="00C46587" w:rsidRPr="003160D1" w:rsidRDefault="00C46587" w:rsidP="007C539B">
      <w:pPr>
        <w:rPr>
          <w:color w:val="000000" w:themeColor="text1"/>
        </w:rPr>
      </w:pPr>
    </w:p>
    <w:p w14:paraId="589AC1CF" w14:textId="77777777" w:rsidR="00B949D6" w:rsidRPr="00335ACE" w:rsidRDefault="00B949D6" w:rsidP="00B949D6">
      <w:pPr>
        <w:keepNext/>
        <w:rPr>
          <w:bCs/>
          <w:color w:val="000000" w:themeColor="text1"/>
        </w:rPr>
      </w:pPr>
      <w:r w:rsidRPr="004172D9">
        <w:rPr>
          <w:b/>
          <w:color w:val="000000" w:themeColor="text1"/>
        </w:rPr>
        <w:t xml:space="preserve">Amsparity </w:t>
      </w:r>
      <w:r>
        <w:rPr>
          <w:b/>
          <w:color w:val="000000" w:themeColor="text1"/>
        </w:rPr>
        <w:t>sisaldab polüsorbaat </w:t>
      </w:r>
      <w:r w:rsidRPr="004172D9">
        <w:rPr>
          <w:b/>
          <w:color w:val="000000" w:themeColor="text1"/>
        </w:rPr>
        <w:t>80</w:t>
      </w:r>
    </w:p>
    <w:p w14:paraId="440A0F72" w14:textId="77777777" w:rsidR="00B949D6" w:rsidRPr="00335ACE" w:rsidRDefault="00B949D6" w:rsidP="00B949D6">
      <w:pPr>
        <w:keepNext/>
        <w:rPr>
          <w:bCs/>
          <w:color w:val="000000" w:themeColor="text1"/>
        </w:rPr>
      </w:pPr>
    </w:p>
    <w:p w14:paraId="50FF5BCF" w14:textId="632D76D0" w:rsidR="00B949D6" w:rsidRPr="0040446C" w:rsidRDefault="00B949D6" w:rsidP="00B949D6">
      <w:pPr>
        <w:keepNext/>
        <w:rPr>
          <w:color w:val="000000" w:themeColor="text1"/>
        </w:rPr>
      </w:pPr>
      <w:r w:rsidRPr="003160D1">
        <w:rPr>
          <w:color w:val="000000" w:themeColor="text1"/>
        </w:rPr>
        <w:t xml:space="preserve">Ravim sisaldab </w:t>
      </w:r>
      <w:r w:rsidRPr="0040446C">
        <w:rPr>
          <w:color w:val="000000" w:themeColor="text1"/>
        </w:rPr>
        <w:t>0</w:t>
      </w:r>
      <w:r>
        <w:rPr>
          <w:color w:val="000000" w:themeColor="text1"/>
        </w:rPr>
        <w:t>,16</w:t>
      </w:r>
      <w:r w:rsidRPr="0040446C">
        <w:rPr>
          <w:color w:val="000000" w:themeColor="text1"/>
        </w:rPr>
        <w:t xml:space="preserve"> mg </w:t>
      </w:r>
      <w:r w:rsidRPr="0040446C">
        <w:rPr>
          <w:bCs/>
          <w:color w:val="000000" w:themeColor="text1"/>
        </w:rPr>
        <w:t>polüsorbaat</w:t>
      </w:r>
      <w:r>
        <w:rPr>
          <w:b/>
          <w:color w:val="000000" w:themeColor="text1"/>
        </w:rPr>
        <w:t> </w:t>
      </w:r>
      <w:r w:rsidRPr="0040446C">
        <w:rPr>
          <w:color w:val="000000" w:themeColor="text1"/>
        </w:rPr>
        <w:t xml:space="preserve">80 </w:t>
      </w:r>
      <w:r>
        <w:rPr>
          <w:color w:val="000000" w:themeColor="text1"/>
        </w:rPr>
        <w:t xml:space="preserve">ühes </w:t>
      </w:r>
      <w:r w:rsidRPr="0040446C">
        <w:rPr>
          <w:color w:val="000000" w:themeColor="text1"/>
        </w:rPr>
        <w:t>0</w:t>
      </w:r>
      <w:r>
        <w:rPr>
          <w:color w:val="000000" w:themeColor="text1"/>
        </w:rPr>
        <w:t>,8</w:t>
      </w:r>
      <w:r w:rsidRPr="0040446C">
        <w:rPr>
          <w:color w:val="000000" w:themeColor="text1"/>
        </w:rPr>
        <w:t xml:space="preserve"> ml </w:t>
      </w:r>
      <w:r>
        <w:rPr>
          <w:color w:val="000000" w:themeColor="text1"/>
        </w:rPr>
        <w:t>üheannuselises süstlis</w:t>
      </w:r>
      <w:r w:rsidRPr="0040446C">
        <w:rPr>
          <w:color w:val="000000" w:themeColor="text1"/>
        </w:rPr>
        <w:t xml:space="preserve">, </w:t>
      </w:r>
      <w:r>
        <w:rPr>
          <w:color w:val="000000" w:themeColor="text1"/>
        </w:rPr>
        <w:t xml:space="preserve">mis vastab </w:t>
      </w:r>
      <w:r w:rsidRPr="0040446C">
        <w:rPr>
          <w:color w:val="000000" w:themeColor="text1"/>
        </w:rPr>
        <w:t>0</w:t>
      </w:r>
      <w:r>
        <w:rPr>
          <w:color w:val="000000" w:themeColor="text1"/>
        </w:rPr>
        <w:t>,</w:t>
      </w:r>
      <w:r w:rsidRPr="0040446C">
        <w:rPr>
          <w:color w:val="000000" w:themeColor="text1"/>
        </w:rPr>
        <w:t xml:space="preserve">2 mg/ml </w:t>
      </w:r>
      <w:r>
        <w:rPr>
          <w:color w:val="000000" w:themeColor="text1"/>
        </w:rPr>
        <w:t>polüsorbaat 8</w:t>
      </w:r>
      <w:r w:rsidRPr="0040446C">
        <w:rPr>
          <w:color w:val="000000" w:themeColor="text1"/>
        </w:rPr>
        <w:t>0</w:t>
      </w:r>
      <w:r>
        <w:rPr>
          <w:color w:val="000000" w:themeColor="text1"/>
        </w:rPr>
        <w:noBreakHyphen/>
        <w:t>le</w:t>
      </w:r>
      <w:r w:rsidRPr="0040446C">
        <w:rPr>
          <w:color w:val="000000" w:themeColor="text1"/>
        </w:rPr>
        <w:t xml:space="preserve">. </w:t>
      </w:r>
      <w:r>
        <w:rPr>
          <w:color w:val="000000" w:themeColor="text1"/>
        </w:rPr>
        <w:t>Polüsorbaadid võivad põhjustada allergilisi reaktsioone</w:t>
      </w:r>
      <w:r w:rsidRPr="0040446C">
        <w:rPr>
          <w:color w:val="000000" w:themeColor="text1"/>
        </w:rPr>
        <w:t xml:space="preserve">. </w:t>
      </w:r>
      <w:r>
        <w:rPr>
          <w:color w:val="000000" w:themeColor="text1"/>
        </w:rPr>
        <w:t>Teatage oma arstile, kui teil on teadaolevaid allergiaid</w:t>
      </w:r>
      <w:r w:rsidRPr="0040446C">
        <w:rPr>
          <w:color w:val="000000" w:themeColor="text1"/>
        </w:rPr>
        <w:t>.</w:t>
      </w:r>
    </w:p>
    <w:p w14:paraId="6F71F468" w14:textId="77777777" w:rsidR="00B949D6" w:rsidRPr="00335ACE" w:rsidRDefault="00B949D6" w:rsidP="00B949D6">
      <w:pPr>
        <w:keepNext/>
        <w:rPr>
          <w:color w:val="000000" w:themeColor="text1"/>
        </w:rPr>
      </w:pPr>
    </w:p>
    <w:p w14:paraId="3F45A8D4" w14:textId="77777777" w:rsidR="00F30344" w:rsidRPr="003160D1" w:rsidRDefault="006A1144" w:rsidP="00D85B34">
      <w:pPr>
        <w:keepNext/>
        <w:rPr>
          <w:color w:val="000000" w:themeColor="text1"/>
        </w:rPr>
      </w:pPr>
      <w:r w:rsidRPr="003160D1">
        <w:rPr>
          <w:b/>
          <w:color w:val="000000" w:themeColor="text1"/>
        </w:rPr>
        <w:t>Amsparity sisaldab naatriumi</w:t>
      </w:r>
    </w:p>
    <w:p w14:paraId="6E6AA667" w14:textId="77777777" w:rsidR="00F30344" w:rsidRPr="003160D1" w:rsidRDefault="00F30344" w:rsidP="00D85B34">
      <w:pPr>
        <w:keepNext/>
        <w:rPr>
          <w:color w:val="000000" w:themeColor="text1"/>
        </w:rPr>
      </w:pPr>
    </w:p>
    <w:p w14:paraId="0C7EB203" w14:textId="77777777" w:rsidR="00F30344" w:rsidRPr="003160D1" w:rsidRDefault="00F30344" w:rsidP="007C539B">
      <w:pPr>
        <w:rPr>
          <w:color w:val="000000" w:themeColor="text1"/>
        </w:rPr>
      </w:pPr>
      <w:r w:rsidRPr="003160D1">
        <w:rPr>
          <w:color w:val="000000" w:themeColor="text1"/>
        </w:rPr>
        <w:t>Ravim sisaldab vähem kui 1 mmol (23 mg) naatriumi 0,8 ml annuses, see tähendab põhimõtteliselt „naatriumivaba”.</w:t>
      </w:r>
    </w:p>
    <w:p w14:paraId="737FC27A" w14:textId="77777777" w:rsidR="00C46587" w:rsidRPr="003160D1" w:rsidRDefault="00C46587" w:rsidP="007C539B">
      <w:pPr>
        <w:rPr>
          <w:color w:val="000000" w:themeColor="text1"/>
        </w:rPr>
      </w:pPr>
    </w:p>
    <w:p w14:paraId="0754B4AA" w14:textId="77777777" w:rsidR="001D274E" w:rsidRPr="003160D1" w:rsidRDefault="001D274E" w:rsidP="007C539B">
      <w:pPr>
        <w:rPr>
          <w:color w:val="000000" w:themeColor="text1"/>
        </w:rPr>
      </w:pPr>
    </w:p>
    <w:p w14:paraId="57A3986D" w14:textId="77777777" w:rsidR="00C46587" w:rsidRPr="003160D1" w:rsidRDefault="00C46587" w:rsidP="00D85B34">
      <w:pPr>
        <w:keepNext/>
        <w:tabs>
          <w:tab w:val="left" w:pos="562"/>
        </w:tabs>
        <w:rPr>
          <w:color w:val="000000" w:themeColor="text1"/>
        </w:rPr>
      </w:pPr>
      <w:r w:rsidRPr="003160D1">
        <w:rPr>
          <w:b/>
          <w:color w:val="000000" w:themeColor="text1"/>
        </w:rPr>
        <w:t>3.</w:t>
      </w:r>
      <w:r w:rsidRPr="003160D1">
        <w:rPr>
          <w:b/>
          <w:color w:val="000000" w:themeColor="text1"/>
        </w:rPr>
        <w:tab/>
        <w:t>Kuidas Amsparity’t kasutada</w:t>
      </w:r>
    </w:p>
    <w:p w14:paraId="3A1B700E" w14:textId="77777777" w:rsidR="00C46587" w:rsidRPr="003160D1" w:rsidRDefault="00C46587" w:rsidP="00D85B34">
      <w:pPr>
        <w:keepNext/>
        <w:rPr>
          <w:color w:val="000000" w:themeColor="text1"/>
        </w:rPr>
      </w:pPr>
    </w:p>
    <w:p w14:paraId="49A6967D" w14:textId="77777777" w:rsidR="00C46587" w:rsidRPr="003160D1" w:rsidRDefault="00C46587" w:rsidP="007C539B">
      <w:pPr>
        <w:rPr>
          <w:color w:val="000000" w:themeColor="text1"/>
        </w:rPr>
      </w:pPr>
      <w:r w:rsidRPr="003160D1">
        <w:rPr>
          <w:color w:val="000000" w:themeColor="text1"/>
        </w:rPr>
        <w:t>Kasutage seda ravimit alati täpselt nii, nagu arst on teile selgitanud. Kui te ei ole milleski kindel, pidage nõu oma arsti või apteekriga. Kui vajate erinevat annust, võib arst määrata mõne teise Amsparity tugevuse.</w:t>
      </w:r>
    </w:p>
    <w:p w14:paraId="16E8053E" w14:textId="77777777" w:rsidR="00D971F2" w:rsidRPr="003160D1" w:rsidRDefault="00D971F2" w:rsidP="007C539B">
      <w:pPr>
        <w:rPr>
          <w:color w:val="000000" w:themeColor="text1"/>
        </w:rPr>
      </w:pPr>
    </w:p>
    <w:p w14:paraId="5E1DC81B" w14:textId="77777777" w:rsidR="00C46587" w:rsidRPr="003160D1" w:rsidRDefault="00D971F2" w:rsidP="007C539B">
      <w:pPr>
        <w:rPr>
          <w:color w:val="000000" w:themeColor="text1"/>
        </w:rPr>
      </w:pPr>
      <w:r w:rsidRPr="003160D1">
        <w:rPr>
          <w:color w:val="000000" w:themeColor="text1"/>
        </w:rPr>
        <w:t>Amsparity’t süstitakse naha alla (subkutaanne manustamine).</w:t>
      </w:r>
    </w:p>
    <w:p w14:paraId="37929092" w14:textId="77777777" w:rsidR="00D971F2" w:rsidRPr="003160D1" w:rsidRDefault="00D971F2" w:rsidP="007C539B">
      <w:pPr>
        <w:rPr>
          <w:color w:val="000000" w:themeColor="text1"/>
        </w:rPr>
      </w:pPr>
    </w:p>
    <w:p w14:paraId="0CC105F0" w14:textId="77777777" w:rsidR="00C46587" w:rsidRPr="003160D1" w:rsidRDefault="00C46587" w:rsidP="00D85B34">
      <w:pPr>
        <w:keepNext/>
        <w:rPr>
          <w:color w:val="000000" w:themeColor="text1"/>
          <w:u w:val="single"/>
        </w:rPr>
      </w:pPr>
      <w:r w:rsidRPr="003160D1">
        <w:rPr>
          <w:color w:val="000000" w:themeColor="text1"/>
          <w:u w:val="single"/>
        </w:rPr>
        <w:t>Reumatoidartriidi, psoriaatilise artriidi, anküloseeriva spondüliidi või anküloseeriva spondüliidi radiograafilise leiuta aksiaalse spondüloartriidiga täiskasvanud</w:t>
      </w:r>
    </w:p>
    <w:p w14:paraId="640D73F2" w14:textId="77777777" w:rsidR="00C46587" w:rsidRPr="003160D1" w:rsidRDefault="00C46587" w:rsidP="00D85B34">
      <w:pPr>
        <w:keepNext/>
        <w:rPr>
          <w:color w:val="000000" w:themeColor="text1"/>
        </w:rPr>
      </w:pPr>
    </w:p>
    <w:p w14:paraId="7325E7BF" w14:textId="77777777" w:rsidR="00C46587" w:rsidRPr="003160D1" w:rsidRDefault="00C46587" w:rsidP="007C539B">
      <w:pPr>
        <w:rPr>
          <w:color w:val="000000" w:themeColor="text1"/>
        </w:rPr>
      </w:pPr>
      <w:r w:rsidRPr="003160D1">
        <w:rPr>
          <w:color w:val="000000" w:themeColor="text1"/>
        </w:rPr>
        <w:t>Tavaline annus reumatoidartriidi, anküloseeriva spondüliidi ja anküloseeriva spondüliidi radiograafilise leiuta aksiaalse spondüloartriidiga täiskasvanutele ja psoriaatilise artriidiga patsientidele on 40 mg adalimumabi, mis manustatakse ühekordse annusena igal teisel nädalal.</w:t>
      </w:r>
    </w:p>
    <w:p w14:paraId="10388C9E" w14:textId="77777777" w:rsidR="00C46587" w:rsidRPr="003160D1" w:rsidRDefault="00C46587" w:rsidP="007C539B">
      <w:pPr>
        <w:rPr>
          <w:color w:val="000000" w:themeColor="text1"/>
        </w:rPr>
      </w:pPr>
    </w:p>
    <w:p w14:paraId="6477312F" w14:textId="77777777" w:rsidR="00C46587" w:rsidRPr="003160D1" w:rsidRDefault="00C46587" w:rsidP="007C539B">
      <w:pPr>
        <w:rPr>
          <w:color w:val="000000" w:themeColor="text1"/>
        </w:rPr>
      </w:pPr>
      <w:r w:rsidRPr="003160D1">
        <w:rPr>
          <w:color w:val="000000" w:themeColor="text1"/>
        </w:rPr>
        <w:t>Reumatoidartriidi korral jätkatakse Amsparity’ga ravi ajal metotreksaadi kasutamist. Kui arst leiab, et metotreksaadi kasutamine on sobimatu, võib Amsparity’t kasutada üksinda.</w:t>
      </w:r>
    </w:p>
    <w:p w14:paraId="4BA6C339" w14:textId="77777777" w:rsidR="00C46587" w:rsidRPr="003160D1" w:rsidRDefault="00C46587" w:rsidP="007C539B">
      <w:pPr>
        <w:rPr>
          <w:color w:val="000000" w:themeColor="text1"/>
        </w:rPr>
      </w:pPr>
    </w:p>
    <w:p w14:paraId="579C31CE" w14:textId="77777777" w:rsidR="00C46587" w:rsidRPr="003160D1" w:rsidRDefault="00C46587" w:rsidP="007C539B">
      <w:pPr>
        <w:rPr>
          <w:color w:val="000000" w:themeColor="text1"/>
        </w:rPr>
      </w:pPr>
      <w:r w:rsidRPr="003160D1">
        <w:rPr>
          <w:color w:val="000000" w:themeColor="text1"/>
        </w:rPr>
        <w:t>Kui teil on reumatoidartriit ning te ei saa Amsparity’ga ravi ajal metotreksaati, võib arst otsustada teile määrata 40 mg adalimumabi igal nädalal või 80 mg igal teisel nädalal.</w:t>
      </w:r>
    </w:p>
    <w:p w14:paraId="1E2F8C59" w14:textId="77777777" w:rsidR="00C46587" w:rsidRPr="003160D1" w:rsidRDefault="00C46587" w:rsidP="007C539B">
      <w:pPr>
        <w:rPr>
          <w:color w:val="000000" w:themeColor="text1"/>
        </w:rPr>
      </w:pPr>
    </w:p>
    <w:p w14:paraId="2127E403" w14:textId="77777777" w:rsidR="00C46587" w:rsidRPr="003160D1" w:rsidRDefault="00C46587" w:rsidP="007C539B">
      <w:pPr>
        <w:keepNext/>
        <w:rPr>
          <w:color w:val="000000" w:themeColor="text1"/>
          <w:u w:val="single"/>
        </w:rPr>
      </w:pPr>
      <w:r w:rsidRPr="003160D1">
        <w:rPr>
          <w:color w:val="000000" w:themeColor="text1"/>
          <w:u w:val="single"/>
        </w:rPr>
        <w:t>Polüartikulaarse juveniilse idiopaatilise artriidiga lapsed, noorukid ja täiskasvanud</w:t>
      </w:r>
    </w:p>
    <w:p w14:paraId="12630AFA" w14:textId="77777777" w:rsidR="00C46587" w:rsidRPr="003160D1" w:rsidRDefault="00C46587" w:rsidP="007C539B">
      <w:pPr>
        <w:keepNext/>
        <w:rPr>
          <w:color w:val="000000" w:themeColor="text1"/>
        </w:rPr>
      </w:pPr>
    </w:p>
    <w:p w14:paraId="7CA8E206" w14:textId="77777777" w:rsidR="00E810EF" w:rsidRPr="003160D1" w:rsidRDefault="00E810EF" w:rsidP="007C539B">
      <w:pPr>
        <w:keepNext/>
        <w:rPr>
          <w:color w:val="000000" w:themeColor="text1"/>
        </w:rPr>
      </w:pPr>
      <w:r w:rsidRPr="003160D1">
        <w:rPr>
          <w:i/>
          <w:color w:val="000000" w:themeColor="text1"/>
        </w:rPr>
        <w:t>Lapsed ja noorukid alates 2 aasta</w:t>
      </w:r>
      <w:r w:rsidR="0064035D" w:rsidRPr="003160D1">
        <w:rPr>
          <w:i/>
          <w:color w:val="000000" w:themeColor="text1"/>
        </w:rPr>
        <w:t xml:space="preserve"> vanusest</w:t>
      </w:r>
      <w:r w:rsidRPr="003160D1">
        <w:rPr>
          <w:i/>
          <w:color w:val="000000" w:themeColor="text1"/>
        </w:rPr>
        <w:t>, kehakaaluga 10 kg kuni alla 30 kg</w:t>
      </w:r>
    </w:p>
    <w:p w14:paraId="75F3EBC6" w14:textId="77777777" w:rsidR="00E810EF" w:rsidRPr="003160D1" w:rsidRDefault="00E810EF" w:rsidP="007C539B">
      <w:pPr>
        <w:keepNext/>
        <w:rPr>
          <w:color w:val="000000" w:themeColor="text1"/>
        </w:rPr>
      </w:pPr>
    </w:p>
    <w:p w14:paraId="29A904D7" w14:textId="77777777" w:rsidR="00C46587" w:rsidRPr="003160D1" w:rsidRDefault="00C46587" w:rsidP="007C539B">
      <w:pPr>
        <w:rPr>
          <w:color w:val="000000" w:themeColor="text1"/>
        </w:rPr>
      </w:pPr>
      <w:r w:rsidRPr="003160D1">
        <w:rPr>
          <w:color w:val="000000" w:themeColor="text1"/>
        </w:rPr>
        <w:t>Soovitatav Amsparity annus on 20 mg igal teisel nädalal.</w:t>
      </w:r>
    </w:p>
    <w:p w14:paraId="542B73F6" w14:textId="77777777" w:rsidR="00C46587" w:rsidRPr="003160D1" w:rsidRDefault="00C46587" w:rsidP="007C539B">
      <w:pPr>
        <w:rPr>
          <w:color w:val="000000" w:themeColor="text1"/>
        </w:rPr>
      </w:pPr>
    </w:p>
    <w:p w14:paraId="220C85A0" w14:textId="77777777" w:rsidR="00E810EF" w:rsidRPr="003160D1" w:rsidRDefault="00E810EF" w:rsidP="007C539B">
      <w:pPr>
        <w:rPr>
          <w:color w:val="000000" w:themeColor="text1"/>
        </w:rPr>
      </w:pPr>
      <w:r w:rsidRPr="003160D1">
        <w:rPr>
          <w:i/>
          <w:color w:val="000000" w:themeColor="text1"/>
        </w:rPr>
        <w:t>Lapsed, noorukid ja täiskasvanud alates 2 aasta</w:t>
      </w:r>
      <w:r w:rsidR="0064035D" w:rsidRPr="003160D1">
        <w:rPr>
          <w:i/>
          <w:color w:val="000000" w:themeColor="text1"/>
        </w:rPr>
        <w:t xml:space="preserve"> vanusest</w:t>
      </w:r>
      <w:r w:rsidRPr="003160D1">
        <w:rPr>
          <w:i/>
          <w:color w:val="000000" w:themeColor="text1"/>
        </w:rPr>
        <w:t>, kehakaaluga 30 kg või rohkem</w:t>
      </w:r>
    </w:p>
    <w:p w14:paraId="556F1C1F" w14:textId="77777777" w:rsidR="00E810EF" w:rsidRPr="003160D1" w:rsidRDefault="00E810EF" w:rsidP="007C539B">
      <w:pPr>
        <w:rPr>
          <w:color w:val="000000" w:themeColor="text1"/>
        </w:rPr>
      </w:pPr>
    </w:p>
    <w:p w14:paraId="2296B8AA" w14:textId="77777777" w:rsidR="00C46587" w:rsidRPr="003160D1" w:rsidRDefault="00C46587" w:rsidP="007C539B">
      <w:pPr>
        <w:rPr>
          <w:color w:val="000000" w:themeColor="text1"/>
        </w:rPr>
      </w:pPr>
      <w:r w:rsidRPr="003160D1">
        <w:rPr>
          <w:color w:val="000000" w:themeColor="text1"/>
        </w:rPr>
        <w:t>Soovitatav Amsparity annus on 40 mg igal teisel nädalal.</w:t>
      </w:r>
    </w:p>
    <w:p w14:paraId="0B371EB6" w14:textId="77777777" w:rsidR="00C46587" w:rsidRPr="003160D1" w:rsidRDefault="00C46587" w:rsidP="007C539B">
      <w:pPr>
        <w:rPr>
          <w:color w:val="000000" w:themeColor="text1"/>
        </w:rPr>
      </w:pPr>
    </w:p>
    <w:p w14:paraId="5CA1F47F" w14:textId="77777777" w:rsidR="00C46587" w:rsidRPr="003160D1" w:rsidRDefault="00C46587" w:rsidP="00D85B34">
      <w:pPr>
        <w:keepNext/>
        <w:rPr>
          <w:color w:val="000000" w:themeColor="text1"/>
          <w:u w:val="single"/>
        </w:rPr>
      </w:pPr>
      <w:r w:rsidRPr="003160D1">
        <w:rPr>
          <w:color w:val="000000" w:themeColor="text1"/>
          <w:u w:val="single"/>
        </w:rPr>
        <w:t>Entesiidiga seotud artriidiga lapsed, noorukid ja täiskasvanud</w:t>
      </w:r>
    </w:p>
    <w:p w14:paraId="4C2D97CF" w14:textId="77777777" w:rsidR="00C46587" w:rsidRPr="003160D1" w:rsidRDefault="00C46587" w:rsidP="00D85B34">
      <w:pPr>
        <w:keepNext/>
        <w:rPr>
          <w:color w:val="000000" w:themeColor="text1"/>
        </w:rPr>
      </w:pPr>
    </w:p>
    <w:p w14:paraId="0C25BAB7" w14:textId="77777777" w:rsidR="00E810EF" w:rsidRPr="003160D1" w:rsidRDefault="00E810EF" w:rsidP="00D85B34">
      <w:pPr>
        <w:keepNext/>
        <w:rPr>
          <w:color w:val="000000" w:themeColor="text1"/>
        </w:rPr>
      </w:pPr>
      <w:r w:rsidRPr="003160D1">
        <w:rPr>
          <w:i/>
          <w:color w:val="000000" w:themeColor="text1"/>
        </w:rPr>
        <w:t>Lapsed ja noorukid alates 6 aasta</w:t>
      </w:r>
      <w:r w:rsidR="0064035D" w:rsidRPr="003160D1">
        <w:rPr>
          <w:i/>
          <w:color w:val="000000" w:themeColor="text1"/>
        </w:rPr>
        <w:t xml:space="preserve"> vanusest</w:t>
      </w:r>
      <w:r w:rsidRPr="003160D1">
        <w:rPr>
          <w:i/>
          <w:color w:val="000000" w:themeColor="text1"/>
        </w:rPr>
        <w:t>, kehakaaluga 15 kg kuni alla 30 kg</w:t>
      </w:r>
    </w:p>
    <w:p w14:paraId="1E78C225" w14:textId="77777777" w:rsidR="00E810EF" w:rsidRPr="003160D1" w:rsidRDefault="00E810EF" w:rsidP="00D85B34">
      <w:pPr>
        <w:keepNext/>
        <w:rPr>
          <w:color w:val="000000" w:themeColor="text1"/>
        </w:rPr>
      </w:pPr>
    </w:p>
    <w:p w14:paraId="19BCB9BE" w14:textId="77777777" w:rsidR="00E810EF" w:rsidRPr="003160D1" w:rsidRDefault="00E810EF" w:rsidP="007C539B">
      <w:pPr>
        <w:rPr>
          <w:color w:val="000000" w:themeColor="text1"/>
        </w:rPr>
      </w:pPr>
      <w:r w:rsidRPr="003160D1">
        <w:rPr>
          <w:color w:val="000000" w:themeColor="text1"/>
        </w:rPr>
        <w:t>Soovitatav Amsparity annus on 20 mg igal teisel nädalal.</w:t>
      </w:r>
    </w:p>
    <w:p w14:paraId="782E7F9E" w14:textId="77777777" w:rsidR="00E810EF" w:rsidRPr="003160D1" w:rsidRDefault="00E810EF" w:rsidP="007C539B">
      <w:pPr>
        <w:rPr>
          <w:color w:val="000000" w:themeColor="text1"/>
        </w:rPr>
      </w:pPr>
    </w:p>
    <w:p w14:paraId="2AE2C92F" w14:textId="77777777" w:rsidR="00E810EF" w:rsidRPr="003160D1" w:rsidRDefault="00E810EF" w:rsidP="007C539B">
      <w:pPr>
        <w:rPr>
          <w:color w:val="000000" w:themeColor="text1"/>
        </w:rPr>
      </w:pPr>
      <w:r w:rsidRPr="003160D1">
        <w:rPr>
          <w:i/>
          <w:color w:val="000000" w:themeColor="text1"/>
        </w:rPr>
        <w:t>Lapsed, noorukid ja täiskasvanud alates 6 aasta</w:t>
      </w:r>
      <w:r w:rsidR="0064035D" w:rsidRPr="003160D1">
        <w:rPr>
          <w:i/>
          <w:color w:val="000000" w:themeColor="text1"/>
        </w:rPr>
        <w:t xml:space="preserve"> vanusest</w:t>
      </w:r>
      <w:r w:rsidRPr="003160D1">
        <w:rPr>
          <w:i/>
          <w:color w:val="000000" w:themeColor="text1"/>
        </w:rPr>
        <w:t>, kehakaaluga 30 kg või rohkem</w:t>
      </w:r>
    </w:p>
    <w:p w14:paraId="594CE26B" w14:textId="77777777" w:rsidR="00E810EF" w:rsidRPr="003160D1" w:rsidRDefault="00E810EF" w:rsidP="007C539B">
      <w:pPr>
        <w:rPr>
          <w:color w:val="000000" w:themeColor="text1"/>
        </w:rPr>
      </w:pPr>
    </w:p>
    <w:p w14:paraId="7597149C" w14:textId="77777777" w:rsidR="00C46587" w:rsidRPr="003160D1" w:rsidRDefault="00C46587" w:rsidP="007C539B">
      <w:pPr>
        <w:rPr>
          <w:color w:val="000000" w:themeColor="text1"/>
        </w:rPr>
      </w:pPr>
      <w:r w:rsidRPr="003160D1">
        <w:rPr>
          <w:color w:val="000000" w:themeColor="text1"/>
        </w:rPr>
        <w:t>Soovitatav Amsparity annus on 40 mg igal teisel nädalal.</w:t>
      </w:r>
    </w:p>
    <w:p w14:paraId="3FFE9A89" w14:textId="77777777" w:rsidR="00C46587" w:rsidRPr="003160D1" w:rsidRDefault="00C46587" w:rsidP="007C539B">
      <w:pPr>
        <w:rPr>
          <w:color w:val="000000" w:themeColor="text1"/>
        </w:rPr>
      </w:pPr>
    </w:p>
    <w:p w14:paraId="257B48F8" w14:textId="77777777" w:rsidR="00C46587" w:rsidRPr="003160D1" w:rsidRDefault="00C46587" w:rsidP="00D85B34">
      <w:pPr>
        <w:keepNext/>
        <w:rPr>
          <w:color w:val="000000" w:themeColor="text1"/>
          <w:u w:val="single"/>
        </w:rPr>
      </w:pPr>
      <w:r w:rsidRPr="003160D1">
        <w:rPr>
          <w:color w:val="000000" w:themeColor="text1"/>
          <w:u w:val="single"/>
        </w:rPr>
        <w:t>Psoriaasiga täiskasvanud</w:t>
      </w:r>
    </w:p>
    <w:p w14:paraId="05AB2BB6" w14:textId="77777777" w:rsidR="00C46587" w:rsidRPr="003160D1" w:rsidRDefault="00C46587" w:rsidP="00D85B34">
      <w:pPr>
        <w:keepNext/>
        <w:rPr>
          <w:color w:val="000000" w:themeColor="text1"/>
        </w:rPr>
      </w:pPr>
    </w:p>
    <w:p w14:paraId="12B8A1E3" w14:textId="77777777" w:rsidR="00C46587" w:rsidRPr="003160D1" w:rsidRDefault="00C46587" w:rsidP="007C539B">
      <w:pPr>
        <w:rPr>
          <w:color w:val="000000" w:themeColor="text1"/>
        </w:rPr>
      </w:pPr>
      <w:r w:rsidRPr="003160D1">
        <w:rPr>
          <w:color w:val="000000" w:themeColor="text1"/>
        </w:rPr>
        <w:t>Tavaline annus psoriaasiga täiskasvanutele on 80 mg (kahe 40 mg süstena ühes ööpäevas) algannusena ning seejärel 40 mg igal teisel nädalal alates esimesest nädalast pärast algannuse manustamist. Amsparity süstimist tuleb jätkata niikaua, nagu arst on teile selgitanud.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502740DB" w14:textId="77777777" w:rsidR="00C46587" w:rsidRPr="003160D1" w:rsidRDefault="00C46587" w:rsidP="007C539B">
      <w:pPr>
        <w:rPr>
          <w:color w:val="000000" w:themeColor="text1"/>
        </w:rPr>
      </w:pPr>
    </w:p>
    <w:p w14:paraId="0CEFDEAA" w14:textId="77777777" w:rsidR="00C46587" w:rsidRPr="003160D1" w:rsidRDefault="00C46587" w:rsidP="00D85B34">
      <w:pPr>
        <w:keepNext/>
        <w:rPr>
          <w:color w:val="000000" w:themeColor="text1"/>
          <w:u w:val="single"/>
        </w:rPr>
      </w:pPr>
      <w:r w:rsidRPr="003160D1">
        <w:rPr>
          <w:color w:val="000000" w:themeColor="text1"/>
          <w:u w:val="single"/>
        </w:rPr>
        <w:t>Naastulise psoriaasiga lapsed ja noorukid</w:t>
      </w:r>
    </w:p>
    <w:p w14:paraId="693DCFB6" w14:textId="77777777" w:rsidR="00C46587" w:rsidRPr="003160D1" w:rsidRDefault="00C46587" w:rsidP="00D85B34">
      <w:pPr>
        <w:keepNext/>
        <w:rPr>
          <w:color w:val="000000" w:themeColor="text1"/>
        </w:rPr>
      </w:pPr>
    </w:p>
    <w:p w14:paraId="03565C8D" w14:textId="77777777" w:rsidR="00E810EF" w:rsidRPr="003160D1" w:rsidRDefault="00E810EF" w:rsidP="00D85B34">
      <w:pPr>
        <w:keepNext/>
        <w:rPr>
          <w:color w:val="000000" w:themeColor="text1"/>
        </w:rPr>
      </w:pPr>
      <w:r w:rsidRPr="003160D1">
        <w:rPr>
          <w:i/>
          <w:color w:val="000000" w:themeColor="text1"/>
        </w:rPr>
        <w:t>Lapsed ja noorukid vanuses 4...17 aastat, kehakaaluga 15 kg kuni alla 30 kg</w:t>
      </w:r>
    </w:p>
    <w:p w14:paraId="23294220" w14:textId="77777777" w:rsidR="00E810EF" w:rsidRPr="003160D1" w:rsidRDefault="00E810EF" w:rsidP="00D85B34">
      <w:pPr>
        <w:keepNext/>
        <w:rPr>
          <w:color w:val="000000" w:themeColor="text1"/>
        </w:rPr>
      </w:pPr>
    </w:p>
    <w:p w14:paraId="00DA823F" w14:textId="77777777" w:rsidR="00E810EF" w:rsidRPr="003160D1" w:rsidRDefault="00C46587" w:rsidP="007C539B">
      <w:pPr>
        <w:rPr>
          <w:color w:val="000000" w:themeColor="text1"/>
        </w:rPr>
      </w:pPr>
      <w:r w:rsidRPr="003160D1">
        <w:rPr>
          <w:color w:val="000000" w:themeColor="text1"/>
        </w:rPr>
        <w:t>Amsparity soovitatav algannus on 20 mg, seejärel 20 mg üks nädal hiljem. Edaspidi on tavaline annus 20 mg igal teisel nädalal.</w:t>
      </w:r>
    </w:p>
    <w:p w14:paraId="59C35C57" w14:textId="77777777" w:rsidR="00E810EF" w:rsidRPr="003160D1" w:rsidRDefault="00E810EF" w:rsidP="007C539B">
      <w:pPr>
        <w:rPr>
          <w:color w:val="000000" w:themeColor="text1"/>
        </w:rPr>
      </w:pPr>
    </w:p>
    <w:p w14:paraId="36BA4AF3" w14:textId="77777777" w:rsidR="00355B9D" w:rsidRPr="003160D1" w:rsidRDefault="00355B9D" w:rsidP="007C539B">
      <w:pPr>
        <w:rPr>
          <w:color w:val="000000" w:themeColor="text1"/>
        </w:rPr>
      </w:pPr>
      <w:r w:rsidRPr="003160D1">
        <w:rPr>
          <w:i/>
          <w:color w:val="000000" w:themeColor="text1"/>
        </w:rPr>
        <w:t>Lapsed ja noorukid vanuses 4...17 aastat, kehakaaluga 30 kg või rohkem</w:t>
      </w:r>
    </w:p>
    <w:p w14:paraId="23DA2D50" w14:textId="77777777" w:rsidR="00355B9D" w:rsidRPr="003160D1" w:rsidRDefault="00355B9D" w:rsidP="007C539B">
      <w:pPr>
        <w:rPr>
          <w:color w:val="000000" w:themeColor="text1"/>
        </w:rPr>
      </w:pPr>
    </w:p>
    <w:p w14:paraId="04091229" w14:textId="77777777" w:rsidR="00355B9D" w:rsidRPr="003160D1" w:rsidRDefault="00355B9D" w:rsidP="007C539B">
      <w:pPr>
        <w:rPr>
          <w:color w:val="000000" w:themeColor="text1"/>
        </w:rPr>
      </w:pPr>
      <w:r w:rsidRPr="003160D1">
        <w:rPr>
          <w:color w:val="000000" w:themeColor="text1"/>
        </w:rPr>
        <w:t>Amsparity soovitatav algannus on 40 mg, seejärel 40 mg üks nädal hiljem. Edaspidi on tavaline annus 40 mg igal teisel nädalal.</w:t>
      </w:r>
    </w:p>
    <w:p w14:paraId="6B0A55EE" w14:textId="77777777" w:rsidR="00C46587" w:rsidRPr="003160D1" w:rsidRDefault="00C46587" w:rsidP="007C539B">
      <w:pPr>
        <w:rPr>
          <w:color w:val="000000" w:themeColor="text1"/>
        </w:rPr>
      </w:pPr>
    </w:p>
    <w:p w14:paraId="068F7DA8" w14:textId="77777777" w:rsidR="00C46587" w:rsidRPr="003160D1" w:rsidRDefault="00C46587" w:rsidP="007C539B">
      <w:pPr>
        <w:keepNext/>
        <w:rPr>
          <w:color w:val="000000" w:themeColor="text1"/>
          <w:u w:val="single"/>
        </w:rPr>
      </w:pPr>
      <w:r w:rsidRPr="003160D1">
        <w:rPr>
          <w:color w:val="000000" w:themeColor="text1"/>
          <w:u w:val="single"/>
        </w:rPr>
        <w:t>Mädase higinäärmepõletikuga täiskasvanud</w:t>
      </w:r>
    </w:p>
    <w:p w14:paraId="49D4429D" w14:textId="77777777" w:rsidR="00C46587" w:rsidRPr="003160D1" w:rsidRDefault="00C46587" w:rsidP="00D85B34">
      <w:pPr>
        <w:keepNext/>
        <w:rPr>
          <w:color w:val="000000" w:themeColor="text1"/>
        </w:rPr>
      </w:pPr>
    </w:p>
    <w:p w14:paraId="6F0C5DCB" w14:textId="77777777" w:rsidR="00C46587" w:rsidRPr="003160D1" w:rsidRDefault="00C46587" w:rsidP="007C539B">
      <w:pPr>
        <w:rPr>
          <w:color w:val="000000" w:themeColor="text1"/>
        </w:rPr>
      </w:pPr>
      <w:r w:rsidRPr="003160D1">
        <w:rPr>
          <w:color w:val="000000" w:themeColor="text1"/>
        </w:rPr>
        <w:t>Tavaline annustamisskeem mädase higinäärmepõletiku korral on algannus 160 mg (nelja 40 mg süstena ühes ööpäevas või kahe 40 mg süstena ööpäevas kahel järjestikusel päeval), millele järgneb 80 mg annus (kahe 40 mg süstena ühes ööpäevas) 2 nädalat hiljem. Pärast veel 2 nädala möödumist jätkake annusega 40 mg igal nädalal või 80 mg igal teisel nädalal, nagu arst on teile määranud. Haigusest haaratud piirkondi on soovitatav igapäevaselt loputada antiseptilise ainega.</w:t>
      </w:r>
    </w:p>
    <w:p w14:paraId="48773001" w14:textId="77777777" w:rsidR="00C46587" w:rsidRPr="003160D1" w:rsidRDefault="00C46587" w:rsidP="007C539B">
      <w:pPr>
        <w:rPr>
          <w:color w:val="000000" w:themeColor="text1"/>
        </w:rPr>
      </w:pPr>
    </w:p>
    <w:p w14:paraId="1F796890" w14:textId="77777777" w:rsidR="00C46587" w:rsidRPr="003160D1" w:rsidRDefault="00C46587" w:rsidP="00D85B34">
      <w:pPr>
        <w:keepNext/>
        <w:rPr>
          <w:color w:val="000000" w:themeColor="text1"/>
          <w:u w:val="single"/>
        </w:rPr>
      </w:pPr>
      <w:r w:rsidRPr="003160D1">
        <w:rPr>
          <w:color w:val="000000" w:themeColor="text1"/>
          <w:u w:val="single"/>
        </w:rPr>
        <w:t>Mädase higinäärmepõletikuga noorukid vanuses 12...17 aastat, kehakaaluga 30 kg või rohkem</w:t>
      </w:r>
    </w:p>
    <w:p w14:paraId="0FAD19C2" w14:textId="77777777" w:rsidR="00C46587" w:rsidRPr="003160D1" w:rsidRDefault="00C46587" w:rsidP="00D85B34">
      <w:pPr>
        <w:keepNext/>
        <w:rPr>
          <w:color w:val="000000" w:themeColor="text1"/>
        </w:rPr>
      </w:pPr>
    </w:p>
    <w:p w14:paraId="7EC1D8DA" w14:textId="77777777" w:rsidR="00C46587" w:rsidRPr="003160D1" w:rsidRDefault="00C46587" w:rsidP="007C539B">
      <w:pPr>
        <w:rPr>
          <w:color w:val="000000" w:themeColor="text1"/>
        </w:rPr>
      </w:pPr>
      <w:r w:rsidRPr="003160D1">
        <w:rPr>
          <w:color w:val="000000" w:themeColor="text1"/>
        </w:rPr>
        <w:t>Amsparity soovitatav algannus on 80 mg (kahe 40 mg süstena ühes ööpäevas), millele järgneb ühe nädala pärast 40 mg manustamine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6DA917EE" w14:textId="77777777" w:rsidR="00C46587" w:rsidRPr="003160D1" w:rsidRDefault="00C46587" w:rsidP="007C539B">
      <w:pPr>
        <w:rPr>
          <w:color w:val="000000" w:themeColor="text1"/>
        </w:rPr>
      </w:pPr>
    </w:p>
    <w:p w14:paraId="0B0805AB" w14:textId="77777777" w:rsidR="00C46587" w:rsidRPr="003160D1" w:rsidRDefault="00C46587" w:rsidP="007C539B">
      <w:pPr>
        <w:rPr>
          <w:color w:val="000000" w:themeColor="text1"/>
        </w:rPr>
      </w:pPr>
      <w:r w:rsidRPr="003160D1">
        <w:rPr>
          <w:color w:val="000000" w:themeColor="text1"/>
        </w:rPr>
        <w:lastRenderedPageBreak/>
        <w:t>Haigusest haaratud piirkondi on soovitatav igapäevaselt loputada antiseptilise ainega.</w:t>
      </w:r>
    </w:p>
    <w:p w14:paraId="4DCE1C81" w14:textId="77777777" w:rsidR="00C46587" w:rsidRPr="003160D1" w:rsidRDefault="00C46587" w:rsidP="007C539B">
      <w:pPr>
        <w:rPr>
          <w:color w:val="000000" w:themeColor="text1"/>
        </w:rPr>
      </w:pPr>
    </w:p>
    <w:p w14:paraId="77286138" w14:textId="77777777" w:rsidR="00C46587" w:rsidRPr="003160D1" w:rsidRDefault="00C46587" w:rsidP="007C539B">
      <w:pPr>
        <w:keepNext/>
        <w:rPr>
          <w:color w:val="000000" w:themeColor="text1"/>
        </w:rPr>
      </w:pPr>
      <w:r w:rsidRPr="003160D1">
        <w:rPr>
          <w:color w:val="000000" w:themeColor="text1"/>
          <w:u w:val="single"/>
        </w:rPr>
        <w:t>Crohni tõvega täiskasvanud</w:t>
      </w:r>
    </w:p>
    <w:p w14:paraId="632691CF" w14:textId="77777777" w:rsidR="00C46587" w:rsidRPr="003160D1" w:rsidRDefault="00C46587" w:rsidP="007C539B">
      <w:pPr>
        <w:keepNext/>
        <w:rPr>
          <w:color w:val="000000" w:themeColor="text1"/>
        </w:rPr>
      </w:pPr>
    </w:p>
    <w:p w14:paraId="59B4A4C3" w14:textId="77777777" w:rsidR="00C46587" w:rsidRPr="003160D1" w:rsidRDefault="00C46587" w:rsidP="007C539B">
      <w:pPr>
        <w:rPr>
          <w:color w:val="000000" w:themeColor="text1"/>
        </w:rPr>
      </w:pPr>
      <w:r w:rsidRPr="003160D1">
        <w:rPr>
          <w:color w:val="000000" w:themeColor="text1"/>
        </w:rPr>
        <w:t>Tavaline annustamisskeem Crohni tõve korral on 80 mg (kahe 40 mg süstena ühes ööpäevas) ravi alguses, millele järgneb kahe nädala pärast 40 mg igal teisel nädalal. Kui on tarvis kiiremat ravivastust, võib teie arst määrata algannuse 160 mg (nelja 40 mg süstena ühes ööpäevas või kahe 40 mg süstena ööpäevas kahel järjestikusel päeval), millele järgneb 80 mg (kahe 40 mg süstena ühes ööpäevas) kahe nädala pärast ning seejärel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0221C2A2" w14:textId="77777777" w:rsidR="00C46587" w:rsidRPr="003160D1" w:rsidRDefault="00C46587" w:rsidP="007C539B">
      <w:pPr>
        <w:rPr>
          <w:color w:val="000000" w:themeColor="text1"/>
        </w:rPr>
      </w:pPr>
    </w:p>
    <w:p w14:paraId="643462A4" w14:textId="77777777" w:rsidR="00C46587" w:rsidRPr="003160D1" w:rsidRDefault="00C46587" w:rsidP="00D85B34">
      <w:pPr>
        <w:keepNext/>
        <w:rPr>
          <w:color w:val="000000" w:themeColor="text1"/>
        </w:rPr>
      </w:pPr>
      <w:r w:rsidRPr="003160D1">
        <w:rPr>
          <w:color w:val="000000" w:themeColor="text1"/>
          <w:u w:val="single"/>
        </w:rPr>
        <w:t>Crohni tõvega lapsed ja noorukid</w:t>
      </w:r>
    </w:p>
    <w:p w14:paraId="48B92AB6" w14:textId="77777777" w:rsidR="00C46587" w:rsidRPr="003160D1" w:rsidRDefault="00C46587" w:rsidP="00D85B34">
      <w:pPr>
        <w:keepNext/>
        <w:rPr>
          <w:color w:val="000000" w:themeColor="text1"/>
        </w:rPr>
      </w:pPr>
    </w:p>
    <w:p w14:paraId="02A85FA3" w14:textId="77777777" w:rsidR="00C46587" w:rsidRPr="003160D1" w:rsidRDefault="00C46587" w:rsidP="00D85B34">
      <w:pPr>
        <w:keepNext/>
        <w:rPr>
          <w:color w:val="000000" w:themeColor="text1"/>
        </w:rPr>
      </w:pPr>
      <w:r w:rsidRPr="003160D1">
        <w:rPr>
          <w:i/>
          <w:color w:val="000000" w:themeColor="text1"/>
        </w:rPr>
        <w:t>Lapsed ja noorukid alates 6...17 aasta</w:t>
      </w:r>
      <w:r w:rsidR="0064035D" w:rsidRPr="003160D1">
        <w:rPr>
          <w:i/>
          <w:color w:val="000000" w:themeColor="text1"/>
        </w:rPr>
        <w:t xml:space="preserve"> vanusest</w:t>
      </w:r>
      <w:r w:rsidRPr="003160D1">
        <w:rPr>
          <w:i/>
          <w:color w:val="000000" w:themeColor="text1"/>
        </w:rPr>
        <w:t>, kehakaaluga alla 40 kg</w:t>
      </w:r>
    </w:p>
    <w:p w14:paraId="1069A9B0" w14:textId="77777777" w:rsidR="00C46587" w:rsidRPr="003160D1" w:rsidRDefault="00C46587" w:rsidP="00D85B34">
      <w:pPr>
        <w:keepNext/>
        <w:rPr>
          <w:color w:val="000000" w:themeColor="text1"/>
        </w:rPr>
      </w:pPr>
    </w:p>
    <w:p w14:paraId="409F84A1" w14:textId="77777777" w:rsidR="00355B9D" w:rsidRPr="003160D1" w:rsidRDefault="00C46587" w:rsidP="007C539B">
      <w:pPr>
        <w:rPr>
          <w:color w:val="000000" w:themeColor="text1"/>
        </w:rPr>
      </w:pPr>
      <w:r w:rsidRPr="003160D1">
        <w:rPr>
          <w:color w:val="000000" w:themeColor="text1"/>
        </w:rPr>
        <w:t>Tavaline annustamisskeem on 40 mg ravi alguses, millele järgneb 20 mg kahe nädala pärast. Kui on tarvis kiiremat ravivastust, võib teie arst määrata algannuse 80 mg (kahe 40 mg süstena ühes ööpäevas), millele järgneb 40 mg kahe nädala pärast.</w:t>
      </w:r>
    </w:p>
    <w:p w14:paraId="42AFEE1A" w14:textId="77777777" w:rsidR="00355B9D" w:rsidRPr="003160D1" w:rsidRDefault="00355B9D" w:rsidP="007C539B">
      <w:pPr>
        <w:rPr>
          <w:color w:val="000000" w:themeColor="text1"/>
        </w:rPr>
      </w:pPr>
    </w:p>
    <w:p w14:paraId="724E3E93" w14:textId="77777777" w:rsidR="00C46587" w:rsidRPr="003160D1" w:rsidRDefault="00C46587" w:rsidP="007C539B">
      <w:pPr>
        <w:rPr>
          <w:color w:val="000000" w:themeColor="text1"/>
        </w:rPr>
      </w:pPr>
      <w:r w:rsidRPr="003160D1">
        <w:rPr>
          <w:color w:val="000000" w:themeColor="text1"/>
        </w:rPr>
        <w:t>Edaspidi on tavaline annus 20 mg igal teisel nädalal. Kui see annus ei toimi piisavalt hästi, võib teie arst suurendada annuse manustamise sagedust 20 mg</w:t>
      </w:r>
      <w:r w:rsidRPr="003160D1">
        <w:rPr>
          <w:color w:val="000000" w:themeColor="text1"/>
        </w:rPr>
        <w:noBreakHyphen/>
        <w:t>ni igal nädalal.</w:t>
      </w:r>
    </w:p>
    <w:p w14:paraId="3EC37328" w14:textId="77777777" w:rsidR="00C46587" w:rsidRPr="003160D1" w:rsidRDefault="00C46587" w:rsidP="007C539B">
      <w:pPr>
        <w:rPr>
          <w:color w:val="000000" w:themeColor="text1"/>
        </w:rPr>
      </w:pPr>
    </w:p>
    <w:p w14:paraId="6B2592C8" w14:textId="77777777" w:rsidR="00C46587" w:rsidRPr="003160D1" w:rsidRDefault="00C46587" w:rsidP="00D85B34">
      <w:pPr>
        <w:keepNext/>
        <w:rPr>
          <w:color w:val="000000" w:themeColor="text1"/>
        </w:rPr>
      </w:pPr>
      <w:r w:rsidRPr="003160D1">
        <w:rPr>
          <w:i/>
          <w:color w:val="000000" w:themeColor="text1"/>
        </w:rPr>
        <w:t>Lapsed ja noorukid vanuses 6...17 aastat, kehakaaluga 40 kg või rohkem</w:t>
      </w:r>
    </w:p>
    <w:p w14:paraId="1B7CE6EA" w14:textId="77777777" w:rsidR="00C46587" w:rsidRPr="003160D1" w:rsidRDefault="00C46587" w:rsidP="00D85B34">
      <w:pPr>
        <w:keepNext/>
        <w:rPr>
          <w:color w:val="000000" w:themeColor="text1"/>
        </w:rPr>
      </w:pPr>
    </w:p>
    <w:p w14:paraId="21B353FC" w14:textId="77777777" w:rsidR="00C46587" w:rsidRPr="003160D1" w:rsidRDefault="00C46587" w:rsidP="007C539B">
      <w:pPr>
        <w:rPr>
          <w:color w:val="000000" w:themeColor="text1"/>
        </w:rPr>
      </w:pPr>
      <w:r w:rsidRPr="003160D1">
        <w:rPr>
          <w:color w:val="000000" w:themeColor="text1"/>
        </w:rPr>
        <w:t>Tavaline annustamisskeem on 80 mg (kahe 40 mg süstena ühes ööpäevas) ravi alguses, millele järgneb 40 mg kahe nädala pärast. Kui on tarvis kiiremat ravivastust, võib teie arst määrata algannuse 160 mg (nelja 40 mg süstena ühes ööpäevas või kahe 40 mg süstena ööpäevas kahel järjestikusel päeval), millele järgneb 80 mg (kahe 40 mg süstena ühes ööpäevas) kahe nädala pärast.</w:t>
      </w:r>
    </w:p>
    <w:p w14:paraId="77A9AE21" w14:textId="77777777" w:rsidR="00C46587" w:rsidRPr="003160D1" w:rsidRDefault="00C46587" w:rsidP="007C539B">
      <w:pPr>
        <w:rPr>
          <w:color w:val="000000" w:themeColor="text1"/>
        </w:rPr>
      </w:pPr>
    </w:p>
    <w:p w14:paraId="438A220C" w14:textId="77777777" w:rsidR="00C46587" w:rsidRPr="003160D1" w:rsidRDefault="00C46587" w:rsidP="007C539B">
      <w:pPr>
        <w:rPr>
          <w:color w:val="000000" w:themeColor="text1"/>
        </w:rPr>
      </w:pPr>
      <w:r w:rsidRPr="003160D1">
        <w:rPr>
          <w:color w:val="000000" w:themeColor="text1"/>
        </w:rPr>
        <w:t>Edaspidi on tavaline annus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2548FC27" w14:textId="77777777" w:rsidR="00C46587" w:rsidRPr="003160D1" w:rsidRDefault="00C46587" w:rsidP="007C539B">
      <w:pPr>
        <w:rPr>
          <w:color w:val="000000" w:themeColor="text1"/>
        </w:rPr>
      </w:pPr>
    </w:p>
    <w:p w14:paraId="7BFE3D2E" w14:textId="77777777" w:rsidR="00C46587" w:rsidRPr="003160D1" w:rsidRDefault="00C46587" w:rsidP="00D85B34">
      <w:pPr>
        <w:keepNext/>
        <w:rPr>
          <w:color w:val="000000" w:themeColor="text1"/>
          <w:u w:val="single"/>
        </w:rPr>
      </w:pPr>
      <w:r w:rsidRPr="003160D1">
        <w:rPr>
          <w:color w:val="000000" w:themeColor="text1"/>
          <w:u w:val="single"/>
        </w:rPr>
        <w:t>Haavandilise koliidiga täiskasvanud</w:t>
      </w:r>
    </w:p>
    <w:p w14:paraId="637E05D2" w14:textId="77777777" w:rsidR="00C46587" w:rsidRPr="003160D1" w:rsidRDefault="00C46587" w:rsidP="00D85B34">
      <w:pPr>
        <w:keepNext/>
        <w:rPr>
          <w:color w:val="000000" w:themeColor="text1"/>
        </w:rPr>
      </w:pPr>
    </w:p>
    <w:p w14:paraId="74B229B8" w14:textId="77777777" w:rsidR="00C46587" w:rsidRPr="003160D1" w:rsidRDefault="00C46587" w:rsidP="007C539B">
      <w:pPr>
        <w:rPr>
          <w:color w:val="000000" w:themeColor="text1"/>
        </w:rPr>
      </w:pPr>
      <w:r w:rsidRPr="003160D1">
        <w:rPr>
          <w:color w:val="000000" w:themeColor="text1"/>
        </w:rPr>
        <w:t>Amsparity tavaline annustamisskeem haavandilise koliidi korral on 160 mg algannusena (nelja 40 mg süstena ühes ööpäevas või kahe 40 mg süstena ööpäevas kahel järjestikusel päeval), seejärel 80 mg (kahe 40 mg süstena ühes ööpäevas) 2 nädalat hiljem ning seejärel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71F76F47" w14:textId="77777777" w:rsidR="00E35068" w:rsidRPr="003160D1" w:rsidRDefault="00E35068" w:rsidP="00E35068">
      <w:pPr>
        <w:rPr>
          <w:color w:val="000000" w:themeColor="text1"/>
        </w:rPr>
      </w:pPr>
    </w:p>
    <w:p w14:paraId="3C74E550" w14:textId="77777777" w:rsidR="00E35068" w:rsidRPr="003160D1" w:rsidRDefault="00E35068" w:rsidP="00305807">
      <w:pPr>
        <w:keepNext/>
        <w:rPr>
          <w:color w:val="000000" w:themeColor="text1"/>
          <w:u w:val="single"/>
        </w:rPr>
      </w:pPr>
      <w:r w:rsidRPr="003160D1">
        <w:rPr>
          <w:color w:val="000000" w:themeColor="text1"/>
          <w:u w:val="single"/>
        </w:rPr>
        <w:t>Haavandiline koliit lastel ja noorukitel</w:t>
      </w:r>
    </w:p>
    <w:p w14:paraId="6B8E04E7" w14:textId="77777777" w:rsidR="00E35068" w:rsidRPr="003160D1" w:rsidRDefault="00E35068" w:rsidP="00305807">
      <w:pPr>
        <w:keepNext/>
        <w:rPr>
          <w:color w:val="000000" w:themeColor="text1"/>
        </w:rPr>
      </w:pPr>
    </w:p>
    <w:p w14:paraId="425EFFC3" w14:textId="77777777" w:rsidR="00E35068" w:rsidRPr="003160D1" w:rsidRDefault="00E35068" w:rsidP="00305807">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alla 40 kg</w:t>
      </w:r>
    </w:p>
    <w:p w14:paraId="5186C0C4" w14:textId="77777777" w:rsidR="00E35068" w:rsidRPr="003160D1" w:rsidRDefault="00E35068" w:rsidP="00305807">
      <w:pPr>
        <w:keepNext/>
        <w:rPr>
          <w:color w:val="000000" w:themeColor="text1"/>
        </w:rPr>
      </w:pPr>
    </w:p>
    <w:p w14:paraId="399E12BE" w14:textId="77777777" w:rsidR="00E35068" w:rsidRPr="003160D1" w:rsidRDefault="00E35068" w:rsidP="00E35068">
      <w:pPr>
        <w:rPr>
          <w:color w:val="000000" w:themeColor="text1"/>
        </w:rPr>
      </w:pPr>
      <w:r w:rsidRPr="003160D1">
        <w:rPr>
          <w:color w:val="000000" w:themeColor="text1"/>
        </w:rPr>
        <w:t>Tavaline Amsparity annus on 80 mg ravi alguses (kahe 40 mg süstena ühel päeval), millele järgneb 40 mg (üks 40 mg süste) kahe nädala pärast. Seejärel on tavaline annus 40 mg igal teisel nädalal.</w:t>
      </w:r>
    </w:p>
    <w:p w14:paraId="0041E050" w14:textId="77777777" w:rsidR="00E35068" w:rsidRPr="003160D1" w:rsidRDefault="00E35068" w:rsidP="00E35068">
      <w:pPr>
        <w:rPr>
          <w:color w:val="000000" w:themeColor="text1"/>
        </w:rPr>
      </w:pPr>
    </w:p>
    <w:p w14:paraId="7A471601" w14:textId="77777777" w:rsidR="00E35068" w:rsidRPr="003160D1" w:rsidRDefault="00E35068" w:rsidP="00E35068">
      <w:pPr>
        <w:rPr>
          <w:color w:val="000000" w:themeColor="text1"/>
        </w:rPr>
      </w:pPr>
      <w:r w:rsidRPr="003160D1">
        <w:rPr>
          <w:color w:val="000000" w:themeColor="text1"/>
        </w:rPr>
        <w:t xml:space="preserve">Patsiendid, kes </w:t>
      </w:r>
      <w:r w:rsidR="00B65A24" w:rsidRPr="003160D1">
        <w:rPr>
          <w:color w:val="000000" w:themeColor="text1"/>
        </w:rPr>
        <w:t>saavad</w:t>
      </w:r>
      <w:r w:rsidRPr="003160D1">
        <w:rPr>
          <w:color w:val="000000" w:themeColor="text1"/>
        </w:rPr>
        <w:t xml:space="preserve"> 18</w:t>
      </w:r>
      <w:r w:rsidRPr="003160D1">
        <w:rPr>
          <w:color w:val="000000" w:themeColor="text1"/>
        </w:rPr>
        <w:noBreakHyphen/>
        <w:t>aastaseks</w:t>
      </w:r>
      <w:r w:rsidR="00B65A24" w:rsidRPr="003160D1">
        <w:rPr>
          <w:color w:val="000000" w:themeColor="text1"/>
        </w:rPr>
        <w:t xml:space="preserve"> ja saavad igal teisel nädalal 40 mg ravimit</w:t>
      </w:r>
      <w:r w:rsidRPr="003160D1">
        <w:rPr>
          <w:color w:val="000000" w:themeColor="text1"/>
        </w:rPr>
        <w:t>, peavad jätkama määratud annusega.</w:t>
      </w:r>
    </w:p>
    <w:p w14:paraId="1424265E" w14:textId="77777777" w:rsidR="00E35068" w:rsidRPr="003160D1" w:rsidRDefault="00E35068" w:rsidP="00E35068">
      <w:pPr>
        <w:rPr>
          <w:color w:val="000000" w:themeColor="text1"/>
        </w:rPr>
      </w:pPr>
    </w:p>
    <w:p w14:paraId="49E0ABB4" w14:textId="77777777" w:rsidR="00E35068" w:rsidRPr="003160D1" w:rsidRDefault="00E35068" w:rsidP="00305807">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40 kg või rohkem</w:t>
      </w:r>
    </w:p>
    <w:p w14:paraId="4B280423" w14:textId="77777777" w:rsidR="00E35068" w:rsidRPr="003160D1" w:rsidRDefault="00E35068" w:rsidP="00305807">
      <w:pPr>
        <w:keepNext/>
        <w:rPr>
          <w:color w:val="000000" w:themeColor="text1"/>
        </w:rPr>
      </w:pPr>
    </w:p>
    <w:p w14:paraId="59339432" w14:textId="77777777" w:rsidR="00E35068" w:rsidRPr="003160D1" w:rsidRDefault="00E35068" w:rsidP="00E35068">
      <w:pPr>
        <w:rPr>
          <w:color w:val="000000" w:themeColor="text1"/>
        </w:rPr>
      </w:pPr>
      <w:r w:rsidRPr="003160D1">
        <w:rPr>
          <w:color w:val="000000" w:themeColor="text1"/>
        </w:rPr>
        <w:t>Tavaline Amsparity annus on 160 mg ravi alguses (neli 40 mg süstet ühe päeva jooksul või kaks 40</w:t>
      </w:r>
      <w:r w:rsidR="00C63FA7" w:rsidRPr="003160D1">
        <w:rPr>
          <w:color w:val="000000" w:themeColor="text1"/>
        </w:rPr>
        <w:t> </w:t>
      </w:r>
      <w:r w:rsidRPr="003160D1">
        <w:rPr>
          <w:color w:val="000000" w:themeColor="text1"/>
        </w:rPr>
        <w:t>mg süstet päevas kahel järjestikusel päeval), millele järgneb kahe nädala pärast 80 mg (manustatuna kahe 40 mg süstena ühel päeval). Seejärel on tavaline annus 80 mg igal teisel nädalal.</w:t>
      </w:r>
    </w:p>
    <w:p w14:paraId="2AC92811" w14:textId="77777777" w:rsidR="00E35068" w:rsidRPr="003160D1" w:rsidRDefault="00E35068" w:rsidP="00E35068">
      <w:pPr>
        <w:rPr>
          <w:color w:val="000000" w:themeColor="text1"/>
        </w:rPr>
      </w:pPr>
    </w:p>
    <w:p w14:paraId="0212EF38" w14:textId="77777777" w:rsidR="00E35068" w:rsidRPr="003160D1" w:rsidRDefault="00E35068" w:rsidP="00E35068">
      <w:pPr>
        <w:rPr>
          <w:color w:val="000000" w:themeColor="text1"/>
        </w:rPr>
      </w:pPr>
      <w:r w:rsidRPr="003160D1">
        <w:rPr>
          <w:color w:val="000000" w:themeColor="text1"/>
        </w:rPr>
        <w:lastRenderedPageBreak/>
        <w:t xml:space="preserve">Patsiendid, kes </w:t>
      </w:r>
      <w:r w:rsidR="00B65A24" w:rsidRPr="003160D1">
        <w:rPr>
          <w:color w:val="000000" w:themeColor="text1"/>
        </w:rPr>
        <w:t>saavad</w:t>
      </w:r>
      <w:r w:rsidRPr="003160D1">
        <w:rPr>
          <w:color w:val="000000" w:themeColor="text1"/>
        </w:rPr>
        <w:t xml:space="preserve"> 18</w:t>
      </w:r>
      <w:r w:rsidRPr="003160D1">
        <w:rPr>
          <w:color w:val="000000" w:themeColor="text1"/>
        </w:rPr>
        <w:noBreakHyphen/>
        <w:t>aastaseks</w:t>
      </w:r>
      <w:r w:rsidR="00B65A24" w:rsidRPr="003160D1">
        <w:rPr>
          <w:color w:val="000000" w:themeColor="text1"/>
        </w:rPr>
        <w:t xml:space="preserve"> ja saavad igal teisel nädalal 80 mg ravimit</w:t>
      </w:r>
      <w:r w:rsidRPr="003160D1">
        <w:rPr>
          <w:color w:val="000000" w:themeColor="text1"/>
        </w:rPr>
        <w:t>, peavad jätkama määratud annusega.</w:t>
      </w:r>
    </w:p>
    <w:p w14:paraId="2B6FDF0F" w14:textId="77777777" w:rsidR="00C46587" w:rsidRPr="003160D1" w:rsidRDefault="00C46587" w:rsidP="007C539B">
      <w:pPr>
        <w:rPr>
          <w:color w:val="000000" w:themeColor="text1"/>
        </w:rPr>
      </w:pPr>
    </w:p>
    <w:p w14:paraId="7DCD0044" w14:textId="77777777" w:rsidR="00C46587" w:rsidRPr="003160D1" w:rsidRDefault="00C46587" w:rsidP="007C539B">
      <w:pPr>
        <w:keepNext/>
        <w:rPr>
          <w:color w:val="000000" w:themeColor="text1"/>
          <w:u w:val="single"/>
        </w:rPr>
      </w:pPr>
      <w:r w:rsidRPr="003160D1">
        <w:rPr>
          <w:color w:val="000000" w:themeColor="text1"/>
          <w:u w:val="single"/>
        </w:rPr>
        <w:t>Mitteinfektsioosse soonkestapõletikuga täiskasvanud</w:t>
      </w:r>
    </w:p>
    <w:p w14:paraId="3C901BED" w14:textId="77777777" w:rsidR="00C46587" w:rsidRPr="003160D1" w:rsidRDefault="00C46587" w:rsidP="007C539B">
      <w:pPr>
        <w:keepNext/>
        <w:rPr>
          <w:color w:val="000000" w:themeColor="text1"/>
        </w:rPr>
      </w:pPr>
    </w:p>
    <w:p w14:paraId="7F8C2A3C" w14:textId="77777777" w:rsidR="00C46587" w:rsidRPr="003160D1" w:rsidRDefault="00C46587" w:rsidP="007C539B">
      <w:pPr>
        <w:rPr>
          <w:color w:val="000000" w:themeColor="text1"/>
        </w:rPr>
      </w:pPr>
      <w:r w:rsidRPr="003160D1">
        <w:rPr>
          <w:color w:val="000000" w:themeColor="text1"/>
        </w:rPr>
        <w:t>Tavaline annus mitteinfektsioosse soonkestapõletikuga täiskasvanutele on algannusena 80 mg (kahe 40 mg süstena ühes ööpäevas), millele järgneb 40 mg manustamine igal teisel nädalal, alustades üks nädal pärast algannuse manustamist. Amsparity süstimist tuleb jätkata niikaua, nagu arst on teile selgitanud.</w:t>
      </w:r>
    </w:p>
    <w:p w14:paraId="3F3D4984" w14:textId="77777777" w:rsidR="00C46587" w:rsidRPr="003160D1" w:rsidRDefault="00C46587" w:rsidP="007C539B">
      <w:pPr>
        <w:rPr>
          <w:color w:val="000000" w:themeColor="text1"/>
        </w:rPr>
      </w:pPr>
    </w:p>
    <w:p w14:paraId="2D3A2166" w14:textId="77777777" w:rsidR="00C46587" w:rsidRPr="003160D1" w:rsidRDefault="00C46587" w:rsidP="007C539B">
      <w:pPr>
        <w:rPr>
          <w:color w:val="000000" w:themeColor="text1"/>
        </w:rPr>
      </w:pPr>
      <w:r w:rsidRPr="003160D1">
        <w:rPr>
          <w:color w:val="000000" w:themeColor="text1"/>
        </w:rPr>
        <w:t>Mitteinfektsioosse soonkestapõletiku korral võib Amsparity’ga ravi ajal jätkata kortikosteroidide või teiste immuunsüsteemi mõjutavate ravimite kasutamist. Amsparity’t võib kasutada ka üksinda.</w:t>
      </w:r>
    </w:p>
    <w:p w14:paraId="2A2014BB" w14:textId="77777777" w:rsidR="00C46587" w:rsidRPr="003160D1" w:rsidRDefault="00C46587" w:rsidP="007C539B">
      <w:pPr>
        <w:rPr>
          <w:color w:val="000000" w:themeColor="text1"/>
        </w:rPr>
      </w:pPr>
    </w:p>
    <w:p w14:paraId="2BC81922" w14:textId="77777777" w:rsidR="00D97493" w:rsidRPr="003160D1" w:rsidRDefault="00D97493" w:rsidP="00D85B34">
      <w:pPr>
        <w:keepNext/>
        <w:rPr>
          <w:color w:val="000000" w:themeColor="text1"/>
          <w:u w:val="single"/>
        </w:rPr>
      </w:pPr>
      <w:r w:rsidRPr="003160D1">
        <w:rPr>
          <w:color w:val="000000" w:themeColor="text1"/>
          <w:u w:val="single"/>
        </w:rPr>
        <w:t>Kroonilise mitteinfektsioosse soonkestapõletikuga lapsed ja noorukid alates 2 aasta vanusest</w:t>
      </w:r>
    </w:p>
    <w:p w14:paraId="367906F7" w14:textId="77777777" w:rsidR="00D97493" w:rsidRPr="003160D1" w:rsidRDefault="00D97493" w:rsidP="00D85B34">
      <w:pPr>
        <w:keepNext/>
        <w:rPr>
          <w:color w:val="000000" w:themeColor="text1"/>
          <w:u w:val="single"/>
        </w:rPr>
      </w:pPr>
    </w:p>
    <w:p w14:paraId="5C0D14DC" w14:textId="77777777" w:rsidR="00D97493" w:rsidRPr="003160D1" w:rsidRDefault="00D97493" w:rsidP="00D85B34">
      <w:pPr>
        <w:keepNext/>
        <w:rPr>
          <w:color w:val="000000" w:themeColor="text1"/>
        </w:rPr>
      </w:pPr>
      <w:r w:rsidRPr="003160D1">
        <w:rPr>
          <w:i/>
          <w:color w:val="000000" w:themeColor="text1"/>
        </w:rPr>
        <w:t>Lapsed ja noorukid alates 2 aasta</w:t>
      </w:r>
      <w:r w:rsidR="0064035D" w:rsidRPr="003160D1">
        <w:rPr>
          <w:i/>
          <w:color w:val="000000" w:themeColor="text1"/>
        </w:rPr>
        <w:t xml:space="preserve"> vanusest</w:t>
      </w:r>
      <w:r w:rsidRPr="003160D1">
        <w:rPr>
          <w:i/>
          <w:color w:val="000000" w:themeColor="text1"/>
        </w:rPr>
        <w:t>, kehakaaluga alla 30 kg</w:t>
      </w:r>
    </w:p>
    <w:p w14:paraId="7CE621AC" w14:textId="77777777" w:rsidR="00D97493" w:rsidRPr="003160D1" w:rsidRDefault="00D97493" w:rsidP="00D85B34">
      <w:pPr>
        <w:keepNext/>
        <w:rPr>
          <w:color w:val="000000" w:themeColor="text1"/>
        </w:rPr>
      </w:pPr>
    </w:p>
    <w:p w14:paraId="23A6B6F3" w14:textId="77777777" w:rsidR="00D97493" w:rsidRPr="003160D1" w:rsidRDefault="00D97493" w:rsidP="007C539B">
      <w:pPr>
        <w:rPr>
          <w:color w:val="000000" w:themeColor="text1"/>
        </w:rPr>
      </w:pPr>
      <w:r w:rsidRPr="003160D1">
        <w:rPr>
          <w:color w:val="000000" w:themeColor="text1"/>
        </w:rPr>
        <w:t>Amsparity tavaline annus on 20 mg igal teisel nädalal koos metotreksaadiga.</w:t>
      </w:r>
    </w:p>
    <w:p w14:paraId="4DC55EAB" w14:textId="77777777" w:rsidR="00D97493" w:rsidRPr="003160D1" w:rsidRDefault="00D97493" w:rsidP="007C539B">
      <w:pPr>
        <w:rPr>
          <w:color w:val="000000" w:themeColor="text1"/>
        </w:rPr>
      </w:pPr>
    </w:p>
    <w:p w14:paraId="27CDB085" w14:textId="77777777" w:rsidR="00D97493" w:rsidRPr="003160D1" w:rsidRDefault="00D97493" w:rsidP="007C539B">
      <w:pPr>
        <w:rPr>
          <w:color w:val="000000" w:themeColor="text1"/>
        </w:rPr>
      </w:pPr>
      <w:r w:rsidRPr="003160D1">
        <w:rPr>
          <w:color w:val="000000" w:themeColor="text1"/>
        </w:rPr>
        <w:t>Teie arst võib algannuseks määrata ka 40 mg, mis manustatakse üks nädal enne tavaliste annustega alustamist.</w:t>
      </w:r>
    </w:p>
    <w:p w14:paraId="18F9B576" w14:textId="77777777" w:rsidR="00D97493" w:rsidRPr="003160D1" w:rsidRDefault="00D97493" w:rsidP="007C539B">
      <w:pPr>
        <w:rPr>
          <w:color w:val="000000" w:themeColor="text1"/>
          <w:u w:val="single"/>
        </w:rPr>
      </w:pPr>
    </w:p>
    <w:p w14:paraId="3EB32CDC" w14:textId="77777777" w:rsidR="00D97493" w:rsidRPr="003160D1" w:rsidRDefault="00D97493" w:rsidP="007C539B">
      <w:pPr>
        <w:keepNext/>
        <w:rPr>
          <w:color w:val="000000" w:themeColor="text1"/>
        </w:rPr>
      </w:pPr>
      <w:r w:rsidRPr="003160D1">
        <w:rPr>
          <w:i/>
          <w:color w:val="000000" w:themeColor="text1"/>
        </w:rPr>
        <w:t>Lapsed ja noorukid alates 2 aasta</w:t>
      </w:r>
      <w:r w:rsidR="0064035D" w:rsidRPr="003160D1">
        <w:rPr>
          <w:i/>
          <w:color w:val="000000" w:themeColor="text1"/>
        </w:rPr>
        <w:t xml:space="preserve"> vanusest</w:t>
      </w:r>
      <w:r w:rsidRPr="003160D1">
        <w:rPr>
          <w:i/>
          <w:color w:val="000000" w:themeColor="text1"/>
        </w:rPr>
        <w:t>, kehakaaluga 30 kg või rohkem</w:t>
      </w:r>
    </w:p>
    <w:p w14:paraId="7ACCC837" w14:textId="77777777" w:rsidR="00D97493" w:rsidRPr="003160D1" w:rsidRDefault="00D97493" w:rsidP="007C539B">
      <w:pPr>
        <w:keepNext/>
        <w:rPr>
          <w:color w:val="000000" w:themeColor="text1"/>
        </w:rPr>
      </w:pPr>
    </w:p>
    <w:p w14:paraId="1D29CD16" w14:textId="77777777" w:rsidR="00D97493" w:rsidRPr="003160D1" w:rsidRDefault="00D97493" w:rsidP="007C539B">
      <w:pPr>
        <w:rPr>
          <w:color w:val="000000" w:themeColor="text1"/>
        </w:rPr>
      </w:pPr>
      <w:r w:rsidRPr="003160D1">
        <w:rPr>
          <w:color w:val="000000" w:themeColor="text1"/>
        </w:rPr>
        <w:t>Amsparity tavaline annus on 40 mg igal teisel nädalal koos metotreksaadiga.</w:t>
      </w:r>
    </w:p>
    <w:p w14:paraId="67AD7611" w14:textId="77777777" w:rsidR="00D97493" w:rsidRPr="003160D1" w:rsidRDefault="00D97493" w:rsidP="007C539B">
      <w:pPr>
        <w:rPr>
          <w:color w:val="000000" w:themeColor="text1"/>
        </w:rPr>
      </w:pPr>
    </w:p>
    <w:p w14:paraId="04976968" w14:textId="77777777" w:rsidR="00D97493" w:rsidRPr="003160D1" w:rsidRDefault="00D97493" w:rsidP="007C539B">
      <w:pPr>
        <w:rPr>
          <w:color w:val="000000" w:themeColor="text1"/>
        </w:rPr>
      </w:pPr>
      <w:r w:rsidRPr="003160D1">
        <w:rPr>
          <w:color w:val="000000" w:themeColor="text1"/>
        </w:rPr>
        <w:t>Teie arst võib algannuseks määrata ka 80 mg, mis manustatakse üks nädal enne tavaliste annustega alustamist.</w:t>
      </w:r>
    </w:p>
    <w:p w14:paraId="3FB37E97" w14:textId="77777777" w:rsidR="00C46587" w:rsidRPr="003160D1" w:rsidRDefault="00C46587" w:rsidP="007C539B">
      <w:pPr>
        <w:rPr>
          <w:color w:val="000000" w:themeColor="text1"/>
        </w:rPr>
      </w:pPr>
    </w:p>
    <w:p w14:paraId="640C4F74" w14:textId="77777777" w:rsidR="00C46587" w:rsidRPr="003160D1" w:rsidRDefault="00C46587" w:rsidP="00D85B34">
      <w:pPr>
        <w:keepNext/>
        <w:rPr>
          <w:color w:val="000000" w:themeColor="text1"/>
        </w:rPr>
      </w:pPr>
      <w:r w:rsidRPr="003160D1">
        <w:rPr>
          <w:b/>
          <w:color w:val="000000" w:themeColor="text1"/>
        </w:rPr>
        <w:t>Manustamisviis ja -tee</w:t>
      </w:r>
    </w:p>
    <w:p w14:paraId="475104DC" w14:textId="77777777" w:rsidR="00C46587" w:rsidRPr="003160D1" w:rsidRDefault="00C46587" w:rsidP="00D85B34">
      <w:pPr>
        <w:keepNext/>
        <w:rPr>
          <w:color w:val="000000" w:themeColor="text1"/>
        </w:rPr>
      </w:pPr>
    </w:p>
    <w:p w14:paraId="0A343F19" w14:textId="77777777" w:rsidR="00C46587" w:rsidRPr="003160D1" w:rsidRDefault="006A1144" w:rsidP="007C539B">
      <w:pPr>
        <w:rPr>
          <w:color w:val="000000" w:themeColor="text1"/>
        </w:rPr>
      </w:pPr>
      <w:r w:rsidRPr="003160D1">
        <w:rPr>
          <w:color w:val="000000" w:themeColor="text1"/>
        </w:rPr>
        <w:t>Amsparity’t manustatakse süstena naha alla (subkutaanse süstena).</w:t>
      </w:r>
    </w:p>
    <w:p w14:paraId="11654706" w14:textId="77777777" w:rsidR="00C46587" w:rsidRPr="003160D1" w:rsidRDefault="00C46587" w:rsidP="007C539B">
      <w:pPr>
        <w:rPr>
          <w:color w:val="000000" w:themeColor="text1"/>
        </w:rPr>
      </w:pPr>
    </w:p>
    <w:p w14:paraId="756279B5" w14:textId="77777777" w:rsidR="005D12B7" w:rsidRPr="003160D1" w:rsidRDefault="005D12B7" w:rsidP="00CC3670">
      <w:pPr>
        <w:rPr>
          <w:bCs/>
          <w:color w:val="000000" w:themeColor="text1"/>
        </w:rPr>
      </w:pPr>
      <w:r w:rsidRPr="003160D1">
        <w:rPr>
          <w:b/>
          <w:color w:val="000000" w:themeColor="text1"/>
        </w:rPr>
        <w:t>Üksikasjalikud juhised Amsparity süstimise kohta on käesoleva infolehe lõpus.</w:t>
      </w:r>
    </w:p>
    <w:p w14:paraId="5DE40E5C" w14:textId="77777777" w:rsidR="00DE4467" w:rsidRPr="003160D1" w:rsidRDefault="00DE4467" w:rsidP="007C539B">
      <w:pPr>
        <w:rPr>
          <w:bCs/>
          <w:color w:val="000000" w:themeColor="text1"/>
        </w:rPr>
      </w:pPr>
    </w:p>
    <w:p w14:paraId="1107D822" w14:textId="77777777" w:rsidR="00C46587" w:rsidRPr="003160D1" w:rsidRDefault="00C46587" w:rsidP="00D85B34">
      <w:pPr>
        <w:keepNext/>
        <w:rPr>
          <w:color w:val="000000" w:themeColor="text1"/>
        </w:rPr>
      </w:pPr>
      <w:r w:rsidRPr="003160D1">
        <w:rPr>
          <w:b/>
          <w:color w:val="000000" w:themeColor="text1"/>
        </w:rPr>
        <w:t>Kui te kasutate Amsparity’t rohkem, kui ette nähtud</w:t>
      </w:r>
    </w:p>
    <w:p w14:paraId="74FB5BBA" w14:textId="77777777" w:rsidR="00C46587" w:rsidRPr="003160D1" w:rsidRDefault="00C46587" w:rsidP="00D85B34">
      <w:pPr>
        <w:keepNext/>
        <w:rPr>
          <w:color w:val="000000" w:themeColor="text1"/>
        </w:rPr>
      </w:pPr>
    </w:p>
    <w:p w14:paraId="69FAE46E" w14:textId="77777777" w:rsidR="00C46587" w:rsidRPr="003160D1" w:rsidRDefault="00C46587" w:rsidP="007C539B">
      <w:pPr>
        <w:rPr>
          <w:color w:val="000000" w:themeColor="text1"/>
        </w:rPr>
      </w:pPr>
      <w:r w:rsidRPr="003160D1">
        <w:rPr>
          <w:color w:val="000000" w:themeColor="text1"/>
        </w:rPr>
        <w:t xml:space="preserve">Kui te süstite Amsparity’t kogemata sagedamini, kui peaks, </w:t>
      </w:r>
      <w:r w:rsidR="00A53846" w:rsidRPr="003160D1">
        <w:rPr>
          <w:color w:val="000000" w:themeColor="text1"/>
        </w:rPr>
        <w:t>võtke kohe ühendust</w:t>
      </w:r>
      <w:r w:rsidRPr="003160D1">
        <w:rPr>
          <w:color w:val="000000" w:themeColor="text1"/>
        </w:rPr>
        <w:t xml:space="preserve"> oma arsti</w:t>
      </w:r>
      <w:r w:rsidR="00A53846" w:rsidRPr="003160D1">
        <w:rPr>
          <w:color w:val="000000" w:themeColor="text1"/>
        </w:rPr>
        <w:t>ga</w:t>
      </w:r>
      <w:r w:rsidRPr="003160D1">
        <w:rPr>
          <w:color w:val="000000" w:themeColor="text1"/>
        </w:rPr>
        <w:t xml:space="preserve"> või apteekri</w:t>
      </w:r>
      <w:r w:rsidR="00A53846" w:rsidRPr="003160D1">
        <w:rPr>
          <w:color w:val="000000" w:themeColor="text1"/>
        </w:rPr>
        <w:t>ga</w:t>
      </w:r>
      <w:r w:rsidRPr="003160D1">
        <w:rPr>
          <w:color w:val="000000" w:themeColor="text1"/>
        </w:rPr>
        <w:t xml:space="preserve"> ja selgitage, et te olete saanud rohkem ravimit kui vaja. Võtke endaga alati kaasa selle ravimi välispakend, isegi kui see on tühi.</w:t>
      </w:r>
    </w:p>
    <w:p w14:paraId="591A4586" w14:textId="77777777" w:rsidR="00C46587" w:rsidRPr="003160D1" w:rsidRDefault="00C46587" w:rsidP="007C539B">
      <w:pPr>
        <w:rPr>
          <w:color w:val="000000" w:themeColor="text1"/>
        </w:rPr>
      </w:pPr>
    </w:p>
    <w:p w14:paraId="5FE9FF4B" w14:textId="77777777" w:rsidR="00C46587" w:rsidRPr="003160D1" w:rsidRDefault="00C46587" w:rsidP="00D85B34">
      <w:pPr>
        <w:keepNext/>
        <w:rPr>
          <w:color w:val="000000" w:themeColor="text1"/>
        </w:rPr>
      </w:pPr>
      <w:r w:rsidRPr="003160D1">
        <w:rPr>
          <w:b/>
          <w:color w:val="000000" w:themeColor="text1"/>
        </w:rPr>
        <w:t>Kui te unustate Amsparity’t kasutada</w:t>
      </w:r>
    </w:p>
    <w:p w14:paraId="2EF3C361" w14:textId="77777777" w:rsidR="00C46587" w:rsidRPr="003160D1" w:rsidRDefault="00C46587" w:rsidP="00D85B34">
      <w:pPr>
        <w:keepNext/>
        <w:rPr>
          <w:color w:val="000000" w:themeColor="text1"/>
        </w:rPr>
      </w:pPr>
    </w:p>
    <w:p w14:paraId="589B1FA0" w14:textId="77777777" w:rsidR="00C46587" w:rsidRPr="003160D1" w:rsidRDefault="00C46587" w:rsidP="007C539B">
      <w:pPr>
        <w:rPr>
          <w:color w:val="000000" w:themeColor="text1"/>
        </w:rPr>
      </w:pPr>
      <w:r w:rsidRPr="003160D1">
        <w:rPr>
          <w:color w:val="000000" w:themeColor="text1"/>
        </w:rPr>
        <w:t>Kui te unustate end süstida, manustage Amsparity järgmine annus niipea, kui meelde tuleb. Sellele järgnev annus manustage algselt ettenähtud päeval, nagu juhul, kui te ei oleks vahepealset annust unustanud.</w:t>
      </w:r>
    </w:p>
    <w:p w14:paraId="52193097" w14:textId="77777777" w:rsidR="00C46587" w:rsidRPr="003160D1" w:rsidRDefault="00C46587" w:rsidP="007C539B">
      <w:pPr>
        <w:rPr>
          <w:color w:val="000000" w:themeColor="text1"/>
        </w:rPr>
      </w:pPr>
    </w:p>
    <w:p w14:paraId="2B69E72D" w14:textId="77777777" w:rsidR="00C46587" w:rsidRPr="003160D1" w:rsidRDefault="00C46587" w:rsidP="007C539B">
      <w:pPr>
        <w:keepNext/>
        <w:rPr>
          <w:color w:val="000000" w:themeColor="text1"/>
        </w:rPr>
      </w:pPr>
      <w:r w:rsidRPr="003160D1">
        <w:rPr>
          <w:b/>
          <w:color w:val="000000" w:themeColor="text1"/>
        </w:rPr>
        <w:t>Kui te lõpetate Amsparity kasutamise</w:t>
      </w:r>
    </w:p>
    <w:p w14:paraId="18D6666B" w14:textId="77777777" w:rsidR="00C46587" w:rsidRPr="003160D1" w:rsidRDefault="00C46587" w:rsidP="00D85B34">
      <w:pPr>
        <w:keepNext/>
        <w:rPr>
          <w:color w:val="000000" w:themeColor="text1"/>
        </w:rPr>
      </w:pPr>
    </w:p>
    <w:p w14:paraId="7423CBC5" w14:textId="77777777" w:rsidR="00C46587" w:rsidRPr="003160D1" w:rsidRDefault="00C46587" w:rsidP="007C539B">
      <w:pPr>
        <w:rPr>
          <w:color w:val="000000" w:themeColor="text1"/>
        </w:rPr>
      </w:pPr>
      <w:r w:rsidRPr="003160D1">
        <w:rPr>
          <w:color w:val="000000" w:themeColor="text1"/>
        </w:rPr>
        <w:t>Otsus ravi lõpetamiseks Amsparity’ga peab olema tehtud koos arstiga. Ravi lõpetamisel võivad teie haiguse sümptomid tagasi tulla.</w:t>
      </w:r>
    </w:p>
    <w:p w14:paraId="1C4D278D" w14:textId="77777777" w:rsidR="00C46587" w:rsidRPr="003160D1" w:rsidRDefault="00C46587" w:rsidP="007C539B">
      <w:pPr>
        <w:rPr>
          <w:color w:val="000000" w:themeColor="text1"/>
        </w:rPr>
      </w:pPr>
      <w:r w:rsidRPr="003160D1">
        <w:rPr>
          <w:color w:val="000000" w:themeColor="text1"/>
        </w:rPr>
        <w:t>Kui teil on lisaküsimusi selle ravimi kasutamise kohta, pidage nõu oma arsti või apteekriga.</w:t>
      </w:r>
    </w:p>
    <w:p w14:paraId="56F2FDC0" w14:textId="77777777" w:rsidR="00C46587" w:rsidRPr="003160D1" w:rsidRDefault="00C46587" w:rsidP="007C539B">
      <w:pPr>
        <w:rPr>
          <w:color w:val="000000" w:themeColor="text1"/>
        </w:rPr>
      </w:pPr>
    </w:p>
    <w:p w14:paraId="42FD8B10" w14:textId="77777777" w:rsidR="00C46587" w:rsidRPr="003160D1" w:rsidRDefault="00C46587" w:rsidP="007C539B">
      <w:pPr>
        <w:rPr>
          <w:color w:val="000000" w:themeColor="text1"/>
        </w:rPr>
      </w:pPr>
    </w:p>
    <w:p w14:paraId="13CCB643" w14:textId="77777777" w:rsidR="00C46587" w:rsidRPr="003160D1" w:rsidRDefault="00C46587" w:rsidP="007C539B">
      <w:pPr>
        <w:keepNext/>
        <w:tabs>
          <w:tab w:val="left" w:pos="562"/>
        </w:tabs>
        <w:rPr>
          <w:color w:val="000000" w:themeColor="text1"/>
        </w:rPr>
      </w:pPr>
      <w:r w:rsidRPr="003160D1">
        <w:rPr>
          <w:b/>
          <w:color w:val="000000" w:themeColor="text1"/>
        </w:rPr>
        <w:lastRenderedPageBreak/>
        <w:t>4.</w:t>
      </w:r>
      <w:r w:rsidRPr="003160D1">
        <w:rPr>
          <w:b/>
          <w:color w:val="000000" w:themeColor="text1"/>
        </w:rPr>
        <w:tab/>
        <w:t>Võimalikud kõrvaltoimed</w:t>
      </w:r>
    </w:p>
    <w:p w14:paraId="2F78ECD3" w14:textId="77777777" w:rsidR="00C46587" w:rsidRPr="003160D1" w:rsidRDefault="00C46587" w:rsidP="007C539B">
      <w:pPr>
        <w:keepNext/>
        <w:rPr>
          <w:color w:val="000000" w:themeColor="text1"/>
        </w:rPr>
      </w:pPr>
    </w:p>
    <w:p w14:paraId="4D22353D" w14:textId="77777777" w:rsidR="00C46587" w:rsidRPr="003160D1" w:rsidRDefault="00C46587" w:rsidP="007C539B">
      <w:pPr>
        <w:rPr>
          <w:color w:val="000000" w:themeColor="text1"/>
        </w:rPr>
      </w:pPr>
      <w:r w:rsidRPr="003160D1">
        <w:rPr>
          <w:color w:val="000000" w:themeColor="text1"/>
        </w:rPr>
        <w:t>Nagu kõik ravimid, võib ka see ravim põhjustada kõrvaltoimeid, kuigi kõigil neid ei teki. Enamik kõrvaltoimeid on kerged või mõõdukad. Ent mõned kõrvaltoimed võivad olla rasked ja vajada ravi. Kõrvaltoimed võivad avalduda vähemalt kuni 4 kuu jooksul pärast viimast Amsparity süsti.</w:t>
      </w:r>
    </w:p>
    <w:p w14:paraId="34615627" w14:textId="77777777" w:rsidR="00C46587" w:rsidRPr="003160D1" w:rsidRDefault="00C46587" w:rsidP="007C539B">
      <w:pPr>
        <w:rPr>
          <w:color w:val="000000" w:themeColor="text1"/>
        </w:rPr>
      </w:pPr>
    </w:p>
    <w:p w14:paraId="1532ECB7" w14:textId="77777777" w:rsidR="00C46587" w:rsidRPr="003160D1" w:rsidRDefault="00057706" w:rsidP="00D85B34">
      <w:pPr>
        <w:keepNext/>
        <w:rPr>
          <w:color w:val="000000" w:themeColor="text1"/>
        </w:rPr>
      </w:pPr>
      <w:r w:rsidRPr="003160D1">
        <w:rPr>
          <w:b/>
          <w:color w:val="000000" w:themeColor="text1"/>
        </w:rPr>
        <w:t>Pöörduge kohe arsti poole</w:t>
      </w:r>
      <w:r w:rsidRPr="003160D1">
        <w:rPr>
          <w:color w:val="000000" w:themeColor="text1"/>
        </w:rPr>
        <w:t>,</w:t>
      </w:r>
      <w:r w:rsidRPr="003160D1">
        <w:rPr>
          <w:b/>
          <w:color w:val="000000" w:themeColor="text1"/>
        </w:rPr>
        <w:t xml:space="preserve"> </w:t>
      </w:r>
      <w:r w:rsidRPr="003160D1">
        <w:rPr>
          <w:color w:val="000000" w:themeColor="text1"/>
        </w:rPr>
        <w:t>kui märkate mõnda alljärgnevat nähtu</w:t>
      </w:r>
      <w:r w:rsidRPr="003160D1">
        <w:rPr>
          <w:b/>
          <w:color w:val="000000" w:themeColor="text1"/>
        </w:rPr>
        <w:t>:</w:t>
      </w:r>
    </w:p>
    <w:p w14:paraId="5DAFD416" w14:textId="77777777" w:rsidR="00194625" w:rsidRPr="003160D1" w:rsidRDefault="00194625" w:rsidP="00D85B34">
      <w:pPr>
        <w:keepNext/>
        <w:rPr>
          <w:color w:val="000000" w:themeColor="text1"/>
        </w:rPr>
      </w:pPr>
    </w:p>
    <w:p w14:paraId="3D684541" w14:textId="77777777" w:rsidR="00C46587" w:rsidRPr="003160D1" w:rsidRDefault="003B2330" w:rsidP="0025142C">
      <w:pPr>
        <w:numPr>
          <w:ilvl w:val="0"/>
          <w:numId w:val="5"/>
        </w:numPr>
        <w:ind w:left="567" w:hanging="567"/>
        <w:rPr>
          <w:color w:val="000000" w:themeColor="text1"/>
        </w:rPr>
      </w:pPr>
      <w:r w:rsidRPr="003160D1">
        <w:rPr>
          <w:color w:val="000000" w:themeColor="text1"/>
        </w:rPr>
        <w:t>raske lööve, nõgestõbi või allergilise reaktsiooni muud nähud</w:t>
      </w:r>
    </w:p>
    <w:p w14:paraId="6435B2B7" w14:textId="77777777" w:rsidR="00C46587" w:rsidRPr="003160D1" w:rsidRDefault="003B2330" w:rsidP="0025142C">
      <w:pPr>
        <w:numPr>
          <w:ilvl w:val="0"/>
          <w:numId w:val="5"/>
        </w:numPr>
        <w:ind w:left="567" w:hanging="567"/>
        <w:rPr>
          <w:color w:val="000000" w:themeColor="text1"/>
        </w:rPr>
      </w:pPr>
      <w:r w:rsidRPr="003160D1">
        <w:rPr>
          <w:color w:val="000000" w:themeColor="text1"/>
        </w:rPr>
        <w:t>näo, käte, jalgade turse</w:t>
      </w:r>
    </w:p>
    <w:p w14:paraId="7B160A17" w14:textId="77777777" w:rsidR="00C46587" w:rsidRPr="003160D1" w:rsidRDefault="003B2330" w:rsidP="0025142C">
      <w:pPr>
        <w:numPr>
          <w:ilvl w:val="0"/>
          <w:numId w:val="5"/>
        </w:numPr>
        <w:ind w:left="567" w:hanging="567"/>
        <w:rPr>
          <w:color w:val="000000" w:themeColor="text1"/>
        </w:rPr>
      </w:pPr>
      <w:r w:rsidRPr="003160D1">
        <w:rPr>
          <w:color w:val="000000" w:themeColor="text1"/>
        </w:rPr>
        <w:t>hingamis- või neelamisraskus</w:t>
      </w:r>
    </w:p>
    <w:p w14:paraId="178E1EFA" w14:textId="77777777" w:rsidR="00C46587" w:rsidRPr="003160D1" w:rsidRDefault="003B2330" w:rsidP="0025142C">
      <w:pPr>
        <w:numPr>
          <w:ilvl w:val="0"/>
          <w:numId w:val="5"/>
        </w:numPr>
        <w:ind w:left="567" w:hanging="567"/>
        <w:rPr>
          <w:color w:val="000000" w:themeColor="text1"/>
        </w:rPr>
      </w:pPr>
      <w:r w:rsidRPr="003160D1">
        <w:rPr>
          <w:color w:val="000000" w:themeColor="text1"/>
        </w:rPr>
        <w:t>õhupuudus pingutusel või pikali heitmisel või jalgade turse.</w:t>
      </w:r>
    </w:p>
    <w:p w14:paraId="424711CB" w14:textId="77777777" w:rsidR="00032527" w:rsidRPr="003160D1" w:rsidRDefault="00032527" w:rsidP="007C539B">
      <w:pPr>
        <w:rPr>
          <w:color w:val="000000" w:themeColor="text1"/>
        </w:rPr>
      </w:pPr>
    </w:p>
    <w:p w14:paraId="3B8282B2" w14:textId="77777777" w:rsidR="00C46587" w:rsidRPr="003160D1" w:rsidRDefault="00C46587" w:rsidP="00D85B34">
      <w:pPr>
        <w:keepNext/>
        <w:rPr>
          <w:color w:val="000000" w:themeColor="text1"/>
        </w:rPr>
      </w:pPr>
      <w:r w:rsidRPr="003160D1">
        <w:rPr>
          <w:color w:val="000000" w:themeColor="text1"/>
        </w:rPr>
        <w:t xml:space="preserve">Järgmistest kõrvaltoimetest tuleb </w:t>
      </w:r>
      <w:r w:rsidRPr="003160D1">
        <w:rPr>
          <w:b/>
          <w:color w:val="000000" w:themeColor="text1"/>
        </w:rPr>
        <w:t>arstile teatada niipea kui võimalik</w:t>
      </w:r>
      <w:r w:rsidRPr="003160D1">
        <w:rPr>
          <w:color w:val="000000" w:themeColor="text1"/>
        </w:rPr>
        <w:t>:</w:t>
      </w:r>
    </w:p>
    <w:p w14:paraId="18DCBA5D" w14:textId="77777777" w:rsidR="00194625" w:rsidRPr="003160D1" w:rsidRDefault="00194625" w:rsidP="00D85B34">
      <w:pPr>
        <w:keepNext/>
        <w:rPr>
          <w:color w:val="000000" w:themeColor="text1"/>
        </w:rPr>
      </w:pPr>
    </w:p>
    <w:p w14:paraId="66E63123" w14:textId="77777777" w:rsidR="00C46587" w:rsidRPr="003160D1" w:rsidRDefault="003B2330" w:rsidP="0025142C">
      <w:pPr>
        <w:numPr>
          <w:ilvl w:val="0"/>
          <w:numId w:val="5"/>
        </w:numPr>
        <w:ind w:left="567" w:hanging="567"/>
        <w:rPr>
          <w:color w:val="000000" w:themeColor="text1"/>
        </w:rPr>
      </w:pPr>
      <w:r w:rsidRPr="003160D1">
        <w:rPr>
          <w:color w:val="000000" w:themeColor="text1"/>
        </w:rPr>
        <w:t>infektsiooni nähud ja sümptomid, nagu palavik, iiveldus, haavad, hambaprobleemid, põletustunne urineerimisel, nõrkus või väsimus või köha</w:t>
      </w:r>
    </w:p>
    <w:p w14:paraId="27F80420" w14:textId="77777777" w:rsidR="00C46587" w:rsidRPr="003160D1" w:rsidRDefault="00560B5D" w:rsidP="0025142C">
      <w:pPr>
        <w:numPr>
          <w:ilvl w:val="0"/>
          <w:numId w:val="5"/>
        </w:numPr>
        <w:ind w:left="567" w:hanging="567"/>
        <w:rPr>
          <w:color w:val="000000" w:themeColor="text1"/>
        </w:rPr>
      </w:pPr>
      <w:r w:rsidRPr="003160D1">
        <w:rPr>
          <w:color w:val="000000" w:themeColor="text1"/>
        </w:rPr>
        <w:t>närviprobleemide sümptomid, nagu surin, tuimus, topeltnägemine või käe või jala nõrkus</w:t>
      </w:r>
    </w:p>
    <w:p w14:paraId="70C3157D" w14:textId="77777777" w:rsidR="00C46587" w:rsidRPr="003160D1" w:rsidRDefault="009423DD" w:rsidP="0025142C">
      <w:pPr>
        <w:numPr>
          <w:ilvl w:val="0"/>
          <w:numId w:val="5"/>
        </w:numPr>
        <w:ind w:left="567" w:hanging="567"/>
        <w:rPr>
          <w:color w:val="000000" w:themeColor="text1"/>
        </w:rPr>
      </w:pPr>
      <w:r w:rsidRPr="003160D1">
        <w:rPr>
          <w:color w:val="000000" w:themeColor="text1"/>
        </w:rPr>
        <w:t>nahavähi nähud, nagu kühm või lahtine haavand, mis ei parane</w:t>
      </w:r>
    </w:p>
    <w:p w14:paraId="071C62C3" w14:textId="77777777" w:rsidR="00C46587" w:rsidRPr="003160D1" w:rsidRDefault="003B2330" w:rsidP="0025142C">
      <w:pPr>
        <w:numPr>
          <w:ilvl w:val="0"/>
          <w:numId w:val="5"/>
        </w:numPr>
        <w:ind w:left="567" w:hanging="567"/>
        <w:rPr>
          <w:color w:val="000000" w:themeColor="text1"/>
        </w:rPr>
      </w:pPr>
      <w:r w:rsidRPr="003160D1">
        <w:rPr>
          <w:color w:val="000000" w:themeColor="text1"/>
        </w:rPr>
        <w:t>verehaigustele viitavad nähud ja sümptomid, nagu püsiv palavik, verevalumite teke, verejooks, kahvatus.</w:t>
      </w:r>
    </w:p>
    <w:p w14:paraId="67057A2D" w14:textId="77777777" w:rsidR="00C46587" w:rsidRPr="003160D1" w:rsidRDefault="00C46587" w:rsidP="007C539B">
      <w:pPr>
        <w:rPr>
          <w:color w:val="000000" w:themeColor="text1"/>
        </w:rPr>
      </w:pPr>
    </w:p>
    <w:p w14:paraId="582CF80C" w14:textId="77777777" w:rsidR="00C46587" w:rsidRPr="003160D1" w:rsidRDefault="005500A5" w:rsidP="007C539B">
      <w:pPr>
        <w:rPr>
          <w:color w:val="000000" w:themeColor="text1"/>
        </w:rPr>
      </w:pPr>
      <w:r w:rsidRPr="003160D1">
        <w:rPr>
          <w:color w:val="000000" w:themeColor="text1"/>
        </w:rPr>
        <w:t>Ülalkirjeldatud nähud ja sümptomid võivad olla tingitud adalimumabi kasutamisel täheldatud allpool loetletud kõrvaltoimetest.</w:t>
      </w:r>
    </w:p>
    <w:p w14:paraId="5034CD2F" w14:textId="77777777" w:rsidR="005500A5" w:rsidRPr="003160D1" w:rsidRDefault="005500A5" w:rsidP="007C539B">
      <w:pPr>
        <w:rPr>
          <w:color w:val="000000" w:themeColor="text1"/>
        </w:rPr>
      </w:pPr>
    </w:p>
    <w:p w14:paraId="14B06256" w14:textId="77777777" w:rsidR="00C46587" w:rsidRPr="003160D1" w:rsidRDefault="00C46587" w:rsidP="00D85B34">
      <w:pPr>
        <w:keepNext/>
        <w:rPr>
          <w:color w:val="000000" w:themeColor="text1"/>
        </w:rPr>
      </w:pPr>
      <w:r w:rsidRPr="003160D1">
        <w:rPr>
          <w:b/>
          <w:color w:val="000000" w:themeColor="text1"/>
        </w:rPr>
        <w:t xml:space="preserve">Väga sage </w:t>
      </w:r>
      <w:r w:rsidRPr="003160D1">
        <w:rPr>
          <w:color w:val="000000" w:themeColor="text1"/>
        </w:rPr>
        <w:t xml:space="preserve">(võib mõjutada </w:t>
      </w:r>
      <w:r w:rsidR="00A53846" w:rsidRPr="003160D1">
        <w:rPr>
          <w:color w:val="000000" w:themeColor="text1"/>
        </w:rPr>
        <w:t xml:space="preserve">enam </w:t>
      </w:r>
      <w:r w:rsidRPr="003160D1">
        <w:rPr>
          <w:color w:val="000000" w:themeColor="text1"/>
        </w:rPr>
        <w:t xml:space="preserve">kui </w:t>
      </w:r>
      <w:r w:rsidR="00A636F3"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4DB9440D" w14:textId="77777777" w:rsidR="00C46587" w:rsidRPr="003160D1" w:rsidRDefault="00C46587" w:rsidP="00D85B34">
      <w:pPr>
        <w:keepNext/>
        <w:rPr>
          <w:color w:val="000000" w:themeColor="text1"/>
        </w:rPr>
      </w:pPr>
    </w:p>
    <w:p w14:paraId="57747326" w14:textId="77777777" w:rsidR="00C46587" w:rsidRPr="003160D1" w:rsidRDefault="00C46587" w:rsidP="0025142C">
      <w:pPr>
        <w:numPr>
          <w:ilvl w:val="0"/>
          <w:numId w:val="5"/>
        </w:numPr>
        <w:ind w:left="567" w:hanging="567"/>
        <w:rPr>
          <w:color w:val="000000" w:themeColor="text1"/>
        </w:rPr>
      </w:pPr>
      <w:r w:rsidRPr="003160D1">
        <w:rPr>
          <w:color w:val="000000" w:themeColor="text1"/>
        </w:rPr>
        <w:t>süstekoha reaktsioonid (sh valu, turse, punetus või sügelus)</w:t>
      </w:r>
    </w:p>
    <w:p w14:paraId="29725D23" w14:textId="77777777" w:rsidR="00C46587" w:rsidRPr="003160D1" w:rsidRDefault="00C46587" w:rsidP="0025142C">
      <w:pPr>
        <w:numPr>
          <w:ilvl w:val="0"/>
          <w:numId w:val="5"/>
        </w:numPr>
        <w:ind w:left="567" w:hanging="567"/>
        <w:rPr>
          <w:color w:val="000000" w:themeColor="text1"/>
        </w:rPr>
      </w:pPr>
      <w:r w:rsidRPr="003160D1">
        <w:rPr>
          <w:color w:val="000000" w:themeColor="text1"/>
        </w:rPr>
        <w:t>hingamisteede infektsioonid (sh külmetus, vesine nina, põskkoopapõletik, kopsupõletik)</w:t>
      </w:r>
    </w:p>
    <w:p w14:paraId="236BC382" w14:textId="77777777" w:rsidR="00C46587" w:rsidRPr="003160D1" w:rsidRDefault="00C46587" w:rsidP="0025142C">
      <w:pPr>
        <w:numPr>
          <w:ilvl w:val="0"/>
          <w:numId w:val="5"/>
        </w:numPr>
        <w:ind w:left="567" w:hanging="567"/>
        <w:rPr>
          <w:color w:val="000000" w:themeColor="text1"/>
        </w:rPr>
      </w:pPr>
      <w:r w:rsidRPr="003160D1">
        <w:rPr>
          <w:color w:val="000000" w:themeColor="text1"/>
        </w:rPr>
        <w:t>peavalu</w:t>
      </w:r>
    </w:p>
    <w:p w14:paraId="78382A1D" w14:textId="77777777" w:rsidR="00C46587" w:rsidRPr="003160D1" w:rsidRDefault="00C46587" w:rsidP="0025142C">
      <w:pPr>
        <w:numPr>
          <w:ilvl w:val="0"/>
          <w:numId w:val="5"/>
        </w:numPr>
        <w:ind w:left="567" w:hanging="567"/>
        <w:rPr>
          <w:color w:val="000000" w:themeColor="text1"/>
        </w:rPr>
      </w:pPr>
      <w:r w:rsidRPr="003160D1">
        <w:rPr>
          <w:color w:val="000000" w:themeColor="text1"/>
        </w:rPr>
        <w:t>kõhuvalu</w:t>
      </w:r>
    </w:p>
    <w:p w14:paraId="1DB49D36" w14:textId="77777777" w:rsidR="00C46587" w:rsidRPr="003160D1" w:rsidRDefault="00C46587" w:rsidP="0025142C">
      <w:pPr>
        <w:numPr>
          <w:ilvl w:val="0"/>
          <w:numId w:val="5"/>
        </w:numPr>
        <w:ind w:left="567" w:hanging="567"/>
        <w:rPr>
          <w:color w:val="000000" w:themeColor="text1"/>
        </w:rPr>
      </w:pPr>
      <w:r w:rsidRPr="003160D1">
        <w:rPr>
          <w:color w:val="000000" w:themeColor="text1"/>
        </w:rPr>
        <w:t>iiveldus ja oksendamine</w:t>
      </w:r>
    </w:p>
    <w:p w14:paraId="34FFF211" w14:textId="77777777" w:rsidR="00C46587" w:rsidRPr="003160D1" w:rsidRDefault="00A636F3" w:rsidP="0025142C">
      <w:pPr>
        <w:numPr>
          <w:ilvl w:val="0"/>
          <w:numId w:val="5"/>
        </w:numPr>
        <w:ind w:left="567" w:hanging="567"/>
        <w:rPr>
          <w:color w:val="000000" w:themeColor="text1"/>
        </w:rPr>
      </w:pPr>
      <w:r w:rsidRPr="003160D1">
        <w:rPr>
          <w:color w:val="000000" w:themeColor="text1"/>
        </w:rPr>
        <w:t>naha</w:t>
      </w:r>
      <w:r w:rsidR="00C46587" w:rsidRPr="003160D1">
        <w:rPr>
          <w:color w:val="000000" w:themeColor="text1"/>
        </w:rPr>
        <w:t>lööve</w:t>
      </w:r>
    </w:p>
    <w:p w14:paraId="59F63AA9" w14:textId="77777777" w:rsidR="00C46587" w:rsidRPr="003160D1" w:rsidRDefault="00C46587" w:rsidP="0025142C">
      <w:pPr>
        <w:numPr>
          <w:ilvl w:val="0"/>
          <w:numId w:val="5"/>
        </w:numPr>
        <w:ind w:left="567" w:hanging="567"/>
        <w:rPr>
          <w:color w:val="000000" w:themeColor="text1"/>
        </w:rPr>
      </w:pPr>
      <w:r w:rsidRPr="003160D1">
        <w:rPr>
          <w:color w:val="000000" w:themeColor="text1"/>
        </w:rPr>
        <w:t>valu lihastes või liigestes.</w:t>
      </w:r>
    </w:p>
    <w:p w14:paraId="56353FFB" w14:textId="77777777" w:rsidR="00C46587" w:rsidRPr="003160D1" w:rsidRDefault="00C46587" w:rsidP="007C539B">
      <w:pPr>
        <w:rPr>
          <w:color w:val="000000" w:themeColor="text1"/>
        </w:rPr>
      </w:pPr>
    </w:p>
    <w:p w14:paraId="53E4712D" w14:textId="77777777" w:rsidR="00C46587" w:rsidRPr="003160D1" w:rsidRDefault="00C46587" w:rsidP="00D85B34">
      <w:pPr>
        <w:keepNext/>
        <w:rPr>
          <w:color w:val="000000" w:themeColor="text1"/>
        </w:rPr>
      </w:pPr>
      <w:r w:rsidRPr="003160D1">
        <w:rPr>
          <w:b/>
          <w:color w:val="000000" w:themeColor="text1"/>
        </w:rPr>
        <w:t xml:space="preserve">Sage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w:t>
      </w:r>
      <w:r w:rsidRPr="003160D1">
        <w:rPr>
          <w:color w:val="000000" w:themeColor="text1"/>
        </w:rPr>
        <w:noBreakHyphen/>
        <w:t>st)</w:t>
      </w:r>
    </w:p>
    <w:p w14:paraId="7DD6A1E3" w14:textId="77777777" w:rsidR="00C46587" w:rsidRPr="003160D1" w:rsidRDefault="00C46587" w:rsidP="00D85B34">
      <w:pPr>
        <w:keepNext/>
        <w:rPr>
          <w:color w:val="000000" w:themeColor="text1"/>
        </w:rPr>
      </w:pPr>
    </w:p>
    <w:p w14:paraId="2E0D79CD" w14:textId="77777777" w:rsidR="00C46587" w:rsidRPr="003160D1" w:rsidRDefault="00C11533" w:rsidP="0025142C">
      <w:pPr>
        <w:numPr>
          <w:ilvl w:val="0"/>
          <w:numId w:val="5"/>
        </w:numPr>
        <w:ind w:left="567" w:hanging="567"/>
        <w:rPr>
          <w:color w:val="000000" w:themeColor="text1"/>
        </w:rPr>
      </w:pPr>
      <w:r w:rsidRPr="003160D1">
        <w:rPr>
          <w:color w:val="000000" w:themeColor="text1"/>
        </w:rPr>
        <w:t>rasked infektsioonid (sh veremürgistus ja gripp)</w:t>
      </w:r>
    </w:p>
    <w:p w14:paraId="56067C85" w14:textId="77777777" w:rsidR="003B2330" w:rsidRPr="003160D1" w:rsidRDefault="003B2330" w:rsidP="0025142C">
      <w:pPr>
        <w:numPr>
          <w:ilvl w:val="0"/>
          <w:numId w:val="5"/>
        </w:numPr>
        <w:ind w:left="567" w:hanging="567"/>
        <w:rPr>
          <w:color w:val="000000" w:themeColor="text1"/>
        </w:rPr>
      </w:pPr>
      <w:r w:rsidRPr="003160D1">
        <w:rPr>
          <w:color w:val="000000" w:themeColor="text1"/>
        </w:rPr>
        <w:t>sooleinfektsioonid (sh gastroenteriit)</w:t>
      </w:r>
    </w:p>
    <w:p w14:paraId="51E3EC5B" w14:textId="77777777" w:rsidR="00C46587" w:rsidRPr="003160D1" w:rsidRDefault="00C46587" w:rsidP="0025142C">
      <w:pPr>
        <w:numPr>
          <w:ilvl w:val="0"/>
          <w:numId w:val="5"/>
        </w:numPr>
        <w:ind w:left="567" w:hanging="567"/>
        <w:rPr>
          <w:color w:val="000000" w:themeColor="text1"/>
        </w:rPr>
      </w:pPr>
      <w:r w:rsidRPr="003160D1">
        <w:rPr>
          <w:color w:val="000000" w:themeColor="text1"/>
        </w:rPr>
        <w:t>nahainfektsioonid (sh tselluliit ja vöötohatis)</w:t>
      </w:r>
    </w:p>
    <w:p w14:paraId="2FEF4A6F" w14:textId="77777777" w:rsidR="00594865" w:rsidRPr="003160D1" w:rsidRDefault="00C46587" w:rsidP="0025142C">
      <w:pPr>
        <w:numPr>
          <w:ilvl w:val="0"/>
          <w:numId w:val="5"/>
        </w:numPr>
        <w:ind w:left="567" w:hanging="567"/>
        <w:rPr>
          <w:color w:val="000000" w:themeColor="text1"/>
        </w:rPr>
      </w:pPr>
      <w:r w:rsidRPr="003160D1">
        <w:rPr>
          <w:color w:val="000000" w:themeColor="text1"/>
        </w:rPr>
        <w:t>kõrvainfektsioonid</w:t>
      </w:r>
    </w:p>
    <w:p w14:paraId="0A0742F8" w14:textId="77777777" w:rsidR="00C46587" w:rsidRPr="003160D1" w:rsidRDefault="00CD1576" w:rsidP="0025142C">
      <w:pPr>
        <w:numPr>
          <w:ilvl w:val="0"/>
          <w:numId w:val="5"/>
        </w:numPr>
        <w:ind w:left="567" w:hanging="567"/>
        <w:rPr>
          <w:color w:val="000000" w:themeColor="text1"/>
        </w:rPr>
      </w:pPr>
      <w:r w:rsidRPr="003160D1">
        <w:rPr>
          <w:color w:val="000000" w:themeColor="text1"/>
        </w:rPr>
        <w:t>suuinfektsioonid (sh hammaste infektsioonid ja külmavillid)</w:t>
      </w:r>
    </w:p>
    <w:p w14:paraId="53A0D1E0" w14:textId="77777777" w:rsidR="00C46587" w:rsidRPr="003160D1" w:rsidRDefault="00C46587" w:rsidP="0025142C">
      <w:pPr>
        <w:numPr>
          <w:ilvl w:val="0"/>
          <w:numId w:val="5"/>
        </w:numPr>
        <w:ind w:left="567" w:hanging="567"/>
        <w:rPr>
          <w:color w:val="000000" w:themeColor="text1"/>
        </w:rPr>
      </w:pPr>
      <w:r w:rsidRPr="003160D1">
        <w:rPr>
          <w:color w:val="000000" w:themeColor="text1"/>
        </w:rPr>
        <w:t>suguteede infektsioonid</w:t>
      </w:r>
    </w:p>
    <w:p w14:paraId="5BA0578A" w14:textId="77777777" w:rsidR="00C46587" w:rsidRPr="003160D1" w:rsidRDefault="00C46587" w:rsidP="0025142C">
      <w:pPr>
        <w:numPr>
          <w:ilvl w:val="0"/>
          <w:numId w:val="5"/>
        </w:numPr>
        <w:ind w:left="567" w:hanging="567"/>
        <w:rPr>
          <w:color w:val="000000" w:themeColor="text1"/>
        </w:rPr>
      </w:pPr>
      <w:r w:rsidRPr="003160D1">
        <w:rPr>
          <w:color w:val="000000" w:themeColor="text1"/>
        </w:rPr>
        <w:t>kuseteede infektsioon</w:t>
      </w:r>
    </w:p>
    <w:p w14:paraId="314B28D1" w14:textId="77777777" w:rsidR="00C46587" w:rsidRPr="003160D1" w:rsidRDefault="00C46587" w:rsidP="0025142C">
      <w:pPr>
        <w:numPr>
          <w:ilvl w:val="0"/>
          <w:numId w:val="5"/>
        </w:numPr>
        <w:ind w:left="567" w:hanging="567"/>
        <w:rPr>
          <w:color w:val="000000" w:themeColor="text1"/>
        </w:rPr>
      </w:pPr>
      <w:r w:rsidRPr="003160D1">
        <w:rPr>
          <w:color w:val="000000" w:themeColor="text1"/>
        </w:rPr>
        <w:t>seeninfektsioonid</w:t>
      </w:r>
    </w:p>
    <w:p w14:paraId="2B69B20B" w14:textId="77777777" w:rsidR="00C46587" w:rsidRPr="003160D1" w:rsidRDefault="00C46587" w:rsidP="0025142C">
      <w:pPr>
        <w:numPr>
          <w:ilvl w:val="0"/>
          <w:numId w:val="5"/>
        </w:numPr>
        <w:ind w:left="567" w:hanging="567"/>
        <w:rPr>
          <w:color w:val="000000" w:themeColor="text1"/>
        </w:rPr>
      </w:pPr>
      <w:r w:rsidRPr="003160D1">
        <w:rPr>
          <w:color w:val="000000" w:themeColor="text1"/>
        </w:rPr>
        <w:t>liigeste infektsioonid</w:t>
      </w:r>
    </w:p>
    <w:p w14:paraId="10E01ADA" w14:textId="77777777" w:rsidR="00C46587" w:rsidRPr="003160D1" w:rsidRDefault="00C46587" w:rsidP="0025142C">
      <w:pPr>
        <w:numPr>
          <w:ilvl w:val="0"/>
          <w:numId w:val="5"/>
        </w:numPr>
        <w:ind w:left="567" w:hanging="567"/>
        <w:rPr>
          <w:color w:val="000000" w:themeColor="text1"/>
        </w:rPr>
      </w:pPr>
      <w:r w:rsidRPr="003160D1">
        <w:rPr>
          <w:color w:val="000000" w:themeColor="text1"/>
        </w:rPr>
        <w:t>healoomulised kasvajad</w:t>
      </w:r>
    </w:p>
    <w:p w14:paraId="0072E249" w14:textId="77777777" w:rsidR="00C46587" w:rsidRPr="003160D1" w:rsidRDefault="00C46587" w:rsidP="0025142C">
      <w:pPr>
        <w:numPr>
          <w:ilvl w:val="0"/>
          <w:numId w:val="5"/>
        </w:numPr>
        <w:ind w:left="567" w:hanging="567"/>
        <w:rPr>
          <w:color w:val="000000" w:themeColor="text1"/>
        </w:rPr>
      </w:pPr>
      <w:r w:rsidRPr="003160D1">
        <w:rPr>
          <w:color w:val="000000" w:themeColor="text1"/>
        </w:rPr>
        <w:t>nahavähk</w:t>
      </w:r>
    </w:p>
    <w:p w14:paraId="525FA9C4" w14:textId="77777777" w:rsidR="00C46587" w:rsidRPr="003160D1" w:rsidRDefault="00C46587" w:rsidP="0025142C">
      <w:pPr>
        <w:numPr>
          <w:ilvl w:val="0"/>
          <w:numId w:val="5"/>
        </w:numPr>
        <w:ind w:left="567" w:hanging="567"/>
        <w:rPr>
          <w:color w:val="000000" w:themeColor="text1"/>
        </w:rPr>
      </w:pPr>
      <w:r w:rsidRPr="003160D1">
        <w:rPr>
          <w:color w:val="000000" w:themeColor="text1"/>
        </w:rPr>
        <w:t>allergilised reaktsioonid (sh hooajaline allergia)</w:t>
      </w:r>
    </w:p>
    <w:p w14:paraId="3B00943A" w14:textId="77777777" w:rsidR="00C46587" w:rsidRPr="003160D1" w:rsidRDefault="00C46587" w:rsidP="0025142C">
      <w:pPr>
        <w:numPr>
          <w:ilvl w:val="0"/>
          <w:numId w:val="5"/>
        </w:numPr>
        <w:ind w:left="567" w:hanging="567"/>
        <w:rPr>
          <w:color w:val="000000" w:themeColor="text1"/>
        </w:rPr>
      </w:pPr>
      <w:r w:rsidRPr="003160D1">
        <w:rPr>
          <w:color w:val="000000" w:themeColor="text1"/>
        </w:rPr>
        <w:t>vedelikupuudus</w:t>
      </w:r>
    </w:p>
    <w:p w14:paraId="20435A13" w14:textId="77777777" w:rsidR="00C46587" w:rsidRPr="003160D1" w:rsidRDefault="00C46587" w:rsidP="0025142C">
      <w:pPr>
        <w:numPr>
          <w:ilvl w:val="0"/>
          <w:numId w:val="5"/>
        </w:numPr>
        <w:ind w:left="567" w:hanging="567"/>
        <w:rPr>
          <w:color w:val="000000" w:themeColor="text1"/>
        </w:rPr>
      </w:pPr>
      <w:r w:rsidRPr="003160D1">
        <w:rPr>
          <w:color w:val="000000" w:themeColor="text1"/>
        </w:rPr>
        <w:t>tujukõikumised (sh depressioon)</w:t>
      </w:r>
    </w:p>
    <w:p w14:paraId="52E35F0C" w14:textId="77777777" w:rsidR="00C46587" w:rsidRPr="003160D1" w:rsidRDefault="00C46587" w:rsidP="0025142C">
      <w:pPr>
        <w:numPr>
          <w:ilvl w:val="0"/>
          <w:numId w:val="5"/>
        </w:numPr>
        <w:ind w:left="567" w:hanging="567"/>
        <w:rPr>
          <w:color w:val="000000" w:themeColor="text1"/>
        </w:rPr>
      </w:pPr>
      <w:r w:rsidRPr="003160D1">
        <w:rPr>
          <w:color w:val="000000" w:themeColor="text1"/>
        </w:rPr>
        <w:t>ärevus</w:t>
      </w:r>
    </w:p>
    <w:p w14:paraId="77C22885" w14:textId="77777777" w:rsidR="00C46587" w:rsidRPr="003160D1" w:rsidRDefault="00C46587" w:rsidP="0025142C">
      <w:pPr>
        <w:numPr>
          <w:ilvl w:val="0"/>
          <w:numId w:val="5"/>
        </w:numPr>
        <w:ind w:left="567" w:hanging="567"/>
        <w:rPr>
          <w:color w:val="000000" w:themeColor="text1"/>
        </w:rPr>
      </w:pPr>
      <w:r w:rsidRPr="003160D1">
        <w:rPr>
          <w:color w:val="000000" w:themeColor="text1"/>
        </w:rPr>
        <w:t>unehäired</w:t>
      </w:r>
    </w:p>
    <w:p w14:paraId="6E997C5C" w14:textId="77777777" w:rsidR="00C46587" w:rsidRPr="003160D1" w:rsidRDefault="00C46587" w:rsidP="0025142C">
      <w:pPr>
        <w:numPr>
          <w:ilvl w:val="0"/>
          <w:numId w:val="5"/>
        </w:numPr>
        <w:ind w:left="567" w:hanging="567"/>
        <w:rPr>
          <w:color w:val="000000" w:themeColor="text1"/>
        </w:rPr>
      </w:pPr>
      <w:r w:rsidRPr="003160D1">
        <w:rPr>
          <w:color w:val="000000" w:themeColor="text1"/>
        </w:rPr>
        <w:t>tundehäired, nagu surin, torkimise tunne või tuimus</w:t>
      </w:r>
    </w:p>
    <w:p w14:paraId="1144D3FB" w14:textId="77777777" w:rsidR="00C46587" w:rsidRPr="003160D1" w:rsidRDefault="00C46587" w:rsidP="0025142C">
      <w:pPr>
        <w:numPr>
          <w:ilvl w:val="0"/>
          <w:numId w:val="5"/>
        </w:numPr>
        <w:ind w:left="567" w:hanging="567"/>
        <w:rPr>
          <w:color w:val="000000" w:themeColor="text1"/>
        </w:rPr>
      </w:pPr>
      <w:r w:rsidRPr="003160D1">
        <w:rPr>
          <w:color w:val="000000" w:themeColor="text1"/>
        </w:rPr>
        <w:t>migreen</w:t>
      </w:r>
    </w:p>
    <w:p w14:paraId="1884EFB8" w14:textId="77777777" w:rsidR="00C46587" w:rsidRPr="003160D1" w:rsidRDefault="00CD1576" w:rsidP="0025142C">
      <w:pPr>
        <w:numPr>
          <w:ilvl w:val="0"/>
          <w:numId w:val="5"/>
        </w:numPr>
        <w:ind w:left="567" w:hanging="567"/>
        <w:rPr>
          <w:color w:val="000000" w:themeColor="text1"/>
        </w:rPr>
      </w:pPr>
      <w:r w:rsidRPr="003160D1">
        <w:rPr>
          <w:color w:val="000000" w:themeColor="text1"/>
        </w:rPr>
        <w:lastRenderedPageBreak/>
        <w:t>närvijuure pitsumise sümptomid (sh alaselja valu ja jalavalu)</w:t>
      </w:r>
    </w:p>
    <w:p w14:paraId="3EED2DC6" w14:textId="77777777" w:rsidR="00C46587" w:rsidRPr="003160D1" w:rsidRDefault="00C46587" w:rsidP="0025142C">
      <w:pPr>
        <w:numPr>
          <w:ilvl w:val="0"/>
          <w:numId w:val="5"/>
        </w:numPr>
        <w:ind w:left="567" w:hanging="567"/>
        <w:rPr>
          <w:color w:val="000000" w:themeColor="text1"/>
        </w:rPr>
      </w:pPr>
      <w:r w:rsidRPr="003160D1">
        <w:rPr>
          <w:color w:val="000000" w:themeColor="text1"/>
        </w:rPr>
        <w:t>nägemishäired</w:t>
      </w:r>
    </w:p>
    <w:p w14:paraId="2C01ED28"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silmapõletik</w:t>
      </w:r>
    </w:p>
    <w:p w14:paraId="60F3E468"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silmalau põletik ja silmade turse</w:t>
      </w:r>
    </w:p>
    <w:p w14:paraId="078E5190" w14:textId="77777777" w:rsidR="00C46587" w:rsidRPr="003160D1" w:rsidRDefault="00C46587" w:rsidP="0025142C">
      <w:pPr>
        <w:numPr>
          <w:ilvl w:val="0"/>
          <w:numId w:val="5"/>
        </w:numPr>
        <w:ind w:left="567" w:hanging="567"/>
        <w:rPr>
          <w:color w:val="000000" w:themeColor="text1"/>
        </w:rPr>
      </w:pPr>
      <w:r w:rsidRPr="003160D1">
        <w:rPr>
          <w:color w:val="000000" w:themeColor="text1"/>
        </w:rPr>
        <w:t>vertiigo</w:t>
      </w:r>
      <w:r w:rsidR="00A636F3" w:rsidRPr="003160D1">
        <w:rPr>
          <w:color w:val="000000" w:themeColor="text1"/>
        </w:rPr>
        <w:t xml:space="preserve"> (tunne, nagu ruum pöörleks</w:t>
      </w:r>
      <w:r w:rsidRPr="003160D1">
        <w:rPr>
          <w:color w:val="000000" w:themeColor="text1"/>
        </w:rPr>
        <w:t>)</w:t>
      </w:r>
    </w:p>
    <w:p w14:paraId="79DBA460"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südamepekslemise tunne</w:t>
      </w:r>
    </w:p>
    <w:p w14:paraId="7A3DF760" w14:textId="77777777" w:rsidR="00C46587" w:rsidRPr="003160D1" w:rsidRDefault="00C46587" w:rsidP="0025142C">
      <w:pPr>
        <w:numPr>
          <w:ilvl w:val="0"/>
          <w:numId w:val="5"/>
        </w:numPr>
        <w:ind w:left="567" w:hanging="567"/>
        <w:rPr>
          <w:color w:val="000000" w:themeColor="text1"/>
        </w:rPr>
      </w:pPr>
      <w:r w:rsidRPr="003160D1">
        <w:rPr>
          <w:color w:val="000000" w:themeColor="text1"/>
        </w:rPr>
        <w:t>kõrge vererõhk</w:t>
      </w:r>
    </w:p>
    <w:p w14:paraId="36480B7F" w14:textId="77777777" w:rsidR="00C46587" w:rsidRPr="003160D1" w:rsidRDefault="00C46587" w:rsidP="0025142C">
      <w:pPr>
        <w:numPr>
          <w:ilvl w:val="0"/>
          <w:numId w:val="5"/>
        </w:numPr>
        <w:ind w:left="567" w:hanging="567"/>
        <w:rPr>
          <w:color w:val="000000" w:themeColor="text1"/>
        </w:rPr>
      </w:pPr>
      <w:r w:rsidRPr="003160D1">
        <w:rPr>
          <w:color w:val="000000" w:themeColor="text1"/>
        </w:rPr>
        <w:t>õhetus</w:t>
      </w:r>
    </w:p>
    <w:p w14:paraId="04EDD717" w14:textId="77777777" w:rsidR="00C46587" w:rsidRPr="003160D1" w:rsidRDefault="00C46587" w:rsidP="0025142C">
      <w:pPr>
        <w:numPr>
          <w:ilvl w:val="0"/>
          <w:numId w:val="5"/>
        </w:numPr>
        <w:ind w:left="567" w:hanging="567"/>
        <w:rPr>
          <w:color w:val="000000" w:themeColor="text1"/>
        </w:rPr>
      </w:pPr>
      <w:r w:rsidRPr="003160D1">
        <w:rPr>
          <w:color w:val="000000" w:themeColor="text1"/>
        </w:rPr>
        <w:t>verevalum (hüübinud verest tingitud paistetus)</w:t>
      </w:r>
    </w:p>
    <w:p w14:paraId="33613990" w14:textId="77777777" w:rsidR="00C46587" w:rsidRPr="003160D1" w:rsidRDefault="00C46587" w:rsidP="0025142C">
      <w:pPr>
        <w:numPr>
          <w:ilvl w:val="0"/>
          <w:numId w:val="5"/>
        </w:numPr>
        <w:ind w:left="567" w:hanging="567"/>
        <w:rPr>
          <w:color w:val="000000" w:themeColor="text1"/>
        </w:rPr>
      </w:pPr>
      <w:r w:rsidRPr="003160D1">
        <w:rPr>
          <w:color w:val="000000" w:themeColor="text1"/>
        </w:rPr>
        <w:t>köha</w:t>
      </w:r>
    </w:p>
    <w:p w14:paraId="33EA2999" w14:textId="77777777" w:rsidR="00C46587" w:rsidRPr="003160D1" w:rsidRDefault="00C46587" w:rsidP="0025142C">
      <w:pPr>
        <w:numPr>
          <w:ilvl w:val="0"/>
          <w:numId w:val="5"/>
        </w:numPr>
        <w:ind w:left="567" w:hanging="567"/>
        <w:rPr>
          <w:color w:val="000000" w:themeColor="text1"/>
        </w:rPr>
      </w:pPr>
      <w:r w:rsidRPr="003160D1">
        <w:rPr>
          <w:color w:val="000000" w:themeColor="text1"/>
        </w:rPr>
        <w:t>astma</w:t>
      </w:r>
    </w:p>
    <w:p w14:paraId="394A95B8" w14:textId="77777777" w:rsidR="00C46587" w:rsidRPr="003160D1" w:rsidRDefault="00C46587" w:rsidP="0025142C">
      <w:pPr>
        <w:numPr>
          <w:ilvl w:val="0"/>
          <w:numId w:val="5"/>
        </w:numPr>
        <w:ind w:left="567" w:hanging="567"/>
        <w:rPr>
          <w:color w:val="000000" w:themeColor="text1"/>
        </w:rPr>
      </w:pPr>
      <w:r w:rsidRPr="003160D1">
        <w:rPr>
          <w:color w:val="000000" w:themeColor="text1"/>
        </w:rPr>
        <w:t>õhupuudus</w:t>
      </w:r>
    </w:p>
    <w:p w14:paraId="7D5E8417" w14:textId="77777777" w:rsidR="00C46587" w:rsidRPr="003160D1" w:rsidRDefault="00C46587" w:rsidP="0025142C">
      <w:pPr>
        <w:numPr>
          <w:ilvl w:val="0"/>
          <w:numId w:val="5"/>
        </w:numPr>
        <w:ind w:left="567" w:hanging="567"/>
        <w:rPr>
          <w:color w:val="000000" w:themeColor="text1"/>
        </w:rPr>
      </w:pPr>
      <w:r w:rsidRPr="003160D1">
        <w:rPr>
          <w:color w:val="000000" w:themeColor="text1"/>
        </w:rPr>
        <w:t>seedetrakti verejooks</w:t>
      </w:r>
    </w:p>
    <w:p w14:paraId="2DFE54CD" w14:textId="77777777" w:rsidR="00C46587" w:rsidRPr="003160D1" w:rsidRDefault="00C46587" w:rsidP="0025142C">
      <w:pPr>
        <w:numPr>
          <w:ilvl w:val="0"/>
          <w:numId w:val="5"/>
        </w:numPr>
        <w:ind w:left="567" w:hanging="567"/>
        <w:rPr>
          <w:color w:val="000000" w:themeColor="text1"/>
        </w:rPr>
      </w:pPr>
      <w:r w:rsidRPr="003160D1">
        <w:rPr>
          <w:color w:val="000000" w:themeColor="text1"/>
        </w:rPr>
        <w:t>düspepsia (seedehäired, puhitus, kõrvetised)</w:t>
      </w:r>
    </w:p>
    <w:p w14:paraId="11080C6D" w14:textId="77777777" w:rsidR="00C46587" w:rsidRPr="003160D1" w:rsidRDefault="00C46587" w:rsidP="0025142C">
      <w:pPr>
        <w:numPr>
          <w:ilvl w:val="0"/>
          <w:numId w:val="5"/>
        </w:numPr>
        <w:ind w:left="567" w:hanging="567"/>
        <w:rPr>
          <w:color w:val="000000" w:themeColor="text1"/>
        </w:rPr>
      </w:pPr>
      <w:r w:rsidRPr="003160D1">
        <w:rPr>
          <w:color w:val="000000" w:themeColor="text1"/>
        </w:rPr>
        <w:t>maohappe tagasivoolu haigus</w:t>
      </w:r>
    </w:p>
    <w:p w14:paraId="7CD15DCD" w14:textId="77777777" w:rsidR="00C46587" w:rsidRPr="003160D1" w:rsidRDefault="00C46587" w:rsidP="0025142C">
      <w:pPr>
        <w:numPr>
          <w:ilvl w:val="0"/>
          <w:numId w:val="5"/>
        </w:numPr>
        <w:ind w:left="567" w:hanging="567"/>
        <w:rPr>
          <w:color w:val="000000" w:themeColor="text1"/>
        </w:rPr>
      </w:pPr>
      <w:r w:rsidRPr="003160D1">
        <w:rPr>
          <w:color w:val="000000" w:themeColor="text1"/>
        </w:rPr>
        <w:t>Sjögreni sündroom (sh silmade ja suu kuivus)</w:t>
      </w:r>
    </w:p>
    <w:p w14:paraId="0708881F" w14:textId="77777777" w:rsidR="00C46587" w:rsidRPr="003160D1" w:rsidRDefault="00C46587" w:rsidP="0025142C">
      <w:pPr>
        <w:numPr>
          <w:ilvl w:val="0"/>
          <w:numId w:val="5"/>
        </w:numPr>
        <w:ind w:left="567" w:hanging="567"/>
        <w:rPr>
          <w:color w:val="000000" w:themeColor="text1"/>
        </w:rPr>
      </w:pPr>
      <w:r w:rsidRPr="003160D1">
        <w:rPr>
          <w:color w:val="000000" w:themeColor="text1"/>
        </w:rPr>
        <w:t>sügelus</w:t>
      </w:r>
    </w:p>
    <w:p w14:paraId="6D5AD078" w14:textId="77777777" w:rsidR="00C46587" w:rsidRPr="003160D1" w:rsidRDefault="00C46587" w:rsidP="0025142C">
      <w:pPr>
        <w:numPr>
          <w:ilvl w:val="0"/>
          <w:numId w:val="5"/>
        </w:numPr>
        <w:ind w:left="567" w:hanging="567"/>
        <w:rPr>
          <w:color w:val="000000" w:themeColor="text1"/>
        </w:rPr>
      </w:pPr>
      <w:r w:rsidRPr="003160D1">
        <w:rPr>
          <w:color w:val="000000" w:themeColor="text1"/>
        </w:rPr>
        <w:t>sügelev lööve</w:t>
      </w:r>
    </w:p>
    <w:p w14:paraId="4FFC892C" w14:textId="77777777" w:rsidR="00C46587" w:rsidRPr="003160D1" w:rsidRDefault="00C46587" w:rsidP="0025142C">
      <w:pPr>
        <w:numPr>
          <w:ilvl w:val="0"/>
          <w:numId w:val="5"/>
        </w:numPr>
        <w:ind w:left="567" w:hanging="567"/>
        <w:rPr>
          <w:color w:val="000000" w:themeColor="text1"/>
        </w:rPr>
      </w:pPr>
      <w:r w:rsidRPr="003160D1">
        <w:rPr>
          <w:color w:val="000000" w:themeColor="text1"/>
        </w:rPr>
        <w:t>verevalumid</w:t>
      </w:r>
    </w:p>
    <w:p w14:paraId="2627474F" w14:textId="77777777" w:rsidR="00C46587" w:rsidRPr="003160D1" w:rsidRDefault="00C46587" w:rsidP="0025142C">
      <w:pPr>
        <w:numPr>
          <w:ilvl w:val="0"/>
          <w:numId w:val="5"/>
        </w:numPr>
        <w:ind w:left="567" w:hanging="567"/>
        <w:rPr>
          <w:color w:val="000000" w:themeColor="text1"/>
        </w:rPr>
      </w:pPr>
      <w:r w:rsidRPr="003160D1">
        <w:rPr>
          <w:color w:val="000000" w:themeColor="text1"/>
        </w:rPr>
        <w:t>nahapõletik (nt ekseem)</w:t>
      </w:r>
    </w:p>
    <w:p w14:paraId="4BE771DF" w14:textId="77777777" w:rsidR="00C46587" w:rsidRPr="003160D1" w:rsidRDefault="00C46587" w:rsidP="0025142C">
      <w:pPr>
        <w:numPr>
          <w:ilvl w:val="0"/>
          <w:numId w:val="5"/>
        </w:numPr>
        <w:ind w:left="567" w:hanging="567"/>
        <w:rPr>
          <w:color w:val="000000" w:themeColor="text1"/>
        </w:rPr>
      </w:pPr>
      <w:r w:rsidRPr="003160D1">
        <w:rPr>
          <w:color w:val="000000" w:themeColor="text1"/>
        </w:rPr>
        <w:t>sõrme- ja varbaküünte murdumine</w:t>
      </w:r>
    </w:p>
    <w:p w14:paraId="09085F7E" w14:textId="77777777" w:rsidR="00C46587" w:rsidRPr="003160D1" w:rsidRDefault="00C46587" w:rsidP="0025142C">
      <w:pPr>
        <w:numPr>
          <w:ilvl w:val="0"/>
          <w:numId w:val="5"/>
        </w:numPr>
        <w:ind w:left="567" w:hanging="567"/>
        <w:rPr>
          <w:color w:val="000000" w:themeColor="text1"/>
        </w:rPr>
      </w:pPr>
      <w:r w:rsidRPr="003160D1">
        <w:rPr>
          <w:color w:val="000000" w:themeColor="text1"/>
        </w:rPr>
        <w:t>suurenenud higistamine</w:t>
      </w:r>
    </w:p>
    <w:p w14:paraId="21441255" w14:textId="77777777" w:rsidR="00C46587" w:rsidRPr="003160D1" w:rsidRDefault="00C46587" w:rsidP="0025142C">
      <w:pPr>
        <w:numPr>
          <w:ilvl w:val="0"/>
          <w:numId w:val="5"/>
        </w:numPr>
        <w:ind w:left="567" w:hanging="567"/>
        <w:rPr>
          <w:color w:val="000000" w:themeColor="text1"/>
        </w:rPr>
      </w:pPr>
      <w:r w:rsidRPr="003160D1">
        <w:rPr>
          <w:color w:val="000000" w:themeColor="text1"/>
        </w:rPr>
        <w:t>juuste väljalangemine</w:t>
      </w:r>
    </w:p>
    <w:p w14:paraId="4B800B23" w14:textId="77777777" w:rsidR="00C46587" w:rsidRPr="003160D1" w:rsidRDefault="00C46587" w:rsidP="0025142C">
      <w:pPr>
        <w:numPr>
          <w:ilvl w:val="0"/>
          <w:numId w:val="5"/>
        </w:numPr>
        <w:ind w:left="567" w:hanging="567"/>
        <w:rPr>
          <w:color w:val="000000" w:themeColor="text1"/>
        </w:rPr>
      </w:pPr>
      <w:r w:rsidRPr="003160D1">
        <w:rPr>
          <w:color w:val="000000" w:themeColor="text1"/>
        </w:rPr>
        <w:t>psoriaasi uus avaldumine või halvenemine</w:t>
      </w:r>
    </w:p>
    <w:p w14:paraId="0A3829C4" w14:textId="77777777" w:rsidR="00C46587" w:rsidRPr="003160D1" w:rsidRDefault="00C46587" w:rsidP="0025142C">
      <w:pPr>
        <w:numPr>
          <w:ilvl w:val="0"/>
          <w:numId w:val="5"/>
        </w:numPr>
        <w:ind w:left="567" w:hanging="567"/>
        <w:rPr>
          <w:color w:val="000000" w:themeColor="text1"/>
        </w:rPr>
      </w:pPr>
      <w:r w:rsidRPr="003160D1">
        <w:rPr>
          <w:color w:val="000000" w:themeColor="text1"/>
        </w:rPr>
        <w:t>lihasespasmid</w:t>
      </w:r>
    </w:p>
    <w:p w14:paraId="27A6F4D5" w14:textId="77777777" w:rsidR="00C46587" w:rsidRPr="003160D1" w:rsidRDefault="00C46587" w:rsidP="0025142C">
      <w:pPr>
        <w:numPr>
          <w:ilvl w:val="0"/>
          <w:numId w:val="5"/>
        </w:numPr>
        <w:ind w:left="567" w:hanging="567"/>
        <w:rPr>
          <w:color w:val="000000" w:themeColor="text1"/>
        </w:rPr>
      </w:pPr>
      <w:r w:rsidRPr="003160D1">
        <w:rPr>
          <w:color w:val="000000" w:themeColor="text1"/>
        </w:rPr>
        <w:t>veri uriinis</w:t>
      </w:r>
    </w:p>
    <w:p w14:paraId="4B0B64CC" w14:textId="77777777" w:rsidR="00C46587" w:rsidRPr="003160D1" w:rsidRDefault="00C46587" w:rsidP="0025142C">
      <w:pPr>
        <w:numPr>
          <w:ilvl w:val="0"/>
          <w:numId w:val="5"/>
        </w:numPr>
        <w:ind w:left="567" w:hanging="567"/>
        <w:rPr>
          <w:color w:val="000000" w:themeColor="text1"/>
        </w:rPr>
      </w:pPr>
      <w:r w:rsidRPr="003160D1">
        <w:rPr>
          <w:color w:val="000000" w:themeColor="text1"/>
        </w:rPr>
        <w:t>neeruprobleemid</w:t>
      </w:r>
    </w:p>
    <w:p w14:paraId="0F26C2A6" w14:textId="77777777" w:rsidR="00C46587" w:rsidRPr="003160D1" w:rsidRDefault="00C46587" w:rsidP="0025142C">
      <w:pPr>
        <w:numPr>
          <w:ilvl w:val="0"/>
          <w:numId w:val="5"/>
        </w:numPr>
        <w:ind w:left="567" w:hanging="567"/>
        <w:rPr>
          <w:color w:val="000000" w:themeColor="text1"/>
        </w:rPr>
      </w:pPr>
      <w:r w:rsidRPr="003160D1">
        <w:rPr>
          <w:color w:val="000000" w:themeColor="text1"/>
        </w:rPr>
        <w:t>valu rin</w:t>
      </w:r>
      <w:r w:rsidR="00A636F3" w:rsidRPr="003160D1">
        <w:rPr>
          <w:color w:val="000000" w:themeColor="text1"/>
        </w:rPr>
        <w:t>nus</w:t>
      </w:r>
    </w:p>
    <w:p w14:paraId="5D061A4B" w14:textId="77777777" w:rsidR="00C46587" w:rsidRPr="003160D1" w:rsidRDefault="00C46587" w:rsidP="0025142C">
      <w:pPr>
        <w:numPr>
          <w:ilvl w:val="0"/>
          <w:numId w:val="5"/>
        </w:numPr>
        <w:ind w:left="567" w:hanging="567"/>
        <w:rPr>
          <w:color w:val="000000" w:themeColor="text1"/>
        </w:rPr>
      </w:pPr>
      <w:r w:rsidRPr="003160D1">
        <w:rPr>
          <w:color w:val="000000" w:themeColor="text1"/>
        </w:rPr>
        <w:t>turse (vedeliku kogunemine organismis, mis põhjustab haaratud kudede paistetust)</w:t>
      </w:r>
    </w:p>
    <w:p w14:paraId="4E2B8DBB" w14:textId="77777777" w:rsidR="00C46587" w:rsidRPr="003160D1" w:rsidRDefault="00C46587" w:rsidP="0025142C">
      <w:pPr>
        <w:numPr>
          <w:ilvl w:val="0"/>
          <w:numId w:val="5"/>
        </w:numPr>
        <w:ind w:left="567" w:hanging="567"/>
        <w:rPr>
          <w:color w:val="000000" w:themeColor="text1"/>
        </w:rPr>
      </w:pPr>
      <w:r w:rsidRPr="003160D1">
        <w:rPr>
          <w:color w:val="000000" w:themeColor="text1"/>
        </w:rPr>
        <w:t>palavik</w:t>
      </w:r>
    </w:p>
    <w:p w14:paraId="77E91AA5"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trombotsüütide arvu vähenemine, mis suurendab veritsuste või verevalumite tekkeriski</w:t>
      </w:r>
    </w:p>
    <w:p w14:paraId="44B0125E" w14:textId="77777777" w:rsidR="00C46587" w:rsidRPr="003160D1" w:rsidRDefault="00C46587" w:rsidP="0025142C">
      <w:pPr>
        <w:numPr>
          <w:ilvl w:val="0"/>
          <w:numId w:val="5"/>
        </w:numPr>
        <w:ind w:left="567" w:hanging="567"/>
        <w:rPr>
          <w:color w:val="000000" w:themeColor="text1"/>
        </w:rPr>
      </w:pPr>
      <w:r w:rsidRPr="003160D1">
        <w:rPr>
          <w:color w:val="000000" w:themeColor="text1"/>
        </w:rPr>
        <w:t>haavade aeglasem paranemine.</w:t>
      </w:r>
    </w:p>
    <w:p w14:paraId="31BD85AD" w14:textId="77777777" w:rsidR="00C46587" w:rsidRPr="003160D1" w:rsidRDefault="00C46587" w:rsidP="007C539B">
      <w:pPr>
        <w:rPr>
          <w:color w:val="000000" w:themeColor="text1"/>
        </w:rPr>
      </w:pPr>
    </w:p>
    <w:p w14:paraId="4EBE1C68" w14:textId="77777777" w:rsidR="00C46587" w:rsidRPr="003160D1" w:rsidRDefault="00C46587" w:rsidP="00D85B34">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100</w:t>
      </w:r>
      <w:r w:rsidRPr="003160D1">
        <w:rPr>
          <w:color w:val="000000" w:themeColor="text1"/>
        </w:rPr>
        <w:noBreakHyphen/>
        <w:t>st)</w:t>
      </w:r>
    </w:p>
    <w:p w14:paraId="6E54A476" w14:textId="77777777" w:rsidR="00C46587" w:rsidRPr="003160D1" w:rsidRDefault="00C46587" w:rsidP="00D85B34">
      <w:pPr>
        <w:keepNext/>
        <w:rPr>
          <w:color w:val="000000" w:themeColor="text1"/>
        </w:rPr>
      </w:pPr>
    </w:p>
    <w:p w14:paraId="4036252C" w14:textId="77777777" w:rsidR="00C46587" w:rsidRPr="003160D1" w:rsidRDefault="00C46587" w:rsidP="0025142C">
      <w:pPr>
        <w:numPr>
          <w:ilvl w:val="0"/>
          <w:numId w:val="5"/>
        </w:numPr>
        <w:ind w:left="567" w:hanging="567"/>
        <w:rPr>
          <w:color w:val="000000" w:themeColor="text1"/>
        </w:rPr>
      </w:pPr>
      <w:r w:rsidRPr="003160D1">
        <w:rPr>
          <w:color w:val="000000" w:themeColor="text1"/>
        </w:rPr>
        <w:t>oportunistlikud (ebatavalised) infektsioonid (sh tuberkuloos ja teised infektsioonid, mis tekivad, kui vastupanuvõime haigustele on vähenenud)</w:t>
      </w:r>
    </w:p>
    <w:p w14:paraId="783CEECF" w14:textId="77777777" w:rsidR="00C46587" w:rsidRPr="003160D1" w:rsidRDefault="00C46587" w:rsidP="0025142C">
      <w:pPr>
        <w:numPr>
          <w:ilvl w:val="0"/>
          <w:numId w:val="5"/>
        </w:numPr>
        <w:ind w:left="567" w:hanging="567"/>
        <w:rPr>
          <w:color w:val="000000" w:themeColor="text1"/>
        </w:rPr>
      </w:pPr>
      <w:r w:rsidRPr="003160D1">
        <w:rPr>
          <w:color w:val="000000" w:themeColor="text1"/>
        </w:rPr>
        <w:t>neuroloogilised infektsioonid (sh viiruslik meningiit)</w:t>
      </w:r>
    </w:p>
    <w:p w14:paraId="54A275A2"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silmainfektsioonid</w:t>
      </w:r>
    </w:p>
    <w:p w14:paraId="77879A32" w14:textId="77777777" w:rsidR="00C46587" w:rsidRPr="003160D1" w:rsidRDefault="00C46587" w:rsidP="0025142C">
      <w:pPr>
        <w:numPr>
          <w:ilvl w:val="0"/>
          <w:numId w:val="5"/>
        </w:numPr>
        <w:ind w:left="567" w:hanging="567"/>
        <w:rPr>
          <w:color w:val="000000" w:themeColor="text1"/>
        </w:rPr>
      </w:pPr>
      <w:r w:rsidRPr="003160D1">
        <w:rPr>
          <w:color w:val="000000" w:themeColor="text1"/>
        </w:rPr>
        <w:t>bakteriaalsed infektsioonid</w:t>
      </w:r>
    </w:p>
    <w:p w14:paraId="283361E8" w14:textId="77777777" w:rsidR="00C46587" w:rsidRPr="003160D1" w:rsidRDefault="00C46587" w:rsidP="0025142C">
      <w:pPr>
        <w:numPr>
          <w:ilvl w:val="0"/>
          <w:numId w:val="5"/>
        </w:numPr>
        <w:ind w:left="567" w:hanging="567"/>
        <w:rPr>
          <w:color w:val="000000" w:themeColor="text1"/>
        </w:rPr>
      </w:pPr>
      <w:r w:rsidRPr="003160D1">
        <w:rPr>
          <w:color w:val="000000" w:themeColor="text1"/>
        </w:rPr>
        <w:t>divertikuliit (jämesoole põletik ja infektsioon)</w:t>
      </w:r>
    </w:p>
    <w:p w14:paraId="563FD0EE" w14:textId="77777777" w:rsidR="00C46587" w:rsidRPr="003160D1" w:rsidRDefault="00C46587" w:rsidP="0025142C">
      <w:pPr>
        <w:numPr>
          <w:ilvl w:val="0"/>
          <w:numId w:val="5"/>
        </w:numPr>
        <w:ind w:left="567" w:hanging="567"/>
        <w:rPr>
          <w:color w:val="000000" w:themeColor="text1"/>
        </w:rPr>
      </w:pPr>
      <w:r w:rsidRPr="003160D1">
        <w:rPr>
          <w:color w:val="000000" w:themeColor="text1"/>
        </w:rPr>
        <w:t>vähk, sealhulgas lümfisüsteemi vähk (lümfoom) ja melanoom (teatud tüüpi nahavähk)</w:t>
      </w:r>
    </w:p>
    <w:p w14:paraId="693F1785" w14:textId="77777777" w:rsidR="00C46587" w:rsidRPr="003160D1" w:rsidRDefault="00C46587" w:rsidP="0025142C">
      <w:pPr>
        <w:numPr>
          <w:ilvl w:val="0"/>
          <w:numId w:val="5"/>
        </w:numPr>
        <w:ind w:left="567" w:hanging="567"/>
        <w:rPr>
          <w:color w:val="000000" w:themeColor="text1"/>
        </w:rPr>
      </w:pPr>
      <w:r w:rsidRPr="003160D1">
        <w:rPr>
          <w:color w:val="000000" w:themeColor="text1"/>
        </w:rPr>
        <w:t>immuunsüsteemi häired, mis võivad mõjutada kopse, nahka ja lümfisõlmi (kõige sagedamini sarkoidoosina)</w:t>
      </w:r>
    </w:p>
    <w:p w14:paraId="34763A16" w14:textId="77777777" w:rsidR="00C46587" w:rsidRPr="003160D1" w:rsidRDefault="00C46587" w:rsidP="0025142C">
      <w:pPr>
        <w:numPr>
          <w:ilvl w:val="0"/>
          <w:numId w:val="5"/>
        </w:numPr>
        <w:ind w:left="567" w:hanging="567"/>
        <w:rPr>
          <w:color w:val="000000" w:themeColor="text1"/>
        </w:rPr>
      </w:pPr>
      <w:r w:rsidRPr="003160D1">
        <w:rPr>
          <w:color w:val="000000" w:themeColor="text1"/>
        </w:rPr>
        <w:t>vaskuliit (veresoonte põletik)</w:t>
      </w:r>
    </w:p>
    <w:p w14:paraId="369F1FA1" w14:textId="77777777" w:rsidR="00C46587" w:rsidRPr="003160D1" w:rsidRDefault="00C46587" w:rsidP="0025142C">
      <w:pPr>
        <w:numPr>
          <w:ilvl w:val="0"/>
          <w:numId w:val="5"/>
        </w:numPr>
        <w:ind w:left="567" w:hanging="567"/>
        <w:rPr>
          <w:color w:val="000000" w:themeColor="text1"/>
        </w:rPr>
      </w:pPr>
      <w:r w:rsidRPr="003160D1">
        <w:rPr>
          <w:color w:val="000000" w:themeColor="text1"/>
        </w:rPr>
        <w:t>treemor (värisemine)</w:t>
      </w:r>
    </w:p>
    <w:p w14:paraId="118D41D3" w14:textId="77777777" w:rsidR="00C46587" w:rsidRPr="003160D1" w:rsidRDefault="00C46587" w:rsidP="0025142C">
      <w:pPr>
        <w:numPr>
          <w:ilvl w:val="0"/>
          <w:numId w:val="5"/>
        </w:numPr>
        <w:ind w:left="567" w:hanging="567"/>
        <w:rPr>
          <w:color w:val="000000" w:themeColor="text1"/>
        </w:rPr>
      </w:pPr>
      <w:r w:rsidRPr="003160D1">
        <w:rPr>
          <w:color w:val="000000" w:themeColor="text1"/>
        </w:rPr>
        <w:t>neuropaatia (närvikahjustus)</w:t>
      </w:r>
    </w:p>
    <w:p w14:paraId="7323096D" w14:textId="77777777" w:rsidR="00357572" w:rsidRPr="003160D1" w:rsidRDefault="00C46587" w:rsidP="0025142C">
      <w:pPr>
        <w:numPr>
          <w:ilvl w:val="0"/>
          <w:numId w:val="5"/>
        </w:numPr>
        <w:ind w:left="567" w:hanging="567"/>
        <w:rPr>
          <w:color w:val="000000" w:themeColor="text1"/>
        </w:rPr>
      </w:pPr>
      <w:r w:rsidRPr="003160D1">
        <w:rPr>
          <w:color w:val="000000" w:themeColor="text1"/>
        </w:rPr>
        <w:t>ajuinfarkt (insult)</w:t>
      </w:r>
    </w:p>
    <w:p w14:paraId="222D8945" w14:textId="77777777" w:rsidR="00C46587" w:rsidRPr="003160D1" w:rsidRDefault="00357572" w:rsidP="0025142C">
      <w:pPr>
        <w:numPr>
          <w:ilvl w:val="0"/>
          <w:numId w:val="5"/>
        </w:numPr>
        <w:ind w:left="567" w:hanging="567"/>
        <w:rPr>
          <w:color w:val="000000" w:themeColor="text1"/>
        </w:rPr>
      </w:pPr>
      <w:r w:rsidRPr="003160D1">
        <w:rPr>
          <w:color w:val="000000" w:themeColor="text1"/>
        </w:rPr>
        <w:t>kahelinägemine</w:t>
      </w:r>
    </w:p>
    <w:p w14:paraId="47F7DA7B" w14:textId="77777777" w:rsidR="00C46587" w:rsidRPr="003160D1" w:rsidRDefault="00C46587" w:rsidP="0025142C">
      <w:pPr>
        <w:numPr>
          <w:ilvl w:val="0"/>
          <w:numId w:val="5"/>
        </w:numPr>
        <w:ind w:left="567" w:hanging="567"/>
        <w:rPr>
          <w:color w:val="000000" w:themeColor="text1"/>
        </w:rPr>
      </w:pPr>
      <w:r w:rsidRPr="003160D1">
        <w:rPr>
          <w:color w:val="000000" w:themeColor="text1"/>
        </w:rPr>
        <w:t>kuulmis</w:t>
      </w:r>
      <w:r w:rsidR="0064035D" w:rsidRPr="003160D1">
        <w:rPr>
          <w:color w:val="000000" w:themeColor="text1"/>
        </w:rPr>
        <w:t>langus</w:t>
      </w:r>
      <w:r w:rsidRPr="003160D1">
        <w:rPr>
          <w:color w:val="000000" w:themeColor="text1"/>
        </w:rPr>
        <w:t>, sumin kõrvus</w:t>
      </w:r>
    </w:p>
    <w:p w14:paraId="0A85864A" w14:textId="77777777" w:rsidR="00C46587" w:rsidRPr="003160D1" w:rsidRDefault="00C46587" w:rsidP="0025142C">
      <w:pPr>
        <w:numPr>
          <w:ilvl w:val="0"/>
          <w:numId w:val="5"/>
        </w:numPr>
        <w:ind w:left="567" w:hanging="567"/>
        <w:rPr>
          <w:color w:val="000000" w:themeColor="text1"/>
        </w:rPr>
      </w:pPr>
      <w:r w:rsidRPr="003160D1">
        <w:rPr>
          <w:color w:val="000000" w:themeColor="text1"/>
        </w:rPr>
        <w:t>tunne, et süda lööb ebaregulaarselt, näiteks jätab lööke vahele</w:t>
      </w:r>
    </w:p>
    <w:p w14:paraId="3F7D840C"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südameprobleemid, mis võivad põhjustada õhupuuduse tunnet või turset pahkluude piirkonnas</w:t>
      </w:r>
    </w:p>
    <w:p w14:paraId="4D3F9EEB"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südameinfarkt</w:t>
      </w:r>
    </w:p>
    <w:p w14:paraId="1CC0800E" w14:textId="77777777" w:rsidR="00C46587" w:rsidRPr="003160D1" w:rsidRDefault="00C46587" w:rsidP="0025142C">
      <w:pPr>
        <w:numPr>
          <w:ilvl w:val="0"/>
          <w:numId w:val="5"/>
        </w:numPr>
        <w:ind w:left="567" w:hanging="567"/>
        <w:rPr>
          <w:color w:val="000000" w:themeColor="text1"/>
        </w:rPr>
      </w:pPr>
      <w:r w:rsidRPr="003160D1">
        <w:rPr>
          <w:color w:val="000000" w:themeColor="text1"/>
        </w:rPr>
        <w:t>suure arteri seina väljasopistumine, veenipõletik ja verehüüve, veresoone ummistus</w:t>
      </w:r>
    </w:p>
    <w:p w14:paraId="1FFD5508" w14:textId="77777777" w:rsidR="00C46587" w:rsidRPr="003160D1" w:rsidRDefault="00C46587" w:rsidP="0025142C">
      <w:pPr>
        <w:numPr>
          <w:ilvl w:val="0"/>
          <w:numId w:val="5"/>
        </w:numPr>
        <w:ind w:left="567" w:hanging="567"/>
        <w:rPr>
          <w:color w:val="000000" w:themeColor="text1"/>
        </w:rPr>
      </w:pPr>
      <w:r w:rsidRPr="003160D1">
        <w:rPr>
          <w:color w:val="000000" w:themeColor="text1"/>
        </w:rPr>
        <w:lastRenderedPageBreak/>
        <w:t>kopsuhaigused, mis põhjustavad õhupuuduse tunnet (sh põletik)</w:t>
      </w:r>
    </w:p>
    <w:p w14:paraId="54B3D35F" w14:textId="77777777" w:rsidR="00C46587" w:rsidRPr="003160D1" w:rsidRDefault="00C46587" w:rsidP="0025142C">
      <w:pPr>
        <w:numPr>
          <w:ilvl w:val="0"/>
          <w:numId w:val="5"/>
        </w:numPr>
        <w:ind w:left="567" w:hanging="567"/>
        <w:rPr>
          <w:color w:val="000000" w:themeColor="text1"/>
        </w:rPr>
      </w:pPr>
      <w:r w:rsidRPr="003160D1">
        <w:rPr>
          <w:color w:val="000000" w:themeColor="text1"/>
        </w:rPr>
        <w:t>kopsuemboolia (kopsuarteri ummistus)</w:t>
      </w:r>
    </w:p>
    <w:p w14:paraId="11C0B796" w14:textId="77777777" w:rsidR="00C46587" w:rsidRPr="003160D1" w:rsidRDefault="00C46587" w:rsidP="0025142C">
      <w:pPr>
        <w:numPr>
          <w:ilvl w:val="0"/>
          <w:numId w:val="5"/>
        </w:numPr>
        <w:ind w:left="567" w:hanging="567"/>
        <w:rPr>
          <w:color w:val="000000" w:themeColor="text1"/>
        </w:rPr>
      </w:pPr>
      <w:r w:rsidRPr="003160D1">
        <w:rPr>
          <w:color w:val="000000" w:themeColor="text1"/>
        </w:rPr>
        <w:t>pleuraefusioon (vedeliku ebanormaalne kogunemine kopsukelmeõõnde)</w:t>
      </w:r>
    </w:p>
    <w:p w14:paraId="294FA154" w14:textId="77777777" w:rsidR="00C46587" w:rsidRPr="003160D1" w:rsidRDefault="00C46587" w:rsidP="0025142C">
      <w:pPr>
        <w:numPr>
          <w:ilvl w:val="0"/>
          <w:numId w:val="5"/>
        </w:numPr>
        <w:ind w:left="567" w:hanging="567"/>
        <w:rPr>
          <w:color w:val="000000" w:themeColor="text1"/>
        </w:rPr>
      </w:pPr>
      <w:r w:rsidRPr="003160D1">
        <w:rPr>
          <w:color w:val="000000" w:themeColor="text1"/>
        </w:rPr>
        <w:t>kõhunäärmepõletik, mis põhjustab tugevat valu kõhus ja seljas</w:t>
      </w:r>
    </w:p>
    <w:p w14:paraId="6EECD0F4" w14:textId="77777777" w:rsidR="00C46587" w:rsidRPr="003160D1" w:rsidRDefault="00C46587" w:rsidP="0025142C">
      <w:pPr>
        <w:numPr>
          <w:ilvl w:val="0"/>
          <w:numId w:val="5"/>
        </w:numPr>
        <w:ind w:left="567" w:hanging="567"/>
        <w:rPr>
          <w:color w:val="000000" w:themeColor="text1"/>
        </w:rPr>
      </w:pPr>
      <w:r w:rsidRPr="003160D1">
        <w:rPr>
          <w:color w:val="000000" w:themeColor="text1"/>
        </w:rPr>
        <w:t>raskused neelamisel</w:t>
      </w:r>
    </w:p>
    <w:p w14:paraId="0E191EC0" w14:textId="77777777" w:rsidR="00C46587" w:rsidRPr="003160D1" w:rsidRDefault="00C46587" w:rsidP="0025142C">
      <w:pPr>
        <w:numPr>
          <w:ilvl w:val="0"/>
          <w:numId w:val="5"/>
        </w:numPr>
        <w:ind w:left="567" w:hanging="567"/>
        <w:rPr>
          <w:color w:val="000000" w:themeColor="text1"/>
        </w:rPr>
      </w:pPr>
      <w:r w:rsidRPr="003160D1">
        <w:rPr>
          <w:color w:val="000000" w:themeColor="text1"/>
        </w:rPr>
        <w:t>näo turse (näo paistetus)</w:t>
      </w:r>
    </w:p>
    <w:p w14:paraId="74BD53D5" w14:textId="77777777" w:rsidR="00C46587" w:rsidRPr="003160D1" w:rsidRDefault="00C46587" w:rsidP="0025142C">
      <w:pPr>
        <w:numPr>
          <w:ilvl w:val="0"/>
          <w:numId w:val="5"/>
        </w:numPr>
        <w:ind w:left="567" w:hanging="567"/>
        <w:rPr>
          <w:color w:val="000000" w:themeColor="text1"/>
        </w:rPr>
      </w:pPr>
      <w:r w:rsidRPr="003160D1">
        <w:rPr>
          <w:color w:val="000000" w:themeColor="text1"/>
        </w:rPr>
        <w:t>sapipõie põletik, kivid sapipõies</w:t>
      </w:r>
    </w:p>
    <w:p w14:paraId="1E461967" w14:textId="77777777" w:rsidR="00C46587" w:rsidRPr="003160D1" w:rsidRDefault="00C46587" w:rsidP="0025142C">
      <w:pPr>
        <w:numPr>
          <w:ilvl w:val="0"/>
          <w:numId w:val="5"/>
        </w:numPr>
        <w:ind w:left="567" w:hanging="567"/>
        <w:rPr>
          <w:color w:val="000000" w:themeColor="text1"/>
        </w:rPr>
      </w:pPr>
      <w:r w:rsidRPr="003160D1">
        <w:rPr>
          <w:color w:val="000000" w:themeColor="text1"/>
        </w:rPr>
        <w:t>rasvmaks (rasva kuhjumine maksarakkudesse)</w:t>
      </w:r>
    </w:p>
    <w:p w14:paraId="02494430" w14:textId="77777777" w:rsidR="00C46587" w:rsidRPr="003160D1" w:rsidRDefault="00C46587" w:rsidP="0025142C">
      <w:pPr>
        <w:numPr>
          <w:ilvl w:val="0"/>
          <w:numId w:val="5"/>
        </w:numPr>
        <w:ind w:left="567" w:hanging="567"/>
        <w:rPr>
          <w:color w:val="000000" w:themeColor="text1"/>
        </w:rPr>
      </w:pPr>
      <w:r w:rsidRPr="003160D1">
        <w:rPr>
          <w:color w:val="000000" w:themeColor="text1"/>
        </w:rPr>
        <w:t>öine higistamine</w:t>
      </w:r>
    </w:p>
    <w:p w14:paraId="4FC988A7" w14:textId="77777777" w:rsidR="00C46587" w:rsidRPr="003160D1" w:rsidRDefault="00C46587" w:rsidP="0025142C">
      <w:pPr>
        <w:numPr>
          <w:ilvl w:val="0"/>
          <w:numId w:val="5"/>
        </w:numPr>
        <w:ind w:left="567" w:hanging="567"/>
        <w:rPr>
          <w:color w:val="000000" w:themeColor="text1"/>
        </w:rPr>
      </w:pPr>
      <w:r w:rsidRPr="003160D1">
        <w:rPr>
          <w:color w:val="000000" w:themeColor="text1"/>
        </w:rPr>
        <w:t>armid</w:t>
      </w:r>
    </w:p>
    <w:p w14:paraId="018C56C0" w14:textId="77777777" w:rsidR="00C46587" w:rsidRPr="003160D1" w:rsidRDefault="00C46587" w:rsidP="0025142C">
      <w:pPr>
        <w:numPr>
          <w:ilvl w:val="0"/>
          <w:numId w:val="5"/>
        </w:numPr>
        <w:ind w:left="567" w:hanging="567"/>
        <w:rPr>
          <w:color w:val="000000" w:themeColor="text1"/>
        </w:rPr>
      </w:pPr>
      <w:r w:rsidRPr="003160D1">
        <w:rPr>
          <w:color w:val="000000" w:themeColor="text1"/>
        </w:rPr>
        <w:t>eba</w:t>
      </w:r>
      <w:r w:rsidR="00A636F3" w:rsidRPr="003160D1">
        <w:rPr>
          <w:color w:val="000000" w:themeColor="text1"/>
        </w:rPr>
        <w:t>tavaline</w:t>
      </w:r>
      <w:r w:rsidRPr="003160D1">
        <w:rPr>
          <w:color w:val="000000" w:themeColor="text1"/>
        </w:rPr>
        <w:t xml:space="preserve"> lihaskoe lagunemine</w:t>
      </w:r>
    </w:p>
    <w:p w14:paraId="7FE8B353" w14:textId="77777777" w:rsidR="00C46587" w:rsidRPr="003160D1" w:rsidRDefault="00C46587" w:rsidP="0025142C">
      <w:pPr>
        <w:numPr>
          <w:ilvl w:val="0"/>
          <w:numId w:val="5"/>
        </w:numPr>
        <w:ind w:left="567" w:hanging="567"/>
        <w:rPr>
          <w:color w:val="000000" w:themeColor="text1"/>
        </w:rPr>
      </w:pPr>
      <w:r w:rsidRPr="003160D1">
        <w:rPr>
          <w:color w:val="000000" w:themeColor="text1"/>
        </w:rPr>
        <w:t>süsteemne erütematoosne luupus (immuunsüsteemi häire, sealhulgas naha, südame, kopsude, liigeste ja teiste organsüsteemide põletik)</w:t>
      </w:r>
    </w:p>
    <w:p w14:paraId="1D348479" w14:textId="77777777" w:rsidR="00C46587" w:rsidRPr="003160D1" w:rsidRDefault="00C46587" w:rsidP="0025142C">
      <w:pPr>
        <w:numPr>
          <w:ilvl w:val="0"/>
          <w:numId w:val="5"/>
        </w:numPr>
        <w:ind w:left="567" w:hanging="567"/>
        <w:rPr>
          <w:color w:val="000000" w:themeColor="text1"/>
        </w:rPr>
      </w:pPr>
      <w:r w:rsidRPr="003160D1">
        <w:rPr>
          <w:color w:val="000000" w:themeColor="text1"/>
        </w:rPr>
        <w:t>unehäired</w:t>
      </w:r>
    </w:p>
    <w:p w14:paraId="02CAC4A4" w14:textId="77777777" w:rsidR="00C46587" w:rsidRPr="003160D1" w:rsidRDefault="00C46587" w:rsidP="0025142C">
      <w:pPr>
        <w:numPr>
          <w:ilvl w:val="0"/>
          <w:numId w:val="5"/>
        </w:numPr>
        <w:ind w:left="567" w:hanging="567"/>
        <w:rPr>
          <w:color w:val="000000" w:themeColor="text1"/>
        </w:rPr>
      </w:pPr>
      <w:r w:rsidRPr="003160D1">
        <w:rPr>
          <w:color w:val="000000" w:themeColor="text1"/>
        </w:rPr>
        <w:t>impotentsus</w:t>
      </w:r>
    </w:p>
    <w:p w14:paraId="37E68146" w14:textId="77777777" w:rsidR="00C46587" w:rsidRPr="003160D1" w:rsidRDefault="00C46587" w:rsidP="0025142C">
      <w:pPr>
        <w:numPr>
          <w:ilvl w:val="0"/>
          <w:numId w:val="5"/>
        </w:numPr>
        <w:ind w:left="567" w:hanging="567"/>
        <w:rPr>
          <w:color w:val="000000" w:themeColor="text1"/>
        </w:rPr>
      </w:pPr>
      <w:r w:rsidRPr="003160D1">
        <w:rPr>
          <w:color w:val="000000" w:themeColor="text1"/>
        </w:rPr>
        <w:t>põletikud.</w:t>
      </w:r>
    </w:p>
    <w:p w14:paraId="20FA2F07" w14:textId="77777777" w:rsidR="00C46587" w:rsidRPr="003160D1" w:rsidRDefault="00C46587" w:rsidP="007C539B">
      <w:pPr>
        <w:rPr>
          <w:color w:val="000000" w:themeColor="text1"/>
        </w:rPr>
      </w:pPr>
    </w:p>
    <w:p w14:paraId="38EAECCB" w14:textId="77777777" w:rsidR="00C46587" w:rsidRPr="003160D1" w:rsidRDefault="00C46587" w:rsidP="007C539B">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1000</w:t>
      </w:r>
      <w:r w:rsidRPr="003160D1">
        <w:rPr>
          <w:color w:val="000000" w:themeColor="text1"/>
        </w:rPr>
        <w:noBreakHyphen/>
        <w:t>st)</w:t>
      </w:r>
    </w:p>
    <w:p w14:paraId="278B0C01" w14:textId="77777777" w:rsidR="00C46587" w:rsidRPr="003160D1" w:rsidRDefault="00C46587" w:rsidP="007C539B">
      <w:pPr>
        <w:keepNext/>
        <w:rPr>
          <w:color w:val="000000" w:themeColor="text1"/>
        </w:rPr>
      </w:pPr>
    </w:p>
    <w:p w14:paraId="1C583731" w14:textId="77777777" w:rsidR="00C46587" w:rsidRPr="003160D1" w:rsidRDefault="00C46587" w:rsidP="00D85B34">
      <w:pPr>
        <w:numPr>
          <w:ilvl w:val="0"/>
          <w:numId w:val="5"/>
        </w:numPr>
        <w:ind w:left="567" w:hanging="567"/>
        <w:rPr>
          <w:color w:val="000000" w:themeColor="text1"/>
        </w:rPr>
      </w:pPr>
      <w:r w:rsidRPr="003160D1">
        <w:rPr>
          <w:color w:val="000000" w:themeColor="text1"/>
        </w:rPr>
        <w:t>leukeemia (vere ja luuüdi vähk)</w:t>
      </w:r>
    </w:p>
    <w:p w14:paraId="7F4A0872" w14:textId="77777777" w:rsidR="00C46587" w:rsidRPr="003160D1" w:rsidRDefault="00A31C65" w:rsidP="0025142C">
      <w:pPr>
        <w:numPr>
          <w:ilvl w:val="0"/>
          <w:numId w:val="5"/>
        </w:numPr>
        <w:ind w:left="567" w:hanging="567"/>
        <w:rPr>
          <w:color w:val="000000" w:themeColor="text1"/>
        </w:rPr>
      </w:pPr>
      <w:r w:rsidRPr="003160D1">
        <w:rPr>
          <w:color w:val="000000" w:themeColor="text1"/>
        </w:rPr>
        <w:t>rasked allergilised reaktsioonid koos šokiga</w:t>
      </w:r>
    </w:p>
    <w:p w14:paraId="5632FFB7" w14:textId="77777777" w:rsidR="00C46587" w:rsidRPr="003160D1" w:rsidRDefault="00C46587" w:rsidP="0025142C">
      <w:pPr>
        <w:numPr>
          <w:ilvl w:val="0"/>
          <w:numId w:val="5"/>
        </w:numPr>
        <w:ind w:left="567" w:hanging="567"/>
        <w:rPr>
          <w:color w:val="000000" w:themeColor="text1"/>
        </w:rPr>
      </w:pPr>
      <w:r w:rsidRPr="003160D1">
        <w:rPr>
          <w:color w:val="000000" w:themeColor="text1"/>
        </w:rPr>
        <w:t>hulgiskleroos</w:t>
      </w:r>
    </w:p>
    <w:p w14:paraId="7D88E485" w14:textId="77777777" w:rsidR="00C46587" w:rsidRPr="003160D1" w:rsidRDefault="00C46587" w:rsidP="0025142C">
      <w:pPr>
        <w:numPr>
          <w:ilvl w:val="0"/>
          <w:numId w:val="5"/>
        </w:numPr>
        <w:ind w:left="567" w:hanging="567"/>
        <w:rPr>
          <w:color w:val="000000" w:themeColor="text1"/>
        </w:rPr>
      </w:pPr>
      <w:r w:rsidRPr="003160D1">
        <w:rPr>
          <w:color w:val="000000" w:themeColor="text1"/>
        </w:rPr>
        <w:t>närvide häired (nagu nägemisnärvi põletik ja Guillaini-Barré sündroom, mis võib põhjustada lihas</w:t>
      </w:r>
      <w:r w:rsidR="00506401" w:rsidRPr="003160D1">
        <w:rPr>
          <w:color w:val="000000" w:themeColor="text1"/>
        </w:rPr>
        <w:t>e</w:t>
      </w:r>
      <w:r w:rsidRPr="003160D1">
        <w:rPr>
          <w:color w:val="000000" w:themeColor="text1"/>
        </w:rPr>
        <w:t>nõrkust, eba</w:t>
      </w:r>
      <w:r w:rsidR="00A636F3" w:rsidRPr="003160D1">
        <w:rPr>
          <w:color w:val="000000" w:themeColor="text1"/>
        </w:rPr>
        <w:t>tavalisi</w:t>
      </w:r>
      <w:r w:rsidRPr="003160D1">
        <w:rPr>
          <w:color w:val="000000" w:themeColor="text1"/>
        </w:rPr>
        <w:t xml:space="preserve"> aistinguid, torkimistunnet kätel ja ülakehal);</w:t>
      </w:r>
    </w:p>
    <w:p w14:paraId="07B3C8BE"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 lõpetab pumpamise</w:t>
      </w:r>
    </w:p>
    <w:p w14:paraId="1728CF68" w14:textId="77777777" w:rsidR="00C46587" w:rsidRPr="003160D1" w:rsidRDefault="00C46587" w:rsidP="0025142C">
      <w:pPr>
        <w:numPr>
          <w:ilvl w:val="0"/>
          <w:numId w:val="5"/>
        </w:numPr>
        <w:ind w:left="567" w:hanging="567"/>
        <w:rPr>
          <w:color w:val="000000" w:themeColor="text1"/>
        </w:rPr>
      </w:pPr>
      <w:r w:rsidRPr="003160D1">
        <w:rPr>
          <w:color w:val="000000" w:themeColor="text1"/>
        </w:rPr>
        <w:t>kopsufibroos (kopsude armistumine)</w:t>
      </w:r>
    </w:p>
    <w:p w14:paraId="13A98CF8" w14:textId="77777777" w:rsidR="00C46587" w:rsidRPr="003160D1" w:rsidRDefault="00C46587" w:rsidP="0025142C">
      <w:pPr>
        <w:numPr>
          <w:ilvl w:val="0"/>
          <w:numId w:val="5"/>
        </w:numPr>
        <w:ind w:left="567" w:hanging="567"/>
        <w:rPr>
          <w:color w:val="000000" w:themeColor="text1"/>
        </w:rPr>
      </w:pPr>
      <w:r w:rsidRPr="003160D1">
        <w:rPr>
          <w:color w:val="000000" w:themeColor="text1"/>
        </w:rPr>
        <w:t>sooleperforatsioon ehk soolemulgustus (auk sooleseinas)</w:t>
      </w:r>
    </w:p>
    <w:p w14:paraId="6A91C4CE" w14:textId="77777777" w:rsidR="00C46587" w:rsidRPr="003160D1" w:rsidRDefault="00C46587" w:rsidP="0025142C">
      <w:pPr>
        <w:numPr>
          <w:ilvl w:val="0"/>
          <w:numId w:val="5"/>
        </w:numPr>
        <w:ind w:left="567" w:hanging="567"/>
        <w:rPr>
          <w:color w:val="000000" w:themeColor="text1"/>
        </w:rPr>
      </w:pPr>
      <w:r w:rsidRPr="003160D1">
        <w:rPr>
          <w:color w:val="000000" w:themeColor="text1"/>
        </w:rPr>
        <w:t>hepatiit (maksapõletik)</w:t>
      </w:r>
    </w:p>
    <w:p w14:paraId="7538144F" w14:textId="77777777" w:rsidR="00C46587" w:rsidRPr="003160D1" w:rsidRDefault="00C46587" w:rsidP="0025142C">
      <w:pPr>
        <w:numPr>
          <w:ilvl w:val="0"/>
          <w:numId w:val="5"/>
        </w:numPr>
        <w:ind w:left="567" w:hanging="567"/>
        <w:rPr>
          <w:color w:val="000000" w:themeColor="text1"/>
        </w:rPr>
      </w:pPr>
      <w:r w:rsidRPr="003160D1">
        <w:rPr>
          <w:color w:val="000000" w:themeColor="text1"/>
        </w:rPr>
        <w:t>B</w:t>
      </w:r>
      <w:r w:rsidRPr="003160D1">
        <w:rPr>
          <w:color w:val="000000" w:themeColor="text1"/>
        </w:rPr>
        <w:noBreakHyphen/>
        <w:t>hepatiidi infektsiooni ägenemine (reaktivatsioon)</w:t>
      </w:r>
    </w:p>
    <w:p w14:paraId="0370161C" w14:textId="77777777" w:rsidR="00C46587" w:rsidRPr="003160D1" w:rsidRDefault="00C46587" w:rsidP="0025142C">
      <w:pPr>
        <w:numPr>
          <w:ilvl w:val="0"/>
          <w:numId w:val="5"/>
        </w:numPr>
        <w:ind w:left="567" w:hanging="567"/>
        <w:rPr>
          <w:color w:val="000000" w:themeColor="text1"/>
        </w:rPr>
      </w:pPr>
      <w:r w:rsidRPr="003160D1">
        <w:rPr>
          <w:color w:val="000000" w:themeColor="text1"/>
        </w:rPr>
        <w:t>autoimmuunhepatiit (organismi enda immuunsüsteemi põhjustatud maksapõletik)</w:t>
      </w:r>
    </w:p>
    <w:p w14:paraId="7E0CE9F0" w14:textId="77777777" w:rsidR="00C46587" w:rsidRPr="003160D1" w:rsidRDefault="00C46587" w:rsidP="0025142C">
      <w:pPr>
        <w:numPr>
          <w:ilvl w:val="0"/>
          <w:numId w:val="5"/>
        </w:numPr>
        <w:ind w:left="567" w:hanging="567"/>
        <w:rPr>
          <w:color w:val="000000" w:themeColor="text1"/>
        </w:rPr>
      </w:pPr>
      <w:r w:rsidRPr="003160D1">
        <w:rPr>
          <w:color w:val="000000" w:themeColor="text1"/>
        </w:rPr>
        <w:t>kutaanne vaskuliit (naha veresoonte põletik)</w:t>
      </w:r>
    </w:p>
    <w:p w14:paraId="50779E1D" w14:textId="77777777" w:rsidR="00C46587" w:rsidRPr="003160D1" w:rsidRDefault="00C46587" w:rsidP="0025142C">
      <w:pPr>
        <w:numPr>
          <w:ilvl w:val="0"/>
          <w:numId w:val="5"/>
        </w:numPr>
        <w:ind w:left="567" w:hanging="567"/>
        <w:rPr>
          <w:color w:val="000000" w:themeColor="text1"/>
        </w:rPr>
      </w:pPr>
      <w:r w:rsidRPr="003160D1">
        <w:rPr>
          <w:color w:val="000000" w:themeColor="text1"/>
        </w:rPr>
        <w:t>Stevensi-Johnsoni sündroom (gripisarnaste sümptomite ja villilise lööbega eluohtlik reaktsioon)</w:t>
      </w:r>
    </w:p>
    <w:p w14:paraId="17F9972E" w14:textId="77777777" w:rsidR="00C46587" w:rsidRPr="003160D1" w:rsidRDefault="00C46587" w:rsidP="0025142C">
      <w:pPr>
        <w:numPr>
          <w:ilvl w:val="0"/>
          <w:numId w:val="5"/>
        </w:numPr>
        <w:ind w:left="567" w:hanging="567"/>
        <w:rPr>
          <w:color w:val="000000" w:themeColor="text1"/>
        </w:rPr>
      </w:pPr>
      <w:r w:rsidRPr="003160D1">
        <w:rPr>
          <w:color w:val="000000" w:themeColor="text1"/>
        </w:rPr>
        <w:t>allergilise reaktsiooniga seotud näoturse (paistetus)</w:t>
      </w:r>
    </w:p>
    <w:p w14:paraId="5D296E9D" w14:textId="77777777" w:rsidR="00C46587" w:rsidRPr="003160D1" w:rsidRDefault="00C46587" w:rsidP="0025142C">
      <w:pPr>
        <w:numPr>
          <w:ilvl w:val="0"/>
          <w:numId w:val="5"/>
        </w:numPr>
        <w:ind w:left="567" w:hanging="567"/>
        <w:rPr>
          <w:color w:val="000000" w:themeColor="text1"/>
        </w:rPr>
      </w:pPr>
      <w:r w:rsidRPr="003160D1">
        <w:rPr>
          <w:color w:val="000000" w:themeColor="text1"/>
        </w:rPr>
        <w:t>mitmekujuline erüteem (põletikuline nahalööve)</w:t>
      </w:r>
    </w:p>
    <w:p w14:paraId="19857200" w14:textId="77777777" w:rsidR="003B2330" w:rsidRPr="003160D1" w:rsidRDefault="00C46587" w:rsidP="0025142C">
      <w:pPr>
        <w:numPr>
          <w:ilvl w:val="0"/>
          <w:numId w:val="5"/>
        </w:numPr>
        <w:ind w:left="567" w:hanging="567"/>
        <w:rPr>
          <w:color w:val="000000" w:themeColor="text1"/>
        </w:rPr>
      </w:pPr>
      <w:r w:rsidRPr="003160D1">
        <w:rPr>
          <w:color w:val="000000" w:themeColor="text1"/>
        </w:rPr>
        <w:t>luupusetaoline sündroom</w:t>
      </w:r>
    </w:p>
    <w:p w14:paraId="2F73323B" w14:textId="77777777" w:rsidR="00C11533" w:rsidRPr="003160D1" w:rsidRDefault="00A31C65" w:rsidP="0025142C">
      <w:pPr>
        <w:numPr>
          <w:ilvl w:val="0"/>
          <w:numId w:val="5"/>
        </w:numPr>
        <w:ind w:left="567" w:hanging="567"/>
        <w:rPr>
          <w:color w:val="000000" w:themeColor="text1"/>
        </w:rPr>
      </w:pPr>
      <w:r w:rsidRPr="003160D1">
        <w:rPr>
          <w:color w:val="000000" w:themeColor="text1"/>
        </w:rPr>
        <w:t>angioödeem (piirdunud nahaturse)</w:t>
      </w:r>
    </w:p>
    <w:p w14:paraId="715ADF2B" w14:textId="77777777" w:rsidR="00C46587" w:rsidRPr="003160D1" w:rsidRDefault="00C11533" w:rsidP="0025142C">
      <w:pPr>
        <w:numPr>
          <w:ilvl w:val="0"/>
          <w:numId w:val="5"/>
        </w:numPr>
        <w:ind w:left="567" w:hanging="567"/>
        <w:rPr>
          <w:color w:val="000000" w:themeColor="text1"/>
        </w:rPr>
      </w:pPr>
      <w:r w:rsidRPr="003160D1">
        <w:rPr>
          <w:color w:val="000000" w:themeColor="text1"/>
        </w:rPr>
        <w:t>lihhenoidne naha</w:t>
      </w:r>
      <w:r w:rsidR="0064035D" w:rsidRPr="003160D1">
        <w:rPr>
          <w:color w:val="000000" w:themeColor="text1"/>
        </w:rPr>
        <w:t>reaktsioon</w:t>
      </w:r>
      <w:r w:rsidRPr="003160D1">
        <w:rPr>
          <w:color w:val="000000" w:themeColor="text1"/>
        </w:rPr>
        <w:t xml:space="preserve"> (sügelev punakaslilla lööve nahal).</w:t>
      </w:r>
    </w:p>
    <w:p w14:paraId="46305760" w14:textId="77777777" w:rsidR="00C46587" w:rsidRPr="003160D1" w:rsidRDefault="00C46587" w:rsidP="007C539B">
      <w:pPr>
        <w:rPr>
          <w:color w:val="000000" w:themeColor="text1"/>
        </w:rPr>
      </w:pPr>
    </w:p>
    <w:p w14:paraId="4794E74D" w14:textId="77777777" w:rsidR="00C46587" w:rsidRPr="003160D1" w:rsidRDefault="00C46587" w:rsidP="007C539B">
      <w:pPr>
        <w:keepNext/>
        <w:rPr>
          <w:color w:val="000000" w:themeColor="text1"/>
        </w:rPr>
      </w:pPr>
      <w:r w:rsidRPr="003160D1">
        <w:rPr>
          <w:b/>
          <w:color w:val="000000" w:themeColor="text1"/>
        </w:rPr>
        <w:t>Teadmata</w:t>
      </w:r>
      <w:r w:rsidRPr="003160D1">
        <w:rPr>
          <w:color w:val="000000" w:themeColor="text1"/>
        </w:rPr>
        <w:t xml:space="preserve"> (esinemissagedust ei saa hinnata olemasolevate andmete alusel)</w:t>
      </w:r>
    </w:p>
    <w:p w14:paraId="367A3E41" w14:textId="77777777" w:rsidR="00C46587" w:rsidRPr="003160D1" w:rsidRDefault="00C46587" w:rsidP="007C539B">
      <w:pPr>
        <w:keepNext/>
        <w:rPr>
          <w:color w:val="000000" w:themeColor="text1"/>
        </w:rPr>
      </w:pPr>
    </w:p>
    <w:p w14:paraId="0AB30FD2" w14:textId="77777777" w:rsidR="00C46587" w:rsidRPr="003160D1" w:rsidRDefault="00C46587" w:rsidP="00D85B34">
      <w:pPr>
        <w:numPr>
          <w:ilvl w:val="0"/>
          <w:numId w:val="5"/>
        </w:numPr>
        <w:ind w:left="567" w:hanging="567"/>
        <w:rPr>
          <w:color w:val="000000" w:themeColor="text1"/>
        </w:rPr>
      </w:pPr>
      <w:r w:rsidRPr="003160D1">
        <w:rPr>
          <w:color w:val="000000" w:themeColor="text1"/>
        </w:rPr>
        <w:t>hepatospleeniline T</w:t>
      </w:r>
      <w:r w:rsidRPr="003160D1">
        <w:rPr>
          <w:color w:val="000000" w:themeColor="text1"/>
        </w:rPr>
        <w:noBreakHyphen/>
        <w:t>rakuline lümfoom (harvaesinev verevähk, mis lõpeb sageli surmaga)</w:t>
      </w:r>
    </w:p>
    <w:p w14:paraId="1272945A" w14:textId="77777777" w:rsidR="00C46587" w:rsidRPr="003160D1" w:rsidRDefault="00C46587" w:rsidP="0025142C">
      <w:pPr>
        <w:numPr>
          <w:ilvl w:val="0"/>
          <w:numId w:val="5"/>
        </w:numPr>
        <w:ind w:left="567" w:hanging="567"/>
        <w:rPr>
          <w:color w:val="000000" w:themeColor="text1"/>
        </w:rPr>
      </w:pPr>
      <w:r w:rsidRPr="003160D1">
        <w:rPr>
          <w:color w:val="000000" w:themeColor="text1"/>
        </w:rPr>
        <w:t>merkelirakk-kartsinoom (nahavähi tüüp)</w:t>
      </w:r>
    </w:p>
    <w:p w14:paraId="50B208DA" w14:textId="77777777" w:rsidR="00F34560" w:rsidRPr="003160D1" w:rsidRDefault="00F34560" w:rsidP="0025142C">
      <w:pPr>
        <w:numPr>
          <w:ilvl w:val="0"/>
          <w:numId w:val="5"/>
        </w:numPr>
        <w:ind w:left="567" w:hanging="567"/>
        <w:rPr>
          <w:color w:val="000000" w:themeColor="text1"/>
        </w:rPr>
      </w:pPr>
      <w:r w:rsidRPr="003160D1">
        <w:rPr>
          <w:color w:val="000000" w:themeColor="text1"/>
        </w:rPr>
        <w:t>Kaposi sarkoom, harvaesinev vähk, mis on seotud inimese herpesviirus 8 infektsiooniga. Kaposi sarkoom esineb tavaliselt lillade nahakahjustustena.</w:t>
      </w:r>
    </w:p>
    <w:p w14:paraId="590A69F6" w14:textId="77777777" w:rsidR="00C46587" w:rsidRPr="003160D1" w:rsidRDefault="00C46587" w:rsidP="0025142C">
      <w:pPr>
        <w:numPr>
          <w:ilvl w:val="0"/>
          <w:numId w:val="5"/>
        </w:numPr>
        <w:ind w:left="567" w:hanging="567"/>
        <w:rPr>
          <w:color w:val="000000" w:themeColor="text1"/>
        </w:rPr>
      </w:pPr>
      <w:r w:rsidRPr="003160D1">
        <w:rPr>
          <w:color w:val="000000" w:themeColor="text1"/>
        </w:rPr>
        <w:t>maksapuudulikkus</w:t>
      </w:r>
    </w:p>
    <w:p w14:paraId="7F8FE93D" w14:textId="77777777" w:rsidR="002F4F0A" w:rsidRPr="003160D1" w:rsidRDefault="00C46587" w:rsidP="0025142C">
      <w:pPr>
        <w:numPr>
          <w:ilvl w:val="0"/>
          <w:numId w:val="5"/>
        </w:numPr>
        <w:ind w:left="567" w:hanging="567"/>
        <w:rPr>
          <w:color w:val="000000" w:themeColor="text1"/>
        </w:rPr>
      </w:pPr>
      <w:r w:rsidRPr="003160D1">
        <w:rPr>
          <w:color w:val="000000" w:themeColor="text1"/>
        </w:rPr>
        <w:t>dermatomüosiidiks nimetatava seisundi halvenemine (avaldub lihasenõrkuse ja sellega kaasneva nahalööbena)</w:t>
      </w:r>
    </w:p>
    <w:p w14:paraId="4EF3D86C" w14:textId="77777777" w:rsidR="00C46587" w:rsidRPr="003160D1" w:rsidRDefault="002F4F0A" w:rsidP="0025142C">
      <w:pPr>
        <w:numPr>
          <w:ilvl w:val="0"/>
          <w:numId w:val="5"/>
        </w:numPr>
        <w:ind w:left="567" w:hanging="567"/>
        <w:rPr>
          <w:color w:val="000000" w:themeColor="text1"/>
        </w:rPr>
      </w:pPr>
      <w:r w:rsidRPr="003160D1">
        <w:rPr>
          <w:color w:val="000000" w:themeColor="text1"/>
        </w:rPr>
        <w:t>kehamassi suurenemine (enamikul patsientidel oli muutus väike)</w:t>
      </w:r>
      <w:r w:rsidR="00C46587" w:rsidRPr="003160D1">
        <w:rPr>
          <w:color w:val="000000" w:themeColor="text1"/>
        </w:rPr>
        <w:t>.</w:t>
      </w:r>
    </w:p>
    <w:p w14:paraId="7BC28C76" w14:textId="77777777" w:rsidR="00C46587" w:rsidRPr="003160D1" w:rsidRDefault="00C46587" w:rsidP="007C539B">
      <w:pPr>
        <w:rPr>
          <w:color w:val="000000" w:themeColor="text1"/>
        </w:rPr>
      </w:pPr>
    </w:p>
    <w:p w14:paraId="719373EA" w14:textId="77777777" w:rsidR="00C46587" w:rsidRPr="003160D1" w:rsidRDefault="00C46587" w:rsidP="007C539B">
      <w:pPr>
        <w:rPr>
          <w:color w:val="000000" w:themeColor="text1"/>
        </w:rPr>
      </w:pPr>
      <w:r w:rsidRPr="003160D1">
        <w:rPr>
          <w:color w:val="000000" w:themeColor="text1"/>
        </w:rPr>
        <w:t xml:space="preserve">Mõnedel adalimumabiga täheldatud kõrvaltoimetel puuduvad sümptomid ning neid võib tuvastada vaid vereanalüüside abil. </w:t>
      </w:r>
      <w:r w:rsidR="00493C57" w:rsidRPr="003160D1">
        <w:rPr>
          <w:color w:val="000000" w:themeColor="text1"/>
        </w:rPr>
        <w:t>N</w:t>
      </w:r>
      <w:r w:rsidRPr="003160D1">
        <w:rPr>
          <w:color w:val="000000" w:themeColor="text1"/>
        </w:rPr>
        <w:t>eed</w:t>
      </w:r>
      <w:r w:rsidR="00493C57" w:rsidRPr="003160D1">
        <w:rPr>
          <w:color w:val="000000" w:themeColor="text1"/>
        </w:rPr>
        <w:t xml:space="preserve"> on:</w:t>
      </w:r>
    </w:p>
    <w:p w14:paraId="40D2CB53" w14:textId="77777777" w:rsidR="00C46587" w:rsidRPr="003160D1" w:rsidRDefault="00C46587" w:rsidP="007C539B">
      <w:pPr>
        <w:rPr>
          <w:color w:val="000000" w:themeColor="text1"/>
        </w:rPr>
      </w:pPr>
    </w:p>
    <w:p w14:paraId="71CEF79B" w14:textId="77777777" w:rsidR="00C46587" w:rsidRPr="003160D1" w:rsidRDefault="00C46587" w:rsidP="007C539B">
      <w:pPr>
        <w:keepNext/>
        <w:rPr>
          <w:color w:val="000000" w:themeColor="text1"/>
        </w:rPr>
      </w:pPr>
      <w:r w:rsidRPr="003160D1">
        <w:rPr>
          <w:b/>
          <w:color w:val="000000" w:themeColor="text1"/>
        </w:rPr>
        <w:t xml:space="preserve">Väga sage </w:t>
      </w:r>
      <w:r w:rsidRPr="003160D1">
        <w:rPr>
          <w:color w:val="000000" w:themeColor="text1"/>
        </w:rPr>
        <w:t xml:space="preserve">(võib mõjutada </w:t>
      </w:r>
      <w:r w:rsidR="00A53846" w:rsidRPr="003160D1">
        <w:rPr>
          <w:color w:val="000000" w:themeColor="text1"/>
        </w:rPr>
        <w:t xml:space="preserve">enam </w:t>
      </w:r>
      <w:r w:rsidRPr="003160D1">
        <w:rPr>
          <w:color w:val="000000" w:themeColor="text1"/>
        </w:rPr>
        <w:t xml:space="preserve">kui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w:t>
      </w:r>
      <w:r w:rsidRPr="003160D1">
        <w:rPr>
          <w:color w:val="000000" w:themeColor="text1"/>
        </w:rPr>
        <w:noBreakHyphen/>
        <w:t>st)</w:t>
      </w:r>
    </w:p>
    <w:p w14:paraId="2BFDE7F3" w14:textId="77777777" w:rsidR="00C46587" w:rsidRPr="003160D1" w:rsidRDefault="00C46587" w:rsidP="007C539B">
      <w:pPr>
        <w:keepNext/>
        <w:rPr>
          <w:color w:val="000000" w:themeColor="text1"/>
        </w:rPr>
      </w:pPr>
    </w:p>
    <w:p w14:paraId="46B82BD2"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väike arv</w:t>
      </w:r>
    </w:p>
    <w:p w14:paraId="2275E943" w14:textId="77777777" w:rsidR="00C46587" w:rsidRPr="003160D1" w:rsidRDefault="00C46587" w:rsidP="0025142C">
      <w:pPr>
        <w:numPr>
          <w:ilvl w:val="0"/>
          <w:numId w:val="5"/>
        </w:numPr>
        <w:ind w:left="567" w:hanging="567"/>
        <w:rPr>
          <w:color w:val="000000" w:themeColor="text1"/>
        </w:rPr>
      </w:pPr>
      <w:r w:rsidRPr="003160D1">
        <w:rPr>
          <w:color w:val="000000" w:themeColor="text1"/>
        </w:rPr>
        <w:lastRenderedPageBreak/>
        <w:t>vere punaliblede väike arv</w:t>
      </w:r>
    </w:p>
    <w:p w14:paraId="20827E3E" w14:textId="77777777" w:rsidR="00C46587" w:rsidRPr="003160D1" w:rsidRDefault="00C46587" w:rsidP="0025142C">
      <w:pPr>
        <w:numPr>
          <w:ilvl w:val="0"/>
          <w:numId w:val="5"/>
        </w:numPr>
        <w:ind w:left="567" w:hanging="567"/>
        <w:rPr>
          <w:color w:val="000000" w:themeColor="text1"/>
        </w:rPr>
      </w:pPr>
      <w:r w:rsidRPr="003160D1">
        <w:rPr>
          <w:color w:val="000000" w:themeColor="text1"/>
        </w:rPr>
        <w:t>lipiididesisalduse (rasvade) suurenemine</w:t>
      </w:r>
      <w:r w:rsidR="00493C57" w:rsidRPr="003160D1">
        <w:rPr>
          <w:color w:val="000000" w:themeColor="text1"/>
        </w:rPr>
        <w:t xml:space="preserve"> veres</w:t>
      </w:r>
    </w:p>
    <w:p w14:paraId="4931CE44" w14:textId="77777777" w:rsidR="00C46587" w:rsidRPr="003160D1" w:rsidRDefault="00580BE5" w:rsidP="0025142C">
      <w:pPr>
        <w:numPr>
          <w:ilvl w:val="0"/>
          <w:numId w:val="5"/>
        </w:numPr>
        <w:ind w:left="567" w:hanging="567"/>
        <w:rPr>
          <w:color w:val="000000" w:themeColor="text1"/>
        </w:rPr>
      </w:pPr>
      <w:r w:rsidRPr="003160D1">
        <w:rPr>
          <w:color w:val="000000" w:themeColor="text1"/>
        </w:rPr>
        <w:t>maksaensüümide suurenenud aktiivsus.</w:t>
      </w:r>
    </w:p>
    <w:p w14:paraId="16C2D3F5" w14:textId="77777777" w:rsidR="00C46587" w:rsidRPr="003160D1" w:rsidRDefault="00C46587" w:rsidP="007C539B">
      <w:pPr>
        <w:rPr>
          <w:color w:val="000000" w:themeColor="text1"/>
        </w:rPr>
      </w:pPr>
    </w:p>
    <w:p w14:paraId="4B4A1BE5" w14:textId="77777777" w:rsidR="00C46587" w:rsidRPr="003160D1" w:rsidRDefault="00C46587" w:rsidP="00D85B34">
      <w:pPr>
        <w:keepNext/>
        <w:rPr>
          <w:color w:val="000000" w:themeColor="text1"/>
        </w:rPr>
      </w:pPr>
      <w:r w:rsidRPr="003160D1">
        <w:rPr>
          <w:b/>
          <w:color w:val="000000" w:themeColor="text1"/>
        </w:rPr>
        <w:t xml:space="preserve">Sage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w:t>
      </w:r>
      <w:r w:rsidRPr="003160D1">
        <w:rPr>
          <w:color w:val="000000" w:themeColor="text1"/>
        </w:rPr>
        <w:noBreakHyphen/>
        <w:t>st)</w:t>
      </w:r>
    </w:p>
    <w:p w14:paraId="751CFB60" w14:textId="77777777" w:rsidR="00C46587" w:rsidRPr="003160D1" w:rsidRDefault="00C46587" w:rsidP="00D85B34">
      <w:pPr>
        <w:keepNext/>
        <w:rPr>
          <w:color w:val="000000" w:themeColor="text1"/>
        </w:rPr>
      </w:pPr>
    </w:p>
    <w:p w14:paraId="73E4943F"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suur arv</w:t>
      </w:r>
    </w:p>
    <w:p w14:paraId="23183730" w14:textId="77777777" w:rsidR="00C46587" w:rsidRPr="003160D1" w:rsidRDefault="00C46587" w:rsidP="0025142C">
      <w:pPr>
        <w:numPr>
          <w:ilvl w:val="0"/>
          <w:numId w:val="5"/>
        </w:numPr>
        <w:ind w:left="567" w:hanging="567"/>
        <w:rPr>
          <w:color w:val="000000" w:themeColor="text1"/>
        </w:rPr>
      </w:pPr>
      <w:r w:rsidRPr="003160D1">
        <w:rPr>
          <w:color w:val="000000" w:themeColor="text1"/>
        </w:rPr>
        <w:t>vereliistakute väike arv veres</w:t>
      </w:r>
    </w:p>
    <w:p w14:paraId="730A017A" w14:textId="77777777" w:rsidR="00C46587" w:rsidRPr="003160D1" w:rsidRDefault="00C46587" w:rsidP="0025142C">
      <w:pPr>
        <w:numPr>
          <w:ilvl w:val="0"/>
          <w:numId w:val="5"/>
        </w:numPr>
        <w:ind w:left="567" w:hanging="567"/>
        <w:rPr>
          <w:color w:val="000000" w:themeColor="text1"/>
        </w:rPr>
      </w:pPr>
      <w:r w:rsidRPr="003160D1">
        <w:rPr>
          <w:color w:val="000000" w:themeColor="text1"/>
        </w:rPr>
        <w:t>kusihappesisalduse suurenemine</w:t>
      </w:r>
      <w:r w:rsidR="00493C57" w:rsidRPr="003160D1">
        <w:rPr>
          <w:color w:val="000000" w:themeColor="text1"/>
        </w:rPr>
        <w:t xml:space="preserve"> veres</w:t>
      </w:r>
    </w:p>
    <w:p w14:paraId="61E7ABBD" w14:textId="77777777" w:rsidR="00C46587" w:rsidRPr="003160D1" w:rsidRDefault="00C46587" w:rsidP="0025142C">
      <w:pPr>
        <w:numPr>
          <w:ilvl w:val="0"/>
          <w:numId w:val="5"/>
        </w:numPr>
        <w:ind w:left="567" w:hanging="567"/>
        <w:rPr>
          <w:color w:val="000000" w:themeColor="text1"/>
        </w:rPr>
      </w:pPr>
      <w:r w:rsidRPr="003160D1">
        <w:rPr>
          <w:color w:val="000000" w:themeColor="text1"/>
        </w:rPr>
        <w:t>eba</w:t>
      </w:r>
      <w:r w:rsidR="00A636F3" w:rsidRPr="003160D1">
        <w:rPr>
          <w:color w:val="000000" w:themeColor="text1"/>
        </w:rPr>
        <w:t>tavaline</w:t>
      </w:r>
      <w:r w:rsidRPr="003160D1">
        <w:rPr>
          <w:color w:val="000000" w:themeColor="text1"/>
        </w:rPr>
        <w:t xml:space="preserve"> naatriumisisaldus</w:t>
      </w:r>
      <w:r w:rsidR="00493C57" w:rsidRPr="003160D1">
        <w:rPr>
          <w:color w:val="000000" w:themeColor="text1"/>
        </w:rPr>
        <w:t xml:space="preserve"> veres</w:t>
      </w:r>
    </w:p>
    <w:p w14:paraId="0FB46CC5" w14:textId="77777777" w:rsidR="00C46587" w:rsidRPr="003160D1" w:rsidRDefault="00C46587" w:rsidP="0025142C">
      <w:pPr>
        <w:numPr>
          <w:ilvl w:val="0"/>
          <w:numId w:val="5"/>
        </w:numPr>
        <w:ind w:left="567" w:hanging="567"/>
        <w:rPr>
          <w:color w:val="000000" w:themeColor="text1"/>
        </w:rPr>
      </w:pPr>
      <w:r w:rsidRPr="003160D1">
        <w:rPr>
          <w:color w:val="000000" w:themeColor="text1"/>
        </w:rPr>
        <w:t>väike kaltsiumisisaldus</w:t>
      </w:r>
      <w:r w:rsidR="00493C57" w:rsidRPr="003160D1">
        <w:rPr>
          <w:color w:val="000000" w:themeColor="text1"/>
        </w:rPr>
        <w:t xml:space="preserve"> veres</w:t>
      </w:r>
    </w:p>
    <w:p w14:paraId="17BD85C1" w14:textId="77777777" w:rsidR="00C46587" w:rsidRPr="003160D1" w:rsidRDefault="00C46587" w:rsidP="0025142C">
      <w:pPr>
        <w:numPr>
          <w:ilvl w:val="0"/>
          <w:numId w:val="5"/>
        </w:numPr>
        <w:ind w:left="567" w:hanging="567"/>
        <w:rPr>
          <w:color w:val="000000" w:themeColor="text1"/>
        </w:rPr>
      </w:pPr>
      <w:r w:rsidRPr="003160D1">
        <w:rPr>
          <w:color w:val="000000" w:themeColor="text1"/>
        </w:rPr>
        <w:t>väike fosfaatidesisaldus</w:t>
      </w:r>
      <w:r w:rsidR="00493C57" w:rsidRPr="003160D1">
        <w:rPr>
          <w:color w:val="000000" w:themeColor="text1"/>
        </w:rPr>
        <w:t xml:space="preserve"> veres</w:t>
      </w:r>
    </w:p>
    <w:p w14:paraId="5CC0FBD4" w14:textId="77777777" w:rsidR="00C46587" w:rsidRPr="003160D1" w:rsidRDefault="00C46587" w:rsidP="0025142C">
      <w:pPr>
        <w:numPr>
          <w:ilvl w:val="0"/>
          <w:numId w:val="5"/>
        </w:numPr>
        <w:ind w:left="567" w:hanging="567"/>
        <w:rPr>
          <w:color w:val="000000" w:themeColor="text1"/>
        </w:rPr>
      </w:pPr>
      <w:r w:rsidRPr="003160D1">
        <w:rPr>
          <w:color w:val="000000" w:themeColor="text1"/>
        </w:rPr>
        <w:t>suur suhkrusisaldus</w:t>
      </w:r>
      <w:r w:rsidR="00493C57" w:rsidRPr="003160D1">
        <w:rPr>
          <w:color w:val="000000" w:themeColor="text1"/>
        </w:rPr>
        <w:t xml:space="preserve"> veres</w:t>
      </w:r>
    </w:p>
    <w:p w14:paraId="7289CF20" w14:textId="77777777" w:rsidR="00C46587" w:rsidRPr="003160D1" w:rsidRDefault="00C46587" w:rsidP="0025142C">
      <w:pPr>
        <w:numPr>
          <w:ilvl w:val="0"/>
          <w:numId w:val="5"/>
        </w:numPr>
        <w:ind w:left="567" w:hanging="567"/>
        <w:rPr>
          <w:color w:val="000000" w:themeColor="text1"/>
        </w:rPr>
      </w:pPr>
      <w:r w:rsidRPr="003160D1">
        <w:rPr>
          <w:color w:val="000000" w:themeColor="text1"/>
        </w:rPr>
        <w:t>laktaadi dehüdrogenaasi suur aktiivsus veres</w:t>
      </w:r>
    </w:p>
    <w:p w14:paraId="2BDBFA09" w14:textId="77777777" w:rsidR="003B2330" w:rsidRPr="003160D1" w:rsidRDefault="00C46587" w:rsidP="0025142C">
      <w:pPr>
        <w:numPr>
          <w:ilvl w:val="0"/>
          <w:numId w:val="5"/>
        </w:numPr>
        <w:ind w:left="567" w:hanging="567"/>
        <w:rPr>
          <w:color w:val="000000" w:themeColor="text1"/>
        </w:rPr>
      </w:pPr>
      <w:r w:rsidRPr="003160D1">
        <w:rPr>
          <w:color w:val="000000" w:themeColor="text1"/>
        </w:rPr>
        <w:t>autoantikehad veres</w:t>
      </w:r>
    </w:p>
    <w:p w14:paraId="3113E50A" w14:textId="77777777" w:rsidR="00C46587" w:rsidRPr="003160D1" w:rsidRDefault="003B2330" w:rsidP="0025142C">
      <w:pPr>
        <w:numPr>
          <w:ilvl w:val="0"/>
          <w:numId w:val="5"/>
        </w:numPr>
        <w:ind w:left="567" w:hanging="567"/>
        <w:rPr>
          <w:color w:val="000000" w:themeColor="text1"/>
        </w:rPr>
      </w:pPr>
      <w:r w:rsidRPr="003160D1">
        <w:rPr>
          <w:color w:val="000000" w:themeColor="text1"/>
        </w:rPr>
        <w:t>väike kaaliumisisaldus</w:t>
      </w:r>
      <w:r w:rsidR="00493C57" w:rsidRPr="003160D1">
        <w:rPr>
          <w:color w:val="000000" w:themeColor="text1"/>
        </w:rPr>
        <w:t xml:space="preserve"> veres</w:t>
      </w:r>
      <w:r w:rsidRPr="003160D1">
        <w:rPr>
          <w:color w:val="000000" w:themeColor="text1"/>
        </w:rPr>
        <w:t>.</w:t>
      </w:r>
    </w:p>
    <w:p w14:paraId="63468C31" w14:textId="77777777" w:rsidR="00C46587" w:rsidRPr="003160D1" w:rsidRDefault="00C46587" w:rsidP="007C539B">
      <w:pPr>
        <w:rPr>
          <w:color w:val="000000" w:themeColor="text1"/>
        </w:rPr>
      </w:pPr>
    </w:p>
    <w:p w14:paraId="247D32A8" w14:textId="77777777" w:rsidR="003B2330" w:rsidRPr="003160D1" w:rsidRDefault="003B2330" w:rsidP="00D85B34">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100</w:t>
      </w:r>
      <w:r w:rsidRPr="003160D1">
        <w:rPr>
          <w:color w:val="000000" w:themeColor="text1"/>
        </w:rPr>
        <w:noBreakHyphen/>
        <w:t>st)</w:t>
      </w:r>
    </w:p>
    <w:p w14:paraId="720D1E5C" w14:textId="77777777" w:rsidR="003B2330" w:rsidRPr="003160D1" w:rsidRDefault="003B2330" w:rsidP="00D85B34">
      <w:pPr>
        <w:keepNext/>
        <w:rPr>
          <w:color w:val="000000" w:themeColor="text1"/>
        </w:rPr>
      </w:pPr>
    </w:p>
    <w:p w14:paraId="7C52ACA0" w14:textId="77777777" w:rsidR="003B2330" w:rsidRPr="003160D1" w:rsidRDefault="00580BE5" w:rsidP="0025142C">
      <w:pPr>
        <w:numPr>
          <w:ilvl w:val="0"/>
          <w:numId w:val="6"/>
        </w:numPr>
        <w:ind w:left="567" w:hanging="567"/>
        <w:rPr>
          <w:color w:val="000000" w:themeColor="text1"/>
        </w:rPr>
      </w:pPr>
      <w:r w:rsidRPr="003160D1">
        <w:rPr>
          <w:color w:val="000000" w:themeColor="text1"/>
        </w:rPr>
        <w:t>bilirubiinisisalduse suurenemine veres (maksa tööd näitav vereanalüüs).</w:t>
      </w:r>
    </w:p>
    <w:p w14:paraId="0AB5640C" w14:textId="77777777" w:rsidR="003B2330" w:rsidRPr="003160D1" w:rsidRDefault="003B2330" w:rsidP="007C539B">
      <w:pPr>
        <w:rPr>
          <w:color w:val="000000" w:themeColor="text1"/>
        </w:rPr>
      </w:pPr>
    </w:p>
    <w:p w14:paraId="6BCBE5D1" w14:textId="77777777" w:rsidR="00C46587" w:rsidRPr="003160D1" w:rsidRDefault="00C46587" w:rsidP="00D85B34">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A636F3" w:rsidRPr="003160D1">
        <w:rPr>
          <w:color w:val="000000" w:themeColor="text1"/>
        </w:rPr>
        <w:t>ühte</w:t>
      </w:r>
      <w:r w:rsidR="00A636F3" w:rsidRPr="003160D1" w:rsidDel="00A636F3">
        <w:rPr>
          <w:color w:val="000000" w:themeColor="text1"/>
        </w:rPr>
        <w:t xml:space="preserve"> </w:t>
      </w:r>
      <w:r w:rsidRPr="003160D1">
        <w:rPr>
          <w:color w:val="000000" w:themeColor="text1"/>
        </w:rPr>
        <w:t>inimest 1000</w:t>
      </w:r>
      <w:r w:rsidRPr="003160D1">
        <w:rPr>
          <w:color w:val="000000" w:themeColor="text1"/>
        </w:rPr>
        <w:noBreakHyphen/>
        <w:t>st)</w:t>
      </w:r>
    </w:p>
    <w:p w14:paraId="083C6B61" w14:textId="77777777" w:rsidR="00C46587" w:rsidRPr="003160D1" w:rsidRDefault="00C46587" w:rsidP="00D85B34">
      <w:pPr>
        <w:keepNext/>
        <w:rPr>
          <w:color w:val="000000" w:themeColor="text1"/>
        </w:rPr>
      </w:pPr>
    </w:p>
    <w:p w14:paraId="10F023CF"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punaliblede ja trombotsüütide väike arv.</w:t>
      </w:r>
    </w:p>
    <w:p w14:paraId="679A7F2F" w14:textId="77777777" w:rsidR="00C46587" w:rsidRPr="003160D1" w:rsidRDefault="00C46587" w:rsidP="007C539B">
      <w:pPr>
        <w:rPr>
          <w:color w:val="000000" w:themeColor="text1"/>
        </w:rPr>
      </w:pPr>
    </w:p>
    <w:p w14:paraId="2D0E16C0" w14:textId="77777777" w:rsidR="00C46587" w:rsidRPr="003160D1" w:rsidRDefault="00C46587" w:rsidP="001E3452">
      <w:pPr>
        <w:keepNext/>
        <w:keepLines/>
        <w:rPr>
          <w:color w:val="000000" w:themeColor="text1"/>
        </w:rPr>
      </w:pPr>
      <w:r w:rsidRPr="003160D1">
        <w:rPr>
          <w:b/>
          <w:color w:val="000000" w:themeColor="text1"/>
        </w:rPr>
        <w:t>Kõrvaltoimetest teatamine</w:t>
      </w:r>
    </w:p>
    <w:p w14:paraId="108B9414" w14:textId="0EBA2F3B" w:rsidR="00C46587" w:rsidRPr="003160D1" w:rsidRDefault="00C46587" w:rsidP="007C539B">
      <w:pPr>
        <w:rPr>
          <w:color w:val="000000" w:themeColor="text1"/>
        </w:rPr>
      </w:pPr>
      <w:r w:rsidRPr="003160D1">
        <w:rPr>
          <w:color w:val="000000" w:themeColor="text1"/>
        </w:rPr>
        <w:t xml:space="preserve">Kui teil tekib ükskõik milline kõrvaltoime, pidage nõu oma arsti või apteekriga. Kõrvaltoime võib olla ka selline, mida selles infolehes ei ole nimetatud. Kõrvaltoimetest võite ka ise teatada </w:t>
      </w:r>
      <w:r w:rsidRPr="003160D1">
        <w:rPr>
          <w:color w:val="000000" w:themeColor="text1"/>
          <w:highlight w:val="lightGray"/>
        </w:rPr>
        <w:t>riikliku teavitussüsteemi (vt</w:t>
      </w:r>
      <w:r w:rsidR="00290588" w:rsidRPr="003160D1">
        <w:rPr>
          <w:color w:val="000000" w:themeColor="text1"/>
          <w:highlight w:val="lightGray"/>
        </w:rPr>
        <w:t> </w:t>
      </w:r>
      <w:hyperlink r:id="rId53" w:history="1">
        <w:r w:rsidR="001E3452" w:rsidRPr="003160D1">
          <w:rPr>
            <w:rStyle w:val="Hyperlink"/>
            <w:highlight w:val="lightGray"/>
          </w:rPr>
          <w:t>V lisa</w:t>
        </w:r>
      </w:hyperlink>
      <w:r w:rsidR="002A29F3" w:rsidRPr="003160D1">
        <w:rPr>
          <w:rStyle w:val="Hyperlink"/>
          <w:color w:val="000000" w:themeColor="text1"/>
          <w:highlight w:val="lightGray"/>
          <w:u w:val="none"/>
        </w:rPr>
        <w:t>)</w:t>
      </w:r>
      <w:r w:rsidRPr="003160D1">
        <w:rPr>
          <w:color w:val="000000" w:themeColor="text1"/>
        </w:rPr>
        <w:t xml:space="preserve"> kaudu. Teatades aitate saada rohkem infot ravimi ohutusest.</w:t>
      </w:r>
    </w:p>
    <w:p w14:paraId="55BC6BF3" w14:textId="77777777" w:rsidR="00C46587" w:rsidRPr="003160D1" w:rsidRDefault="00C46587" w:rsidP="007C539B">
      <w:pPr>
        <w:rPr>
          <w:color w:val="000000" w:themeColor="text1"/>
        </w:rPr>
      </w:pPr>
    </w:p>
    <w:p w14:paraId="38863B52" w14:textId="77777777" w:rsidR="00C46587" w:rsidRPr="003160D1" w:rsidRDefault="00C46587" w:rsidP="007C539B">
      <w:pPr>
        <w:rPr>
          <w:color w:val="000000" w:themeColor="text1"/>
        </w:rPr>
      </w:pPr>
    </w:p>
    <w:p w14:paraId="109E7DCD" w14:textId="77777777" w:rsidR="00C46587" w:rsidRPr="003160D1" w:rsidRDefault="00C46587" w:rsidP="00D85B34">
      <w:pPr>
        <w:keepNext/>
        <w:tabs>
          <w:tab w:val="left" w:pos="562"/>
        </w:tabs>
        <w:rPr>
          <w:color w:val="000000" w:themeColor="text1"/>
        </w:rPr>
      </w:pPr>
      <w:r w:rsidRPr="003160D1">
        <w:rPr>
          <w:b/>
          <w:color w:val="000000" w:themeColor="text1"/>
        </w:rPr>
        <w:t>5.</w:t>
      </w:r>
      <w:r w:rsidRPr="003160D1">
        <w:rPr>
          <w:b/>
          <w:color w:val="000000" w:themeColor="text1"/>
        </w:rPr>
        <w:tab/>
        <w:t>Kuidas Amsparity’t säilitada</w:t>
      </w:r>
    </w:p>
    <w:p w14:paraId="2B4CE01D" w14:textId="77777777" w:rsidR="00C46587" w:rsidRPr="003160D1" w:rsidRDefault="00C46587" w:rsidP="00D85B34">
      <w:pPr>
        <w:keepNext/>
        <w:rPr>
          <w:color w:val="000000" w:themeColor="text1"/>
        </w:rPr>
      </w:pPr>
    </w:p>
    <w:p w14:paraId="3F3E8CAE" w14:textId="77777777" w:rsidR="00C46587" w:rsidRPr="003160D1" w:rsidRDefault="00C46587" w:rsidP="007C539B">
      <w:pPr>
        <w:rPr>
          <w:color w:val="000000" w:themeColor="text1"/>
        </w:rPr>
      </w:pPr>
      <w:r w:rsidRPr="003160D1">
        <w:rPr>
          <w:color w:val="000000" w:themeColor="text1"/>
        </w:rPr>
        <w:t>Hoidke seda ravimit laste eest varjatud ja kättesaamatus kohas.</w:t>
      </w:r>
    </w:p>
    <w:p w14:paraId="5DA7C860" w14:textId="77777777" w:rsidR="00C46587" w:rsidRPr="003160D1" w:rsidRDefault="00C46587" w:rsidP="007C539B">
      <w:pPr>
        <w:rPr>
          <w:color w:val="000000" w:themeColor="text1"/>
        </w:rPr>
      </w:pPr>
    </w:p>
    <w:p w14:paraId="08BEEA90" w14:textId="77777777" w:rsidR="00C46587" w:rsidRPr="003160D1" w:rsidRDefault="00C46587" w:rsidP="007C539B">
      <w:pPr>
        <w:rPr>
          <w:color w:val="000000" w:themeColor="text1"/>
        </w:rPr>
      </w:pPr>
      <w:r w:rsidRPr="003160D1">
        <w:rPr>
          <w:color w:val="000000" w:themeColor="text1"/>
        </w:rPr>
        <w:t>Ärge kasutage seda ravimit pärast kõlblikkusaega, mis on märgitud sildil/blistril/karbil pärast „EXP“.</w:t>
      </w:r>
    </w:p>
    <w:p w14:paraId="1F394811" w14:textId="77777777" w:rsidR="0016465E" w:rsidRPr="003160D1" w:rsidRDefault="0016465E" w:rsidP="007C539B">
      <w:pPr>
        <w:rPr>
          <w:color w:val="000000" w:themeColor="text1"/>
        </w:rPr>
      </w:pPr>
    </w:p>
    <w:p w14:paraId="738E7F07" w14:textId="77777777" w:rsidR="00C46587" w:rsidRPr="003160D1" w:rsidRDefault="00C46587" w:rsidP="007C539B">
      <w:pPr>
        <w:rPr>
          <w:color w:val="000000" w:themeColor="text1"/>
        </w:rPr>
      </w:pPr>
      <w:r w:rsidRPr="003160D1">
        <w:rPr>
          <w:color w:val="000000" w:themeColor="text1"/>
        </w:rPr>
        <w:t>Hoida külmkapis (2</w:t>
      </w:r>
      <w:r w:rsidR="00523D45" w:rsidRPr="003160D1">
        <w:rPr>
          <w:color w:val="000000" w:themeColor="text1"/>
        </w:rPr>
        <w:t> </w:t>
      </w:r>
      <w:r w:rsidRPr="003160D1">
        <w:rPr>
          <w:color w:val="000000" w:themeColor="text1"/>
        </w:rPr>
        <w:t>°C…8</w:t>
      </w:r>
      <w:r w:rsidR="00523D45" w:rsidRPr="003160D1">
        <w:rPr>
          <w:color w:val="000000" w:themeColor="text1"/>
        </w:rPr>
        <w:t> </w:t>
      </w:r>
      <w:r w:rsidRPr="003160D1">
        <w:rPr>
          <w:color w:val="000000" w:themeColor="text1"/>
        </w:rPr>
        <w:t>°C). Mitte lasta külmuda.</w:t>
      </w:r>
    </w:p>
    <w:p w14:paraId="3CAC1AFE" w14:textId="77777777" w:rsidR="00C46587" w:rsidRPr="003160D1" w:rsidRDefault="00C46587" w:rsidP="007C539B">
      <w:pPr>
        <w:rPr>
          <w:color w:val="000000" w:themeColor="text1"/>
        </w:rPr>
      </w:pPr>
    </w:p>
    <w:p w14:paraId="31944808" w14:textId="77777777" w:rsidR="00C46587" w:rsidRPr="003160D1" w:rsidRDefault="00C46587" w:rsidP="007C539B">
      <w:pPr>
        <w:rPr>
          <w:color w:val="000000" w:themeColor="text1"/>
        </w:rPr>
      </w:pPr>
      <w:r w:rsidRPr="003160D1">
        <w:rPr>
          <w:color w:val="000000" w:themeColor="text1"/>
        </w:rPr>
        <w:t>Hoida süstel välispakendis, valguse eest kaitstult.</w:t>
      </w:r>
    </w:p>
    <w:p w14:paraId="209C38DE" w14:textId="77777777" w:rsidR="00C46587" w:rsidRPr="003160D1" w:rsidRDefault="00C46587" w:rsidP="007C539B">
      <w:pPr>
        <w:rPr>
          <w:color w:val="000000" w:themeColor="text1"/>
        </w:rPr>
      </w:pPr>
    </w:p>
    <w:p w14:paraId="243E6DF3" w14:textId="77777777" w:rsidR="00C46587" w:rsidRPr="003160D1" w:rsidRDefault="00C46587" w:rsidP="00D85B34">
      <w:pPr>
        <w:keepNext/>
        <w:rPr>
          <w:color w:val="000000" w:themeColor="text1"/>
          <w:u w:val="single"/>
        </w:rPr>
      </w:pPr>
      <w:r w:rsidRPr="003160D1">
        <w:rPr>
          <w:color w:val="000000" w:themeColor="text1"/>
          <w:u w:val="single"/>
        </w:rPr>
        <w:t>Teine hoidmisvõimalus</w:t>
      </w:r>
    </w:p>
    <w:p w14:paraId="0A0CB9D4" w14:textId="77777777" w:rsidR="0042050C" w:rsidRPr="003160D1" w:rsidRDefault="0042050C" w:rsidP="00D85B34">
      <w:pPr>
        <w:keepNext/>
        <w:rPr>
          <w:color w:val="000000" w:themeColor="text1"/>
        </w:rPr>
      </w:pPr>
    </w:p>
    <w:p w14:paraId="2541B67C" w14:textId="77777777" w:rsidR="00C46587" w:rsidRPr="003160D1" w:rsidRDefault="00C46587" w:rsidP="007C539B">
      <w:pPr>
        <w:rPr>
          <w:color w:val="000000" w:themeColor="text1"/>
        </w:rPr>
      </w:pPr>
      <w:r w:rsidRPr="003160D1">
        <w:rPr>
          <w:color w:val="000000" w:themeColor="text1"/>
        </w:rPr>
        <w:t xml:space="preserve">Vajaduse korral (näiteks reisides) võib üksikut Amsparity süstlit hoida toatemperatuuril (kuni 30 °C) maksimaalselt 30 päeva; veenduge, et süstel oleks valguse eest kaitstud. Kui süstal on külmkapist välja võetud ja seda hoitakse toatemperatuuril, </w:t>
      </w:r>
      <w:r w:rsidRPr="003160D1">
        <w:rPr>
          <w:b/>
          <w:color w:val="000000" w:themeColor="text1"/>
        </w:rPr>
        <w:t>tuleb see ära kasutada 30 päeva jooksul või ära visata</w:t>
      </w:r>
      <w:r w:rsidRPr="003160D1">
        <w:rPr>
          <w:color w:val="000000" w:themeColor="text1"/>
        </w:rPr>
        <w:t>, isegi kui see on külmkappi tagasi pandud.</w:t>
      </w:r>
    </w:p>
    <w:p w14:paraId="65027CED" w14:textId="77777777" w:rsidR="00C46587" w:rsidRPr="003160D1" w:rsidRDefault="00C46587" w:rsidP="007C539B">
      <w:pPr>
        <w:rPr>
          <w:color w:val="000000" w:themeColor="text1"/>
        </w:rPr>
      </w:pPr>
    </w:p>
    <w:p w14:paraId="2B7F6DAF" w14:textId="77777777" w:rsidR="00C46587" w:rsidRPr="003160D1" w:rsidRDefault="00C46587" w:rsidP="007C539B">
      <w:pPr>
        <w:rPr>
          <w:color w:val="000000" w:themeColor="text1"/>
        </w:rPr>
      </w:pPr>
      <w:r w:rsidRPr="003160D1">
        <w:rPr>
          <w:color w:val="000000" w:themeColor="text1"/>
        </w:rPr>
        <w:t>Märkige üles kuupäev, millal süstal esimest korda külmkapist välja võeti, ning kuupäev, pärast mida tuleb see ära visata.</w:t>
      </w:r>
    </w:p>
    <w:p w14:paraId="529FA764" w14:textId="77777777" w:rsidR="00C46587" w:rsidRPr="003160D1" w:rsidRDefault="00C46587" w:rsidP="007C539B">
      <w:pPr>
        <w:rPr>
          <w:color w:val="000000" w:themeColor="text1"/>
        </w:rPr>
      </w:pPr>
    </w:p>
    <w:p w14:paraId="51E598D8" w14:textId="77777777" w:rsidR="00C46587" w:rsidRPr="003160D1" w:rsidRDefault="00C46587" w:rsidP="007C539B">
      <w:pPr>
        <w:rPr>
          <w:color w:val="000000" w:themeColor="text1"/>
        </w:rPr>
      </w:pPr>
      <w:r w:rsidRPr="003160D1">
        <w:rPr>
          <w:color w:val="000000" w:themeColor="text1"/>
        </w:rPr>
        <w:t>Ärge visake ravimeid kanalisatsiooni ega olmejäätmete hulka. Küsige oma apteekrilt, kuidas hävitada ravimeid, mida te enam ei kasuta. Need meetmed aitavad kaitsta keskkonda.</w:t>
      </w:r>
    </w:p>
    <w:p w14:paraId="7025776C" w14:textId="77777777" w:rsidR="00C46587" w:rsidRPr="003160D1" w:rsidRDefault="00C46587" w:rsidP="007C539B">
      <w:pPr>
        <w:rPr>
          <w:color w:val="000000" w:themeColor="text1"/>
        </w:rPr>
      </w:pPr>
    </w:p>
    <w:p w14:paraId="68636C15" w14:textId="77777777" w:rsidR="00C46587" w:rsidRPr="003160D1" w:rsidRDefault="00C46587" w:rsidP="007C539B">
      <w:pPr>
        <w:rPr>
          <w:color w:val="000000" w:themeColor="text1"/>
        </w:rPr>
      </w:pPr>
    </w:p>
    <w:p w14:paraId="49365997" w14:textId="77777777" w:rsidR="002F4E10" w:rsidRPr="003160D1" w:rsidRDefault="00C46587" w:rsidP="007C539B">
      <w:pPr>
        <w:keepNext/>
        <w:tabs>
          <w:tab w:val="left" w:pos="562"/>
        </w:tabs>
        <w:rPr>
          <w:color w:val="000000" w:themeColor="text1"/>
        </w:rPr>
      </w:pPr>
      <w:r w:rsidRPr="003160D1">
        <w:rPr>
          <w:b/>
          <w:color w:val="000000" w:themeColor="text1"/>
        </w:rPr>
        <w:lastRenderedPageBreak/>
        <w:t>6.</w:t>
      </w:r>
      <w:r w:rsidRPr="003160D1">
        <w:rPr>
          <w:b/>
          <w:color w:val="000000" w:themeColor="text1"/>
        </w:rPr>
        <w:tab/>
        <w:t>Pakendi sisu ja muu teave</w:t>
      </w:r>
    </w:p>
    <w:p w14:paraId="4517C847" w14:textId="77777777" w:rsidR="002F4E10" w:rsidRPr="003160D1" w:rsidRDefault="002F4E10" w:rsidP="007C539B">
      <w:pPr>
        <w:keepNext/>
        <w:tabs>
          <w:tab w:val="left" w:pos="562"/>
        </w:tabs>
        <w:rPr>
          <w:color w:val="000000" w:themeColor="text1"/>
        </w:rPr>
      </w:pPr>
    </w:p>
    <w:p w14:paraId="3C6B1E24" w14:textId="77777777" w:rsidR="00C46587" w:rsidRPr="003160D1" w:rsidRDefault="00C46587" w:rsidP="007C539B">
      <w:pPr>
        <w:keepNext/>
        <w:tabs>
          <w:tab w:val="left" w:pos="562"/>
        </w:tabs>
        <w:rPr>
          <w:color w:val="000000" w:themeColor="text1"/>
        </w:rPr>
      </w:pPr>
      <w:r w:rsidRPr="003160D1">
        <w:rPr>
          <w:b/>
          <w:color w:val="000000" w:themeColor="text1"/>
        </w:rPr>
        <w:t>Mida Amsparity sisaldab</w:t>
      </w:r>
    </w:p>
    <w:p w14:paraId="74701674" w14:textId="77777777" w:rsidR="00C46587" w:rsidRPr="003160D1" w:rsidRDefault="00C46587" w:rsidP="007C539B">
      <w:pPr>
        <w:keepNext/>
        <w:rPr>
          <w:color w:val="000000" w:themeColor="text1"/>
        </w:rPr>
      </w:pPr>
    </w:p>
    <w:p w14:paraId="0B1A5602" w14:textId="77777777" w:rsidR="00C46587" w:rsidRPr="003160D1" w:rsidRDefault="00C46587" w:rsidP="00D85B34">
      <w:pPr>
        <w:rPr>
          <w:color w:val="000000" w:themeColor="text1"/>
        </w:rPr>
      </w:pPr>
      <w:r w:rsidRPr="003160D1">
        <w:rPr>
          <w:color w:val="000000" w:themeColor="text1"/>
        </w:rPr>
        <w:t>Toimeaine on adalimumab.</w:t>
      </w:r>
    </w:p>
    <w:p w14:paraId="0C623391" w14:textId="77777777" w:rsidR="00C44CA0" w:rsidRPr="003160D1" w:rsidRDefault="00C44CA0" w:rsidP="007C539B">
      <w:pPr>
        <w:rPr>
          <w:color w:val="000000" w:themeColor="text1"/>
        </w:rPr>
      </w:pPr>
    </w:p>
    <w:p w14:paraId="2E60F4EE" w14:textId="4A33C018" w:rsidR="00C46587" w:rsidRPr="003160D1" w:rsidRDefault="00C46587" w:rsidP="007C539B">
      <w:pPr>
        <w:rPr>
          <w:color w:val="000000" w:themeColor="text1"/>
        </w:rPr>
      </w:pPr>
      <w:r w:rsidRPr="003160D1">
        <w:rPr>
          <w:color w:val="000000" w:themeColor="text1"/>
        </w:rPr>
        <w:t>Teised koostisosad on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metioniin, polüsorbaat 80 ja süstevesi</w:t>
      </w:r>
      <w:r w:rsidR="00597443" w:rsidRPr="00597443">
        <w:rPr>
          <w:color w:val="000000" w:themeColor="text1"/>
        </w:rPr>
        <w:t xml:space="preserve"> </w:t>
      </w:r>
      <w:r w:rsidR="00597443">
        <w:rPr>
          <w:color w:val="000000" w:themeColor="text1"/>
        </w:rPr>
        <w:t>(vt lõik 2 „Amsparity sisaldab polüsorbaat 80“ ja „Amsparity sisaldab naatriumi“)</w:t>
      </w:r>
      <w:r w:rsidRPr="003160D1">
        <w:rPr>
          <w:color w:val="000000" w:themeColor="text1"/>
        </w:rPr>
        <w:t>.</w:t>
      </w:r>
    </w:p>
    <w:p w14:paraId="58A10B3A" w14:textId="77777777" w:rsidR="00C46587" w:rsidRPr="003160D1" w:rsidRDefault="00C46587" w:rsidP="007C539B">
      <w:pPr>
        <w:rPr>
          <w:color w:val="000000" w:themeColor="text1"/>
        </w:rPr>
      </w:pPr>
    </w:p>
    <w:p w14:paraId="353895D3" w14:textId="77777777" w:rsidR="00C46587" w:rsidRPr="003160D1" w:rsidRDefault="00C46587" w:rsidP="00D85B34">
      <w:pPr>
        <w:keepNext/>
        <w:rPr>
          <w:color w:val="000000" w:themeColor="text1"/>
        </w:rPr>
      </w:pPr>
      <w:r w:rsidRPr="003160D1">
        <w:rPr>
          <w:b/>
          <w:color w:val="000000" w:themeColor="text1"/>
        </w:rPr>
        <w:t>Kuidas Amsparity süstel välja näeb ja pakendi sisu</w:t>
      </w:r>
    </w:p>
    <w:p w14:paraId="56D88CC1" w14:textId="77777777" w:rsidR="00C46587" w:rsidRPr="003160D1" w:rsidRDefault="00C46587" w:rsidP="00D85B34">
      <w:pPr>
        <w:keepNext/>
        <w:rPr>
          <w:color w:val="000000" w:themeColor="text1"/>
        </w:rPr>
      </w:pPr>
    </w:p>
    <w:p w14:paraId="4C9C9E6E" w14:textId="77777777" w:rsidR="00C46587" w:rsidRPr="003160D1" w:rsidRDefault="006A1144" w:rsidP="007C539B">
      <w:pPr>
        <w:rPr>
          <w:color w:val="000000" w:themeColor="text1"/>
        </w:rPr>
      </w:pPr>
      <w:r w:rsidRPr="003160D1">
        <w:rPr>
          <w:color w:val="000000" w:themeColor="text1"/>
        </w:rPr>
        <w:t>Amsparity 40 mg süstelahus süstlis on steriilne lahus, mis sisaldab 40 mg adalimumabi, mis on lahustatud 0,8 ml lahuses.</w:t>
      </w:r>
    </w:p>
    <w:p w14:paraId="2F76C564" w14:textId="77777777" w:rsidR="00C46587" w:rsidRPr="003160D1" w:rsidRDefault="00C46587" w:rsidP="007C539B">
      <w:pPr>
        <w:rPr>
          <w:color w:val="000000" w:themeColor="text1"/>
        </w:rPr>
      </w:pPr>
    </w:p>
    <w:p w14:paraId="7A7F6896" w14:textId="77777777" w:rsidR="007D2B84" w:rsidRPr="003160D1" w:rsidRDefault="00C46587" w:rsidP="007C539B">
      <w:pPr>
        <w:rPr>
          <w:color w:val="000000" w:themeColor="text1"/>
        </w:rPr>
      </w:pPr>
      <w:r w:rsidRPr="003160D1">
        <w:rPr>
          <w:color w:val="000000" w:themeColor="text1"/>
        </w:rPr>
        <w:t xml:space="preserve">Amsparity süstel on klaassüstal, mis sisaldab adalimumabi läbipaistvat värvitut kuni </w:t>
      </w:r>
      <w:r w:rsidR="00493C57" w:rsidRPr="003160D1">
        <w:rPr>
          <w:color w:val="000000" w:themeColor="text1"/>
        </w:rPr>
        <w:t>kergelt</w:t>
      </w:r>
      <w:r w:rsidRPr="003160D1">
        <w:rPr>
          <w:color w:val="000000" w:themeColor="text1"/>
        </w:rPr>
        <w:t xml:space="preserve"> helepruuni lahust. Pakendis on patsiendile kasutamiseks 1, 2, 4 või 6 süstlit koos vastavalt 2 (üks on varuks), 2, 4 või 6 alkoholipadjakesega.</w:t>
      </w:r>
    </w:p>
    <w:p w14:paraId="04DC4BD7" w14:textId="77777777" w:rsidR="007D2B84" w:rsidRPr="003160D1" w:rsidRDefault="007D2B84" w:rsidP="007C539B">
      <w:pPr>
        <w:rPr>
          <w:color w:val="000000" w:themeColor="text1"/>
        </w:rPr>
      </w:pPr>
    </w:p>
    <w:p w14:paraId="125628A3" w14:textId="77777777" w:rsidR="00C46587" w:rsidRPr="003160D1" w:rsidRDefault="00C46587" w:rsidP="007C539B">
      <w:pPr>
        <w:rPr>
          <w:color w:val="000000" w:themeColor="text1"/>
        </w:rPr>
      </w:pPr>
      <w:r w:rsidRPr="003160D1">
        <w:rPr>
          <w:color w:val="000000" w:themeColor="text1"/>
        </w:rPr>
        <w:t>Kõik pakendi suurused ei pruugi olla müügil.</w:t>
      </w:r>
    </w:p>
    <w:p w14:paraId="0E61AB2B" w14:textId="77777777" w:rsidR="00C46587" w:rsidRPr="003160D1" w:rsidRDefault="00C46587" w:rsidP="007C539B">
      <w:pPr>
        <w:rPr>
          <w:color w:val="000000" w:themeColor="text1"/>
        </w:rPr>
      </w:pPr>
    </w:p>
    <w:p w14:paraId="53F03BB4" w14:textId="77777777" w:rsidR="00C46587" w:rsidRPr="003160D1" w:rsidRDefault="006A1144" w:rsidP="007C539B">
      <w:pPr>
        <w:rPr>
          <w:color w:val="000000" w:themeColor="text1"/>
        </w:rPr>
      </w:pPr>
      <w:r w:rsidRPr="003160D1">
        <w:rPr>
          <w:color w:val="000000" w:themeColor="text1"/>
        </w:rPr>
        <w:t>Amsparity võib olla saadaval viaali, süstli ja/või pen‑süstlina.</w:t>
      </w:r>
    </w:p>
    <w:p w14:paraId="422F533D" w14:textId="77777777" w:rsidR="00C46587" w:rsidRPr="003160D1" w:rsidRDefault="00C46587" w:rsidP="007C539B">
      <w:pPr>
        <w:rPr>
          <w:color w:val="000000" w:themeColor="text1"/>
        </w:rPr>
      </w:pPr>
    </w:p>
    <w:p w14:paraId="2C9925C0" w14:textId="77777777" w:rsidR="00C46587" w:rsidRPr="003160D1" w:rsidRDefault="00C46587" w:rsidP="00D85B34">
      <w:pPr>
        <w:keepNext/>
        <w:rPr>
          <w:color w:val="000000" w:themeColor="text1"/>
        </w:rPr>
      </w:pPr>
      <w:r w:rsidRPr="003160D1">
        <w:rPr>
          <w:b/>
          <w:color w:val="000000" w:themeColor="text1"/>
        </w:rPr>
        <w:t>Müügiloa hoidja</w:t>
      </w:r>
    </w:p>
    <w:p w14:paraId="0A4A0162" w14:textId="77777777" w:rsidR="00C46587" w:rsidRPr="003160D1" w:rsidRDefault="00C46587" w:rsidP="00D85B34">
      <w:pPr>
        <w:keepNext/>
        <w:rPr>
          <w:color w:val="000000" w:themeColor="text1"/>
        </w:rPr>
      </w:pPr>
    </w:p>
    <w:p w14:paraId="5423BCC8" w14:textId="77777777" w:rsidR="006C3AE3" w:rsidRPr="003160D1" w:rsidRDefault="006C3AE3" w:rsidP="007C539B">
      <w:pPr>
        <w:rPr>
          <w:color w:val="000000" w:themeColor="text1"/>
        </w:rPr>
      </w:pPr>
      <w:r w:rsidRPr="003160D1">
        <w:rPr>
          <w:color w:val="000000" w:themeColor="text1"/>
        </w:rPr>
        <w:t>Pfizer Europe MA EEIG</w:t>
      </w:r>
    </w:p>
    <w:p w14:paraId="7A0E16A0"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Boulevard de la Plaine 17</w:t>
      </w:r>
    </w:p>
    <w:p w14:paraId="0986ED64"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1050 Brüssel</w:t>
      </w:r>
    </w:p>
    <w:p w14:paraId="184DD326"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Belgia</w:t>
      </w:r>
    </w:p>
    <w:p w14:paraId="7CAA06A8" w14:textId="77777777" w:rsidR="00C46587" w:rsidRPr="003160D1" w:rsidRDefault="00C46587" w:rsidP="007C539B">
      <w:pPr>
        <w:rPr>
          <w:color w:val="000000" w:themeColor="text1"/>
        </w:rPr>
      </w:pPr>
    </w:p>
    <w:p w14:paraId="21CE6188" w14:textId="77777777" w:rsidR="00C46587" w:rsidRPr="003160D1" w:rsidRDefault="00C46587" w:rsidP="00D85B34">
      <w:pPr>
        <w:keepNext/>
        <w:rPr>
          <w:color w:val="000000" w:themeColor="text1"/>
        </w:rPr>
      </w:pPr>
      <w:r w:rsidRPr="003160D1">
        <w:rPr>
          <w:b/>
          <w:color w:val="000000" w:themeColor="text1"/>
        </w:rPr>
        <w:t>Tootja</w:t>
      </w:r>
    </w:p>
    <w:p w14:paraId="058053AF" w14:textId="77777777" w:rsidR="00C46587" w:rsidRPr="003160D1" w:rsidRDefault="00C46587" w:rsidP="00D85B34">
      <w:pPr>
        <w:keepNext/>
        <w:rPr>
          <w:color w:val="000000" w:themeColor="text1"/>
        </w:rPr>
      </w:pPr>
    </w:p>
    <w:p w14:paraId="271719AC" w14:textId="399347F2" w:rsidR="00AB5164" w:rsidRPr="003160D1" w:rsidRDefault="00AB5164" w:rsidP="00D85B34">
      <w:pPr>
        <w:pStyle w:val="BodyText"/>
        <w:widowControl/>
        <w:kinsoku w:val="0"/>
        <w:overflowPunct w:val="0"/>
        <w:ind w:left="0"/>
        <w:rPr>
          <w:color w:val="000000" w:themeColor="text1"/>
        </w:rPr>
      </w:pPr>
      <w:r w:rsidRPr="003160D1">
        <w:rPr>
          <w:color w:val="000000" w:themeColor="text1"/>
        </w:rPr>
        <w:t>Pfizer Service Company BV</w:t>
      </w:r>
    </w:p>
    <w:p w14:paraId="31967064" w14:textId="77777777" w:rsidR="003A351C" w:rsidRPr="005D7DC4" w:rsidRDefault="003A351C" w:rsidP="003A351C">
      <w:pPr>
        <w:rPr>
          <w:ins w:id="44" w:author="Author" w:date="2025-06-12T13:00:00Z" w16du:dateUtc="2025-06-12T12:00:00Z"/>
          <w:lang w:val="en-GB"/>
        </w:rPr>
      </w:pPr>
      <w:proofErr w:type="spellStart"/>
      <w:ins w:id="45" w:author="Author" w:date="2025-06-12T13:00:00Z" w16du:dateUtc="2025-06-12T12:00:00Z">
        <w:r w:rsidRPr="00C12AA0">
          <w:rPr>
            <w:lang w:val="en-GB"/>
          </w:rPr>
          <w:t>Hermeslaan</w:t>
        </w:r>
        <w:proofErr w:type="spellEnd"/>
        <w:r w:rsidRPr="00C12AA0">
          <w:rPr>
            <w:lang w:val="en-GB"/>
          </w:rPr>
          <w:t xml:space="preserve"> 11</w:t>
        </w:r>
      </w:ins>
    </w:p>
    <w:p w14:paraId="3C409EB2" w14:textId="587ECEE8" w:rsidR="00AB5164" w:rsidRPr="003160D1" w:rsidDel="003A351C" w:rsidRDefault="003A351C" w:rsidP="00D85B34">
      <w:pPr>
        <w:pStyle w:val="BodyText"/>
        <w:widowControl/>
        <w:kinsoku w:val="0"/>
        <w:overflowPunct w:val="0"/>
        <w:ind w:left="0"/>
        <w:rPr>
          <w:del w:id="46" w:author="Author" w:date="2025-06-12T13:00:00Z" w16du:dateUtc="2025-06-12T12:00:00Z"/>
          <w:color w:val="000000" w:themeColor="text1"/>
        </w:rPr>
      </w:pPr>
      <w:ins w:id="47" w:author="Author" w:date="2025-06-12T13:00:00Z" w16du:dateUtc="2025-06-12T12:00:00Z">
        <w:r>
          <w:rPr>
            <w:color w:val="000000" w:themeColor="text1"/>
          </w:rPr>
          <w:t xml:space="preserve">1932 </w:t>
        </w:r>
      </w:ins>
      <w:del w:id="48" w:author="Author" w:date="2025-06-12T13:00:00Z" w16du:dateUtc="2025-06-12T12:00:00Z">
        <w:r w:rsidR="00AB5164" w:rsidRPr="003160D1" w:rsidDel="003A351C">
          <w:rPr>
            <w:color w:val="000000" w:themeColor="text1"/>
          </w:rPr>
          <w:delText>Hoge Wei 10</w:delText>
        </w:r>
      </w:del>
    </w:p>
    <w:p w14:paraId="1614E9E2" w14:textId="77777777" w:rsidR="00AB5164" w:rsidRPr="003160D1" w:rsidRDefault="00AB5164" w:rsidP="00D85B34">
      <w:pPr>
        <w:pStyle w:val="BodyText"/>
        <w:widowControl/>
        <w:kinsoku w:val="0"/>
        <w:overflowPunct w:val="0"/>
        <w:ind w:left="0"/>
        <w:rPr>
          <w:color w:val="000000" w:themeColor="text1"/>
        </w:rPr>
      </w:pPr>
      <w:r w:rsidRPr="003160D1">
        <w:rPr>
          <w:color w:val="000000" w:themeColor="text1"/>
        </w:rPr>
        <w:t>Zaventem</w:t>
      </w:r>
      <w:del w:id="49" w:author="Author" w:date="2025-06-12T13:00:00Z" w16du:dateUtc="2025-06-12T12:00:00Z">
        <w:r w:rsidRPr="003160D1" w:rsidDel="003A351C">
          <w:rPr>
            <w:color w:val="000000" w:themeColor="text1"/>
          </w:rPr>
          <w:delText> 1930</w:delText>
        </w:r>
      </w:del>
    </w:p>
    <w:p w14:paraId="3B5D4710" w14:textId="77777777" w:rsidR="00AB5164" w:rsidRPr="003160D1" w:rsidRDefault="00AB5164" w:rsidP="00D85B34">
      <w:pPr>
        <w:pStyle w:val="BodyText"/>
        <w:widowControl/>
        <w:kinsoku w:val="0"/>
        <w:overflowPunct w:val="0"/>
        <w:ind w:left="0"/>
        <w:rPr>
          <w:color w:val="000000" w:themeColor="text1"/>
        </w:rPr>
      </w:pPr>
      <w:r w:rsidRPr="003160D1">
        <w:rPr>
          <w:color w:val="000000" w:themeColor="text1"/>
        </w:rPr>
        <w:t>Belgia</w:t>
      </w:r>
    </w:p>
    <w:p w14:paraId="047C00FD" w14:textId="77777777" w:rsidR="00C46587" w:rsidRPr="003160D1" w:rsidRDefault="00C46587" w:rsidP="007C539B">
      <w:pPr>
        <w:rPr>
          <w:color w:val="000000" w:themeColor="text1"/>
        </w:rPr>
      </w:pPr>
    </w:p>
    <w:p w14:paraId="243EAB06" w14:textId="77777777" w:rsidR="00C46587" w:rsidRPr="003160D1" w:rsidRDefault="00C46587" w:rsidP="00D85B34">
      <w:pPr>
        <w:keepNext/>
        <w:rPr>
          <w:color w:val="000000" w:themeColor="text1"/>
        </w:rPr>
      </w:pPr>
      <w:r w:rsidRPr="003160D1">
        <w:rPr>
          <w:color w:val="000000" w:themeColor="text1"/>
        </w:rPr>
        <w:t>Lisaküsimuste tekkimisel selle ravimi kohta pöörduge palun müügiloa hoidja kohaliku esindaja poole:</w:t>
      </w:r>
    </w:p>
    <w:p w14:paraId="1333D91A" w14:textId="77777777" w:rsidR="00C46587" w:rsidRPr="003160D1" w:rsidRDefault="00C46587" w:rsidP="00D85B34">
      <w:pPr>
        <w:keepNext/>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1220DD" w:rsidRPr="003160D1" w14:paraId="655BE2C5" w14:textId="77777777" w:rsidTr="00053717">
        <w:trPr>
          <w:cantSplit/>
        </w:trPr>
        <w:tc>
          <w:tcPr>
            <w:tcW w:w="4158" w:type="dxa"/>
            <w:tcMar>
              <w:top w:w="0" w:type="dxa"/>
              <w:left w:w="108" w:type="dxa"/>
              <w:bottom w:w="0" w:type="dxa"/>
              <w:right w:w="108" w:type="dxa"/>
            </w:tcMar>
            <w:hideMark/>
          </w:tcPr>
          <w:p w14:paraId="471C7EB4" w14:textId="77777777" w:rsidR="001220DD" w:rsidRPr="003160D1" w:rsidRDefault="001220DD" w:rsidP="00D85B34">
            <w:pPr>
              <w:keepNext/>
              <w:rPr>
                <w:bCs/>
                <w:color w:val="000000" w:themeColor="text1"/>
              </w:rPr>
            </w:pPr>
            <w:r w:rsidRPr="003160D1">
              <w:rPr>
                <w:b/>
                <w:bCs/>
                <w:color w:val="000000" w:themeColor="text1"/>
              </w:rPr>
              <w:t>België/Belgique/Belgien</w:t>
            </w:r>
          </w:p>
          <w:p w14:paraId="2B35AB70" w14:textId="77777777" w:rsidR="001220DD" w:rsidRPr="003160D1" w:rsidRDefault="001220DD" w:rsidP="00D85B34">
            <w:pPr>
              <w:keepNext/>
              <w:rPr>
                <w:bCs/>
                <w:color w:val="000000" w:themeColor="text1"/>
              </w:rPr>
            </w:pPr>
            <w:r w:rsidRPr="003160D1">
              <w:rPr>
                <w:b/>
                <w:bCs/>
                <w:color w:val="000000" w:themeColor="text1"/>
              </w:rPr>
              <w:t>Luxembourg/Luxemburg</w:t>
            </w:r>
          </w:p>
          <w:p w14:paraId="44FEBEAE" w14:textId="77777777" w:rsidR="001220DD" w:rsidRPr="003160D1" w:rsidRDefault="001220DD" w:rsidP="00D85B34">
            <w:pPr>
              <w:keepNext/>
              <w:rPr>
                <w:color w:val="000000" w:themeColor="text1"/>
              </w:rPr>
            </w:pPr>
            <w:r w:rsidRPr="003160D1">
              <w:rPr>
                <w:color w:val="000000" w:themeColor="text1"/>
              </w:rPr>
              <w:t>Pfizer NV/SA</w:t>
            </w:r>
          </w:p>
          <w:p w14:paraId="7BE5EEA0" w14:textId="77777777" w:rsidR="001220DD" w:rsidRPr="003160D1" w:rsidRDefault="001220DD" w:rsidP="00D85B34">
            <w:pPr>
              <w:keepNext/>
              <w:autoSpaceDE w:val="0"/>
              <w:autoSpaceDN w:val="0"/>
              <w:rPr>
                <w:color w:val="000000" w:themeColor="text1"/>
              </w:rPr>
            </w:pPr>
            <w:r w:rsidRPr="003160D1">
              <w:rPr>
                <w:color w:val="000000" w:themeColor="text1"/>
              </w:rPr>
              <w:t>Tél/Tel: +32 (0)2 554 62 11</w:t>
            </w:r>
          </w:p>
          <w:p w14:paraId="3F007306" w14:textId="77777777" w:rsidR="001220DD" w:rsidRPr="003160D1" w:rsidRDefault="001220DD" w:rsidP="00D85B34">
            <w:pPr>
              <w:keepNext/>
              <w:autoSpaceDE w:val="0"/>
              <w:autoSpaceDN w:val="0"/>
              <w:rPr>
                <w:color w:val="000000" w:themeColor="text1"/>
              </w:rPr>
            </w:pPr>
          </w:p>
        </w:tc>
        <w:tc>
          <w:tcPr>
            <w:tcW w:w="4788" w:type="dxa"/>
            <w:tcMar>
              <w:top w:w="0" w:type="dxa"/>
              <w:left w:w="108" w:type="dxa"/>
              <w:bottom w:w="0" w:type="dxa"/>
              <w:right w:w="108" w:type="dxa"/>
            </w:tcMar>
          </w:tcPr>
          <w:p w14:paraId="0F49939C" w14:textId="77777777" w:rsidR="001220DD" w:rsidRPr="003160D1" w:rsidRDefault="001220DD" w:rsidP="00D85B34">
            <w:pPr>
              <w:keepNext/>
              <w:rPr>
                <w:bCs/>
                <w:color w:val="000000" w:themeColor="text1"/>
              </w:rPr>
            </w:pPr>
            <w:r w:rsidRPr="003160D1">
              <w:rPr>
                <w:b/>
                <w:bCs/>
                <w:color w:val="000000" w:themeColor="text1"/>
              </w:rPr>
              <w:t>Kύπρος</w:t>
            </w:r>
          </w:p>
          <w:p w14:paraId="14B086C4" w14:textId="77777777" w:rsidR="001220DD" w:rsidRPr="003160D1" w:rsidRDefault="001220DD" w:rsidP="00D85B34">
            <w:pPr>
              <w:keepNext/>
              <w:rPr>
                <w:color w:val="000000" w:themeColor="text1"/>
              </w:rPr>
            </w:pPr>
            <w:r w:rsidRPr="003160D1">
              <w:rPr>
                <w:color w:val="000000" w:themeColor="text1"/>
              </w:rPr>
              <w:t>PFIZER EΛΛAΣ A.E. (CYPRUS BRANCH)</w:t>
            </w:r>
          </w:p>
          <w:p w14:paraId="532EBE6E" w14:textId="77777777" w:rsidR="001220DD" w:rsidRPr="003160D1" w:rsidRDefault="00FE36C9" w:rsidP="00D85B34">
            <w:pPr>
              <w:keepNext/>
              <w:rPr>
                <w:color w:val="000000" w:themeColor="text1"/>
              </w:rPr>
            </w:pPr>
            <w:r w:rsidRPr="003160D1">
              <w:rPr>
                <w:color w:val="000000" w:themeColor="text1"/>
              </w:rPr>
              <w:t>Τηλ: +357 22 817690</w:t>
            </w:r>
          </w:p>
          <w:p w14:paraId="434C68C3" w14:textId="77777777" w:rsidR="001220DD" w:rsidRPr="003160D1" w:rsidRDefault="001220DD" w:rsidP="00D85B34">
            <w:pPr>
              <w:keepNext/>
              <w:autoSpaceDE w:val="0"/>
              <w:autoSpaceDN w:val="0"/>
              <w:rPr>
                <w:color w:val="000000" w:themeColor="text1"/>
              </w:rPr>
            </w:pPr>
          </w:p>
        </w:tc>
      </w:tr>
      <w:tr w:rsidR="001220DD" w:rsidRPr="003160D1" w14:paraId="7C83AEFA" w14:textId="77777777" w:rsidTr="00053717">
        <w:trPr>
          <w:cantSplit/>
        </w:trPr>
        <w:tc>
          <w:tcPr>
            <w:tcW w:w="4158" w:type="dxa"/>
            <w:tcMar>
              <w:top w:w="0" w:type="dxa"/>
              <w:left w:w="108" w:type="dxa"/>
              <w:bottom w:w="0" w:type="dxa"/>
              <w:right w:w="108" w:type="dxa"/>
            </w:tcMar>
          </w:tcPr>
          <w:p w14:paraId="111788EB" w14:textId="77777777" w:rsidR="001220DD" w:rsidRPr="003160D1" w:rsidRDefault="001220DD" w:rsidP="007C539B">
            <w:pPr>
              <w:rPr>
                <w:bCs/>
                <w:color w:val="000000" w:themeColor="text1"/>
              </w:rPr>
            </w:pPr>
            <w:r w:rsidRPr="003160D1">
              <w:rPr>
                <w:b/>
                <w:bCs/>
                <w:color w:val="000000" w:themeColor="text1"/>
              </w:rPr>
              <w:t>Česká Republika</w:t>
            </w:r>
          </w:p>
          <w:p w14:paraId="4EEC61AF" w14:textId="77777777" w:rsidR="001220DD" w:rsidRPr="003160D1" w:rsidRDefault="001220DD" w:rsidP="007C539B">
            <w:pPr>
              <w:rPr>
                <w:color w:val="000000" w:themeColor="text1"/>
              </w:rPr>
            </w:pPr>
            <w:r w:rsidRPr="003160D1">
              <w:rPr>
                <w:color w:val="000000" w:themeColor="text1"/>
              </w:rPr>
              <w:t>Pfizer, spol. s r.o.</w:t>
            </w:r>
          </w:p>
          <w:p w14:paraId="5D6C46E5" w14:textId="77777777" w:rsidR="001220DD" w:rsidRPr="003160D1" w:rsidRDefault="001220DD" w:rsidP="007C539B">
            <w:pPr>
              <w:rPr>
                <w:color w:val="000000" w:themeColor="text1"/>
              </w:rPr>
            </w:pPr>
            <w:r w:rsidRPr="003160D1">
              <w:rPr>
                <w:color w:val="000000" w:themeColor="text1"/>
              </w:rPr>
              <w:t>Tel: +420-283-004-111</w:t>
            </w:r>
          </w:p>
          <w:p w14:paraId="1DE8B49B"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036569FD" w14:textId="77777777" w:rsidR="001220DD" w:rsidRPr="003160D1" w:rsidRDefault="001220DD" w:rsidP="007C539B">
            <w:pPr>
              <w:rPr>
                <w:bCs/>
                <w:color w:val="000000" w:themeColor="text1"/>
              </w:rPr>
            </w:pPr>
            <w:r w:rsidRPr="003160D1">
              <w:rPr>
                <w:b/>
                <w:bCs/>
                <w:color w:val="000000" w:themeColor="text1"/>
              </w:rPr>
              <w:t>Magyarország</w:t>
            </w:r>
          </w:p>
          <w:p w14:paraId="649FD3EB" w14:textId="77777777" w:rsidR="001220DD" w:rsidRPr="003160D1" w:rsidRDefault="001220DD" w:rsidP="007C539B">
            <w:pPr>
              <w:rPr>
                <w:color w:val="000000" w:themeColor="text1"/>
              </w:rPr>
            </w:pPr>
            <w:r w:rsidRPr="003160D1">
              <w:rPr>
                <w:color w:val="000000" w:themeColor="text1"/>
              </w:rPr>
              <w:t>Pfizer Kft.</w:t>
            </w:r>
          </w:p>
          <w:p w14:paraId="6291C35F" w14:textId="77777777" w:rsidR="001220DD" w:rsidRPr="003160D1" w:rsidRDefault="001220DD" w:rsidP="007C539B">
            <w:pPr>
              <w:rPr>
                <w:color w:val="000000" w:themeColor="text1"/>
              </w:rPr>
            </w:pPr>
            <w:r w:rsidRPr="003160D1">
              <w:rPr>
                <w:color w:val="000000" w:themeColor="text1"/>
              </w:rPr>
              <w:t>Tel: +36 1 488 3700</w:t>
            </w:r>
          </w:p>
          <w:p w14:paraId="0D010E06" w14:textId="77777777" w:rsidR="001220DD" w:rsidRPr="003160D1" w:rsidRDefault="001220DD" w:rsidP="007C539B">
            <w:pPr>
              <w:autoSpaceDE w:val="0"/>
              <w:autoSpaceDN w:val="0"/>
              <w:rPr>
                <w:color w:val="000000" w:themeColor="text1"/>
              </w:rPr>
            </w:pPr>
          </w:p>
        </w:tc>
      </w:tr>
      <w:tr w:rsidR="001220DD" w:rsidRPr="003160D1" w14:paraId="6BDCF6C1" w14:textId="77777777" w:rsidTr="00053717">
        <w:trPr>
          <w:cantSplit/>
        </w:trPr>
        <w:tc>
          <w:tcPr>
            <w:tcW w:w="4158" w:type="dxa"/>
            <w:tcMar>
              <w:top w:w="0" w:type="dxa"/>
              <w:left w:w="108" w:type="dxa"/>
              <w:bottom w:w="0" w:type="dxa"/>
              <w:right w:w="108" w:type="dxa"/>
            </w:tcMar>
          </w:tcPr>
          <w:p w14:paraId="62DCB2DD" w14:textId="77777777" w:rsidR="001220DD" w:rsidRPr="003160D1" w:rsidRDefault="001220DD" w:rsidP="007C539B">
            <w:pPr>
              <w:rPr>
                <w:bCs/>
                <w:color w:val="000000" w:themeColor="text1"/>
              </w:rPr>
            </w:pPr>
            <w:r w:rsidRPr="003160D1">
              <w:rPr>
                <w:b/>
                <w:bCs/>
                <w:color w:val="000000" w:themeColor="text1"/>
              </w:rPr>
              <w:t>Danmark</w:t>
            </w:r>
          </w:p>
          <w:p w14:paraId="47C6C6D7" w14:textId="77777777" w:rsidR="001220DD" w:rsidRPr="003160D1" w:rsidRDefault="001220DD" w:rsidP="007C539B">
            <w:pPr>
              <w:rPr>
                <w:color w:val="000000" w:themeColor="text1"/>
              </w:rPr>
            </w:pPr>
            <w:r w:rsidRPr="003160D1">
              <w:rPr>
                <w:color w:val="000000" w:themeColor="text1"/>
              </w:rPr>
              <w:t>Pfizer ApS</w:t>
            </w:r>
          </w:p>
          <w:p w14:paraId="2FC6F7EE" w14:textId="10C52895" w:rsidR="001220DD" w:rsidRPr="003160D1" w:rsidRDefault="001220DD" w:rsidP="007C539B">
            <w:pPr>
              <w:rPr>
                <w:color w:val="000000" w:themeColor="text1"/>
              </w:rPr>
            </w:pPr>
            <w:r w:rsidRPr="003160D1">
              <w:rPr>
                <w:color w:val="000000" w:themeColor="text1"/>
              </w:rPr>
              <w:t>Tlf</w:t>
            </w:r>
            <w:r w:rsidR="00290588" w:rsidRPr="003160D1">
              <w:rPr>
                <w:color w:val="000000" w:themeColor="text1"/>
              </w:rPr>
              <w:t>.</w:t>
            </w:r>
            <w:r w:rsidRPr="003160D1">
              <w:rPr>
                <w:color w:val="000000" w:themeColor="text1"/>
              </w:rPr>
              <w:t>: +45 44 201 100</w:t>
            </w:r>
          </w:p>
          <w:p w14:paraId="7F22266C"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5C28E994" w14:textId="77777777" w:rsidR="001220DD" w:rsidRPr="003160D1" w:rsidRDefault="001220DD" w:rsidP="007C539B">
            <w:pPr>
              <w:rPr>
                <w:bCs/>
                <w:color w:val="000000" w:themeColor="text1"/>
              </w:rPr>
            </w:pPr>
            <w:r w:rsidRPr="003160D1">
              <w:rPr>
                <w:b/>
                <w:bCs/>
                <w:color w:val="000000" w:themeColor="text1"/>
              </w:rPr>
              <w:t>Malta</w:t>
            </w:r>
          </w:p>
          <w:p w14:paraId="2895C5C8" w14:textId="77777777" w:rsidR="001220DD" w:rsidRPr="003160D1" w:rsidRDefault="00E35068" w:rsidP="007C539B">
            <w:pPr>
              <w:rPr>
                <w:color w:val="000000" w:themeColor="text1"/>
              </w:rPr>
            </w:pPr>
            <w:r w:rsidRPr="003160D1">
              <w:rPr>
                <w:color w:val="000000" w:themeColor="text1"/>
                <w:lang w:val="en-GB"/>
              </w:rPr>
              <w:t>Vivian Corporation Ltd.</w:t>
            </w:r>
          </w:p>
          <w:p w14:paraId="14D15C88" w14:textId="77777777" w:rsidR="001220DD" w:rsidRPr="003160D1" w:rsidRDefault="001220DD" w:rsidP="007C539B">
            <w:pPr>
              <w:rPr>
                <w:color w:val="000000" w:themeColor="text1"/>
              </w:rPr>
            </w:pPr>
            <w:r w:rsidRPr="003160D1">
              <w:rPr>
                <w:color w:val="000000" w:themeColor="text1"/>
              </w:rPr>
              <w:t xml:space="preserve">Tel: </w:t>
            </w:r>
            <w:r w:rsidR="00E35068" w:rsidRPr="003160D1">
              <w:rPr>
                <w:color w:val="000000" w:themeColor="text1"/>
                <w:lang w:val="en-GB"/>
              </w:rPr>
              <w:t>+356 21344610</w:t>
            </w:r>
          </w:p>
          <w:p w14:paraId="3ED77CD6" w14:textId="77777777" w:rsidR="001220DD" w:rsidRPr="003160D1" w:rsidRDefault="001220DD" w:rsidP="007C539B">
            <w:pPr>
              <w:autoSpaceDE w:val="0"/>
              <w:autoSpaceDN w:val="0"/>
              <w:rPr>
                <w:color w:val="000000" w:themeColor="text1"/>
              </w:rPr>
            </w:pPr>
          </w:p>
        </w:tc>
      </w:tr>
      <w:tr w:rsidR="001220DD" w:rsidRPr="003160D1" w14:paraId="5A2833FE" w14:textId="77777777" w:rsidTr="00053717">
        <w:trPr>
          <w:cantSplit/>
        </w:trPr>
        <w:tc>
          <w:tcPr>
            <w:tcW w:w="4158" w:type="dxa"/>
            <w:tcMar>
              <w:top w:w="0" w:type="dxa"/>
              <w:left w:w="108" w:type="dxa"/>
              <w:bottom w:w="0" w:type="dxa"/>
              <w:right w:w="108" w:type="dxa"/>
            </w:tcMar>
          </w:tcPr>
          <w:p w14:paraId="16F3423A" w14:textId="77777777" w:rsidR="001220DD" w:rsidRPr="003160D1" w:rsidRDefault="001220DD" w:rsidP="007C539B">
            <w:pPr>
              <w:rPr>
                <w:color w:val="000000" w:themeColor="text1"/>
              </w:rPr>
            </w:pPr>
            <w:r w:rsidRPr="003160D1">
              <w:rPr>
                <w:b/>
                <w:color w:val="000000" w:themeColor="text1"/>
              </w:rPr>
              <w:t>Deutchland</w:t>
            </w:r>
          </w:p>
          <w:p w14:paraId="0D406525" w14:textId="77777777" w:rsidR="001220DD" w:rsidRPr="003160D1" w:rsidRDefault="001220DD" w:rsidP="007C539B">
            <w:pPr>
              <w:keepNext/>
              <w:rPr>
                <w:color w:val="000000" w:themeColor="text1"/>
              </w:rPr>
            </w:pPr>
            <w:r w:rsidRPr="003160D1">
              <w:rPr>
                <w:color w:val="000000" w:themeColor="text1"/>
              </w:rPr>
              <w:t>P</w:t>
            </w:r>
            <w:r w:rsidR="00E35068" w:rsidRPr="003160D1">
              <w:rPr>
                <w:color w:val="000000" w:themeColor="text1"/>
                <w:lang w:val="de-DE"/>
              </w:rPr>
              <w:t>PFIZER PHARMA</w:t>
            </w:r>
            <w:r w:rsidRPr="003160D1">
              <w:rPr>
                <w:color w:val="000000" w:themeColor="text1"/>
              </w:rPr>
              <w:t xml:space="preserve"> GmbH</w:t>
            </w:r>
          </w:p>
          <w:p w14:paraId="7A74E726" w14:textId="77777777" w:rsidR="001220DD" w:rsidRPr="003160D1" w:rsidRDefault="001220DD" w:rsidP="007C539B">
            <w:pPr>
              <w:numPr>
                <w:ilvl w:val="12"/>
                <w:numId w:val="0"/>
              </w:numPr>
              <w:rPr>
                <w:color w:val="000000" w:themeColor="text1"/>
              </w:rPr>
            </w:pPr>
            <w:r w:rsidRPr="003160D1">
              <w:rPr>
                <w:color w:val="000000" w:themeColor="text1"/>
              </w:rPr>
              <w:t>Tel: +49 (0)</w:t>
            </w:r>
            <w:r w:rsidR="00E35068" w:rsidRPr="003160D1">
              <w:rPr>
                <w:color w:val="000000" w:themeColor="text1"/>
                <w:lang w:val="de-DE"/>
              </w:rPr>
              <w:t>30 550055-51000</w:t>
            </w:r>
          </w:p>
          <w:p w14:paraId="71D48B2C"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01EC0642" w14:textId="77777777" w:rsidR="001220DD" w:rsidRPr="003160D1" w:rsidRDefault="001220DD" w:rsidP="007C539B">
            <w:pPr>
              <w:rPr>
                <w:bCs/>
                <w:color w:val="000000" w:themeColor="text1"/>
              </w:rPr>
            </w:pPr>
            <w:r w:rsidRPr="003160D1">
              <w:rPr>
                <w:b/>
                <w:bCs/>
                <w:color w:val="000000" w:themeColor="text1"/>
              </w:rPr>
              <w:t>Nederland</w:t>
            </w:r>
          </w:p>
          <w:p w14:paraId="56B8BB69" w14:textId="77777777" w:rsidR="001220DD" w:rsidRPr="003160D1" w:rsidRDefault="001220DD" w:rsidP="007C539B">
            <w:pPr>
              <w:rPr>
                <w:color w:val="000000" w:themeColor="text1"/>
              </w:rPr>
            </w:pPr>
            <w:r w:rsidRPr="003160D1">
              <w:rPr>
                <w:color w:val="000000" w:themeColor="text1"/>
              </w:rPr>
              <w:t>Pfizer bv</w:t>
            </w:r>
          </w:p>
          <w:p w14:paraId="07FA9626" w14:textId="77777777" w:rsidR="001220DD" w:rsidRPr="003160D1" w:rsidRDefault="001220DD" w:rsidP="007C539B">
            <w:pPr>
              <w:rPr>
                <w:color w:val="000000" w:themeColor="text1"/>
              </w:rPr>
            </w:pPr>
            <w:r w:rsidRPr="003160D1">
              <w:rPr>
                <w:color w:val="000000" w:themeColor="text1"/>
              </w:rPr>
              <w:t>Tel: +31 (0)10 406 43 01</w:t>
            </w:r>
          </w:p>
          <w:p w14:paraId="335EE29B" w14:textId="77777777" w:rsidR="001220DD" w:rsidRPr="003160D1" w:rsidRDefault="001220DD" w:rsidP="007C539B">
            <w:pPr>
              <w:autoSpaceDE w:val="0"/>
              <w:autoSpaceDN w:val="0"/>
              <w:rPr>
                <w:color w:val="000000" w:themeColor="text1"/>
              </w:rPr>
            </w:pPr>
          </w:p>
        </w:tc>
      </w:tr>
      <w:tr w:rsidR="001220DD" w:rsidRPr="003160D1" w14:paraId="7D2168E6" w14:textId="77777777" w:rsidTr="00053717">
        <w:trPr>
          <w:cantSplit/>
        </w:trPr>
        <w:tc>
          <w:tcPr>
            <w:tcW w:w="4158" w:type="dxa"/>
            <w:tcMar>
              <w:top w:w="0" w:type="dxa"/>
              <w:left w:w="108" w:type="dxa"/>
              <w:bottom w:w="0" w:type="dxa"/>
              <w:right w:w="108" w:type="dxa"/>
            </w:tcMar>
          </w:tcPr>
          <w:p w14:paraId="535F6F63" w14:textId="77777777" w:rsidR="001220DD" w:rsidRPr="003160D1" w:rsidRDefault="001220DD" w:rsidP="007C539B">
            <w:pPr>
              <w:rPr>
                <w:bCs/>
                <w:color w:val="000000" w:themeColor="text1"/>
              </w:rPr>
            </w:pPr>
            <w:r w:rsidRPr="003160D1">
              <w:rPr>
                <w:b/>
                <w:bCs/>
                <w:color w:val="000000" w:themeColor="text1"/>
              </w:rPr>
              <w:lastRenderedPageBreak/>
              <w:t>България</w:t>
            </w:r>
          </w:p>
          <w:p w14:paraId="0F411A2F" w14:textId="77777777" w:rsidR="001220DD" w:rsidRPr="003160D1" w:rsidRDefault="001220DD" w:rsidP="007C539B">
            <w:pPr>
              <w:rPr>
                <w:color w:val="000000" w:themeColor="text1"/>
              </w:rPr>
            </w:pPr>
            <w:r w:rsidRPr="003160D1">
              <w:rPr>
                <w:color w:val="000000" w:themeColor="text1"/>
              </w:rPr>
              <w:t>Пфайзер Люксембург САРЛ,</w:t>
            </w:r>
          </w:p>
          <w:p w14:paraId="4F964228" w14:textId="77777777" w:rsidR="001220DD" w:rsidRPr="003160D1" w:rsidRDefault="001220DD" w:rsidP="007C539B">
            <w:pPr>
              <w:rPr>
                <w:color w:val="000000" w:themeColor="text1"/>
              </w:rPr>
            </w:pPr>
            <w:r w:rsidRPr="003160D1">
              <w:rPr>
                <w:color w:val="000000" w:themeColor="text1"/>
              </w:rPr>
              <w:t>Клон България</w:t>
            </w:r>
          </w:p>
          <w:p w14:paraId="5274E481" w14:textId="77777777" w:rsidR="001220DD" w:rsidRPr="003160D1" w:rsidRDefault="001220DD" w:rsidP="007C539B">
            <w:pPr>
              <w:rPr>
                <w:color w:val="000000" w:themeColor="text1"/>
              </w:rPr>
            </w:pPr>
            <w:r w:rsidRPr="003160D1">
              <w:rPr>
                <w:color w:val="000000" w:themeColor="text1"/>
              </w:rPr>
              <w:t>Teл: +359 2 970 4333</w:t>
            </w:r>
          </w:p>
          <w:p w14:paraId="696EF8E2"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614EF601" w14:textId="77777777" w:rsidR="001220DD" w:rsidRPr="003160D1" w:rsidRDefault="001220DD" w:rsidP="007C539B">
            <w:pPr>
              <w:rPr>
                <w:bCs/>
                <w:color w:val="000000" w:themeColor="text1"/>
              </w:rPr>
            </w:pPr>
            <w:r w:rsidRPr="003160D1">
              <w:rPr>
                <w:b/>
                <w:bCs/>
                <w:color w:val="000000" w:themeColor="text1"/>
              </w:rPr>
              <w:t>Norge</w:t>
            </w:r>
          </w:p>
          <w:p w14:paraId="2D406087" w14:textId="77777777" w:rsidR="001220DD" w:rsidRPr="003160D1" w:rsidRDefault="001220DD" w:rsidP="007C539B">
            <w:pPr>
              <w:rPr>
                <w:color w:val="000000" w:themeColor="text1"/>
              </w:rPr>
            </w:pPr>
            <w:r w:rsidRPr="003160D1">
              <w:rPr>
                <w:color w:val="000000" w:themeColor="text1"/>
              </w:rPr>
              <w:t>Pfizer AS</w:t>
            </w:r>
          </w:p>
          <w:p w14:paraId="19C3DE8E" w14:textId="77777777" w:rsidR="001220DD" w:rsidRPr="003160D1" w:rsidRDefault="001220DD" w:rsidP="007C539B">
            <w:pPr>
              <w:rPr>
                <w:color w:val="000000" w:themeColor="text1"/>
              </w:rPr>
            </w:pPr>
            <w:r w:rsidRPr="003160D1">
              <w:rPr>
                <w:color w:val="000000" w:themeColor="text1"/>
              </w:rPr>
              <w:t>Tlf: +47 67 52 61 00</w:t>
            </w:r>
          </w:p>
          <w:p w14:paraId="0A3DBA51" w14:textId="77777777" w:rsidR="001220DD" w:rsidRPr="003160D1" w:rsidRDefault="001220DD" w:rsidP="007C539B">
            <w:pPr>
              <w:autoSpaceDE w:val="0"/>
              <w:autoSpaceDN w:val="0"/>
              <w:rPr>
                <w:color w:val="000000" w:themeColor="text1"/>
              </w:rPr>
            </w:pPr>
          </w:p>
        </w:tc>
      </w:tr>
      <w:tr w:rsidR="001220DD" w:rsidRPr="003160D1" w14:paraId="52040F64" w14:textId="77777777" w:rsidTr="00053717">
        <w:trPr>
          <w:cantSplit/>
        </w:trPr>
        <w:tc>
          <w:tcPr>
            <w:tcW w:w="4158" w:type="dxa"/>
            <w:tcMar>
              <w:top w:w="0" w:type="dxa"/>
              <w:left w:w="108" w:type="dxa"/>
              <w:bottom w:w="0" w:type="dxa"/>
              <w:right w:w="108" w:type="dxa"/>
            </w:tcMar>
          </w:tcPr>
          <w:p w14:paraId="05C23798" w14:textId="77777777" w:rsidR="001220DD" w:rsidRPr="003160D1" w:rsidRDefault="001220DD" w:rsidP="007C539B">
            <w:pPr>
              <w:rPr>
                <w:bCs/>
                <w:color w:val="000000" w:themeColor="text1"/>
              </w:rPr>
            </w:pPr>
            <w:r w:rsidRPr="003160D1">
              <w:rPr>
                <w:b/>
                <w:bCs/>
                <w:color w:val="000000" w:themeColor="text1"/>
              </w:rPr>
              <w:t>Eesti</w:t>
            </w:r>
          </w:p>
          <w:p w14:paraId="06DB7566" w14:textId="77777777" w:rsidR="001220DD" w:rsidRPr="003160D1" w:rsidRDefault="001220DD" w:rsidP="007C539B">
            <w:pPr>
              <w:rPr>
                <w:color w:val="000000" w:themeColor="text1"/>
              </w:rPr>
            </w:pPr>
            <w:r w:rsidRPr="003160D1">
              <w:rPr>
                <w:color w:val="000000" w:themeColor="text1"/>
              </w:rPr>
              <w:t>Pfizer Luxembourg SARL Eesti filiaal</w:t>
            </w:r>
          </w:p>
          <w:p w14:paraId="2C337FDB" w14:textId="77777777" w:rsidR="001220DD" w:rsidRPr="003160D1" w:rsidRDefault="001220DD" w:rsidP="007C539B">
            <w:pPr>
              <w:rPr>
                <w:color w:val="000000" w:themeColor="text1"/>
              </w:rPr>
            </w:pPr>
            <w:r w:rsidRPr="003160D1">
              <w:rPr>
                <w:color w:val="000000" w:themeColor="text1"/>
              </w:rPr>
              <w:t>Tel: +372 666 7500</w:t>
            </w:r>
          </w:p>
          <w:p w14:paraId="4EBCB812"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38EE5744" w14:textId="77777777" w:rsidR="001220DD" w:rsidRPr="003160D1" w:rsidRDefault="001220DD" w:rsidP="007C539B">
            <w:pPr>
              <w:rPr>
                <w:bCs/>
                <w:color w:val="000000" w:themeColor="text1"/>
              </w:rPr>
            </w:pPr>
            <w:r w:rsidRPr="003160D1">
              <w:rPr>
                <w:b/>
                <w:bCs/>
                <w:color w:val="000000" w:themeColor="text1"/>
              </w:rPr>
              <w:t>Österreich</w:t>
            </w:r>
          </w:p>
          <w:p w14:paraId="2A96A58B" w14:textId="77777777" w:rsidR="001220DD" w:rsidRPr="003160D1" w:rsidRDefault="001220DD" w:rsidP="007C539B">
            <w:pPr>
              <w:rPr>
                <w:color w:val="000000" w:themeColor="text1"/>
              </w:rPr>
            </w:pPr>
            <w:r w:rsidRPr="003160D1">
              <w:rPr>
                <w:color w:val="000000" w:themeColor="text1"/>
              </w:rPr>
              <w:t>Pfizer Corporation Austria Ges.m.b.H.</w:t>
            </w:r>
          </w:p>
          <w:p w14:paraId="7059972A" w14:textId="77777777" w:rsidR="001220DD" w:rsidRPr="003160D1" w:rsidRDefault="001220DD" w:rsidP="007C539B">
            <w:pPr>
              <w:rPr>
                <w:color w:val="000000" w:themeColor="text1"/>
              </w:rPr>
            </w:pPr>
            <w:r w:rsidRPr="003160D1">
              <w:rPr>
                <w:color w:val="000000" w:themeColor="text1"/>
              </w:rPr>
              <w:t>Tel: +43 (0)1 521 15-0</w:t>
            </w:r>
          </w:p>
          <w:p w14:paraId="38092603" w14:textId="77777777" w:rsidR="001220DD" w:rsidRPr="003160D1" w:rsidRDefault="001220DD" w:rsidP="007C539B">
            <w:pPr>
              <w:autoSpaceDE w:val="0"/>
              <w:autoSpaceDN w:val="0"/>
              <w:rPr>
                <w:color w:val="000000" w:themeColor="text1"/>
              </w:rPr>
            </w:pPr>
          </w:p>
        </w:tc>
      </w:tr>
      <w:tr w:rsidR="001220DD" w:rsidRPr="003160D1" w14:paraId="1848BFB7" w14:textId="77777777" w:rsidTr="00053717">
        <w:trPr>
          <w:cantSplit/>
        </w:trPr>
        <w:tc>
          <w:tcPr>
            <w:tcW w:w="4158" w:type="dxa"/>
            <w:tcMar>
              <w:top w:w="0" w:type="dxa"/>
              <w:left w:w="108" w:type="dxa"/>
              <w:bottom w:w="0" w:type="dxa"/>
              <w:right w:w="108" w:type="dxa"/>
            </w:tcMar>
          </w:tcPr>
          <w:p w14:paraId="00CF420E" w14:textId="77777777" w:rsidR="001220DD" w:rsidRPr="003160D1" w:rsidRDefault="001220DD" w:rsidP="007C539B">
            <w:pPr>
              <w:rPr>
                <w:bCs/>
                <w:color w:val="000000" w:themeColor="text1"/>
              </w:rPr>
            </w:pPr>
            <w:r w:rsidRPr="003160D1">
              <w:rPr>
                <w:b/>
                <w:bCs/>
                <w:color w:val="000000" w:themeColor="text1"/>
              </w:rPr>
              <w:t>Ελλάδα</w:t>
            </w:r>
          </w:p>
          <w:p w14:paraId="2A25B495" w14:textId="77777777" w:rsidR="001220DD" w:rsidRPr="003160D1" w:rsidRDefault="001220DD" w:rsidP="007C539B">
            <w:pPr>
              <w:rPr>
                <w:color w:val="000000" w:themeColor="text1"/>
              </w:rPr>
            </w:pPr>
            <w:r w:rsidRPr="003160D1">
              <w:rPr>
                <w:color w:val="000000" w:themeColor="text1"/>
              </w:rPr>
              <w:t>PFIZER EΛΛAΣ A.E.</w:t>
            </w:r>
          </w:p>
          <w:p w14:paraId="038D7307" w14:textId="77777777" w:rsidR="001220DD" w:rsidRPr="003160D1" w:rsidRDefault="001220DD" w:rsidP="007C539B">
            <w:pPr>
              <w:rPr>
                <w:color w:val="000000" w:themeColor="text1"/>
              </w:rPr>
            </w:pPr>
            <w:r w:rsidRPr="003160D1">
              <w:rPr>
                <w:color w:val="000000" w:themeColor="text1"/>
              </w:rPr>
              <w:t>Τηλ.: +30 210 67 85 800</w:t>
            </w:r>
          </w:p>
          <w:p w14:paraId="648289AD"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7EE8A7E5" w14:textId="77777777" w:rsidR="001220DD" w:rsidRPr="003160D1" w:rsidRDefault="001220DD" w:rsidP="007C539B">
            <w:pPr>
              <w:rPr>
                <w:bCs/>
                <w:color w:val="000000" w:themeColor="text1"/>
              </w:rPr>
            </w:pPr>
            <w:r w:rsidRPr="003160D1">
              <w:rPr>
                <w:b/>
                <w:bCs/>
                <w:color w:val="000000" w:themeColor="text1"/>
              </w:rPr>
              <w:t>Polska</w:t>
            </w:r>
          </w:p>
          <w:p w14:paraId="3E7DEFE2" w14:textId="77777777" w:rsidR="001220DD" w:rsidRPr="003160D1" w:rsidRDefault="001220DD" w:rsidP="007C539B">
            <w:pPr>
              <w:rPr>
                <w:color w:val="000000" w:themeColor="text1"/>
              </w:rPr>
            </w:pPr>
            <w:r w:rsidRPr="003160D1">
              <w:rPr>
                <w:color w:val="000000" w:themeColor="text1"/>
              </w:rPr>
              <w:t>Pfizer Polska Sp. z o.o.</w:t>
            </w:r>
          </w:p>
          <w:p w14:paraId="006875F7" w14:textId="77777777" w:rsidR="001220DD" w:rsidRPr="003160D1" w:rsidRDefault="001220DD" w:rsidP="007C539B">
            <w:pPr>
              <w:rPr>
                <w:color w:val="000000" w:themeColor="text1"/>
              </w:rPr>
            </w:pPr>
            <w:r w:rsidRPr="003160D1">
              <w:rPr>
                <w:color w:val="000000" w:themeColor="text1"/>
              </w:rPr>
              <w:t>Tel.: +48 22 335 61 00</w:t>
            </w:r>
          </w:p>
          <w:p w14:paraId="4282356F" w14:textId="77777777" w:rsidR="001220DD" w:rsidRPr="003160D1" w:rsidRDefault="001220DD" w:rsidP="007C539B">
            <w:pPr>
              <w:autoSpaceDE w:val="0"/>
              <w:autoSpaceDN w:val="0"/>
              <w:rPr>
                <w:color w:val="000000" w:themeColor="text1"/>
              </w:rPr>
            </w:pPr>
          </w:p>
        </w:tc>
      </w:tr>
      <w:tr w:rsidR="001220DD" w:rsidRPr="003160D1" w14:paraId="75176233" w14:textId="77777777" w:rsidTr="00053717">
        <w:trPr>
          <w:cantSplit/>
        </w:trPr>
        <w:tc>
          <w:tcPr>
            <w:tcW w:w="4158" w:type="dxa"/>
            <w:tcMar>
              <w:top w:w="0" w:type="dxa"/>
              <w:left w:w="108" w:type="dxa"/>
              <w:bottom w:w="0" w:type="dxa"/>
              <w:right w:w="108" w:type="dxa"/>
            </w:tcMar>
          </w:tcPr>
          <w:p w14:paraId="39EF8FEB" w14:textId="77777777" w:rsidR="001220DD" w:rsidRPr="003160D1" w:rsidRDefault="001220DD" w:rsidP="007C539B">
            <w:pPr>
              <w:rPr>
                <w:bCs/>
                <w:color w:val="000000" w:themeColor="text1"/>
              </w:rPr>
            </w:pPr>
            <w:r w:rsidRPr="003160D1">
              <w:rPr>
                <w:b/>
                <w:bCs/>
                <w:color w:val="000000" w:themeColor="text1"/>
              </w:rPr>
              <w:t>España</w:t>
            </w:r>
          </w:p>
          <w:p w14:paraId="36710C4E" w14:textId="77777777" w:rsidR="001220DD" w:rsidRPr="003160D1" w:rsidRDefault="001220DD" w:rsidP="007C539B">
            <w:pPr>
              <w:rPr>
                <w:color w:val="000000" w:themeColor="text1"/>
              </w:rPr>
            </w:pPr>
            <w:r w:rsidRPr="003160D1">
              <w:rPr>
                <w:color w:val="000000" w:themeColor="text1"/>
              </w:rPr>
              <w:t>Pfizer S.L.</w:t>
            </w:r>
          </w:p>
          <w:p w14:paraId="29F1CF53" w14:textId="77777777" w:rsidR="001220DD" w:rsidRPr="003160D1" w:rsidRDefault="00CD53EC" w:rsidP="007C539B">
            <w:pPr>
              <w:rPr>
                <w:color w:val="000000" w:themeColor="text1"/>
              </w:rPr>
            </w:pPr>
            <w:r w:rsidRPr="003160D1">
              <w:rPr>
                <w:color w:val="000000" w:themeColor="text1"/>
              </w:rPr>
              <w:t>Tel: +34 91 490 99 00</w:t>
            </w:r>
          </w:p>
          <w:p w14:paraId="3CAB6577"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1660568E" w14:textId="77777777" w:rsidR="001220DD" w:rsidRPr="003160D1" w:rsidRDefault="001220DD" w:rsidP="007C539B">
            <w:pPr>
              <w:autoSpaceDE w:val="0"/>
              <w:autoSpaceDN w:val="0"/>
              <w:rPr>
                <w:color w:val="000000" w:themeColor="text1"/>
              </w:rPr>
            </w:pPr>
            <w:r w:rsidRPr="003160D1">
              <w:rPr>
                <w:b/>
                <w:color w:val="000000" w:themeColor="text1"/>
              </w:rPr>
              <w:t>Portugal</w:t>
            </w:r>
          </w:p>
          <w:p w14:paraId="08E554A4" w14:textId="77777777" w:rsidR="001220DD" w:rsidRPr="003160D1" w:rsidRDefault="001220DD" w:rsidP="007C539B">
            <w:pPr>
              <w:autoSpaceDE w:val="0"/>
              <w:autoSpaceDN w:val="0"/>
              <w:rPr>
                <w:color w:val="000000" w:themeColor="text1"/>
              </w:rPr>
            </w:pPr>
            <w:r w:rsidRPr="003160D1">
              <w:rPr>
                <w:color w:val="000000" w:themeColor="text1"/>
              </w:rPr>
              <w:t>Laboratórios Pfizer, Lda.</w:t>
            </w:r>
          </w:p>
          <w:p w14:paraId="60ECBCE4" w14:textId="77777777" w:rsidR="001220DD" w:rsidRPr="003160D1" w:rsidRDefault="001220DD" w:rsidP="007C539B">
            <w:pPr>
              <w:autoSpaceDE w:val="0"/>
              <w:autoSpaceDN w:val="0"/>
              <w:rPr>
                <w:color w:val="000000" w:themeColor="text1"/>
              </w:rPr>
            </w:pPr>
            <w:r w:rsidRPr="003160D1">
              <w:rPr>
                <w:color w:val="000000" w:themeColor="text1"/>
              </w:rPr>
              <w:t>Tel: +351 21 423 5500</w:t>
            </w:r>
          </w:p>
        </w:tc>
      </w:tr>
      <w:tr w:rsidR="001220DD" w:rsidRPr="003160D1" w14:paraId="03E8277F" w14:textId="77777777" w:rsidTr="00053717">
        <w:trPr>
          <w:cantSplit/>
        </w:trPr>
        <w:tc>
          <w:tcPr>
            <w:tcW w:w="4158" w:type="dxa"/>
            <w:tcMar>
              <w:top w:w="0" w:type="dxa"/>
              <w:left w:w="108" w:type="dxa"/>
              <w:bottom w:w="0" w:type="dxa"/>
              <w:right w:w="108" w:type="dxa"/>
            </w:tcMar>
          </w:tcPr>
          <w:p w14:paraId="1D1F2388" w14:textId="77777777" w:rsidR="001220DD" w:rsidRPr="003160D1" w:rsidRDefault="001220DD" w:rsidP="007C539B">
            <w:pPr>
              <w:rPr>
                <w:bCs/>
                <w:color w:val="000000" w:themeColor="text1"/>
              </w:rPr>
            </w:pPr>
            <w:r w:rsidRPr="003160D1">
              <w:rPr>
                <w:b/>
                <w:bCs/>
                <w:color w:val="000000" w:themeColor="text1"/>
              </w:rPr>
              <w:t>France</w:t>
            </w:r>
          </w:p>
          <w:p w14:paraId="4EA2EC8D" w14:textId="77777777" w:rsidR="001220DD" w:rsidRPr="003160D1" w:rsidRDefault="001220DD" w:rsidP="007C539B">
            <w:pPr>
              <w:rPr>
                <w:color w:val="000000" w:themeColor="text1"/>
              </w:rPr>
            </w:pPr>
            <w:r w:rsidRPr="003160D1">
              <w:rPr>
                <w:color w:val="000000" w:themeColor="text1"/>
              </w:rPr>
              <w:t xml:space="preserve">Pfizer </w:t>
            </w:r>
          </w:p>
          <w:p w14:paraId="5B59B663" w14:textId="77777777" w:rsidR="001220DD" w:rsidRPr="003160D1" w:rsidRDefault="001220DD" w:rsidP="007C539B">
            <w:pPr>
              <w:rPr>
                <w:color w:val="000000" w:themeColor="text1"/>
              </w:rPr>
            </w:pPr>
            <w:r w:rsidRPr="003160D1">
              <w:rPr>
                <w:color w:val="000000" w:themeColor="text1"/>
              </w:rPr>
              <w:t>Tél: +33 (0)1 58 07 34 40</w:t>
            </w:r>
          </w:p>
          <w:p w14:paraId="1BB6D3A7" w14:textId="77777777" w:rsidR="001220DD" w:rsidRPr="003160D1" w:rsidRDefault="001220DD" w:rsidP="007C539B">
            <w:pPr>
              <w:rPr>
                <w:color w:val="000000" w:themeColor="text1"/>
              </w:rPr>
            </w:pPr>
          </w:p>
        </w:tc>
        <w:tc>
          <w:tcPr>
            <w:tcW w:w="4788" w:type="dxa"/>
            <w:tcMar>
              <w:top w:w="0" w:type="dxa"/>
              <w:left w:w="108" w:type="dxa"/>
              <w:bottom w:w="0" w:type="dxa"/>
              <w:right w:w="108" w:type="dxa"/>
            </w:tcMar>
          </w:tcPr>
          <w:p w14:paraId="4FE25F6B" w14:textId="77777777" w:rsidR="001220DD" w:rsidRPr="003160D1" w:rsidRDefault="001220DD" w:rsidP="007C539B">
            <w:pPr>
              <w:rPr>
                <w:bCs/>
                <w:color w:val="000000" w:themeColor="text1"/>
              </w:rPr>
            </w:pPr>
            <w:r w:rsidRPr="003160D1">
              <w:rPr>
                <w:b/>
                <w:bCs/>
                <w:color w:val="000000" w:themeColor="text1"/>
              </w:rPr>
              <w:t>România</w:t>
            </w:r>
          </w:p>
          <w:p w14:paraId="3A737D17" w14:textId="77777777" w:rsidR="001220DD" w:rsidRPr="003160D1" w:rsidRDefault="001220DD" w:rsidP="007C539B">
            <w:pPr>
              <w:rPr>
                <w:color w:val="000000" w:themeColor="text1"/>
              </w:rPr>
            </w:pPr>
            <w:r w:rsidRPr="003160D1">
              <w:rPr>
                <w:color w:val="000000" w:themeColor="text1"/>
              </w:rPr>
              <w:t>Pfizer România S.R.L</w:t>
            </w:r>
          </w:p>
          <w:p w14:paraId="7B92A070" w14:textId="77777777" w:rsidR="001220DD" w:rsidRPr="003160D1" w:rsidRDefault="001220DD" w:rsidP="007C539B">
            <w:pPr>
              <w:rPr>
                <w:color w:val="000000" w:themeColor="text1"/>
              </w:rPr>
            </w:pPr>
            <w:r w:rsidRPr="003160D1">
              <w:rPr>
                <w:color w:val="000000" w:themeColor="text1"/>
              </w:rPr>
              <w:t>Tel: +40 (0) 21 207 28 00</w:t>
            </w:r>
          </w:p>
          <w:p w14:paraId="4321D4A9" w14:textId="77777777" w:rsidR="001220DD" w:rsidRPr="003160D1" w:rsidRDefault="001220DD" w:rsidP="007C539B">
            <w:pPr>
              <w:autoSpaceDE w:val="0"/>
              <w:autoSpaceDN w:val="0"/>
              <w:rPr>
                <w:color w:val="000000" w:themeColor="text1"/>
              </w:rPr>
            </w:pPr>
          </w:p>
        </w:tc>
      </w:tr>
      <w:tr w:rsidR="001220DD" w:rsidRPr="003160D1" w14:paraId="38BB935C" w14:textId="77777777" w:rsidTr="00053717">
        <w:trPr>
          <w:cantSplit/>
        </w:trPr>
        <w:tc>
          <w:tcPr>
            <w:tcW w:w="4158" w:type="dxa"/>
            <w:tcMar>
              <w:top w:w="0" w:type="dxa"/>
              <w:left w:w="108" w:type="dxa"/>
              <w:bottom w:w="0" w:type="dxa"/>
              <w:right w:w="108" w:type="dxa"/>
            </w:tcMar>
          </w:tcPr>
          <w:p w14:paraId="7C3FED47" w14:textId="77777777" w:rsidR="001220DD" w:rsidRPr="003160D1" w:rsidRDefault="001220DD" w:rsidP="007C539B">
            <w:pPr>
              <w:rPr>
                <w:bCs/>
                <w:color w:val="000000" w:themeColor="text1"/>
              </w:rPr>
            </w:pPr>
            <w:r w:rsidRPr="003160D1">
              <w:rPr>
                <w:b/>
                <w:bCs/>
                <w:color w:val="000000" w:themeColor="text1"/>
              </w:rPr>
              <w:t>Hrvatska</w:t>
            </w:r>
          </w:p>
          <w:p w14:paraId="3B7EBB33" w14:textId="77777777" w:rsidR="001220DD" w:rsidRPr="003160D1" w:rsidRDefault="001220DD" w:rsidP="007C539B">
            <w:pPr>
              <w:rPr>
                <w:color w:val="000000" w:themeColor="text1"/>
              </w:rPr>
            </w:pPr>
            <w:r w:rsidRPr="003160D1">
              <w:rPr>
                <w:color w:val="000000" w:themeColor="text1"/>
              </w:rPr>
              <w:t>Pfizer Croatia d.o.o.</w:t>
            </w:r>
          </w:p>
          <w:p w14:paraId="07E0577E" w14:textId="77777777" w:rsidR="001220DD" w:rsidRPr="003160D1" w:rsidRDefault="001220DD" w:rsidP="007C539B">
            <w:pPr>
              <w:rPr>
                <w:color w:val="000000" w:themeColor="text1"/>
              </w:rPr>
            </w:pPr>
            <w:r w:rsidRPr="003160D1">
              <w:rPr>
                <w:color w:val="000000" w:themeColor="text1"/>
              </w:rPr>
              <w:t>Tel: +385 1 3908 777</w:t>
            </w:r>
          </w:p>
          <w:p w14:paraId="44892695"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5C9A099A" w14:textId="77777777" w:rsidR="001220DD" w:rsidRPr="003160D1" w:rsidRDefault="001220DD" w:rsidP="007C539B">
            <w:pPr>
              <w:rPr>
                <w:bCs/>
                <w:color w:val="000000" w:themeColor="text1"/>
              </w:rPr>
            </w:pPr>
            <w:r w:rsidRPr="003160D1">
              <w:rPr>
                <w:b/>
                <w:bCs/>
                <w:color w:val="000000" w:themeColor="text1"/>
              </w:rPr>
              <w:t>Slovenija</w:t>
            </w:r>
          </w:p>
          <w:p w14:paraId="1C6F533B" w14:textId="77777777" w:rsidR="001220DD" w:rsidRPr="003160D1" w:rsidRDefault="001220DD" w:rsidP="007C539B">
            <w:pPr>
              <w:rPr>
                <w:color w:val="000000" w:themeColor="text1"/>
              </w:rPr>
            </w:pPr>
            <w:r w:rsidRPr="003160D1">
              <w:rPr>
                <w:color w:val="000000" w:themeColor="text1"/>
              </w:rPr>
              <w:t>Pfizer Luxembourg SARL</w:t>
            </w:r>
            <w:r w:rsidRPr="003160D1">
              <w:rPr>
                <w:i/>
                <w:iCs/>
                <w:color w:val="000000" w:themeColor="text1"/>
              </w:rPr>
              <w:t xml:space="preserve">, </w:t>
            </w:r>
            <w:r w:rsidRPr="003160D1">
              <w:rPr>
                <w:color w:val="000000" w:themeColor="text1"/>
              </w:rPr>
              <w:t>Pfizer, podružnica</w:t>
            </w:r>
          </w:p>
          <w:p w14:paraId="75D8C2B1" w14:textId="77777777" w:rsidR="001220DD" w:rsidRPr="003160D1" w:rsidRDefault="001220DD" w:rsidP="007C539B">
            <w:pPr>
              <w:rPr>
                <w:color w:val="000000" w:themeColor="text1"/>
              </w:rPr>
            </w:pPr>
            <w:r w:rsidRPr="003160D1">
              <w:rPr>
                <w:color w:val="000000" w:themeColor="text1"/>
              </w:rPr>
              <w:t>za svetovanje s področja farmacevtske</w:t>
            </w:r>
          </w:p>
          <w:p w14:paraId="17B1EC5A" w14:textId="77777777" w:rsidR="001220DD" w:rsidRPr="003160D1" w:rsidRDefault="001220DD" w:rsidP="007C539B">
            <w:pPr>
              <w:rPr>
                <w:color w:val="000000" w:themeColor="text1"/>
              </w:rPr>
            </w:pPr>
            <w:r w:rsidRPr="003160D1">
              <w:rPr>
                <w:color w:val="000000" w:themeColor="text1"/>
              </w:rPr>
              <w:t>dejavnosti, Ljubljana</w:t>
            </w:r>
          </w:p>
          <w:p w14:paraId="1FC4E97A" w14:textId="77777777" w:rsidR="001220DD" w:rsidRPr="003160D1" w:rsidRDefault="001220DD" w:rsidP="007C539B">
            <w:pPr>
              <w:rPr>
                <w:color w:val="000000" w:themeColor="text1"/>
              </w:rPr>
            </w:pPr>
            <w:r w:rsidRPr="003160D1">
              <w:rPr>
                <w:color w:val="000000" w:themeColor="text1"/>
              </w:rPr>
              <w:t>Tel: +386 (0)1 52 11 400</w:t>
            </w:r>
          </w:p>
          <w:p w14:paraId="603DAA4F" w14:textId="77777777" w:rsidR="001220DD" w:rsidRPr="003160D1" w:rsidRDefault="001220DD" w:rsidP="007C539B">
            <w:pPr>
              <w:autoSpaceDE w:val="0"/>
              <w:autoSpaceDN w:val="0"/>
              <w:rPr>
                <w:color w:val="000000" w:themeColor="text1"/>
              </w:rPr>
            </w:pPr>
          </w:p>
        </w:tc>
      </w:tr>
      <w:tr w:rsidR="001220DD" w:rsidRPr="003160D1" w14:paraId="49088C21" w14:textId="77777777" w:rsidTr="00053717">
        <w:trPr>
          <w:cantSplit/>
        </w:trPr>
        <w:tc>
          <w:tcPr>
            <w:tcW w:w="4158" w:type="dxa"/>
            <w:tcMar>
              <w:top w:w="0" w:type="dxa"/>
              <w:left w:w="108" w:type="dxa"/>
              <w:bottom w:w="0" w:type="dxa"/>
              <w:right w:w="108" w:type="dxa"/>
            </w:tcMar>
          </w:tcPr>
          <w:p w14:paraId="0F10F12A" w14:textId="77777777" w:rsidR="001220DD" w:rsidRPr="003160D1" w:rsidRDefault="001220DD" w:rsidP="007C539B">
            <w:pPr>
              <w:rPr>
                <w:bCs/>
                <w:color w:val="000000" w:themeColor="text1"/>
              </w:rPr>
            </w:pPr>
            <w:r w:rsidRPr="003160D1">
              <w:rPr>
                <w:b/>
                <w:bCs/>
                <w:color w:val="000000" w:themeColor="text1"/>
              </w:rPr>
              <w:t>Ireland</w:t>
            </w:r>
          </w:p>
          <w:p w14:paraId="18008957" w14:textId="171E7748" w:rsidR="001220DD" w:rsidRPr="003160D1" w:rsidRDefault="001220DD" w:rsidP="007C539B">
            <w:pPr>
              <w:rPr>
                <w:color w:val="000000" w:themeColor="text1"/>
              </w:rPr>
            </w:pPr>
            <w:r w:rsidRPr="003160D1">
              <w:rPr>
                <w:color w:val="000000" w:themeColor="text1"/>
              </w:rPr>
              <w:t>Pfizer Healthcare Ireland</w:t>
            </w:r>
            <w:ins w:id="50" w:author="Author" w:date="2025-06-12T13:08:00Z" w16du:dateUtc="2025-06-12T12:08:00Z">
              <w:r w:rsidR="002A363B">
                <w:rPr>
                  <w:color w:val="000000" w:themeColor="text1"/>
                </w:rPr>
                <w:t xml:space="preserve"> Unlimited Company</w:t>
              </w:r>
            </w:ins>
          </w:p>
          <w:p w14:paraId="67A1811B" w14:textId="77777777" w:rsidR="001220DD" w:rsidRPr="003160D1" w:rsidRDefault="001220DD" w:rsidP="007C539B">
            <w:pPr>
              <w:rPr>
                <w:color w:val="000000" w:themeColor="text1"/>
              </w:rPr>
            </w:pPr>
            <w:r w:rsidRPr="003160D1">
              <w:rPr>
                <w:color w:val="000000" w:themeColor="text1"/>
              </w:rPr>
              <w:t>Tel: +1800 633 363 (toll free)</w:t>
            </w:r>
          </w:p>
          <w:p w14:paraId="39E2D2FC" w14:textId="77777777" w:rsidR="001220DD" w:rsidRPr="003160D1" w:rsidRDefault="001220DD" w:rsidP="007C539B">
            <w:pPr>
              <w:rPr>
                <w:color w:val="000000" w:themeColor="text1"/>
              </w:rPr>
            </w:pPr>
            <w:r w:rsidRPr="003160D1">
              <w:rPr>
                <w:color w:val="000000" w:themeColor="text1"/>
              </w:rPr>
              <w:t>Tel: +44 (0)1304 616161</w:t>
            </w:r>
          </w:p>
          <w:p w14:paraId="4DC4CFC8"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12641B61" w14:textId="77777777" w:rsidR="001220DD" w:rsidRPr="003160D1" w:rsidRDefault="001220DD" w:rsidP="007C539B">
            <w:pPr>
              <w:rPr>
                <w:bCs/>
                <w:color w:val="000000" w:themeColor="text1"/>
              </w:rPr>
            </w:pPr>
            <w:r w:rsidRPr="003160D1">
              <w:rPr>
                <w:b/>
                <w:bCs/>
                <w:color w:val="000000" w:themeColor="text1"/>
              </w:rPr>
              <w:t>Slovenská Republika</w:t>
            </w:r>
          </w:p>
          <w:p w14:paraId="257B050C" w14:textId="77777777" w:rsidR="001220DD" w:rsidRPr="003160D1" w:rsidRDefault="001220DD" w:rsidP="007C539B">
            <w:pPr>
              <w:rPr>
                <w:color w:val="000000" w:themeColor="text1"/>
              </w:rPr>
            </w:pPr>
            <w:r w:rsidRPr="003160D1">
              <w:rPr>
                <w:color w:val="000000" w:themeColor="text1"/>
              </w:rPr>
              <w:t>Pfizer Luxembourg SARL, organizačná zložka</w:t>
            </w:r>
          </w:p>
          <w:p w14:paraId="7B7D68A9" w14:textId="77777777" w:rsidR="001220DD" w:rsidRPr="003160D1" w:rsidRDefault="001220DD" w:rsidP="007C539B">
            <w:pPr>
              <w:rPr>
                <w:color w:val="000000" w:themeColor="text1"/>
              </w:rPr>
            </w:pPr>
            <w:r w:rsidRPr="003160D1">
              <w:rPr>
                <w:color w:val="000000" w:themeColor="text1"/>
              </w:rPr>
              <w:t>Tel: +421 2 3355 5500</w:t>
            </w:r>
          </w:p>
          <w:p w14:paraId="15250A4B" w14:textId="77777777" w:rsidR="001220DD" w:rsidRPr="003160D1" w:rsidRDefault="001220DD" w:rsidP="007C539B">
            <w:pPr>
              <w:autoSpaceDE w:val="0"/>
              <w:autoSpaceDN w:val="0"/>
              <w:rPr>
                <w:color w:val="000000" w:themeColor="text1"/>
              </w:rPr>
            </w:pPr>
          </w:p>
        </w:tc>
      </w:tr>
      <w:tr w:rsidR="001220DD" w:rsidRPr="003160D1" w14:paraId="2E7DAEBF" w14:textId="77777777" w:rsidTr="00053717">
        <w:trPr>
          <w:cantSplit/>
        </w:trPr>
        <w:tc>
          <w:tcPr>
            <w:tcW w:w="4158" w:type="dxa"/>
            <w:tcMar>
              <w:top w:w="0" w:type="dxa"/>
              <w:left w:w="108" w:type="dxa"/>
              <w:bottom w:w="0" w:type="dxa"/>
              <w:right w:w="108" w:type="dxa"/>
            </w:tcMar>
          </w:tcPr>
          <w:p w14:paraId="67F4A042" w14:textId="77777777" w:rsidR="001220DD" w:rsidRPr="003160D1" w:rsidRDefault="001220DD" w:rsidP="007C539B">
            <w:pPr>
              <w:keepNext/>
              <w:rPr>
                <w:bCs/>
                <w:color w:val="000000" w:themeColor="text1"/>
              </w:rPr>
            </w:pPr>
            <w:r w:rsidRPr="003160D1">
              <w:rPr>
                <w:b/>
                <w:bCs/>
                <w:color w:val="000000" w:themeColor="text1"/>
              </w:rPr>
              <w:t>Ísland</w:t>
            </w:r>
          </w:p>
          <w:p w14:paraId="2EB4EEC0" w14:textId="77777777" w:rsidR="001220DD" w:rsidRPr="003160D1" w:rsidRDefault="001220DD" w:rsidP="007C539B">
            <w:pPr>
              <w:keepNext/>
              <w:rPr>
                <w:color w:val="000000" w:themeColor="text1"/>
              </w:rPr>
            </w:pPr>
            <w:r w:rsidRPr="003160D1">
              <w:rPr>
                <w:color w:val="000000" w:themeColor="text1"/>
              </w:rPr>
              <w:t>Icepharma hf.</w:t>
            </w:r>
          </w:p>
          <w:p w14:paraId="6E380F5E" w14:textId="77777777" w:rsidR="001220DD" w:rsidRPr="003160D1" w:rsidRDefault="001220DD" w:rsidP="007C539B">
            <w:pPr>
              <w:keepNext/>
              <w:rPr>
                <w:color w:val="000000" w:themeColor="text1"/>
              </w:rPr>
            </w:pPr>
            <w:r w:rsidRPr="003160D1">
              <w:rPr>
                <w:color w:val="000000" w:themeColor="text1"/>
              </w:rPr>
              <w:t>Tel: +354 540 8000</w:t>
            </w:r>
          </w:p>
          <w:p w14:paraId="77B27E42" w14:textId="77777777" w:rsidR="001220DD" w:rsidRPr="003160D1" w:rsidRDefault="001220DD" w:rsidP="007C539B">
            <w:pPr>
              <w:keepNext/>
              <w:autoSpaceDE w:val="0"/>
              <w:autoSpaceDN w:val="0"/>
              <w:rPr>
                <w:color w:val="000000" w:themeColor="text1"/>
              </w:rPr>
            </w:pPr>
          </w:p>
        </w:tc>
        <w:tc>
          <w:tcPr>
            <w:tcW w:w="4788" w:type="dxa"/>
            <w:tcMar>
              <w:top w:w="0" w:type="dxa"/>
              <w:left w:w="108" w:type="dxa"/>
              <w:bottom w:w="0" w:type="dxa"/>
              <w:right w:w="108" w:type="dxa"/>
            </w:tcMar>
          </w:tcPr>
          <w:p w14:paraId="15A2A696" w14:textId="77777777" w:rsidR="001220DD" w:rsidRPr="003160D1" w:rsidRDefault="001220DD" w:rsidP="007C539B">
            <w:pPr>
              <w:keepNext/>
              <w:rPr>
                <w:bCs/>
                <w:color w:val="000000" w:themeColor="text1"/>
              </w:rPr>
            </w:pPr>
            <w:r w:rsidRPr="003160D1">
              <w:rPr>
                <w:b/>
                <w:bCs/>
                <w:color w:val="000000" w:themeColor="text1"/>
              </w:rPr>
              <w:t>Suomi/Finland</w:t>
            </w:r>
          </w:p>
          <w:p w14:paraId="1BDD7EAB" w14:textId="77777777" w:rsidR="001220DD" w:rsidRPr="003160D1" w:rsidRDefault="001220DD" w:rsidP="007C539B">
            <w:pPr>
              <w:keepNext/>
              <w:rPr>
                <w:color w:val="000000" w:themeColor="text1"/>
              </w:rPr>
            </w:pPr>
            <w:r w:rsidRPr="003160D1">
              <w:rPr>
                <w:color w:val="000000" w:themeColor="text1"/>
              </w:rPr>
              <w:t>Pfizer Oy</w:t>
            </w:r>
          </w:p>
          <w:p w14:paraId="1B51261D" w14:textId="77777777" w:rsidR="001220DD" w:rsidRPr="003160D1" w:rsidRDefault="001220DD" w:rsidP="007C539B">
            <w:pPr>
              <w:keepNext/>
              <w:rPr>
                <w:color w:val="000000" w:themeColor="text1"/>
              </w:rPr>
            </w:pPr>
            <w:r w:rsidRPr="003160D1">
              <w:rPr>
                <w:color w:val="000000" w:themeColor="text1"/>
              </w:rPr>
              <w:t>Puh/Tel: +358 (0)9 430 040</w:t>
            </w:r>
          </w:p>
          <w:p w14:paraId="132FDEA9" w14:textId="77777777" w:rsidR="001220DD" w:rsidRPr="003160D1" w:rsidRDefault="001220DD" w:rsidP="007C539B">
            <w:pPr>
              <w:keepNext/>
              <w:autoSpaceDE w:val="0"/>
              <w:autoSpaceDN w:val="0"/>
              <w:rPr>
                <w:color w:val="000000" w:themeColor="text1"/>
              </w:rPr>
            </w:pPr>
          </w:p>
        </w:tc>
      </w:tr>
      <w:tr w:rsidR="001220DD" w:rsidRPr="003160D1" w14:paraId="3C6C1D73" w14:textId="77777777" w:rsidTr="00053717">
        <w:trPr>
          <w:cantSplit/>
        </w:trPr>
        <w:tc>
          <w:tcPr>
            <w:tcW w:w="4158" w:type="dxa"/>
            <w:tcMar>
              <w:top w:w="0" w:type="dxa"/>
              <w:left w:w="108" w:type="dxa"/>
              <w:bottom w:w="0" w:type="dxa"/>
              <w:right w:w="108" w:type="dxa"/>
            </w:tcMar>
          </w:tcPr>
          <w:p w14:paraId="26A59574" w14:textId="77777777" w:rsidR="001220DD" w:rsidRPr="003160D1" w:rsidRDefault="001220DD" w:rsidP="007C539B">
            <w:pPr>
              <w:rPr>
                <w:color w:val="000000" w:themeColor="text1"/>
              </w:rPr>
            </w:pPr>
            <w:r w:rsidRPr="003160D1">
              <w:rPr>
                <w:b/>
                <w:bCs/>
                <w:color w:val="000000" w:themeColor="text1"/>
              </w:rPr>
              <w:t>Italia</w:t>
            </w:r>
          </w:p>
          <w:p w14:paraId="3963423B" w14:textId="77777777" w:rsidR="001220DD" w:rsidRPr="003160D1" w:rsidRDefault="001220DD" w:rsidP="007C539B">
            <w:pPr>
              <w:rPr>
                <w:color w:val="000000" w:themeColor="text1"/>
              </w:rPr>
            </w:pPr>
            <w:r w:rsidRPr="003160D1">
              <w:rPr>
                <w:color w:val="000000" w:themeColor="text1"/>
              </w:rPr>
              <w:t>Pfizer S.r.l.</w:t>
            </w:r>
          </w:p>
          <w:p w14:paraId="2FF0A907" w14:textId="77777777" w:rsidR="001220DD" w:rsidRPr="003160D1" w:rsidRDefault="001220DD" w:rsidP="007C539B">
            <w:pPr>
              <w:rPr>
                <w:color w:val="000000" w:themeColor="text1"/>
              </w:rPr>
            </w:pPr>
            <w:r w:rsidRPr="003160D1">
              <w:rPr>
                <w:color w:val="000000" w:themeColor="text1"/>
              </w:rPr>
              <w:t>Tel: +39 06 33 18 21</w:t>
            </w:r>
          </w:p>
          <w:p w14:paraId="3E9131FB" w14:textId="77777777" w:rsidR="001220DD" w:rsidRPr="003160D1" w:rsidRDefault="001220DD" w:rsidP="007C539B">
            <w:pPr>
              <w:autoSpaceDE w:val="0"/>
              <w:autoSpaceDN w:val="0"/>
              <w:rPr>
                <w:color w:val="000000" w:themeColor="text1"/>
              </w:rPr>
            </w:pPr>
          </w:p>
        </w:tc>
        <w:tc>
          <w:tcPr>
            <w:tcW w:w="4788" w:type="dxa"/>
            <w:tcMar>
              <w:top w:w="0" w:type="dxa"/>
              <w:left w:w="108" w:type="dxa"/>
              <w:bottom w:w="0" w:type="dxa"/>
              <w:right w:w="108" w:type="dxa"/>
            </w:tcMar>
          </w:tcPr>
          <w:p w14:paraId="63374C1D" w14:textId="77777777" w:rsidR="001220DD" w:rsidRPr="003160D1" w:rsidRDefault="001220DD" w:rsidP="007C539B">
            <w:pPr>
              <w:rPr>
                <w:bCs/>
                <w:color w:val="000000" w:themeColor="text1"/>
              </w:rPr>
            </w:pPr>
            <w:r w:rsidRPr="003160D1">
              <w:rPr>
                <w:b/>
                <w:bCs/>
                <w:color w:val="000000" w:themeColor="text1"/>
              </w:rPr>
              <w:t>Sverige</w:t>
            </w:r>
          </w:p>
          <w:p w14:paraId="5B6FDDE2" w14:textId="77777777" w:rsidR="001220DD" w:rsidRPr="003160D1" w:rsidRDefault="001220DD" w:rsidP="007C539B">
            <w:pPr>
              <w:rPr>
                <w:color w:val="000000" w:themeColor="text1"/>
              </w:rPr>
            </w:pPr>
            <w:r w:rsidRPr="003160D1">
              <w:rPr>
                <w:color w:val="000000" w:themeColor="text1"/>
              </w:rPr>
              <w:t>Pfizer AB</w:t>
            </w:r>
          </w:p>
          <w:p w14:paraId="6DA00FC6" w14:textId="77777777" w:rsidR="001220DD" w:rsidRPr="003160D1" w:rsidRDefault="001220DD" w:rsidP="007C539B">
            <w:pPr>
              <w:rPr>
                <w:color w:val="000000" w:themeColor="text1"/>
              </w:rPr>
            </w:pPr>
            <w:r w:rsidRPr="003160D1">
              <w:rPr>
                <w:color w:val="000000" w:themeColor="text1"/>
              </w:rPr>
              <w:t>Tel: +46 (0)8 550 520 00</w:t>
            </w:r>
          </w:p>
          <w:p w14:paraId="308A159E" w14:textId="77777777" w:rsidR="001220DD" w:rsidRPr="003160D1" w:rsidRDefault="001220DD" w:rsidP="007C539B">
            <w:pPr>
              <w:autoSpaceDE w:val="0"/>
              <w:autoSpaceDN w:val="0"/>
              <w:rPr>
                <w:color w:val="000000" w:themeColor="text1"/>
              </w:rPr>
            </w:pPr>
          </w:p>
        </w:tc>
      </w:tr>
      <w:tr w:rsidR="001220DD" w:rsidRPr="003160D1" w14:paraId="388E2E01" w14:textId="77777777" w:rsidTr="00053717">
        <w:trPr>
          <w:cantSplit/>
        </w:trPr>
        <w:tc>
          <w:tcPr>
            <w:tcW w:w="4158" w:type="dxa"/>
            <w:tcMar>
              <w:top w:w="0" w:type="dxa"/>
              <w:left w:w="108" w:type="dxa"/>
              <w:bottom w:w="0" w:type="dxa"/>
              <w:right w:w="108" w:type="dxa"/>
            </w:tcMar>
          </w:tcPr>
          <w:p w14:paraId="1AB29075" w14:textId="77777777" w:rsidR="001220DD" w:rsidRPr="003160D1" w:rsidRDefault="001220DD" w:rsidP="007C539B">
            <w:pPr>
              <w:rPr>
                <w:bCs/>
                <w:color w:val="000000" w:themeColor="text1"/>
              </w:rPr>
            </w:pPr>
            <w:r w:rsidRPr="003160D1">
              <w:rPr>
                <w:b/>
                <w:bCs/>
                <w:color w:val="000000" w:themeColor="text1"/>
              </w:rPr>
              <w:t>Latvija</w:t>
            </w:r>
          </w:p>
          <w:p w14:paraId="4F5C9D83" w14:textId="77777777" w:rsidR="001220DD" w:rsidRPr="003160D1" w:rsidRDefault="001220DD" w:rsidP="007C539B">
            <w:pPr>
              <w:rPr>
                <w:color w:val="000000" w:themeColor="text1"/>
              </w:rPr>
            </w:pPr>
            <w:r w:rsidRPr="003160D1">
              <w:rPr>
                <w:color w:val="000000" w:themeColor="text1"/>
              </w:rPr>
              <w:t>Pfizer Luxembourg SARL filiāle Latvijā</w:t>
            </w:r>
          </w:p>
          <w:p w14:paraId="2F138F98" w14:textId="77777777" w:rsidR="001220DD" w:rsidRPr="003160D1" w:rsidRDefault="001220DD" w:rsidP="007C539B">
            <w:pPr>
              <w:rPr>
                <w:color w:val="000000" w:themeColor="text1"/>
              </w:rPr>
            </w:pPr>
            <w:r w:rsidRPr="003160D1">
              <w:rPr>
                <w:color w:val="000000" w:themeColor="text1"/>
              </w:rPr>
              <w:t>Tel.: +371 67035775</w:t>
            </w:r>
          </w:p>
          <w:p w14:paraId="1C788E5E" w14:textId="77777777" w:rsidR="001220DD" w:rsidRPr="003160D1" w:rsidRDefault="001220DD" w:rsidP="007C539B">
            <w:pPr>
              <w:autoSpaceDE w:val="0"/>
              <w:autoSpaceDN w:val="0"/>
              <w:rPr>
                <w:b/>
                <w:bCs/>
                <w:color w:val="000000" w:themeColor="text1"/>
              </w:rPr>
            </w:pPr>
          </w:p>
        </w:tc>
        <w:tc>
          <w:tcPr>
            <w:tcW w:w="4788" w:type="dxa"/>
            <w:tcMar>
              <w:top w:w="0" w:type="dxa"/>
              <w:left w:w="108" w:type="dxa"/>
              <w:bottom w:w="0" w:type="dxa"/>
              <w:right w:w="108" w:type="dxa"/>
            </w:tcMar>
          </w:tcPr>
          <w:p w14:paraId="57FA5EF3" w14:textId="59951E87" w:rsidR="001220DD" w:rsidRPr="003160D1" w:rsidDel="002A363B" w:rsidRDefault="001220DD" w:rsidP="007C539B">
            <w:pPr>
              <w:rPr>
                <w:del w:id="51" w:author="Author" w:date="2025-06-12T13:08:00Z" w16du:dateUtc="2025-06-12T12:08:00Z"/>
                <w:bCs/>
                <w:color w:val="000000" w:themeColor="text1"/>
              </w:rPr>
            </w:pPr>
            <w:del w:id="52" w:author="Author" w:date="2025-06-12T13:08:00Z" w16du:dateUtc="2025-06-12T12:08:00Z">
              <w:r w:rsidRPr="003160D1" w:rsidDel="002A363B">
                <w:rPr>
                  <w:b/>
                  <w:bCs/>
                  <w:color w:val="000000" w:themeColor="text1"/>
                </w:rPr>
                <w:delText>United Kingdom</w:delText>
              </w:r>
              <w:r w:rsidR="002F4F0A" w:rsidRPr="003160D1" w:rsidDel="002A363B">
                <w:rPr>
                  <w:b/>
                  <w:bCs/>
                  <w:color w:val="000000" w:themeColor="text1"/>
                </w:rPr>
                <w:delText xml:space="preserve"> (Northern Ireland)</w:delText>
              </w:r>
            </w:del>
          </w:p>
          <w:p w14:paraId="3B196FF6" w14:textId="31CC9198" w:rsidR="001220DD" w:rsidRPr="003160D1" w:rsidDel="002A363B" w:rsidRDefault="001220DD" w:rsidP="007C539B">
            <w:pPr>
              <w:rPr>
                <w:del w:id="53" w:author="Author" w:date="2025-06-12T13:08:00Z" w16du:dateUtc="2025-06-12T12:08:00Z"/>
                <w:color w:val="000000" w:themeColor="text1"/>
              </w:rPr>
            </w:pPr>
            <w:del w:id="54" w:author="Author" w:date="2025-06-12T13:08:00Z" w16du:dateUtc="2025-06-12T12:08:00Z">
              <w:r w:rsidRPr="003160D1" w:rsidDel="002A363B">
                <w:rPr>
                  <w:color w:val="000000" w:themeColor="text1"/>
                </w:rPr>
                <w:delText>Pfizer Limited</w:delText>
              </w:r>
            </w:del>
          </w:p>
          <w:p w14:paraId="59E9087B" w14:textId="0BFC9BE4" w:rsidR="001220DD" w:rsidRPr="003160D1" w:rsidDel="002A363B" w:rsidRDefault="001220DD" w:rsidP="007C539B">
            <w:pPr>
              <w:rPr>
                <w:del w:id="55" w:author="Author" w:date="2025-06-12T13:08:00Z" w16du:dateUtc="2025-06-12T12:08:00Z"/>
                <w:color w:val="000000" w:themeColor="text1"/>
              </w:rPr>
            </w:pPr>
            <w:del w:id="56" w:author="Author" w:date="2025-06-12T13:08:00Z" w16du:dateUtc="2025-06-12T12:08:00Z">
              <w:r w:rsidRPr="003160D1" w:rsidDel="002A363B">
                <w:rPr>
                  <w:color w:val="000000" w:themeColor="text1"/>
                </w:rPr>
                <w:delText>Tel: +44 (0)1304 616161</w:delText>
              </w:r>
            </w:del>
          </w:p>
          <w:p w14:paraId="5BF747E6" w14:textId="77777777" w:rsidR="001220DD" w:rsidRPr="003160D1" w:rsidRDefault="001220DD">
            <w:pPr>
              <w:rPr>
                <w:b/>
                <w:bCs/>
                <w:color w:val="000000" w:themeColor="text1"/>
              </w:rPr>
              <w:pPrChange w:id="57" w:author="Author" w:date="2025-06-12T13:08:00Z" w16du:dateUtc="2025-06-12T12:08:00Z">
                <w:pPr>
                  <w:autoSpaceDE w:val="0"/>
                  <w:autoSpaceDN w:val="0"/>
                </w:pPr>
              </w:pPrChange>
            </w:pPr>
          </w:p>
        </w:tc>
      </w:tr>
      <w:tr w:rsidR="001220DD" w:rsidRPr="003160D1" w14:paraId="7D4BD585" w14:textId="77777777" w:rsidTr="00053717">
        <w:trPr>
          <w:cantSplit/>
        </w:trPr>
        <w:tc>
          <w:tcPr>
            <w:tcW w:w="4158" w:type="dxa"/>
            <w:tcMar>
              <w:top w:w="0" w:type="dxa"/>
              <w:left w:w="108" w:type="dxa"/>
              <w:bottom w:w="0" w:type="dxa"/>
              <w:right w:w="108" w:type="dxa"/>
            </w:tcMar>
            <w:hideMark/>
          </w:tcPr>
          <w:p w14:paraId="4187A1F9" w14:textId="77777777" w:rsidR="001220DD" w:rsidRPr="003160D1" w:rsidRDefault="001220DD" w:rsidP="007C539B">
            <w:pPr>
              <w:rPr>
                <w:bCs/>
                <w:color w:val="000000" w:themeColor="text1"/>
              </w:rPr>
            </w:pPr>
            <w:r w:rsidRPr="003160D1">
              <w:rPr>
                <w:b/>
                <w:bCs/>
                <w:color w:val="000000" w:themeColor="text1"/>
              </w:rPr>
              <w:t>Lietuva</w:t>
            </w:r>
          </w:p>
          <w:p w14:paraId="0B5D9D7C" w14:textId="77777777" w:rsidR="001220DD" w:rsidRPr="003160D1" w:rsidRDefault="001220DD" w:rsidP="007C539B">
            <w:pPr>
              <w:rPr>
                <w:color w:val="000000" w:themeColor="text1"/>
              </w:rPr>
            </w:pPr>
            <w:r w:rsidRPr="003160D1">
              <w:rPr>
                <w:color w:val="000000" w:themeColor="text1"/>
              </w:rPr>
              <w:t>Pfizer Luxembourg SARL filialas Lietuvoje</w:t>
            </w:r>
          </w:p>
          <w:p w14:paraId="216F513A" w14:textId="77777777" w:rsidR="001220DD" w:rsidRPr="003160D1" w:rsidRDefault="001220DD" w:rsidP="007C539B">
            <w:pPr>
              <w:autoSpaceDE w:val="0"/>
              <w:autoSpaceDN w:val="0"/>
              <w:rPr>
                <w:b/>
                <w:bCs/>
                <w:color w:val="000000" w:themeColor="text1"/>
              </w:rPr>
            </w:pPr>
            <w:r w:rsidRPr="003160D1">
              <w:rPr>
                <w:color w:val="000000" w:themeColor="text1"/>
              </w:rPr>
              <w:t>Tel.: +3705 2514000</w:t>
            </w:r>
          </w:p>
        </w:tc>
        <w:tc>
          <w:tcPr>
            <w:tcW w:w="4788" w:type="dxa"/>
            <w:tcMar>
              <w:top w:w="0" w:type="dxa"/>
              <w:left w:w="108" w:type="dxa"/>
              <w:bottom w:w="0" w:type="dxa"/>
              <w:right w:w="108" w:type="dxa"/>
            </w:tcMar>
          </w:tcPr>
          <w:p w14:paraId="468BD3DE" w14:textId="77777777" w:rsidR="001220DD" w:rsidRPr="003160D1" w:rsidRDefault="001220DD" w:rsidP="007C539B">
            <w:pPr>
              <w:autoSpaceDE w:val="0"/>
              <w:autoSpaceDN w:val="0"/>
              <w:rPr>
                <w:b/>
                <w:bCs/>
                <w:color w:val="000000" w:themeColor="text1"/>
              </w:rPr>
            </w:pPr>
          </w:p>
        </w:tc>
      </w:tr>
    </w:tbl>
    <w:p w14:paraId="614B4268" w14:textId="77777777" w:rsidR="00CD53EC" w:rsidRPr="003160D1" w:rsidRDefault="00CD53EC" w:rsidP="007C539B">
      <w:pPr>
        <w:rPr>
          <w:color w:val="000000" w:themeColor="text1"/>
        </w:rPr>
      </w:pPr>
    </w:p>
    <w:p w14:paraId="1F3F699F" w14:textId="77777777" w:rsidR="00C46587" w:rsidRPr="003160D1" w:rsidRDefault="00C46587" w:rsidP="00432559">
      <w:pPr>
        <w:keepNext/>
        <w:keepLines/>
        <w:rPr>
          <w:color w:val="000000" w:themeColor="text1"/>
        </w:rPr>
      </w:pPr>
      <w:r w:rsidRPr="003160D1">
        <w:rPr>
          <w:b/>
          <w:color w:val="000000" w:themeColor="text1"/>
        </w:rPr>
        <w:t>Infoleht on viimati uuendatud</w:t>
      </w:r>
    </w:p>
    <w:p w14:paraId="5EC3CA6F" w14:textId="77777777" w:rsidR="00C46587" w:rsidRPr="003160D1" w:rsidRDefault="00C46587" w:rsidP="007C539B">
      <w:pPr>
        <w:rPr>
          <w:color w:val="000000" w:themeColor="text1"/>
        </w:rPr>
      </w:pPr>
    </w:p>
    <w:p w14:paraId="1839DDB7" w14:textId="3D12A647" w:rsidR="00C46587" w:rsidRPr="003160D1" w:rsidRDefault="00C46587" w:rsidP="007C539B">
      <w:pPr>
        <w:rPr>
          <w:color w:val="000000" w:themeColor="text1"/>
          <w:u w:val="single"/>
        </w:rPr>
      </w:pPr>
      <w:r w:rsidRPr="003160D1">
        <w:rPr>
          <w:color w:val="000000" w:themeColor="text1"/>
        </w:rPr>
        <w:t xml:space="preserve">Täpne teave selle ravimi kohta on Euroopa Ravimiameti kodulehel: </w:t>
      </w:r>
      <w:r w:rsidR="00290588">
        <w:fldChar w:fldCharType="begin"/>
      </w:r>
      <w:r w:rsidR="00290588">
        <w:instrText>HYPERLINK "https://www.ema.europa.eu/"</w:instrText>
      </w:r>
      <w:r w:rsidR="00290588">
        <w:fldChar w:fldCharType="separate"/>
      </w:r>
      <w:r w:rsidR="00290588" w:rsidRPr="003160D1">
        <w:rPr>
          <w:rStyle w:val="Hyperlink"/>
        </w:rPr>
        <w:t>https://www.ema.europa.eu/</w:t>
      </w:r>
      <w:r w:rsidR="00290588">
        <w:fldChar w:fldCharType="end"/>
      </w:r>
      <w:r w:rsidRPr="003160D1">
        <w:rPr>
          <w:color w:val="000000" w:themeColor="text1"/>
        </w:rPr>
        <w:t>.</w:t>
      </w:r>
    </w:p>
    <w:p w14:paraId="7EFB83B4" w14:textId="77777777" w:rsidR="003E58A8" w:rsidRPr="003160D1" w:rsidRDefault="00BF6B69" w:rsidP="007C539B">
      <w:pPr>
        <w:jc w:val="center"/>
        <w:rPr>
          <w:bCs/>
          <w:color w:val="000000" w:themeColor="text1"/>
        </w:rPr>
      </w:pPr>
      <w:r w:rsidRPr="003160D1">
        <w:rPr>
          <w:color w:val="000000" w:themeColor="text1"/>
        </w:rPr>
        <w:br w:type="page"/>
      </w:r>
      <w:r w:rsidRPr="003160D1">
        <w:rPr>
          <w:b/>
          <w:bCs/>
          <w:color w:val="000000" w:themeColor="text1"/>
        </w:rPr>
        <w:lastRenderedPageBreak/>
        <w:t>KASUTUSJUHISED</w:t>
      </w:r>
    </w:p>
    <w:p w14:paraId="11F88282" w14:textId="77777777" w:rsidR="003E58A8" w:rsidRPr="003160D1" w:rsidRDefault="006A1144" w:rsidP="007C539B">
      <w:pPr>
        <w:jc w:val="center"/>
        <w:rPr>
          <w:color w:val="000000" w:themeColor="text1"/>
        </w:rPr>
      </w:pPr>
      <w:r w:rsidRPr="003160D1">
        <w:rPr>
          <w:color w:val="000000" w:themeColor="text1"/>
        </w:rPr>
        <w:t>Amsparity (adalimumab)</w:t>
      </w:r>
    </w:p>
    <w:p w14:paraId="05B38148" w14:textId="77777777" w:rsidR="003E58A8" w:rsidRPr="003160D1" w:rsidRDefault="003E58A8" w:rsidP="007C539B">
      <w:pPr>
        <w:jc w:val="center"/>
        <w:rPr>
          <w:color w:val="000000" w:themeColor="text1"/>
        </w:rPr>
      </w:pPr>
      <w:r w:rsidRPr="003160D1">
        <w:rPr>
          <w:color w:val="000000" w:themeColor="text1"/>
        </w:rPr>
        <w:t>40 mg</w:t>
      </w:r>
    </w:p>
    <w:p w14:paraId="527368A5" w14:textId="77777777" w:rsidR="003E58A8" w:rsidRPr="003160D1" w:rsidRDefault="003E58A8" w:rsidP="007C539B">
      <w:pPr>
        <w:jc w:val="center"/>
        <w:rPr>
          <w:color w:val="000000" w:themeColor="text1"/>
        </w:rPr>
      </w:pPr>
      <w:r w:rsidRPr="003160D1">
        <w:rPr>
          <w:color w:val="000000" w:themeColor="text1"/>
        </w:rPr>
        <w:t>Ü</w:t>
      </w:r>
      <w:r w:rsidR="00493C57" w:rsidRPr="003160D1">
        <w:rPr>
          <w:color w:val="000000" w:themeColor="text1"/>
        </w:rPr>
        <w:t>he</w:t>
      </w:r>
      <w:r w:rsidRPr="003160D1">
        <w:rPr>
          <w:color w:val="000000" w:themeColor="text1"/>
        </w:rPr>
        <w:t>annus</w:t>
      </w:r>
      <w:r w:rsidR="00493C57" w:rsidRPr="003160D1">
        <w:rPr>
          <w:color w:val="000000" w:themeColor="text1"/>
        </w:rPr>
        <w:t>eline</w:t>
      </w:r>
      <w:r w:rsidRPr="003160D1">
        <w:rPr>
          <w:color w:val="000000" w:themeColor="text1"/>
        </w:rPr>
        <w:t xml:space="preserve"> süst</w:t>
      </w:r>
      <w:r w:rsidR="00493C57" w:rsidRPr="003160D1">
        <w:rPr>
          <w:color w:val="000000" w:themeColor="text1"/>
        </w:rPr>
        <w:t>e</w:t>
      </w:r>
      <w:r w:rsidRPr="003160D1">
        <w:rPr>
          <w:color w:val="000000" w:themeColor="text1"/>
        </w:rPr>
        <w:t>l nahaaluseks süstimiseks</w:t>
      </w:r>
    </w:p>
    <w:p w14:paraId="30825257" w14:textId="77777777" w:rsidR="003E58A8" w:rsidRPr="003160D1" w:rsidRDefault="003E58A8" w:rsidP="007C539B">
      <w:pPr>
        <w:rPr>
          <w:color w:val="000000" w:themeColor="text1"/>
        </w:rPr>
      </w:pPr>
    </w:p>
    <w:p w14:paraId="129DA9A0" w14:textId="77777777" w:rsidR="00977973" w:rsidRPr="003160D1" w:rsidRDefault="00977973" w:rsidP="007C539B">
      <w:pPr>
        <w:rPr>
          <w:color w:val="000000" w:themeColor="text1"/>
        </w:rPr>
      </w:pPr>
      <w:r w:rsidRPr="003160D1">
        <w:rPr>
          <w:b/>
          <w:color w:val="000000" w:themeColor="text1"/>
        </w:rPr>
        <w:t>Hoidke infoleht alles. Käesolevas juhises kirjeldatakse süsti ettevalmistamist ja süstimist etapphaaval.</w:t>
      </w:r>
    </w:p>
    <w:p w14:paraId="458126AE" w14:textId="77777777" w:rsidR="00977973" w:rsidRPr="003160D1" w:rsidRDefault="00977973" w:rsidP="007C539B">
      <w:pPr>
        <w:rPr>
          <w:color w:val="000000" w:themeColor="text1"/>
        </w:rPr>
      </w:pPr>
      <w:r w:rsidRPr="003160D1">
        <w:rPr>
          <w:b/>
          <w:color w:val="000000" w:themeColor="text1"/>
        </w:rPr>
        <w:t>Hoidke Amsparity süstlit külmkapis temperatuuril 2 °C...8 °C.</w:t>
      </w:r>
    </w:p>
    <w:p w14:paraId="06B5CCF6" w14:textId="77777777" w:rsidR="00977973" w:rsidRPr="003160D1" w:rsidRDefault="00977973" w:rsidP="007C539B">
      <w:pPr>
        <w:rPr>
          <w:color w:val="000000" w:themeColor="text1"/>
        </w:rPr>
      </w:pPr>
      <w:r w:rsidRPr="003160D1">
        <w:rPr>
          <w:b/>
          <w:color w:val="000000" w:themeColor="text1"/>
        </w:rPr>
        <w:t>Hoidke Amsparity süstlit kuni kasutamiseni originaalkarbis, valguse eest kaitstult.</w:t>
      </w:r>
    </w:p>
    <w:p w14:paraId="0784B47D" w14:textId="77777777" w:rsidR="00A636F3" w:rsidRPr="003160D1" w:rsidRDefault="00A636F3" w:rsidP="007C539B">
      <w:pPr>
        <w:rPr>
          <w:color w:val="000000" w:themeColor="text1"/>
        </w:rPr>
      </w:pPr>
      <w:r w:rsidRPr="003160D1">
        <w:rPr>
          <w:b/>
          <w:color w:val="000000" w:themeColor="text1"/>
        </w:rPr>
        <w:t>Vajaduse korral (näiteks reisides) võib Amsparity süstlit hoida toatemperatuuril (kuni 30 °C) maksimaalselt 30 päeva.</w:t>
      </w:r>
    </w:p>
    <w:p w14:paraId="090CDEF4" w14:textId="77777777" w:rsidR="00977973" w:rsidRPr="003160D1" w:rsidRDefault="00977973" w:rsidP="007C539B">
      <w:pPr>
        <w:rPr>
          <w:color w:val="000000" w:themeColor="text1"/>
        </w:rPr>
      </w:pPr>
      <w:r w:rsidRPr="003160D1">
        <w:rPr>
          <w:b/>
          <w:color w:val="000000" w:themeColor="text1"/>
        </w:rPr>
        <w:t>Hoidke Amsparity’t, süstetarvikuid ja kõiki teisi ravimeid lastele kättesaamatus kohas.</w:t>
      </w:r>
    </w:p>
    <w:p w14:paraId="4DD1EB51" w14:textId="77777777" w:rsidR="00A636F3" w:rsidRPr="003160D1" w:rsidRDefault="00A636F3" w:rsidP="007C539B">
      <w:pPr>
        <w:rPr>
          <w:color w:val="000000" w:themeColor="text1"/>
        </w:rPr>
      </w:pPr>
    </w:p>
    <w:p w14:paraId="093D5081" w14:textId="77777777" w:rsidR="00977973" w:rsidRPr="003160D1" w:rsidRDefault="006A1144" w:rsidP="007C539B">
      <w:pPr>
        <w:rPr>
          <w:color w:val="000000" w:themeColor="text1"/>
        </w:rPr>
      </w:pPr>
      <w:r w:rsidRPr="003160D1">
        <w:rPr>
          <w:color w:val="000000" w:themeColor="text1"/>
        </w:rPr>
        <w:t>Amsparity</w:t>
      </w:r>
      <w:r w:rsidRPr="003160D1">
        <w:rPr>
          <w:b/>
          <w:color w:val="000000" w:themeColor="text1"/>
        </w:rPr>
        <w:t xml:space="preserve"> </w:t>
      </w:r>
      <w:r w:rsidRPr="003160D1">
        <w:rPr>
          <w:color w:val="000000" w:themeColor="text1"/>
        </w:rPr>
        <w:t>süstelahus tarnitakse ühekordseks kasutamiseks ette nähtud süstlis, mis sisaldab ühte ravimiannust.</w:t>
      </w:r>
    </w:p>
    <w:p w14:paraId="104622AF" w14:textId="77777777" w:rsidR="00A636F3" w:rsidRPr="003160D1" w:rsidRDefault="00A636F3" w:rsidP="00A636F3">
      <w:pPr>
        <w:rPr>
          <w:color w:val="000000" w:themeColor="text1"/>
        </w:rPr>
      </w:pPr>
      <w:r w:rsidRPr="003160D1">
        <w:rPr>
          <w:b/>
          <w:color w:val="000000" w:themeColor="text1"/>
        </w:rPr>
        <w:t>Ärge püüdke</w:t>
      </w:r>
      <w:r w:rsidRPr="003160D1">
        <w:rPr>
          <w:color w:val="000000" w:themeColor="text1"/>
        </w:rPr>
        <w:t xml:space="preserve"> Amsparity’t </w:t>
      </w:r>
      <w:r w:rsidR="00860435" w:rsidRPr="003160D1">
        <w:rPr>
          <w:color w:val="000000" w:themeColor="text1"/>
        </w:rPr>
        <w:t xml:space="preserve">endale </w:t>
      </w:r>
      <w:r w:rsidRPr="003160D1">
        <w:rPr>
          <w:color w:val="000000" w:themeColor="text1"/>
        </w:rPr>
        <w:t>ise süstida, kui te ei ole kindel, kas te saite aru, kuidas süstimiseks ette valmistuda ja süstida. Kui teie arst, meditsiiniõde või apteeker otsustavad, et te</w:t>
      </w:r>
      <w:r w:rsidR="002E2C5A" w:rsidRPr="003160D1">
        <w:rPr>
          <w:color w:val="000000" w:themeColor="text1"/>
        </w:rPr>
        <w:t>ie</w:t>
      </w:r>
      <w:r w:rsidRPr="003160D1">
        <w:rPr>
          <w:color w:val="000000" w:themeColor="text1"/>
        </w:rPr>
        <w:t xml:space="preserve"> või</w:t>
      </w:r>
      <w:r w:rsidR="002E2C5A" w:rsidRPr="003160D1">
        <w:rPr>
          <w:color w:val="000000" w:themeColor="text1"/>
        </w:rPr>
        <w:t xml:space="preserve"> hooldaja või</w:t>
      </w:r>
      <w:r w:rsidRPr="003160D1">
        <w:rPr>
          <w:color w:val="000000" w:themeColor="text1"/>
        </w:rPr>
        <w:t xml:space="preserve">te </w:t>
      </w:r>
      <w:r w:rsidR="002E2C5A" w:rsidRPr="003160D1">
        <w:rPr>
          <w:color w:val="000000" w:themeColor="text1"/>
        </w:rPr>
        <w:t>ennast</w:t>
      </w:r>
      <w:r w:rsidRPr="003160D1">
        <w:rPr>
          <w:color w:val="000000" w:themeColor="text1"/>
        </w:rPr>
        <w:t xml:space="preserve"> kodus ise süstida, siis peate te saama õpetust Amsparity õige ettevalmistamise ja süstimise kohta.</w:t>
      </w:r>
    </w:p>
    <w:p w14:paraId="6DAD416E" w14:textId="77777777" w:rsidR="00A636F3" w:rsidRPr="003160D1" w:rsidRDefault="00A636F3" w:rsidP="00A636F3">
      <w:pPr>
        <w:rPr>
          <w:color w:val="000000" w:themeColor="text1"/>
        </w:rPr>
      </w:pPr>
      <w:r w:rsidRPr="003160D1">
        <w:rPr>
          <w:color w:val="000000" w:themeColor="text1"/>
        </w:rPr>
        <w:t xml:space="preserve">On oluline ka rääkida oma arsti, meditsiiniõe või apteekriga, et olla kindel, </w:t>
      </w:r>
      <w:r w:rsidR="00A53846" w:rsidRPr="003160D1">
        <w:rPr>
          <w:color w:val="000000" w:themeColor="text1"/>
        </w:rPr>
        <w:t>kas</w:t>
      </w:r>
      <w:r w:rsidRPr="003160D1">
        <w:rPr>
          <w:color w:val="000000" w:themeColor="text1"/>
        </w:rPr>
        <w:t xml:space="preserve"> saite oma ravimi Amsparity annustamise juhistest õigesti aru. Te võite oma kalendrisse ka ette ära märkida, et meeles hoida, millal tuleb Amsparity’t süstida. Rääkige oma arsti, meditsiiniõe või apteekriga, kui teil on küsimusi Amsparity õige süstimise kohta.</w:t>
      </w:r>
    </w:p>
    <w:p w14:paraId="2AB3F918" w14:textId="77777777" w:rsidR="00A636F3" w:rsidRPr="003160D1" w:rsidRDefault="00A636F3" w:rsidP="00A636F3">
      <w:pPr>
        <w:rPr>
          <w:color w:val="000000" w:themeColor="text1"/>
        </w:rPr>
      </w:pPr>
      <w:r w:rsidRPr="003160D1">
        <w:rPr>
          <w:color w:val="000000" w:themeColor="text1"/>
        </w:rPr>
        <w:t xml:space="preserve">Pärast vastavat väljaõpet võite </w:t>
      </w:r>
      <w:r w:rsidR="00687534" w:rsidRPr="003160D1">
        <w:rPr>
          <w:color w:val="000000" w:themeColor="text1"/>
        </w:rPr>
        <w:t xml:space="preserve">Amsparity’t </w:t>
      </w:r>
      <w:r w:rsidRPr="003160D1">
        <w:rPr>
          <w:color w:val="000000" w:themeColor="text1"/>
        </w:rPr>
        <w:t xml:space="preserve">süstida </w:t>
      </w:r>
      <w:r w:rsidR="00687534" w:rsidRPr="003160D1">
        <w:rPr>
          <w:color w:val="000000" w:themeColor="text1"/>
        </w:rPr>
        <w:t>endale</w:t>
      </w:r>
      <w:r w:rsidRPr="003160D1">
        <w:rPr>
          <w:color w:val="000000" w:themeColor="text1"/>
        </w:rPr>
        <w:t xml:space="preserve"> ise või süstib</w:t>
      </w:r>
      <w:r w:rsidR="00687534" w:rsidRPr="003160D1">
        <w:rPr>
          <w:color w:val="000000" w:themeColor="text1"/>
        </w:rPr>
        <w:t xml:space="preserve"> seda hooldaja</w:t>
      </w:r>
      <w:r w:rsidRPr="003160D1">
        <w:rPr>
          <w:color w:val="000000" w:themeColor="text1"/>
        </w:rPr>
        <w:t>.</w:t>
      </w:r>
    </w:p>
    <w:p w14:paraId="5567E95B" w14:textId="77777777" w:rsidR="003E58A8" w:rsidRPr="003160D1" w:rsidRDefault="003E58A8" w:rsidP="005235CC">
      <w:pPr>
        <w:pStyle w:val="ListParagraph"/>
        <w:ind w:left="0"/>
        <w:rPr>
          <w:color w:val="000000" w:themeColor="text1"/>
        </w:rPr>
      </w:pPr>
    </w:p>
    <w:p w14:paraId="0E702785" w14:textId="77777777" w:rsidR="001E3452" w:rsidRPr="003160D1" w:rsidRDefault="001E3452" w:rsidP="005235CC">
      <w:pPr>
        <w:pStyle w:val="ListParagraph"/>
        <w:ind w:left="0"/>
        <w:rPr>
          <w:color w:val="000000" w:themeColor="text1"/>
        </w:rPr>
      </w:pPr>
    </w:p>
    <w:p w14:paraId="7FA8DC86" w14:textId="77777777" w:rsidR="002953BE" w:rsidRPr="003160D1" w:rsidRDefault="002953BE" w:rsidP="00D85B34">
      <w:pPr>
        <w:keepNext/>
        <w:rPr>
          <w:color w:val="000000" w:themeColor="text1"/>
        </w:rPr>
      </w:pPr>
      <w:r w:rsidRPr="003160D1">
        <w:rPr>
          <w:b/>
          <w:color w:val="000000" w:themeColor="text1"/>
        </w:rPr>
        <w:t>1.</w:t>
      </w:r>
      <w:r w:rsidRPr="003160D1">
        <w:rPr>
          <w:b/>
          <w:color w:val="000000" w:themeColor="text1"/>
        </w:rPr>
        <w:tab/>
        <w:t>Süstimiseks vajalikud tarvikud</w:t>
      </w:r>
    </w:p>
    <w:p w14:paraId="0C20FE43" w14:textId="77777777" w:rsidR="002953BE" w:rsidRPr="003160D1" w:rsidRDefault="002953BE" w:rsidP="00D85B34">
      <w:pPr>
        <w:keepNext/>
        <w:rPr>
          <w:color w:val="000000" w:themeColor="text1"/>
        </w:rPr>
      </w:pPr>
    </w:p>
    <w:p w14:paraId="68C7144C" w14:textId="77777777" w:rsidR="002953BE" w:rsidRPr="003160D1" w:rsidRDefault="002953BE" w:rsidP="0025142C">
      <w:pPr>
        <w:pStyle w:val="ListParagraph"/>
        <w:numPr>
          <w:ilvl w:val="0"/>
          <w:numId w:val="19"/>
        </w:numPr>
        <w:ind w:left="562" w:hanging="562"/>
        <w:contextualSpacing/>
        <w:rPr>
          <w:color w:val="000000" w:themeColor="text1"/>
        </w:rPr>
      </w:pPr>
      <w:r w:rsidRPr="003160D1">
        <w:rPr>
          <w:color w:val="000000" w:themeColor="text1"/>
        </w:rPr>
        <w:t>Amsparity</w:t>
      </w:r>
      <w:r w:rsidR="00A53846" w:rsidRPr="003160D1">
        <w:rPr>
          <w:color w:val="000000" w:themeColor="text1"/>
        </w:rPr>
        <w:t>’</w:t>
      </w:r>
      <w:r w:rsidRPr="003160D1">
        <w:rPr>
          <w:color w:val="000000" w:themeColor="text1"/>
        </w:rPr>
        <w:t>iga süsti tegemiseks vajate alljärgnevaid tarvikuid. Leidke tarvikute paigutamiseks puhas ja tasane pind.</w:t>
      </w:r>
    </w:p>
    <w:p w14:paraId="38629E26" w14:textId="77777777" w:rsidR="002953BE" w:rsidRPr="003160D1" w:rsidRDefault="002953BE" w:rsidP="0025142C">
      <w:pPr>
        <w:pStyle w:val="ListParagraph"/>
        <w:numPr>
          <w:ilvl w:val="0"/>
          <w:numId w:val="20"/>
        </w:numPr>
        <w:ind w:left="1124" w:hanging="562"/>
        <w:contextualSpacing/>
        <w:rPr>
          <w:color w:val="000000" w:themeColor="text1"/>
        </w:rPr>
      </w:pPr>
      <w:r w:rsidRPr="003160D1">
        <w:rPr>
          <w:color w:val="000000" w:themeColor="text1"/>
        </w:rPr>
        <w:t>1 Amsparity süstel karbi sees alusel</w:t>
      </w:r>
    </w:p>
    <w:p w14:paraId="3A59D8EB" w14:textId="77777777" w:rsidR="002953BE" w:rsidRPr="003160D1" w:rsidRDefault="002953BE" w:rsidP="0025142C">
      <w:pPr>
        <w:pStyle w:val="ListParagraph"/>
        <w:numPr>
          <w:ilvl w:val="0"/>
          <w:numId w:val="20"/>
        </w:numPr>
        <w:ind w:left="1124" w:hanging="562"/>
        <w:contextualSpacing/>
        <w:rPr>
          <w:color w:val="000000" w:themeColor="text1"/>
        </w:rPr>
      </w:pPr>
      <w:r w:rsidRPr="003160D1">
        <w:rPr>
          <w:color w:val="000000" w:themeColor="text1"/>
        </w:rPr>
        <w:t>1 alkoholipadjake karbi sees</w:t>
      </w:r>
    </w:p>
    <w:p w14:paraId="23E3834B" w14:textId="77777777" w:rsidR="002953BE" w:rsidRPr="003160D1" w:rsidRDefault="002953BE" w:rsidP="0025142C">
      <w:pPr>
        <w:pStyle w:val="ListParagraph"/>
        <w:numPr>
          <w:ilvl w:val="0"/>
          <w:numId w:val="20"/>
        </w:numPr>
        <w:ind w:left="1124" w:hanging="562"/>
        <w:contextualSpacing/>
        <w:rPr>
          <w:color w:val="000000" w:themeColor="text1"/>
        </w:rPr>
      </w:pPr>
      <w:r w:rsidRPr="003160D1">
        <w:rPr>
          <w:color w:val="000000" w:themeColor="text1"/>
        </w:rPr>
        <w:t>1 vatitups või marlipadjake (ei ole lisatud Amsparity karpi)</w:t>
      </w:r>
    </w:p>
    <w:p w14:paraId="6A309881" w14:textId="77777777" w:rsidR="002953BE" w:rsidRPr="003160D1" w:rsidRDefault="002953BE" w:rsidP="0025142C">
      <w:pPr>
        <w:pStyle w:val="ListParagraph"/>
        <w:numPr>
          <w:ilvl w:val="0"/>
          <w:numId w:val="20"/>
        </w:numPr>
        <w:ind w:left="1124" w:hanging="562"/>
        <w:contextualSpacing/>
        <w:rPr>
          <w:color w:val="000000" w:themeColor="text1"/>
        </w:rPr>
      </w:pPr>
      <w:r w:rsidRPr="003160D1">
        <w:rPr>
          <w:color w:val="000000" w:themeColor="text1"/>
        </w:rPr>
        <w:t>Sobiv anum teravate esemete jaoks (ei ole lisatud Amsparity karpi)</w:t>
      </w:r>
    </w:p>
    <w:p w14:paraId="655778E8" w14:textId="77777777" w:rsidR="002953BE" w:rsidRPr="003160D1" w:rsidRDefault="00687534" w:rsidP="005235CC">
      <w:pPr>
        <w:ind w:left="562"/>
        <w:rPr>
          <w:color w:val="000000" w:themeColor="text1"/>
        </w:rPr>
      </w:pPr>
      <w:r w:rsidRPr="003160D1">
        <w:rPr>
          <w:b/>
          <w:color w:val="000000" w:themeColor="text1"/>
        </w:rPr>
        <w:t>Oluline:</w:t>
      </w:r>
      <w:r w:rsidRPr="003160D1">
        <w:rPr>
          <w:color w:val="000000" w:themeColor="text1"/>
        </w:rPr>
        <w:t xml:space="preserve"> Rääkige oma arsti, meditsiiniõe või apteekriga, kui teil on küsimusi Amsparity süstli või ravimi enda kohta.</w:t>
      </w:r>
    </w:p>
    <w:p w14:paraId="67C659A2" w14:textId="77777777" w:rsidR="002953BE" w:rsidRPr="003160D1" w:rsidRDefault="002953BE" w:rsidP="007C539B">
      <w:pPr>
        <w:rPr>
          <w:color w:val="000000" w:themeColor="text1"/>
        </w:rPr>
      </w:pPr>
    </w:p>
    <w:p w14:paraId="3F6997A2" w14:textId="4BAB0F12"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0528" behindDoc="0" locked="0" layoutInCell="1" allowOverlap="1" wp14:anchorId="5CF0ABE7" wp14:editId="3BB93821">
                <wp:simplePos x="0" y="0"/>
                <wp:positionH relativeFrom="column">
                  <wp:posOffset>3726815</wp:posOffset>
                </wp:positionH>
                <wp:positionV relativeFrom="paragraph">
                  <wp:posOffset>576580</wp:posOffset>
                </wp:positionV>
                <wp:extent cx="574040" cy="154940"/>
                <wp:effectExtent l="0" t="0" r="0" b="0"/>
                <wp:wrapNone/>
                <wp:docPr id="111"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54940"/>
                        </a:xfrm>
                        <a:prstGeom prst="rect">
                          <a:avLst/>
                        </a:prstGeom>
                        <a:solidFill>
                          <a:srgbClr val="FFFFFF"/>
                        </a:solidFill>
                        <a:ln>
                          <a:noFill/>
                        </a:ln>
                        <a:effectLst/>
                      </wps:spPr>
                      <wps:txbx>
                        <w:txbxContent>
                          <w:p w14:paraId="52654E1E" w14:textId="77777777" w:rsidR="009C6E2E" w:rsidRPr="009E6D01" w:rsidRDefault="009C6E2E" w:rsidP="00CD3253">
                            <w:pPr>
                              <w:rPr>
                                <w:sz w:val="12"/>
                                <w:szCs w:val="12"/>
                              </w:rPr>
                            </w:pPr>
                            <w:r>
                              <w:rPr>
                                <w:sz w:val="12"/>
                                <w:szCs w:val="12"/>
                              </w:rPr>
                              <w:t>AAAA KKK PP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ABE7" id="Text Box 280" o:spid="_x0000_s1089" type="#_x0000_t202" style="position:absolute;left:0;text-align:left;margin-left:293.45pt;margin-top:45.4pt;width:45.2pt;height:1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" stroked="f">
                <v:textbox inset="0,0,0,0">
                  <w:txbxContent>
                    <w:p w14:paraId="52654E1E" w14:textId="77777777" w:rsidR="009C6E2E" w:rsidRPr="009E6D01" w:rsidRDefault="009C6E2E" w:rsidP="00CD3253">
                      <w:pPr>
                        <w:rPr>
                          <w:sz w:val="12"/>
                          <w:szCs w:val="12"/>
                        </w:rPr>
                      </w:pPr>
                      <w:r>
                        <w:rPr>
                          <w:sz w:val="12"/>
                          <w:szCs w:val="12"/>
                        </w:rPr>
                        <w:t>AAAA KKK PP</w:t>
                      </w:r>
                    </w:p>
                  </w:txbxContent>
                </v:textbox>
              </v:shape>
            </w:pict>
          </mc:Fallback>
        </mc:AlternateContent>
      </w:r>
      <w:r w:rsidRPr="003160D1">
        <w:rPr>
          <w:noProof/>
          <w:color w:val="000000" w:themeColor="text1"/>
        </w:rPr>
        <mc:AlternateContent>
          <mc:Choice Requires="wps">
            <w:drawing>
              <wp:anchor distT="0" distB="0" distL="114300" distR="114300" simplePos="0" relativeHeight="251709440" behindDoc="0" locked="0" layoutInCell="1" allowOverlap="1" wp14:anchorId="17FFA5AC" wp14:editId="22D1737A">
                <wp:simplePos x="0" y="0"/>
                <wp:positionH relativeFrom="column">
                  <wp:posOffset>3282315</wp:posOffset>
                </wp:positionH>
                <wp:positionV relativeFrom="paragraph">
                  <wp:posOffset>1544320</wp:posOffset>
                </wp:positionV>
                <wp:extent cx="444500" cy="116840"/>
                <wp:effectExtent l="0" t="0" r="0" b="0"/>
                <wp:wrapNone/>
                <wp:docPr id="328" name="Tekstiväli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 cy="116840"/>
                        </a:xfrm>
                        <a:prstGeom prst="rect">
                          <a:avLst/>
                        </a:prstGeom>
                        <a:solidFill>
                          <a:sysClr val="window" lastClr="FFFFFF"/>
                        </a:solidFill>
                        <a:ln w="6350">
                          <a:noFill/>
                        </a:ln>
                      </wps:spPr>
                      <wps:txbx>
                        <w:txbxContent>
                          <w:p w14:paraId="32053611" w14:textId="77777777" w:rsidR="009C6E2E" w:rsidRPr="00FD0D8B" w:rsidRDefault="009C6E2E">
                            <w:pPr>
                              <w:rPr>
                                <w:sz w:val="16"/>
                                <w:szCs w:val="16"/>
                              </w:rPr>
                            </w:pPr>
                            <w:r>
                              <w:rPr>
                                <w:sz w:val="16"/>
                                <w:szCs w:val="16"/>
                              </w:rPr>
                              <w:t>aken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FFA5AC" id="Tekstiväli 328" o:spid="_x0000_s1090" type="#_x0000_t202" style="position:absolute;left:0;text-align:left;margin-left:258.45pt;margin-top:121.6pt;width:35pt;height:9.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" fillcolor="window" stroked="f" strokeweight=".5pt">
                <v:textbox inset="0,0,0,0">
                  <w:txbxContent>
                    <w:p w14:paraId="32053611" w14:textId="77777777" w:rsidR="009C6E2E" w:rsidRPr="00FD0D8B" w:rsidRDefault="009C6E2E">
                      <w:pPr>
                        <w:rPr>
                          <w:sz w:val="16"/>
                          <w:szCs w:val="16"/>
                        </w:rPr>
                      </w:pPr>
                      <w:r>
                        <w:rPr>
                          <w:sz w:val="16"/>
                          <w:szCs w:val="16"/>
                        </w:rPr>
                        <w:t>aken</w:t>
                      </w:r>
                    </w:p>
                  </w:txbxContent>
                </v:textbox>
              </v:shape>
            </w:pict>
          </mc:Fallback>
        </mc:AlternateContent>
      </w:r>
      <w:r w:rsidRPr="003160D1">
        <w:rPr>
          <w:noProof/>
          <w:color w:val="000000" w:themeColor="text1"/>
        </w:rPr>
        <mc:AlternateContent>
          <mc:Choice Requires="wps">
            <w:drawing>
              <wp:anchor distT="0" distB="0" distL="114300" distR="114300" simplePos="0" relativeHeight="251705344" behindDoc="0" locked="0" layoutInCell="1" allowOverlap="1" wp14:anchorId="4583686A" wp14:editId="2FFCBE71">
                <wp:simplePos x="0" y="0"/>
                <wp:positionH relativeFrom="column">
                  <wp:posOffset>3228340</wp:posOffset>
                </wp:positionH>
                <wp:positionV relativeFrom="paragraph">
                  <wp:posOffset>1483360</wp:posOffset>
                </wp:positionV>
                <wp:extent cx="543560" cy="233680"/>
                <wp:effectExtent l="0" t="0" r="0" b="0"/>
                <wp:wrapNone/>
                <wp:docPr id="31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1E8BA3FC" w14:textId="77777777" w:rsidR="009C6E2E" w:rsidRPr="009E6D01" w:rsidRDefault="009C6E2E" w:rsidP="005F3138">
                            <w:pPr>
                              <w:rPr>
                                <w:sz w:val="16"/>
                                <w:szCs w:val="16"/>
                              </w:rPr>
                            </w:pPr>
                            <w:r>
                              <w:rPr>
                                <w:sz w:val="16"/>
                                <w:szCs w:val="16"/>
                              </w:rPr>
                              <w:t>window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686A" id="Text Box 278" o:spid="_x0000_s1091" type="#_x0000_t202" style="position:absolute;left:0;text-align:left;margin-left:254.2pt;margin-top:116.8pt;width:42.8pt;height:1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" stroked="f">
                <v:textbox>
                  <w:txbxContent>
                    <w:p w14:paraId="1E8BA3FC" w14:textId="77777777" w:rsidR="009C6E2E" w:rsidRPr="009E6D01" w:rsidRDefault="009C6E2E" w:rsidP="005F3138">
                      <w:pPr>
                        <w:rPr>
                          <w:sz w:val="16"/>
                          <w:szCs w:val="16"/>
                        </w:rPr>
                      </w:pPr>
                      <w:r>
                        <w:rPr>
                          <w:sz w:val="16"/>
                          <w:szCs w:val="16"/>
                        </w:rPr>
                        <w:t>window</w:t>
                      </w:r>
                    </w:p>
                  </w:txbxContent>
                </v:textbox>
              </v:shape>
            </w:pict>
          </mc:Fallback>
        </mc:AlternateContent>
      </w:r>
      <w:r w:rsidRPr="003160D1">
        <w:rPr>
          <w:noProof/>
          <w:color w:val="000000" w:themeColor="text1"/>
        </w:rPr>
        <mc:AlternateContent>
          <mc:Choice Requires="wps">
            <w:drawing>
              <wp:anchor distT="0" distB="0" distL="114300" distR="114300" simplePos="0" relativeHeight="251669504" behindDoc="0" locked="0" layoutInCell="1" allowOverlap="1" wp14:anchorId="5D49756F" wp14:editId="69257B66">
                <wp:simplePos x="0" y="0"/>
                <wp:positionH relativeFrom="column">
                  <wp:posOffset>847090</wp:posOffset>
                </wp:positionH>
                <wp:positionV relativeFrom="paragraph">
                  <wp:posOffset>2049780</wp:posOffset>
                </wp:positionV>
                <wp:extent cx="883285" cy="201930"/>
                <wp:effectExtent l="0" t="0" r="0" b="0"/>
                <wp:wrapNone/>
                <wp:docPr id="11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D7F25E4" w14:textId="77777777" w:rsidR="009C6E2E" w:rsidRPr="009E6D01" w:rsidRDefault="009C6E2E" w:rsidP="00CD3253">
                            <w:pPr>
                              <w:rPr>
                                <w:sz w:val="16"/>
                                <w:szCs w:val="16"/>
                              </w:rPr>
                            </w:pPr>
                            <w:r>
                              <w:rPr>
                                <w:sz w:val="16"/>
                                <w:szCs w:val="16"/>
                              </w:rPr>
                              <w:t>kolb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756F" id="Text Box 279" o:spid="_x0000_s1092" type="#_x0000_t202" style="position:absolute;left:0;text-align:left;margin-left:66.7pt;margin-top:161.4pt;width:69.5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" stroked="f">
                <v:textbox>
                  <w:txbxContent>
                    <w:p w14:paraId="2D7F25E4" w14:textId="77777777" w:rsidR="009C6E2E" w:rsidRPr="009E6D01" w:rsidRDefault="009C6E2E" w:rsidP="00CD3253">
                      <w:pPr>
                        <w:rPr>
                          <w:sz w:val="16"/>
                          <w:szCs w:val="16"/>
                        </w:rPr>
                      </w:pPr>
                      <w:r>
                        <w:rPr>
                          <w:sz w:val="16"/>
                          <w:szCs w:val="16"/>
                        </w:rPr>
                        <w:t>kolb</w:t>
                      </w:r>
                    </w:p>
                  </w:txbxContent>
                </v:textbox>
              </v:shape>
            </w:pict>
          </mc:Fallback>
        </mc:AlternateContent>
      </w:r>
      <w:r w:rsidRPr="003160D1">
        <w:rPr>
          <w:noProof/>
          <w:color w:val="000000" w:themeColor="text1"/>
        </w:rPr>
        <mc:AlternateContent>
          <mc:Choice Requires="wps">
            <w:drawing>
              <wp:anchor distT="0" distB="0" distL="114300" distR="114300" simplePos="0" relativeHeight="251668480" behindDoc="0" locked="0" layoutInCell="1" allowOverlap="1" wp14:anchorId="662B15BD" wp14:editId="5AB50EAF">
                <wp:simplePos x="0" y="0"/>
                <wp:positionH relativeFrom="column">
                  <wp:posOffset>2324735</wp:posOffset>
                </wp:positionH>
                <wp:positionV relativeFrom="paragraph">
                  <wp:posOffset>2238375</wp:posOffset>
                </wp:positionV>
                <wp:extent cx="543560" cy="233680"/>
                <wp:effectExtent l="0" t="0" r="0" b="0"/>
                <wp:wrapNone/>
                <wp:docPr id="1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33680"/>
                        </a:xfrm>
                        <a:prstGeom prst="rect">
                          <a:avLst/>
                        </a:prstGeom>
                        <a:solidFill>
                          <a:srgbClr val="FFFFFF"/>
                        </a:solidFill>
                        <a:ln>
                          <a:noFill/>
                        </a:ln>
                      </wps:spPr>
                      <wps:txbx>
                        <w:txbxContent>
                          <w:p w14:paraId="26CD003F" w14:textId="77777777" w:rsidR="009C6E2E" w:rsidRPr="009E6D01" w:rsidRDefault="009C6E2E" w:rsidP="00CD3253">
                            <w:pPr>
                              <w:rPr>
                                <w:sz w:val="16"/>
                                <w:szCs w:val="16"/>
                              </w:rPr>
                            </w:pPr>
                            <w:r>
                              <w:rPr>
                                <w:sz w:val="16"/>
                                <w:szCs w:val="16"/>
                              </w:rPr>
                              <w:t>silinder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15BD" id="_x0000_s1093" type="#_x0000_t202" style="position:absolute;left:0;text-align:left;margin-left:183.05pt;margin-top:176.25pt;width:42.8pt;height:1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" stroked="f">
                <v:textbox>
                  <w:txbxContent>
                    <w:p w14:paraId="26CD003F" w14:textId="77777777" w:rsidR="009C6E2E" w:rsidRPr="009E6D01" w:rsidRDefault="009C6E2E" w:rsidP="00CD3253">
                      <w:pPr>
                        <w:rPr>
                          <w:sz w:val="16"/>
                          <w:szCs w:val="16"/>
                        </w:rPr>
                      </w:pPr>
                      <w:r>
                        <w:rPr>
                          <w:sz w:val="16"/>
                          <w:szCs w:val="16"/>
                        </w:rPr>
                        <w:t>silinder</w:t>
                      </w:r>
                    </w:p>
                  </w:txbxContent>
                </v:textbox>
              </v:shape>
            </w:pict>
          </mc:Fallback>
        </mc:AlternateContent>
      </w:r>
      <w:r w:rsidRPr="003160D1">
        <w:rPr>
          <w:noProof/>
          <w:color w:val="000000" w:themeColor="text1"/>
        </w:rPr>
        <mc:AlternateContent>
          <mc:Choice Requires="wps">
            <w:drawing>
              <wp:anchor distT="0" distB="0" distL="114300" distR="114300" simplePos="0" relativeHeight="251667456" behindDoc="0" locked="0" layoutInCell="1" allowOverlap="1" wp14:anchorId="1DEDDB83" wp14:editId="4587A28D">
                <wp:simplePos x="0" y="0"/>
                <wp:positionH relativeFrom="column">
                  <wp:posOffset>3855720</wp:posOffset>
                </wp:positionH>
                <wp:positionV relativeFrom="paragraph">
                  <wp:posOffset>5080</wp:posOffset>
                </wp:positionV>
                <wp:extent cx="883285" cy="201930"/>
                <wp:effectExtent l="0" t="0" r="0" b="0"/>
                <wp:wrapNone/>
                <wp:docPr id="10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0C5EA1DC" w14:textId="77777777" w:rsidR="009C6E2E" w:rsidRPr="009E6D01" w:rsidRDefault="009C6E2E" w:rsidP="00CD3253">
                            <w:pPr>
                              <w:rPr>
                                <w:sz w:val="16"/>
                                <w:szCs w:val="16"/>
                              </w:rPr>
                            </w:pPr>
                            <w:r>
                              <w:rPr>
                                <w:sz w:val="16"/>
                                <w:szCs w:val="16"/>
                              </w:rPr>
                              <w:t>kõlblikkusaeg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DDB83" id="_x0000_s1094" type="#_x0000_t202" style="position:absolute;left:0;text-align:left;margin-left:303.6pt;margin-top:.4pt;width:69.5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" stroked="f">
                <v:textbox>
                  <w:txbxContent>
                    <w:p w14:paraId="0C5EA1DC" w14:textId="77777777" w:rsidR="009C6E2E" w:rsidRPr="009E6D01" w:rsidRDefault="009C6E2E" w:rsidP="00CD3253">
                      <w:pPr>
                        <w:rPr>
                          <w:sz w:val="16"/>
                          <w:szCs w:val="16"/>
                        </w:rPr>
                      </w:pPr>
                      <w:r>
                        <w:rPr>
                          <w:sz w:val="16"/>
                          <w:szCs w:val="16"/>
                        </w:rPr>
                        <w:t>kõlblikkusaeg</w:t>
                      </w:r>
                    </w:p>
                  </w:txbxContent>
                </v:textbox>
              </v:shape>
            </w:pict>
          </mc:Fallback>
        </mc:AlternateContent>
      </w:r>
      <w:r w:rsidRPr="003160D1">
        <w:rPr>
          <w:noProof/>
          <w:color w:val="000000" w:themeColor="text1"/>
        </w:rPr>
        <mc:AlternateContent>
          <mc:Choice Requires="wps">
            <w:drawing>
              <wp:anchor distT="0" distB="0" distL="114300" distR="114300" simplePos="0" relativeHeight="251666432" behindDoc="0" locked="0" layoutInCell="1" allowOverlap="1" wp14:anchorId="490B00FD" wp14:editId="329619AC">
                <wp:simplePos x="0" y="0"/>
                <wp:positionH relativeFrom="column">
                  <wp:posOffset>3639820</wp:posOffset>
                </wp:positionH>
                <wp:positionV relativeFrom="paragraph">
                  <wp:posOffset>2319655</wp:posOffset>
                </wp:positionV>
                <wp:extent cx="883285" cy="201930"/>
                <wp:effectExtent l="0" t="0" r="0" b="0"/>
                <wp:wrapNone/>
                <wp:docPr id="10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73EB4679" w14:textId="77777777" w:rsidR="009C6E2E" w:rsidRPr="009E6D01" w:rsidRDefault="009C6E2E" w:rsidP="00CD3253">
                            <w:pPr>
                              <w:rPr>
                                <w:sz w:val="16"/>
                                <w:szCs w:val="16"/>
                              </w:rPr>
                            </w:pPr>
                            <w:r>
                              <w:rPr>
                                <w:sz w:val="16"/>
                                <w:szCs w:val="16"/>
                              </w:rPr>
                              <w:t>nõelakate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B00FD" id="Text Box 276" o:spid="_x0000_s1095" type="#_x0000_t202" style="position:absolute;left:0;text-align:left;margin-left:286.6pt;margin-top:182.65pt;width:69.55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" stroked="f">
                <v:textbox>
                  <w:txbxContent>
                    <w:p w14:paraId="73EB4679" w14:textId="77777777" w:rsidR="009C6E2E" w:rsidRPr="009E6D01" w:rsidRDefault="009C6E2E" w:rsidP="00CD3253">
                      <w:pPr>
                        <w:rPr>
                          <w:sz w:val="16"/>
                          <w:szCs w:val="16"/>
                        </w:rPr>
                      </w:pPr>
                      <w:r>
                        <w:rPr>
                          <w:sz w:val="16"/>
                          <w:szCs w:val="16"/>
                        </w:rPr>
                        <w:t>nõelakate</w:t>
                      </w:r>
                    </w:p>
                  </w:txbxContent>
                </v:textbox>
              </v:shape>
            </w:pict>
          </mc:Fallback>
        </mc:AlternateContent>
      </w:r>
      <w:r w:rsidRPr="003160D1">
        <w:rPr>
          <w:noProof/>
          <w:color w:val="000000" w:themeColor="text1"/>
        </w:rPr>
        <w:drawing>
          <wp:inline distT="0" distB="0" distL="0" distR="0" wp14:anchorId="4631BFEE" wp14:editId="136B9464">
            <wp:extent cx="3838575" cy="25438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8575" cy="2543810"/>
                    </a:xfrm>
                    <a:prstGeom prst="rect">
                      <a:avLst/>
                    </a:prstGeom>
                    <a:noFill/>
                    <a:ln>
                      <a:noFill/>
                    </a:ln>
                  </pic:spPr>
                </pic:pic>
              </a:graphicData>
            </a:graphic>
          </wp:inline>
        </w:drawing>
      </w:r>
    </w:p>
    <w:p w14:paraId="50EAFE63" w14:textId="77777777" w:rsidR="002953BE" w:rsidRPr="003160D1" w:rsidRDefault="002953BE" w:rsidP="007C539B">
      <w:pPr>
        <w:rPr>
          <w:color w:val="000000" w:themeColor="text1"/>
        </w:rPr>
      </w:pPr>
    </w:p>
    <w:p w14:paraId="622E0251" w14:textId="77777777" w:rsidR="002953BE" w:rsidRPr="003160D1" w:rsidRDefault="002953BE" w:rsidP="007C539B">
      <w:pPr>
        <w:keepNext/>
        <w:rPr>
          <w:color w:val="000000" w:themeColor="text1"/>
        </w:rPr>
      </w:pPr>
      <w:r w:rsidRPr="003160D1">
        <w:rPr>
          <w:b/>
          <w:color w:val="000000" w:themeColor="text1"/>
        </w:rPr>
        <w:t xml:space="preserve">2. </w:t>
      </w:r>
      <w:r w:rsidRPr="003160D1">
        <w:rPr>
          <w:b/>
          <w:color w:val="000000" w:themeColor="text1"/>
        </w:rPr>
        <w:tab/>
        <w:t>Ettevalmistamine</w:t>
      </w:r>
    </w:p>
    <w:p w14:paraId="1A1BBBEA" w14:textId="77777777" w:rsidR="002953BE" w:rsidRPr="003160D1" w:rsidRDefault="002953BE" w:rsidP="007C539B">
      <w:pPr>
        <w:keepNext/>
        <w:rPr>
          <w:color w:val="000000" w:themeColor="text1"/>
        </w:rPr>
      </w:pPr>
    </w:p>
    <w:p w14:paraId="3504B55C" w14:textId="77777777" w:rsidR="002953BE" w:rsidRPr="003160D1" w:rsidRDefault="002953BE" w:rsidP="0025142C">
      <w:pPr>
        <w:pStyle w:val="ListParagraph"/>
        <w:numPr>
          <w:ilvl w:val="0"/>
          <w:numId w:val="19"/>
        </w:numPr>
        <w:ind w:left="562" w:hanging="562"/>
        <w:contextualSpacing/>
        <w:rPr>
          <w:color w:val="000000" w:themeColor="text1"/>
        </w:rPr>
      </w:pPr>
      <w:r w:rsidRPr="003160D1">
        <w:rPr>
          <w:color w:val="000000" w:themeColor="text1"/>
        </w:rPr>
        <w:t>Võtke Amsparity karp külmkapist välja.</w:t>
      </w:r>
    </w:p>
    <w:p w14:paraId="10AE4A7D" w14:textId="77777777" w:rsidR="002953BE" w:rsidRPr="003160D1" w:rsidRDefault="002953BE" w:rsidP="0025142C">
      <w:pPr>
        <w:pStyle w:val="ListParagraph"/>
        <w:numPr>
          <w:ilvl w:val="0"/>
          <w:numId w:val="19"/>
        </w:numPr>
        <w:ind w:left="562" w:hanging="562"/>
        <w:contextualSpacing/>
        <w:rPr>
          <w:color w:val="000000" w:themeColor="text1"/>
        </w:rPr>
      </w:pPr>
      <w:r w:rsidRPr="003160D1">
        <w:rPr>
          <w:color w:val="000000" w:themeColor="text1"/>
        </w:rPr>
        <w:lastRenderedPageBreak/>
        <w:t>Avage karp ja võtke sellest välja alus süstliga.</w:t>
      </w:r>
    </w:p>
    <w:p w14:paraId="096C5C81" w14:textId="77777777" w:rsidR="002953BE" w:rsidRPr="003160D1" w:rsidRDefault="002953BE" w:rsidP="0025142C">
      <w:pPr>
        <w:pStyle w:val="ListParagraph"/>
        <w:numPr>
          <w:ilvl w:val="0"/>
          <w:numId w:val="19"/>
        </w:numPr>
        <w:ind w:left="562" w:hanging="562"/>
        <w:contextualSpacing/>
        <w:rPr>
          <w:color w:val="000000" w:themeColor="text1"/>
        </w:rPr>
      </w:pPr>
      <w:r w:rsidRPr="003160D1">
        <w:rPr>
          <w:color w:val="000000" w:themeColor="text1"/>
        </w:rPr>
        <w:t xml:space="preserve">Kontrollige karpi ja alust; </w:t>
      </w:r>
      <w:r w:rsidRPr="003160D1">
        <w:rPr>
          <w:b/>
          <w:color w:val="000000" w:themeColor="text1"/>
        </w:rPr>
        <w:t>ärge neid kasutage</w:t>
      </w:r>
      <w:r w:rsidRPr="003160D1">
        <w:rPr>
          <w:color w:val="000000" w:themeColor="text1"/>
        </w:rPr>
        <w:t>, kui:</w:t>
      </w:r>
    </w:p>
    <w:p w14:paraId="1D257218"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kõlblikkusaeg on lõppenud</w:t>
      </w:r>
      <w:r w:rsidR="008927BD" w:rsidRPr="003160D1">
        <w:rPr>
          <w:color w:val="000000" w:themeColor="text1"/>
        </w:rPr>
        <w:t>;</w:t>
      </w:r>
    </w:p>
    <w:p w14:paraId="4096C328"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need on külmunud või üles sulanud;</w:t>
      </w:r>
    </w:p>
    <w:p w14:paraId="72C9B776"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need on maha kukkunud;</w:t>
      </w:r>
    </w:p>
    <w:p w14:paraId="3F901337"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need on olnud külmkapist väljas rohkem kui 30 päeva;</w:t>
      </w:r>
    </w:p>
    <w:p w14:paraId="153E0DCF"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need näivad kahjustatud;</w:t>
      </w:r>
    </w:p>
    <w:p w14:paraId="08A47619" w14:textId="77777777" w:rsidR="002953BE" w:rsidRPr="003160D1" w:rsidRDefault="002953BE" w:rsidP="0025142C">
      <w:pPr>
        <w:pStyle w:val="ListParagraph"/>
        <w:numPr>
          <w:ilvl w:val="1"/>
          <w:numId w:val="19"/>
        </w:numPr>
        <w:ind w:left="1124" w:hanging="562"/>
        <w:contextualSpacing/>
        <w:rPr>
          <w:color w:val="000000" w:themeColor="text1"/>
        </w:rPr>
      </w:pPr>
      <w:r w:rsidRPr="003160D1">
        <w:rPr>
          <w:color w:val="000000" w:themeColor="text1"/>
        </w:rPr>
        <w:t>uue karbi kleebised on katki.</w:t>
      </w:r>
    </w:p>
    <w:p w14:paraId="285363E4" w14:textId="77777777" w:rsidR="00687534" w:rsidRPr="003160D1" w:rsidRDefault="00687534" w:rsidP="0025142C">
      <w:pPr>
        <w:pStyle w:val="ListParagraph"/>
        <w:numPr>
          <w:ilvl w:val="0"/>
          <w:numId w:val="19"/>
        </w:numPr>
        <w:ind w:left="562" w:hanging="562"/>
        <w:contextualSpacing/>
        <w:rPr>
          <w:color w:val="000000" w:themeColor="text1"/>
        </w:rPr>
      </w:pPr>
      <w:r w:rsidRPr="003160D1">
        <w:rPr>
          <w:color w:val="000000" w:themeColor="text1"/>
        </w:rPr>
        <w:t>Kui midagi eelpool mainitust on juhtunud, tuleb süstel kasutuselt kõrvaldada samal viisil kui kasutatud süstel.</w:t>
      </w:r>
    </w:p>
    <w:p w14:paraId="222BEE42" w14:textId="77777777" w:rsidR="002953BE" w:rsidRPr="003160D1" w:rsidRDefault="002953BE" w:rsidP="0025142C">
      <w:pPr>
        <w:pStyle w:val="ListParagraph"/>
        <w:numPr>
          <w:ilvl w:val="0"/>
          <w:numId w:val="19"/>
        </w:numPr>
        <w:ind w:left="562" w:hanging="562"/>
        <w:contextualSpacing/>
        <w:rPr>
          <w:color w:val="000000" w:themeColor="text1"/>
        </w:rPr>
      </w:pPr>
      <w:r w:rsidRPr="003160D1">
        <w:rPr>
          <w:color w:val="000000" w:themeColor="text1"/>
        </w:rPr>
        <w:t>Peske käed seebi ja veega ning kuivatage korralikult.</w:t>
      </w:r>
    </w:p>
    <w:p w14:paraId="0A6017F2" w14:textId="77777777" w:rsidR="002953BE" w:rsidRPr="003160D1" w:rsidRDefault="002953BE" w:rsidP="005235CC">
      <w:pPr>
        <w:ind w:left="562"/>
        <w:contextualSpacing/>
        <w:rPr>
          <w:color w:val="000000" w:themeColor="text1"/>
        </w:rPr>
      </w:pPr>
      <w:r w:rsidRPr="003160D1">
        <w:rPr>
          <w:color w:val="000000" w:themeColor="text1"/>
        </w:rPr>
        <w:t>Kui teil on lisaküsimusi oma ravimi kohta, võtke ühendust oma arsti</w:t>
      </w:r>
      <w:r w:rsidR="00687534" w:rsidRPr="003160D1">
        <w:rPr>
          <w:color w:val="000000" w:themeColor="text1"/>
        </w:rPr>
        <w:t>, meditsiiniõe</w:t>
      </w:r>
      <w:r w:rsidRPr="003160D1">
        <w:rPr>
          <w:color w:val="000000" w:themeColor="text1"/>
        </w:rPr>
        <w:t xml:space="preserve"> või apteekriga.</w:t>
      </w:r>
    </w:p>
    <w:p w14:paraId="23835AB5" w14:textId="77777777" w:rsidR="002953BE" w:rsidRPr="003160D1" w:rsidRDefault="002953BE" w:rsidP="005235CC">
      <w:pPr>
        <w:pStyle w:val="ListParagraph"/>
        <w:ind w:left="0"/>
        <w:rPr>
          <w:color w:val="000000" w:themeColor="text1"/>
        </w:rPr>
      </w:pPr>
    </w:p>
    <w:p w14:paraId="013BA9A6" w14:textId="46D3CEA7"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1552" behindDoc="0" locked="0" layoutInCell="1" allowOverlap="1" wp14:anchorId="7D9CD504" wp14:editId="6091721E">
                <wp:simplePos x="0" y="0"/>
                <wp:positionH relativeFrom="column">
                  <wp:posOffset>1350645</wp:posOffset>
                </wp:positionH>
                <wp:positionV relativeFrom="paragraph">
                  <wp:posOffset>33020</wp:posOffset>
                </wp:positionV>
                <wp:extent cx="1786890" cy="302260"/>
                <wp:effectExtent l="0" t="0" r="0" b="0"/>
                <wp:wrapNone/>
                <wp:docPr id="10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890" cy="302260"/>
                        </a:xfrm>
                        <a:prstGeom prst="rect">
                          <a:avLst/>
                        </a:prstGeom>
                        <a:solidFill>
                          <a:srgbClr val="FFFFFF"/>
                        </a:solidFill>
                        <a:ln>
                          <a:noFill/>
                        </a:ln>
                      </wps:spPr>
                      <wps:txbx>
                        <w:txbxContent>
                          <w:p w14:paraId="056E9FB7" w14:textId="77777777" w:rsidR="009C6E2E" w:rsidRPr="009E6D01" w:rsidRDefault="009C6E2E" w:rsidP="00CD3253">
                            <w:pPr>
                              <w:rPr>
                                <w:b/>
                                <w:bCs/>
                                <w:sz w:val="18"/>
                                <w:szCs w:val="18"/>
                              </w:rPr>
                            </w:pPr>
                            <w:r>
                              <w:rPr>
                                <w:b/>
                                <w:bCs/>
                                <w:sz w:val="18"/>
                                <w:szCs w:val="18"/>
                              </w:rPr>
                              <w:t>Süstli pakendist välja võtmine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D504" id="Text Box 281" o:spid="_x0000_s1096" type="#_x0000_t202" style="position:absolute;left:0;text-align:left;margin-left:106.35pt;margin-top:2.6pt;width:140.7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" stroked="f">
                <v:textbox>
                  <w:txbxContent>
                    <w:p w14:paraId="056E9FB7" w14:textId="77777777" w:rsidR="009C6E2E" w:rsidRPr="009E6D01" w:rsidRDefault="009C6E2E" w:rsidP="00CD3253">
                      <w:pPr>
                        <w:rPr>
                          <w:b/>
                          <w:bCs/>
                          <w:sz w:val="18"/>
                          <w:szCs w:val="18"/>
                        </w:rPr>
                      </w:pPr>
                      <w:r>
                        <w:rPr>
                          <w:b/>
                          <w:bCs/>
                          <w:sz w:val="18"/>
                          <w:szCs w:val="18"/>
                        </w:rPr>
                        <w:t>Süstli pakendist välja võtmine</w:t>
                      </w:r>
                    </w:p>
                  </w:txbxContent>
                </v:textbox>
              </v:shape>
            </w:pict>
          </mc:Fallback>
        </mc:AlternateContent>
      </w:r>
      <w:r w:rsidRPr="003160D1">
        <w:rPr>
          <w:noProof/>
          <w:color w:val="000000" w:themeColor="text1"/>
        </w:rPr>
        <w:drawing>
          <wp:inline distT="0" distB="0" distL="0" distR="0" wp14:anchorId="04A4E634" wp14:editId="3F56591D">
            <wp:extent cx="3883660" cy="20599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660" cy="2059940"/>
                    </a:xfrm>
                    <a:prstGeom prst="rect">
                      <a:avLst/>
                    </a:prstGeom>
                    <a:noFill/>
                    <a:ln>
                      <a:noFill/>
                    </a:ln>
                  </pic:spPr>
                </pic:pic>
              </a:graphicData>
            </a:graphic>
          </wp:inline>
        </w:drawing>
      </w:r>
    </w:p>
    <w:p w14:paraId="68E7FB40" w14:textId="77777777" w:rsidR="002953BE" w:rsidRPr="003160D1" w:rsidRDefault="002953BE" w:rsidP="007C539B">
      <w:pPr>
        <w:pStyle w:val="ListParagraph"/>
        <w:ind w:left="0"/>
        <w:contextualSpacing/>
        <w:rPr>
          <w:color w:val="000000" w:themeColor="text1"/>
        </w:rPr>
      </w:pPr>
    </w:p>
    <w:p w14:paraId="269EBE10" w14:textId="77777777" w:rsidR="002953BE" w:rsidRPr="003160D1" w:rsidRDefault="002953BE" w:rsidP="0025142C">
      <w:pPr>
        <w:pStyle w:val="ListParagraph"/>
        <w:numPr>
          <w:ilvl w:val="0"/>
          <w:numId w:val="22"/>
        </w:numPr>
        <w:ind w:left="562" w:hanging="562"/>
        <w:contextualSpacing/>
        <w:rPr>
          <w:color w:val="000000" w:themeColor="text1"/>
        </w:rPr>
      </w:pPr>
      <w:r w:rsidRPr="003160D1">
        <w:rPr>
          <w:color w:val="000000" w:themeColor="text1"/>
        </w:rPr>
        <w:t>Eemaldage alusel olev paberkleebis.</w:t>
      </w:r>
    </w:p>
    <w:p w14:paraId="32EE3BC3" w14:textId="77777777" w:rsidR="002953BE" w:rsidRPr="003160D1" w:rsidRDefault="002953BE" w:rsidP="0025142C">
      <w:pPr>
        <w:pStyle w:val="ListParagraph"/>
        <w:numPr>
          <w:ilvl w:val="0"/>
          <w:numId w:val="22"/>
        </w:numPr>
        <w:ind w:left="562" w:hanging="562"/>
        <w:contextualSpacing/>
        <w:rPr>
          <w:color w:val="000000" w:themeColor="text1"/>
        </w:rPr>
      </w:pPr>
      <w:r w:rsidRPr="003160D1">
        <w:rPr>
          <w:color w:val="000000" w:themeColor="text1"/>
        </w:rPr>
        <w:t>Võtke 1 süstel alusest välja ja pange originaalkarp koos kasutamata süstlitega külmkappi tagasi.</w:t>
      </w:r>
    </w:p>
    <w:p w14:paraId="78777A68" w14:textId="77777777" w:rsidR="002953BE" w:rsidRPr="003160D1" w:rsidRDefault="002953BE" w:rsidP="0025142C">
      <w:pPr>
        <w:pStyle w:val="ListParagraph"/>
        <w:numPr>
          <w:ilvl w:val="0"/>
          <w:numId w:val="22"/>
        </w:numPr>
        <w:ind w:left="562" w:hanging="562"/>
        <w:contextualSpacing/>
        <w:rPr>
          <w:color w:val="000000" w:themeColor="text1"/>
        </w:rPr>
      </w:pPr>
      <w:r w:rsidRPr="003160D1">
        <w:rPr>
          <w:b/>
          <w:color w:val="000000" w:themeColor="text1"/>
        </w:rPr>
        <w:t>Ärge</w:t>
      </w:r>
      <w:r w:rsidRPr="003160D1">
        <w:rPr>
          <w:color w:val="000000" w:themeColor="text1"/>
        </w:rPr>
        <w:t xml:space="preserve"> kasutage süstalt, kui see näib kahjustatud.</w:t>
      </w:r>
    </w:p>
    <w:p w14:paraId="1A9FEE6E" w14:textId="77777777" w:rsidR="00687534" w:rsidRPr="003160D1" w:rsidRDefault="00687534" w:rsidP="0025142C">
      <w:pPr>
        <w:pStyle w:val="ListParagraph"/>
        <w:numPr>
          <w:ilvl w:val="0"/>
          <w:numId w:val="22"/>
        </w:numPr>
        <w:ind w:left="562" w:hanging="562"/>
        <w:contextualSpacing/>
        <w:rPr>
          <w:color w:val="000000" w:themeColor="text1"/>
        </w:rPr>
      </w:pPr>
      <w:r w:rsidRPr="003160D1">
        <w:rPr>
          <w:color w:val="000000" w:themeColor="text1"/>
        </w:rPr>
        <w:t>Süstel on kasutusvalmis kohe külmikust võttes.</w:t>
      </w:r>
    </w:p>
    <w:p w14:paraId="048AB52D" w14:textId="77777777" w:rsidR="002953BE" w:rsidRPr="003160D1" w:rsidRDefault="00687534" w:rsidP="0025142C">
      <w:pPr>
        <w:pStyle w:val="ListParagraph"/>
        <w:numPr>
          <w:ilvl w:val="0"/>
          <w:numId w:val="22"/>
        </w:numPr>
        <w:ind w:left="562" w:hanging="562"/>
        <w:contextualSpacing/>
        <w:rPr>
          <w:color w:val="000000" w:themeColor="text1"/>
        </w:rPr>
      </w:pPr>
      <w:r w:rsidRPr="003160D1">
        <w:rPr>
          <w:color w:val="000000" w:themeColor="text1"/>
        </w:rPr>
        <w:t>Te võite leida, et süstli kasutamine toatemperatuuril vähendab kõrvetustunnet või ebamugavust. Hoidke süstlit toatemperatuuril valguse eest kaitstult 15...30 minutit enne lapsele manustamist.</w:t>
      </w:r>
    </w:p>
    <w:p w14:paraId="58553033" w14:textId="77777777" w:rsidR="002953BE" w:rsidRPr="003160D1" w:rsidRDefault="002953BE" w:rsidP="0025142C">
      <w:pPr>
        <w:pStyle w:val="ListParagraph"/>
        <w:numPr>
          <w:ilvl w:val="0"/>
          <w:numId w:val="22"/>
        </w:numPr>
        <w:ind w:left="562" w:hanging="562"/>
        <w:contextualSpacing/>
        <w:rPr>
          <w:color w:val="000000" w:themeColor="text1"/>
        </w:rPr>
      </w:pPr>
      <w:r w:rsidRPr="003160D1">
        <w:rPr>
          <w:b/>
          <w:color w:val="000000" w:themeColor="text1"/>
        </w:rPr>
        <w:t>Ärge</w:t>
      </w:r>
      <w:r w:rsidRPr="003160D1">
        <w:rPr>
          <w:color w:val="000000" w:themeColor="text1"/>
        </w:rPr>
        <w:t xml:space="preserve"> eemaldage süstlilt nõelakatet enne, kuni olete valmis süstima.</w:t>
      </w:r>
    </w:p>
    <w:p w14:paraId="5726FED9" w14:textId="77777777" w:rsidR="002953BE" w:rsidRPr="003160D1" w:rsidRDefault="002953BE" w:rsidP="005235CC">
      <w:pPr>
        <w:pStyle w:val="ListParagraph"/>
        <w:ind w:left="562"/>
        <w:contextualSpacing/>
        <w:rPr>
          <w:color w:val="000000" w:themeColor="text1"/>
        </w:rPr>
      </w:pPr>
      <w:r w:rsidRPr="003160D1">
        <w:rPr>
          <w:b/>
          <w:color w:val="000000" w:themeColor="text1"/>
        </w:rPr>
        <w:t>Kahjustuste vältimiseks hoidke süstlit alati silindrist.</w:t>
      </w:r>
    </w:p>
    <w:p w14:paraId="0E0BC15F" w14:textId="77777777" w:rsidR="002953BE" w:rsidRPr="003160D1" w:rsidRDefault="002953BE" w:rsidP="005235CC">
      <w:pPr>
        <w:rPr>
          <w:color w:val="000000" w:themeColor="text1"/>
        </w:rPr>
      </w:pPr>
    </w:p>
    <w:p w14:paraId="74061A9F" w14:textId="45D7DD08"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2576" behindDoc="0" locked="0" layoutInCell="1" allowOverlap="1" wp14:anchorId="45201429" wp14:editId="688EB58D">
                <wp:simplePos x="0" y="0"/>
                <wp:positionH relativeFrom="column">
                  <wp:posOffset>2321560</wp:posOffset>
                </wp:positionH>
                <wp:positionV relativeFrom="paragraph">
                  <wp:posOffset>45720</wp:posOffset>
                </wp:positionV>
                <wp:extent cx="1308735" cy="289560"/>
                <wp:effectExtent l="0" t="0" r="0" b="0"/>
                <wp:wrapNone/>
                <wp:docPr id="10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7F4EAF25" w14:textId="77777777" w:rsidR="009C6E2E" w:rsidRPr="009E6D01" w:rsidRDefault="009C6E2E" w:rsidP="00CD3253">
                            <w:pPr>
                              <w:rPr>
                                <w:b/>
                                <w:bCs/>
                                <w:sz w:val="18"/>
                                <w:szCs w:val="18"/>
                              </w:rPr>
                            </w:pPr>
                            <w:r>
                              <w:rPr>
                                <w:b/>
                                <w:bCs/>
                                <w:sz w:val="18"/>
                                <w:szCs w:val="18"/>
                              </w:rPr>
                              <w:t>Ravimi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1429" id="Text Box 282" o:spid="_x0000_s1097" type="#_x0000_t202" style="position:absolute;left:0;text-align:left;margin-left:182.8pt;margin-top:3.6pt;width:103.05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n2+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" stroked="f">
                <v:textbox>
                  <w:txbxContent>
                    <w:p w14:paraId="7F4EAF25" w14:textId="77777777" w:rsidR="009C6E2E" w:rsidRPr="009E6D01" w:rsidRDefault="009C6E2E" w:rsidP="00CD3253">
                      <w:pPr>
                        <w:rPr>
                          <w:b/>
                          <w:bCs/>
                          <w:sz w:val="18"/>
                          <w:szCs w:val="18"/>
                        </w:rPr>
                      </w:pPr>
                      <w:r>
                        <w:rPr>
                          <w:b/>
                          <w:bCs/>
                          <w:sz w:val="18"/>
                          <w:szCs w:val="18"/>
                        </w:rPr>
                        <w:t>Ravimi kontrollimine</w:t>
                      </w:r>
                    </w:p>
                  </w:txbxContent>
                </v:textbox>
              </v:shape>
            </w:pict>
          </mc:Fallback>
        </mc:AlternateContent>
      </w:r>
      <w:r w:rsidRPr="003160D1">
        <w:rPr>
          <w:noProof/>
          <w:color w:val="000000" w:themeColor="text1"/>
        </w:rPr>
        <w:drawing>
          <wp:inline distT="0" distB="0" distL="0" distR="0" wp14:anchorId="7AB2365E" wp14:editId="14C942B3">
            <wp:extent cx="2362835" cy="20097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835" cy="2009775"/>
                    </a:xfrm>
                    <a:prstGeom prst="rect">
                      <a:avLst/>
                    </a:prstGeom>
                    <a:noFill/>
                    <a:ln>
                      <a:noFill/>
                    </a:ln>
                  </pic:spPr>
                </pic:pic>
              </a:graphicData>
            </a:graphic>
          </wp:inline>
        </w:drawing>
      </w:r>
    </w:p>
    <w:p w14:paraId="2938400C" w14:textId="77777777" w:rsidR="002953BE" w:rsidRPr="003160D1" w:rsidRDefault="002953BE" w:rsidP="007C539B">
      <w:pPr>
        <w:rPr>
          <w:color w:val="000000" w:themeColor="text1"/>
        </w:rPr>
      </w:pPr>
    </w:p>
    <w:p w14:paraId="6DFDD09E" w14:textId="77777777" w:rsidR="002953BE" w:rsidRPr="003160D1" w:rsidRDefault="002953BE" w:rsidP="0025142C">
      <w:pPr>
        <w:pStyle w:val="ListParagraph"/>
        <w:numPr>
          <w:ilvl w:val="0"/>
          <w:numId w:val="24"/>
        </w:numPr>
        <w:ind w:left="562" w:hanging="562"/>
        <w:contextualSpacing/>
        <w:rPr>
          <w:color w:val="000000" w:themeColor="text1"/>
        </w:rPr>
      </w:pPr>
      <w:r w:rsidRPr="003160D1">
        <w:rPr>
          <w:color w:val="000000" w:themeColor="text1"/>
        </w:rPr>
        <w:t>Vaadake hoolikalt ravimit läbi süstla akna.</w:t>
      </w:r>
    </w:p>
    <w:p w14:paraId="3D392972" w14:textId="77777777" w:rsidR="00687534" w:rsidRPr="003160D1" w:rsidRDefault="00687534" w:rsidP="0025142C">
      <w:pPr>
        <w:pStyle w:val="ListParagraph"/>
        <w:numPr>
          <w:ilvl w:val="0"/>
          <w:numId w:val="24"/>
        </w:numPr>
        <w:ind w:left="562" w:hanging="562"/>
        <w:contextualSpacing/>
        <w:rPr>
          <w:color w:val="000000" w:themeColor="text1"/>
        </w:rPr>
      </w:pPr>
      <w:r w:rsidRPr="003160D1">
        <w:rPr>
          <w:color w:val="000000" w:themeColor="text1"/>
        </w:rPr>
        <w:t>Ravimi kontrollimise ajal kallutage süstalt ettevaatlikult edasi ja tagasi.</w:t>
      </w:r>
    </w:p>
    <w:p w14:paraId="54F7D18E" w14:textId="77777777" w:rsidR="00687534" w:rsidRPr="003160D1" w:rsidRDefault="00687534" w:rsidP="0025142C">
      <w:pPr>
        <w:pStyle w:val="ListParagraph"/>
        <w:numPr>
          <w:ilvl w:val="0"/>
          <w:numId w:val="24"/>
        </w:numPr>
        <w:ind w:left="562" w:hanging="562"/>
        <w:contextualSpacing/>
        <w:rPr>
          <w:color w:val="000000" w:themeColor="text1"/>
        </w:rPr>
      </w:pPr>
      <w:r w:rsidRPr="003160D1">
        <w:rPr>
          <w:b/>
          <w:color w:val="000000" w:themeColor="text1"/>
        </w:rPr>
        <w:t>Ärge</w:t>
      </w:r>
      <w:r w:rsidRPr="003160D1">
        <w:rPr>
          <w:color w:val="000000" w:themeColor="text1"/>
        </w:rPr>
        <w:t xml:space="preserve"> loksutage süstlit. Loksutamine võib ravimit kahjustada.</w:t>
      </w:r>
    </w:p>
    <w:p w14:paraId="422F17F1" w14:textId="77777777" w:rsidR="002953BE" w:rsidRPr="003160D1" w:rsidRDefault="002953BE" w:rsidP="0025142C">
      <w:pPr>
        <w:pStyle w:val="ListParagraph"/>
        <w:numPr>
          <w:ilvl w:val="0"/>
          <w:numId w:val="24"/>
        </w:numPr>
        <w:ind w:left="562" w:hanging="562"/>
        <w:contextualSpacing/>
        <w:rPr>
          <w:rFonts w:eastAsia="Calibri"/>
          <w:color w:val="000000" w:themeColor="text1"/>
        </w:rPr>
      </w:pPr>
      <w:r w:rsidRPr="003160D1">
        <w:rPr>
          <w:color w:val="000000" w:themeColor="text1"/>
        </w:rPr>
        <w:t>Veenduge, et süstlis olev ravim oleks läbipaistev ja värvitu kuni väga helepruun ega sisaldaks helbeid ega muid tahkeid osakesi. Normaalne on näha aknas ühte või mitut õhumulli.</w:t>
      </w:r>
      <w:r w:rsidR="00687534" w:rsidRPr="003160D1">
        <w:rPr>
          <w:color w:val="000000" w:themeColor="text1"/>
        </w:rPr>
        <w:t xml:space="preserve"> </w:t>
      </w:r>
      <w:r w:rsidR="00687534" w:rsidRPr="003160D1">
        <w:rPr>
          <w:b/>
          <w:color w:val="000000" w:themeColor="text1"/>
        </w:rPr>
        <w:t>Ärge</w:t>
      </w:r>
      <w:r w:rsidR="00687534" w:rsidRPr="003160D1">
        <w:rPr>
          <w:color w:val="000000" w:themeColor="text1"/>
        </w:rPr>
        <w:t xml:space="preserve"> proovige õhumulle eemaldada.</w:t>
      </w:r>
    </w:p>
    <w:p w14:paraId="23B64CD9" w14:textId="77777777" w:rsidR="002953BE" w:rsidRPr="003160D1" w:rsidRDefault="002953BE" w:rsidP="005235CC">
      <w:pPr>
        <w:ind w:left="562"/>
        <w:contextualSpacing/>
        <w:rPr>
          <w:color w:val="000000" w:themeColor="text1"/>
        </w:rPr>
      </w:pPr>
      <w:r w:rsidRPr="003160D1">
        <w:rPr>
          <w:color w:val="000000" w:themeColor="text1"/>
        </w:rPr>
        <w:lastRenderedPageBreak/>
        <w:t>Kui teil on lisaküsimusi oma ravimi kohta, võtke ühendust oma arsti</w:t>
      </w:r>
      <w:r w:rsidR="00687534" w:rsidRPr="003160D1">
        <w:rPr>
          <w:color w:val="000000" w:themeColor="text1"/>
        </w:rPr>
        <w:t>, meditsiiniõe</w:t>
      </w:r>
      <w:r w:rsidRPr="003160D1">
        <w:rPr>
          <w:color w:val="000000" w:themeColor="text1"/>
        </w:rPr>
        <w:t xml:space="preserve"> või apteekriga.</w:t>
      </w:r>
    </w:p>
    <w:p w14:paraId="23AEE192" w14:textId="77777777" w:rsidR="002953BE" w:rsidRPr="003160D1" w:rsidRDefault="002953BE" w:rsidP="007C539B">
      <w:pPr>
        <w:pStyle w:val="ListParagraph"/>
        <w:ind w:left="0"/>
        <w:rPr>
          <w:color w:val="000000" w:themeColor="text1"/>
        </w:rPr>
      </w:pPr>
    </w:p>
    <w:p w14:paraId="0710757C" w14:textId="02A0918D"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3600" behindDoc="0" locked="0" layoutInCell="1" allowOverlap="1" wp14:anchorId="21DCAD4F" wp14:editId="090E3F57">
                <wp:simplePos x="0" y="0"/>
                <wp:positionH relativeFrom="column">
                  <wp:posOffset>1130935</wp:posOffset>
                </wp:positionH>
                <wp:positionV relativeFrom="paragraph">
                  <wp:posOffset>10795</wp:posOffset>
                </wp:positionV>
                <wp:extent cx="2665730" cy="347980"/>
                <wp:effectExtent l="0" t="0" r="0" b="0"/>
                <wp:wrapNone/>
                <wp:docPr id="10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47980"/>
                        </a:xfrm>
                        <a:prstGeom prst="rect">
                          <a:avLst/>
                        </a:prstGeom>
                        <a:solidFill>
                          <a:srgbClr val="FFFFFF"/>
                        </a:solidFill>
                        <a:ln>
                          <a:noFill/>
                        </a:ln>
                      </wps:spPr>
                      <wps:txbx>
                        <w:txbxContent>
                          <w:p w14:paraId="4D2B40F3" w14:textId="77777777" w:rsidR="009C6E2E" w:rsidRPr="009E6D01" w:rsidRDefault="009C6E2E" w:rsidP="00CD3253">
                            <w:pPr>
                              <w:rPr>
                                <w:b/>
                                <w:bCs/>
                                <w:sz w:val="18"/>
                                <w:szCs w:val="18"/>
                              </w:rPr>
                            </w:pPr>
                            <w:r>
                              <w:rPr>
                                <w:b/>
                                <w:bCs/>
                                <w:sz w:val="18"/>
                                <w:szCs w:val="18"/>
                              </w:rPr>
                              <w:t>Süstekoha valik ja ettevalmistamine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CAD4F" id="Text Box 283" o:spid="_x0000_s1098" type="#_x0000_t202" style="position:absolute;left:0;text-align:left;margin-left:89.05pt;margin-top:.85pt;width:209.9pt;height:2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" stroked="f">
                <v:textbox>
                  <w:txbxContent>
                    <w:p w14:paraId="4D2B40F3" w14:textId="77777777" w:rsidR="009C6E2E" w:rsidRPr="009E6D01" w:rsidRDefault="009C6E2E" w:rsidP="00CD3253">
                      <w:pPr>
                        <w:rPr>
                          <w:b/>
                          <w:bCs/>
                          <w:sz w:val="18"/>
                          <w:szCs w:val="18"/>
                        </w:rPr>
                      </w:pPr>
                      <w:r>
                        <w:rPr>
                          <w:b/>
                          <w:bCs/>
                          <w:sz w:val="18"/>
                          <w:szCs w:val="18"/>
                        </w:rPr>
                        <w:t>Süstekoha valik ja ettevalmistamine</w:t>
                      </w:r>
                    </w:p>
                  </w:txbxContent>
                </v:textbox>
              </v:shape>
            </w:pict>
          </mc:Fallback>
        </mc:AlternateContent>
      </w:r>
      <w:r w:rsidRPr="003160D1">
        <w:rPr>
          <w:noProof/>
          <w:color w:val="000000" w:themeColor="text1"/>
        </w:rPr>
        <mc:AlternateContent>
          <mc:Choice Requires="wps">
            <w:drawing>
              <wp:anchor distT="0" distB="0" distL="114300" distR="114300" simplePos="0" relativeHeight="251675648" behindDoc="0" locked="0" layoutInCell="1" allowOverlap="1" wp14:anchorId="29F17E9A" wp14:editId="4D45AD88">
                <wp:simplePos x="0" y="0"/>
                <wp:positionH relativeFrom="column">
                  <wp:posOffset>3137535</wp:posOffset>
                </wp:positionH>
                <wp:positionV relativeFrom="paragraph">
                  <wp:posOffset>1348105</wp:posOffset>
                </wp:positionV>
                <wp:extent cx="1722755" cy="521335"/>
                <wp:effectExtent l="0" t="0" r="0" b="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10612ECA" w14:textId="77777777" w:rsidR="009C6E2E" w:rsidRPr="009E6D01" w:rsidRDefault="009C6E2E" w:rsidP="00CD3253">
                            <w:pPr>
                              <w:rPr>
                                <w:b/>
                                <w:bCs/>
                                <w:color w:val="C45911"/>
                                <w:sz w:val="18"/>
                                <w:szCs w:val="18"/>
                              </w:rPr>
                            </w:pPr>
                            <w:r>
                              <w:rPr>
                                <w:b/>
                                <w:bCs/>
                                <w:color w:val="C45911"/>
                                <w:sz w:val="18"/>
                                <w:szCs w:val="18"/>
                              </w:rPr>
                              <w:t>Reied</w:t>
                            </w:r>
                          </w:p>
                          <w:p w14:paraId="7B4CC110" w14:textId="77777777" w:rsidR="009C6E2E" w:rsidRPr="009E6D01" w:rsidRDefault="009C6E2E" w:rsidP="00CD3253">
                            <w:pPr>
                              <w:rPr>
                                <w:sz w:val="18"/>
                                <w:szCs w:val="18"/>
                              </w:rPr>
                            </w:pPr>
                            <w:r>
                              <w:rPr>
                                <w:sz w:val="18"/>
                                <w:szCs w:val="18"/>
                              </w:rPr>
                              <w:t>Reie ülaosa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17E9A" id="Text Box 285" o:spid="_x0000_s1099" type="#_x0000_t202" style="position:absolute;left:0;text-align:left;margin-left:247.05pt;margin-top:106.15pt;width:135.65pt;height:4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" stroked="f">
                <v:textbox>
                  <w:txbxContent>
                    <w:p w14:paraId="10612ECA" w14:textId="77777777" w:rsidR="009C6E2E" w:rsidRPr="009E6D01" w:rsidRDefault="009C6E2E" w:rsidP="00CD3253">
                      <w:pPr>
                        <w:rPr>
                          <w:b/>
                          <w:bCs/>
                          <w:color w:val="C45911"/>
                          <w:sz w:val="18"/>
                          <w:szCs w:val="18"/>
                        </w:rPr>
                      </w:pPr>
                      <w:r>
                        <w:rPr>
                          <w:b/>
                          <w:bCs/>
                          <w:color w:val="C45911"/>
                          <w:sz w:val="18"/>
                          <w:szCs w:val="18"/>
                        </w:rPr>
                        <w:t>Reied</w:t>
                      </w:r>
                    </w:p>
                    <w:p w14:paraId="7B4CC110" w14:textId="77777777" w:rsidR="009C6E2E" w:rsidRPr="009E6D01" w:rsidRDefault="009C6E2E" w:rsidP="00CD3253">
                      <w:pPr>
                        <w:rPr>
                          <w:sz w:val="18"/>
                          <w:szCs w:val="18"/>
                        </w:rPr>
                      </w:pPr>
                      <w:r>
                        <w:rPr>
                          <w:sz w:val="18"/>
                          <w:szCs w:val="18"/>
                        </w:rPr>
                        <w:t>Reie ülaosa</w:t>
                      </w:r>
                    </w:p>
                  </w:txbxContent>
                </v:textbox>
              </v:shape>
            </w:pict>
          </mc:Fallback>
        </mc:AlternateContent>
      </w:r>
      <w:r w:rsidRPr="003160D1">
        <w:rPr>
          <w:noProof/>
          <w:color w:val="000000" w:themeColor="text1"/>
        </w:rPr>
        <mc:AlternateContent>
          <mc:Choice Requires="wps">
            <w:drawing>
              <wp:anchor distT="0" distB="0" distL="114300" distR="114300" simplePos="0" relativeHeight="251674624" behindDoc="0" locked="0" layoutInCell="1" allowOverlap="1" wp14:anchorId="309297B0" wp14:editId="2B254D13">
                <wp:simplePos x="0" y="0"/>
                <wp:positionH relativeFrom="column">
                  <wp:posOffset>3158490</wp:posOffset>
                </wp:positionH>
                <wp:positionV relativeFrom="paragraph">
                  <wp:posOffset>678815</wp:posOffset>
                </wp:positionV>
                <wp:extent cx="1722755" cy="521335"/>
                <wp:effectExtent l="0" t="0" r="0" b="0"/>
                <wp:wrapNone/>
                <wp:docPr id="10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311CC71E" w14:textId="77777777" w:rsidR="009C6E2E" w:rsidRPr="00CD3253" w:rsidRDefault="009C6E2E" w:rsidP="00CD3253">
                            <w:pPr>
                              <w:rPr>
                                <w:b/>
                                <w:bCs/>
                                <w:color w:val="C45911"/>
                                <w:sz w:val="18"/>
                                <w:szCs w:val="18"/>
                              </w:rPr>
                            </w:pPr>
                            <w:r>
                              <w:rPr>
                                <w:b/>
                                <w:bCs/>
                                <w:color w:val="C45911"/>
                                <w:sz w:val="18"/>
                                <w:szCs w:val="18"/>
                              </w:rPr>
                              <w:t>Kõht</w:t>
                            </w:r>
                          </w:p>
                          <w:p w14:paraId="380F870A" w14:textId="77777777" w:rsidR="009C6E2E" w:rsidRPr="009E6D01" w:rsidRDefault="009C6E2E" w:rsidP="00CD3253">
                            <w:pPr>
                              <w:rPr>
                                <w:sz w:val="18"/>
                                <w:szCs w:val="18"/>
                              </w:rPr>
                            </w:pPr>
                            <w:r>
                              <w:rPr>
                                <w:sz w:val="18"/>
                                <w:szCs w:val="18"/>
                              </w:rPr>
                              <w:t>Vähemalt 5 cm nabast eemal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297B0" id="Text Box 284" o:spid="_x0000_s1100" type="#_x0000_t202" style="position:absolute;left:0;text-align:left;margin-left:248.7pt;margin-top:53.45pt;width:135.65pt;height:4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" stroked="f">
                <v:textbox>
                  <w:txbxContent>
                    <w:p w14:paraId="311CC71E" w14:textId="77777777" w:rsidR="009C6E2E" w:rsidRPr="00CD3253" w:rsidRDefault="009C6E2E" w:rsidP="00CD3253">
                      <w:pPr>
                        <w:rPr>
                          <w:b/>
                          <w:bCs/>
                          <w:color w:val="C45911"/>
                          <w:sz w:val="18"/>
                          <w:szCs w:val="18"/>
                        </w:rPr>
                      </w:pPr>
                      <w:r>
                        <w:rPr>
                          <w:b/>
                          <w:bCs/>
                          <w:color w:val="C45911"/>
                          <w:sz w:val="18"/>
                          <w:szCs w:val="18"/>
                        </w:rPr>
                        <w:t>Kõht</w:t>
                      </w:r>
                    </w:p>
                    <w:p w14:paraId="380F870A" w14:textId="77777777" w:rsidR="009C6E2E" w:rsidRPr="009E6D01" w:rsidRDefault="009C6E2E" w:rsidP="00CD3253">
                      <w:pPr>
                        <w:rPr>
                          <w:sz w:val="18"/>
                          <w:szCs w:val="18"/>
                        </w:rPr>
                      </w:pPr>
                      <w:r>
                        <w:rPr>
                          <w:sz w:val="18"/>
                          <w:szCs w:val="18"/>
                        </w:rPr>
                        <w:t>Vähemalt 5 cm nabast eemal</w:t>
                      </w:r>
                    </w:p>
                  </w:txbxContent>
                </v:textbox>
              </v:shape>
            </w:pict>
          </mc:Fallback>
        </mc:AlternateContent>
      </w:r>
      <w:r w:rsidRPr="003160D1">
        <w:rPr>
          <w:noProof/>
          <w:color w:val="000000" w:themeColor="text1"/>
        </w:rPr>
        <w:drawing>
          <wp:inline distT="0" distB="0" distL="0" distR="0" wp14:anchorId="02D20831" wp14:editId="043B168B">
            <wp:extent cx="4454525" cy="22815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4525" cy="2281555"/>
                    </a:xfrm>
                    <a:prstGeom prst="rect">
                      <a:avLst/>
                    </a:prstGeom>
                    <a:noFill/>
                    <a:ln>
                      <a:noFill/>
                    </a:ln>
                  </pic:spPr>
                </pic:pic>
              </a:graphicData>
            </a:graphic>
          </wp:inline>
        </w:drawing>
      </w:r>
    </w:p>
    <w:p w14:paraId="1D77C88D" w14:textId="77777777" w:rsidR="002953BE" w:rsidRPr="003160D1" w:rsidRDefault="002953BE" w:rsidP="007C539B">
      <w:pPr>
        <w:pStyle w:val="ListParagraph"/>
        <w:ind w:left="0"/>
        <w:rPr>
          <w:color w:val="000000" w:themeColor="text1"/>
        </w:rPr>
      </w:pPr>
    </w:p>
    <w:p w14:paraId="17558D09"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Valige süstimiseks iga kord erinev koht.</w:t>
      </w:r>
    </w:p>
    <w:p w14:paraId="48105482"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kohtadesse, kus luu on väga lähedal naha all või kus naha all on verevalum, nahk on punetav, hell või kõvastunud. Vältige süstimist armide ja venitusarmide kohtadesse.</w:t>
      </w:r>
    </w:p>
    <w:p w14:paraId="3586C895" w14:textId="77777777" w:rsidR="002953BE" w:rsidRPr="003160D1" w:rsidRDefault="002953BE" w:rsidP="0025142C">
      <w:pPr>
        <w:pStyle w:val="ListParagraph"/>
        <w:numPr>
          <w:ilvl w:val="0"/>
          <w:numId w:val="20"/>
        </w:numPr>
        <w:ind w:left="1124" w:hanging="562"/>
        <w:contextualSpacing/>
        <w:rPr>
          <w:color w:val="000000" w:themeColor="text1"/>
        </w:rPr>
      </w:pPr>
      <w:r w:rsidRPr="003160D1">
        <w:rPr>
          <w:color w:val="000000" w:themeColor="text1"/>
        </w:rPr>
        <w:t>Kui teil on psoriaas, ärge süstige ravimit nahal olevatesse nahapinnast kõrgematesse paksudesse punetavatesse ega ketendavatesse naastudesse või nahakahjustustesse.</w:t>
      </w:r>
    </w:p>
    <w:p w14:paraId="0EC9CF4D"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läbi riiete.</w:t>
      </w:r>
    </w:p>
    <w:p w14:paraId="6F228846"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Puhastage süstekoht alkoholipadjakesega.</w:t>
      </w:r>
    </w:p>
    <w:p w14:paraId="1AD2D453"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Laske süstekohal kuivada.</w:t>
      </w:r>
    </w:p>
    <w:p w14:paraId="25284766" w14:textId="77777777" w:rsidR="002953BE" w:rsidRPr="003160D1" w:rsidRDefault="002953BE" w:rsidP="007C539B">
      <w:pPr>
        <w:pStyle w:val="ListParagraph"/>
        <w:ind w:left="0"/>
        <w:rPr>
          <w:color w:val="000000" w:themeColor="text1"/>
        </w:rPr>
      </w:pPr>
    </w:p>
    <w:p w14:paraId="1547E654" w14:textId="5B67842F"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6672" behindDoc="0" locked="0" layoutInCell="1" allowOverlap="1" wp14:anchorId="4E90FDB1" wp14:editId="13D7DDE0">
                <wp:simplePos x="0" y="0"/>
                <wp:positionH relativeFrom="column">
                  <wp:posOffset>2232660</wp:posOffset>
                </wp:positionH>
                <wp:positionV relativeFrom="paragraph">
                  <wp:posOffset>108585</wp:posOffset>
                </wp:positionV>
                <wp:extent cx="1457960" cy="303530"/>
                <wp:effectExtent l="0" t="0" r="0" b="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03530"/>
                        </a:xfrm>
                        <a:prstGeom prst="rect">
                          <a:avLst/>
                        </a:prstGeom>
                        <a:solidFill>
                          <a:srgbClr val="FFFFFF"/>
                        </a:solidFill>
                        <a:ln>
                          <a:noFill/>
                        </a:ln>
                      </wps:spPr>
                      <wps:txbx>
                        <w:txbxContent>
                          <w:p w14:paraId="45A93925" w14:textId="77777777" w:rsidR="009C6E2E" w:rsidRPr="009E6D01" w:rsidRDefault="009C6E2E" w:rsidP="00CD3253">
                            <w:pPr>
                              <w:rPr>
                                <w:b/>
                                <w:bCs/>
                                <w:sz w:val="18"/>
                                <w:szCs w:val="18"/>
                              </w:rPr>
                            </w:pPr>
                            <w:r>
                              <w:rPr>
                                <w:b/>
                                <w:bCs/>
                                <w:sz w:val="18"/>
                                <w:szCs w:val="18"/>
                              </w:rPr>
                              <w:t>Nõelakatte eemaldamine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0FDB1" id="Text Box 286" o:spid="_x0000_s1101" type="#_x0000_t202" style="position:absolute;left:0;text-align:left;margin-left:175.8pt;margin-top:8.55pt;width:114.8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" stroked="f">
                <v:textbox>
                  <w:txbxContent>
                    <w:p w14:paraId="45A93925" w14:textId="77777777" w:rsidR="009C6E2E" w:rsidRPr="009E6D01" w:rsidRDefault="009C6E2E" w:rsidP="00CD3253">
                      <w:pPr>
                        <w:rPr>
                          <w:b/>
                          <w:bCs/>
                          <w:sz w:val="18"/>
                          <w:szCs w:val="18"/>
                        </w:rPr>
                      </w:pPr>
                      <w:r>
                        <w:rPr>
                          <w:b/>
                          <w:bCs/>
                          <w:sz w:val="18"/>
                          <w:szCs w:val="18"/>
                        </w:rPr>
                        <w:t>Nõelakatte eemaldamine</w:t>
                      </w:r>
                    </w:p>
                  </w:txbxContent>
                </v:textbox>
              </v:shape>
            </w:pict>
          </mc:Fallback>
        </mc:AlternateContent>
      </w:r>
      <w:r w:rsidRPr="003160D1">
        <w:rPr>
          <w:noProof/>
          <w:color w:val="000000" w:themeColor="text1"/>
        </w:rPr>
        <w:drawing>
          <wp:inline distT="0" distB="0" distL="0" distR="0" wp14:anchorId="2B614A7E" wp14:editId="38FF5E7F">
            <wp:extent cx="2218055" cy="220916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8055" cy="2209165"/>
                    </a:xfrm>
                    <a:prstGeom prst="rect">
                      <a:avLst/>
                    </a:prstGeom>
                    <a:noFill/>
                    <a:ln>
                      <a:noFill/>
                    </a:ln>
                  </pic:spPr>
                </pic:pic>
              </a:graphicData>
            </a:graphic>
          </wp:inline>
        </w:drawing>
      </w:r>
    </w:p>
    <w:p w14:paraId="025BE8EE" w14:textId="77777777" w:rsidR="002953BE" w:rsidRPr="003160D1" w:rsidRDefault="002953BE" w:rsidP="007C539B">
      <w:pPr>
        <w:rPr>
          <w:color w:val="000000" w:themeColor="text1"/>
        </w:rPr>
      </w:pPr>
    </w:p>
    <w:p w14:paraId="1B039FB8"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Hoidke süstlit süstla silindrist. Kui olete valmis süstima, siis tõmmake nõelakate ettevaatlikult nõelalt otse maha, hoides nõela endast eemale suunatuna.</w:t>
      </w:r>
    </w:p>
    <w:p w14:paraId="75132498"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Vedelikutilk nõela otsas on normaalne</w:t>
      </w:r>
      <w:r w:rsidR="00687534" w:rsidRPr="003160D1">
        <w:rPr>
          <w:color w:val="000000" w:themeColor="text1"/>
        </w:rPr>
        <w:t>, kui te eemaldate nõelakatte</w:t>
      </w:r>
      <w:r w:rsidRPr="003160D1">
        <w:rPr>
          <w:color w:val="000000" w:themeColor="text1"/>
        </w:rPr>
        <w:t>.</w:t>
      </w:r>
    </w:p>
    <w:p w14:paraId="7A6FC863"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Visake nõelakate ära teravate esemete hävitamise anumasse.</w:t>
      </w:r>
    </w:p>
    <w:p w14:paraId="2D6770D5" w14:textId="77777777" w:rsidR="002953BE" w:rsidRPr="003160D1" w:rsidRDefault="002953BE" w:rsidP="007C539B">
      <w:pPr>
        <w:pStyle w:val="ListParagraph"/>
        <w:ind w:left="562"/>
        <w:contextualSpacing/>
        <w:rPr>
          <w:color w:val="000000" w:themeColor="text1"/>
        </w:rPr>
      </w:pPr>
      <w:r w:rsidRPr="003160D1">
        <w:rPr>
          <w:b/>
          <w:color w:val="000000" w:themeColor="text1"/>
        </w:rPr>
        <w:t>Märkus</w:t>
      </w:r>
      <w:r w:rsidR="00687534" w:rsidRPr="003160D1">
        <w:rPr>
          <w:b/>
          <w:color w:val="000000" w:themeColor="text1"/>
        </w:rPr>
        <w:t>:</w:t>
      </w:r>
      <w:r w:rsidRPr="003160D1">
        <w:rPr>
          <w:color w:val="000000" w:themeColor="text1"/>
        </w:rPr>
        <w:t xml:space="preserve"> Olge süstli käsitsemisel ettevaatlik, et vältida juhuslikku nõelatorkevigastust.</w:t>
      </w:r>
    </w:p>
    <w:p w14:paraId="74606063" w14:textId="77777777" w:rsidR="002953BE" w:rsidRPr="003160D1" w:rsidRDefault="002953BE" w:rsidP="007C539B">
      <w:pPr>
        <w:rPr>
          <w:color w:val="000000" w:themeColor="text1"/>
        </w:rPr>
      </w:pPr>
    </w:p>
    <w:p w14:paraId="305E9AF8" w14:textId="521BB04D" w:rsidR="002953BE" w:rsidRPr="003160D1" w:rsidRDefault="004D1918" w:rsidP="007C539B">
      <w:pPr>
        <w:jc w:val="center"/>
        <w:rPr>
          <w:color w:val="000000" w:themeColor="text1"/>
        </w:rPr>
      </w:pPr>
      <w:r w:rsidRPr="003160D1">
        <w:rPr>
          <w:noProof/>
          <w:color w:val="000000" w:themeColor="text1"/>
        </w:rPr>
        <w:lastRenderedPageBreak/>
        <mc:AlternateContent>
          <mc:Choice Requires="wps">
            <w:drawing>
              <wp:anchor distT="0" distB="0" distL="114300" distR="114300" simplePos="0" relativeHeight="251677696" behindDoc="0" locked="0" layoutInCell="1" allowOverlap="1" wp14:anchorId="4E73906D" wp14:editId="3D67CC76">
                <wp:simplePos x="0" y="0"/>
                <wp:positionH relativeFrom="column">
                  <wp:posOffset>2357120</wp:posOffset>
                </wp:positionH>
                <wp:positionV relativeFrom="paragraph">
                  <wp:posOffset>36195</wp:posOffset>
                </wp:positionV>
                <wp:extent cx="1290320" cy="303530"/>
                <wp:effectExtent l="0" t="0" r="0" b="0"/>
                <wp:wrapNone/>
                <wp:docPr id="10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303530"/>
                        </a:xfrm>
                        <a:prstGeom prst="rect">
                          <a:avLst/>
                        </a:prstGeom>
                        <a:solidFill>
                          <a:srgbClr val="FFFFFF"/>
                        </a:solidFill>
                        <a:ln>
                          <a:noFill/>
                        </a:ln>
                      </wps:spPr>
                      <wps:txbx>
                        <w:txbxContent>
                          <w:p w14:paraId="5377D0AC" w14:textId="77777777" w:rsidR="009C6E2E" w:rsidRPr="009E6D01" w:rsidRDefault="009C6E2E" w:rsidP="00CD3253">
                            <w:pPr>
                              <w:rPr>
                                <w:b/>
                                <w:bCs/>
                                <w:sz w:val="18"/>
                                <w:szCs w:val="18"/>
                              </w:rPr>
                            </w:pPr>
                            <w:r>
                              <w:rPr>
                                <w:b/>
                                <w:bCs/>
                                <w:sz w:val="18"/>
                                <w:szCs w:val="18"/>
                              </w:rPr>
                              <w:t>Nõela sisestamine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906D" id="Text Box 287" o:spid="_x0000_s1102" type="#_x0000_t202" style="position:absolute;left:0;text-align:left;margin-left:185.6pt;margin-top:2.85pt;width:10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" stroked="f">
                <v:textbox>
                  <w:txbxContent>
                    <w:p w14:paraId="5377D0AC" w14:textId="77777777" w:rsidR="009C6E2E" w:rsidRPr="009E6D01" w:rsidRDefault="009C6E2E" w:rsidP="00CD3253">
                      <w:pPr>
                        <w:rPr>
                          <w:b/>
                          <w:bCs/>
                          <w:sz w:val="18"/>
                          <w:szCs w:val="18"/>
                        </w:rPr>
                      </w:pPr>
                      <w:r>
                        <w:rPr>
                          <w:b/>
                          <w:bCs/>
                          <w:sz w:val="18"/>
                          <w:szCs w:val="18"/>
                        </w:rPr>
                        <w:t>Nõela sisestamine</w:t>
                      </w:r>
                    </w:p>
                  </w:txbxContent>
                </v:textbox>
              </v:shape>
            </w:pict>
          </mc:Fallback>
        </mc:AlternateContent>
      </w:r>
      <w:r w:rsidRPr="003160D1">
        <w:rPr>
          <w:noProof/>
          <w:color w:val="000000" w:themeColor="text1"/>
        </w:rPr>
        <w:drawing>
          <wp:inline distT="0" distB="0" distL="0" distR="0" wp14:anchorId="42787878" wp14:editId="065C178E">
            <wp:extent cx="1950720" cy="19418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0720" cy="1941830"/>
                    </a:xfrm>
                    <a:prstGeom prst="rect">
                      <a:avLst/>
                    </a:prstGeom>
                    <a:noFill/>
                    <a:ln>
                      <a:noFill/>
                    </a:ln>
                  </pic:spPr>
                </pic:pic>
              </a:graphicData>
            </a:graphic>
          </wp:inline>
        </w:drawing>
      </w:r>
    </w:p>
    <w:p w14:paraId="386BF03D" w14:textId="77777777" w:rsidR="002953BE" w:rsidRPr="003160D1" w:rsidRDefault="002953BE" w:rsidP="007C539B">
      <w:pPr>
        <w:rPr>
          <w:color w:val="000000" w:themeColor="text1"/>
        </w:rPr>
      </w:pPr>
    </w:p>
    <w:p w14:paraId="1FEC2D54"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Võtke puhastatud süstekohas nahavolt näppude vahele.</w:t>
      </w:r>
    </w:p>
    <w:p w14:paraId="4293A8D6"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Sisestage nõel 45</w:t>
      </w:r>
      <w:r w:rsidRPr="003160D1">
        <w:rPr>
          <w:color w:val="000000" w:themeColor="text1"/>
        </w:rPr>
        <w:noBreakHyphen/>
        <w:t xml:space="preserve">kraadise nurga all kogu ulatuses nahka (nagu joonisel näidatud). </w:t>
      </w:r>
    </w:p>
    <w:p w14:paraId="35C0F1DC"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Pärast nõela sisestamist laske nahavolt lahti.</w:t>
      </w:r>
    </w:p>
    <w:p w14:paraId="460B4FC6" w14:textId="77777777" w:rsidR="00687534" w:rsidRPr="003160D1" w:rsidRDefault="00687534" w:rsidP="005235CC">
      <w:pPr>
        <w:pStyle w:val="ListParagraph"/>
        <w:ind w:left="562"/>
        <w:contextualSpacing/>
        <w:rPr>
          <w:color w:val="000000" w:themeColor="text1"/>
        </w:rPr>
      </w:pPr>
      <w:r w:rsidRPr="003160D1">
        <w:rPr>
          <w:b/>
          <w:color w:val="000000" w:themeColor="text1"/>
        </w:rPr>
        <w:t>Oluline:</w:t>
      </w:r>
      <w:r w:rsidRPr="003160D1">
        <w:rPr>
          <w:color w:val="000000" w:themeColor="text1"/>
        </w:rPr>
        <w:t xml:space="preserve"> </w:t>
      </w:r>
      <w:r w:rsidRPr="003160D1">
        <w:rPr>
          <w:b/>
          <w:color w:val="000000" w:themeColor="text1"/>
        </w:rPr>
        <w:t>Ärge</w:t>
      </w:r>
      <w:r w:rsidRPr="003160D1">
        <w:rPr>
          <w:color w:val="000000" w:themeColor="text1"/>
        </w:rPr>
        <w:t xml:space="preserve"> suruge nõela </w:t>
      </w:r>
      <w:r w:rsidR="00CC3520" w:rsidRPr="003160D1">
        <w:rPr>
          <w:color w:val="000000" w:themeColor="text1"/>
        </w:rPr>
        <w:t xml:space="preserve">uuesti </w:t>
      </w:r>
      <w:r w:rsidRPr="003160D1">
        <w:rPr>
          <w:color w:val="000000" w:themeColor="text1"/>
        </w:rPr>
        <w:t>naha sisse. Kui te olete juba nõela sisestanud ning otsustate ümber süstimiskoha suhtes, siis peate te kasutusele võtma uue süstli.</w:t>
      </w:r>
    </w:p>
    <w:p w14:paraId="3B004A61" w14:textId="77777777" w:rsidR="002953BE" w:rsidRPr="003160D1" w:rsidRDefault="002953BE" w:rsidP="007C539B">
      <w:pPr>
        <w:rPr>
          <w:color w:val="000000" w:themeColor="text1"/>
        </w:rPr>
      </w:pPr>
    </w:p>
    <w:p w14:paraId="153230D9" w14:textId="7D5AD164"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8720" behindDoc="0" locked="0" layoutInCell="1" allowOverlap="1" wp14:anchorId="22B26964" wp14:editId="2527A7BD">
                <wp:simplePos x="0" y="0"/>
                <wp:positionH relativeFrom="column">
                  <wp:posOffset>2314575</wp:posOffset>
                </wp:positionH>
                <wp:positionV relativeFrom="paragraph">
                  <wp:posOffset>53975</wp:posOffset>
                </wp:positionV>
                <wp:extent cx="1308735" cy="303530"/>
                <wp:effectExtent l="0" t="0" r="0" b="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303530"/>
                        </a:xfrm>
                        <a:prstGeom prst="rect">
                          <a:avLst/>
                        </a:prstGeom>
                        <a:solidFill>
                          <a:srgbClr val="FFFFFF"/>
                        </a:solidFill>
                        <a:ln>
                          <a:noFill/>
                        </a:ln>
                      </wps:spPr>
                      <wps:txbx>
                        <w:txbxContent>
                          <w:p w14:paraId="63891A8B" w14:textId="77777777" w:rsidR="009C6E2E" w:rsidRPr="009E6D01" w:rsidRDefault="009C6E2E" w:rsidP="00CD3253">
                            <w:pPr>
                              <w:rPr>
                                <w:b/>
                                <w:bCs/>
                                <w:sz w:val="18"/>
                                <w:szCs w:val="18"/>
                              </w:rPr>
                            </w:pPr>
                            <w:r>
                              <w:rPr>
                                <w:b/>
                                <w:bCs/>
                                <w:sz w:val="18"/>
                                <w:szCs w:val="18"/>
                              </w:rPr>
                              <w:t>Ravimi süstimine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26964" id="Text Box 288" o:spid="_x0000_s1103" type="#_x0000_t202" style="position:absolute;left:0;text-align:left;margin-left:182.25pt;margin-top:4.25pt;width:103.05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" stroked="f">
                <v:textbox>
                  <w:txbxContent>
                    <w:p w14:paraId="63891A8B" w14:textId="77777777" w:rsidR="009C6E2E" w:rsidRPr="009E6D01" w:rsidRDefault="009C6E2E" w:rsidP="00CD3253">
                      <w:pPr>
                        <w:rPr>
                          <w:b/>
                          <w:bCs/>
                          <w:sz w:val="18"/>
                          <w:szCs w:val="18"/>
                        </w:rPr>
                      </w:pPr>
                      <w:r>
                        <w:rPr>
                          <w:b/>
                          <w:bCs/>
                          <w:sz w:val="18"/>
                          <w:szCs w:val="18"/>
                        </w:rPr>
                        <w:t>Ravimi süstimine</w:t>
                      </w:r>
                    </w:p>
                  </w:txbxContent>
                </v:textbox>
              </v:shape>
            </w:pict>
          </mc:Fallback>
        </mc:AlternateContent>
      </w:r>
      <w:r w:rsidRPr="003160D1">
        <w:rPr>
          <w:noProof/>
          <w:color w:val="000000" w:themeColor="text1"/>
        </w:rPr>
        <w:drawing>
          <wp:inline distT="0" distB="0" distL="0" distR="0" wp14:anchorId="3181D3FB" wp14:editId="6A861396">
            <wp:extent cx="2000885" cy="19919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0885" cy="1991995"/>
                    </a:xfrm>
                    <a:prstGeom prst="rect">
                      <a:avLst/>
                    </a:prstGeom>
                    <a:noFill/>
                    <a:ln>
                      <a:noFill/>
                    </a:ln>
                  </pic:spPr>
                </pic:pic>
              </a:graphicData>
            </a:graphic>
          </wp:inline>
        </w:drawing>
      </w:r>
    </w:p>
    <w:p w14:paraId="4188C4DB" w14:textId="77777777" w:rsidR="002953BE" w:rsidRPr="003160D1" w:rsidRDefault="002953BE" w:rsidP="00D85B34">
      <w:pPr>
        <w:pStyle w:val="ListParagraph"/>
        <w:ind w:left="0"/>
        <w:rPr>
          <w:color w:val="000000" w:themeColor="text1"/>
        </w:rPr>
      </w:pPr>
    </w:p>
    <w:p w14:paraId="36F4DF19"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Lükake kolb aeglase ja ühtlase survega kogu ulatuses alla seni, kuni kogu silinder on tühi.</w:t>
      </w:r>
      <w:r w:rsidR="00687534" w:rsidRPr="003160D1">
        <w:rPr>
          <w:color w:val="000000" w:themeColor="text1"/>
        </w:rPr>
        <w:t xml:space="preserve"> Tavaliselt kulub 2...5 sekundit kogu annuse manustamiseks.</w:t>
      </w:r>
    </w:p>
    <w:p w14:paraId="6B1F9E3E" w14:textId="77777777" w:rsidR="002953BE" w:rsidRPr="003160D1" w:rsidRDefault="002953BE" w:rsidP="007C539B">
      <w:pPr>
        <w:pStyle w:val="ListParagraph"/>
        <w:ind w:left="562"/>
        <w:contextualSpacing/>
        <w:rPr>
          <w:color w:val="000000" w:themeColor="text1"/>
        </w:rPr>
      </w:pPr>
      <w:r w:rsidRPr="003160D1">
        <w:rPr>
          <w:b/>
          <w:color w:val="000000" w:themeColor="text1"/>
        </w:rPr>
        <w:t>Märkus</w:t>
      </w:r>
      <w:r w:rsidR="00687534" w:rsidRPr="003160D1">
        <w:rPr>
          <w:b/>
          <w:color w:val="000000" w:themeColor="text1"/>
        </w:rPr>
        <w:t>:</w:t>
      </w:r>
      <w:r w:rsidRPr="003160D1">
        <w:rPr>
          <w:color w:val="000000" w:themeColor="text1"/>
        </w:rPr>
        <w:t xml:space="preserve"> Pärast kolvi täielikku alla vajutamist on süstlit soovitatav nahas hoida veel 5 sekundit.</w:t>
      </w:r>
    </w:p>
    <w:p w14:paraId="37069A66"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Tõmmake nõel nahast välja sama nurga all, nagu sisestasite.</w:t>
      </w:r>
    </w:p>
    <w:p w14:paraId="135E07DC" w14:textId="77777777" w:rsidR="002953BE" w:rsidRPr="003160D1" w:rsidRDefault="002953BE" w:rsidP="007C539B">
      <w:pPr>
        <w:rPr>
          <w:color w:val="000000" w:themeColor="text1"/>
        </w:rPr>
      </w:pPr>
    </w:p>
    <w:p w14:paraId="19603D5E" w14:textId="2FA4E1FC"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79744" behindDoc="0" locked="0" layoutInCell="1" allowOverlap="1" wp14:anchorId="5CAE15EE" wp14:editId="38124319">
                <wp:simplePos x="0" y="0"/>
                <wp:positionH relativeFrom="column">
                  <wp:posOffset>2314575</wp:posOffset>
                </wp:positionH>
                <wp:positionV relativeFrom="paragraph">
                  <wp:posOffset>69850</wp:posOffset>
                </wp:positionV>
                <wp:extent cx="1457960" cy="303530"/>
                <wp:effectExtent l="0" t="0" r="0" b="0"/>
                <wp:wrapNone/>
                <wp:docPr id="9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03530"/>
                        </a:xfrm>
                        <a:prstGeom prst="rect">
                          <a:avLst/>
                        </a:prstGeom>
                        <a:solidFill>
                          <a:srgbClr val="FFFFFF"/>
                        </a:solidFill>
                        <a:ln>
                          <a:noFill/>
                        </a:ln>
                      </wps:spPr>
                      <wps:txbx>
                        <w:txbxContent>
                          <w:p w14:paraId="3EC169B8" w14:textId="77777777" w:rsidR="009C6E2E" w:rsidRPr="009E6D01" w:rsidRDefault="009C6E2E" w:rsidP="00CD3253">
                            <w:pPr>
                              <w:rPr>
                                <w:b/>
                                <w:bCs/>
                                <w:sz w:val="18"/>
                                <w:szCs w:val="18"/>
                              </w:rPr>
                            </w:pPr>
                            <w:r>
                              <w:rPr>
                                <w:b/>
                                <w:bCs/>
                                <w:sz w:val="18"/>
                                <w:szCs w:val="18"/>
                              </w:rPr>
                              <w:t>Süstla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E15EE" id="Text Box 289" o:spid="_x0000_s1104" type="#_x0000_t202" style="position:absolute;left:0;text-align:left;margin-left:182.25pt;margin-top:5.5pt;width:114.8pt;height: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" stroked="f">
                <v:textbox>
                  <w:txbxContent>
                    <w:p w14:paraId="3EC169B8" w14:textId="77777777" w:rsidR="009C6E2E" w:rsidRPr="009E6D01" w:rsidRDefault="009C6E2E" w:rsidP="00CD3253">
                      <w:pPr>
                        <w:rPr>
                          <w:b/>
                          <w:bCs/>
                          <w:sz w:val="18"/>
                          <w:szCs w:val="18"/>
                        </w:rPr>
                      </w:pPr>
                      <w:r>
                        <w:rPr>
                          <w:b/>
                          <w:bCs/>
                          <w:sz w:val="18"/>
                          <w:szCs w:val="18"/>
                        </w:rPr>
                        <w:t>Süstla kontrollimine</w:t>
                      </w:r>
                    </w:p>
                  </w:txbxContent>
                </v:textbox>
              </v:shape>
            </w:pict>
          </mc:Fallback>
        </mc:AlternateContent>
      </w:r>
      <w:r w:rsidRPr="003160D1">
        <w:rPr>
          <w:noProof/>
          <w:color w:val="000000" w:themeColor="text1"/>
        </w:rPr>
        <w:drawing>
          <wp:inline distT="0" distB="0" distL="0" distR="0" wp14:anchorId="1D8C2BD2" wp14:editId="67231DFB">
            <wp:extent cx="2096135" cy="208661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135" cy="2086610"/>
                    </a:xfrm>
                    <a:prstGeom prst="rect">
                      <a:avLst/>
                    </a:prstGeom>
                    <a:noFill/>
                    <a:ln>
                      <a:noFill/>
                    </a:ln>
                  </pic:spPr>
                </pic:pic>
              </a:graphicData>
            </a:graphic>
          </wp:inline>
        </w:drawing>
      </w:r>
    </w:p>
    <w:p w14:paraId="1C1F0CB4" w14:textId="77777777" w:rsidR="002953BE" w:rsidRPr="003160D1" w:rsidRDefault="002953BE" w:rsidP="00D85B34">
      <w:pPr>
        <w:pStyle w:val="ListParagraph"/>
        <w:ind w:left="0"/>
        <w:rPr>
          <w:color w:val="000000" w:themeColor="text1"/>
        </w:rPr>
      </w:pPr>
    </w:p>
    <w:p w14:paraId="6E3708CA"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Kontrollige, kas kogu ravim on süstlist väljutatud.</w:t>
      </w:r>
    </w:p>
    <w:p w14:paraId="50591E73"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b/>
          <w:color w:val="000000" w:themeColor="text1"/>
        </w:rPr>
        <w:t>Ärge mitte kunagi sisestage sama nõela uuesti nahka.</w:t>
      </w:r>
    </w:p>
    <w:p w14:paraId="05F1FF5E"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b/>
          <w:color w:val="000000" w:themeColor="text1"/>
        </w:rPr>
        <w:t>Ärge mitte kunagi pange nõelale korki peale tagasi.</w:t>
      </w:r>
    </w:p>
    <w:p w14:paraId="2FDE679B" w14:textId="77777777" w:rsidR="002953BE" w:rsidRPr="003160D1" w:rsidRDefault="002953BE" w:rsidP="007C539B">
      <w:pPr>
        <w:pStyle w:val="ListParagraph"/>
        <w:ind w:left="562"/>
        <w:contextualSpacing/>
        <w:rPr>
          <w:color w:val="000000" w:themeColor="text1"/>
        </w:rPr>
      </w:pPr>
      <w:r w:rsidRPr="003160D1">
        <w:rPr>
          <w:b/>
          <w:color w:val="000000" w:themeColor="text1"/>
        </w:rPr>
        <w:t>Märkus</w:t>
      </w:r>
      <w:r w:rsidR="00687534" w:rsidRPr="003160D1">
        <w:rPr>
          <w:b/>
          <w:color w:val="000000" w:themeColor="text1"/>
        </w:rPr>
        <w:t>:</w:t>
      </w:r>
      <w:r w:rsidRPr="003160D1">
        <w:rPr>
          <w:color w:val="000000" w:themeColor="text1"/>
        </w:rPr>
        <w:t xml:space="preserve"> Kui hall stopper ei ole näidatud kohas, võib osa ravimist olla jäänud süstimata. Võtke kohe ühendust oma arsti</w:t>
      </w:r>
      <w:r w:rsidR="00687534" w:rsidRPr="003160D1">
        <w:rPr>
          <w:color w:val="000000" w:themeColor="text1"/>
        </w:rPr>
        <w:t>, meditsiiniõe</w:t>
      </w:r>
      <w:r w:rsidRPr="003160D1">
        <w:rPr>
          <w:color w:val="000000" w:themeColor="text1"/>
        </w:rPr>
        <w:t xml:space="preserve"> või apteekriga.</w:t>
      </w:r>
    </w:p>
    <w:p w14:paraId="02397077" w14:textId="77777777" w:rsidR="002953BE" w:rsidRPr="003160D1" w:rsidRDefault="002953BE" w:rsidP="007C539B">
      <w:pPr>
        <w:rPr>
          <w:color w:val="000000" w:themeColor="text1"/>
        </w:rPr>
      </w:pPr>
    </w:p>
    <w:p w14:paraId="709C3FD2" w14:textId="4B9A70F1" w:rsidR="002953BE" w:rsidRPr="003160D1" w:rsidRDefault="004D1918" w:rsidP="007C539B">
      <w:pPr>
        <w:jc w:val="center"/>
        <w:rPr>
          <w:b/>
          <w:color w:val="000000" w:themeColor="text1"/>
        </w:rPr>
      </w:pPr>
      <w:r w:rsidRPr="003160D1">
        <w:rPr>
          <w:noProof/>
          <w:color w:val="000000" w:themeColor="text1"/>
        </w:rPr>
        <mc:AlternateContent>
          <mc:Choice Requires="wps">
            <w:drawing>
              <wp:anchor distT="0" distB="0" distL="114300" distR="114300" simplePos="0" relativeHeight="251680768" behindDoc="0" locked="0" layoutInCell="1" allowOverlap="1" wp14:anchorId="2579E165" wp14:editId="20111D36">
                <wp:simplePos x="0" y="0"/>
                <wp:positionH relativeFrom="column">
                  <wp:posOffset>2242185</wp:posOffset>
                </wp:positionH>
                <wp:positionV relativeFrom="paragraph">
                  <wp:posOffset>90170</wp:posOffset>
                </wp:positionV>
                <wp:extent cx="1553210" cy="318135"/>
                <wp:effectExtent l="0" t="0" r="0" b="0"/>
                <wp:wrapNone/>
                <wp:docPr id="9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18135"/>
                        </a:xfrm>
                        <a:prstGeom prst="rect">
                          <a:avLst/>
                        </a:prstGeom>
                        <a:solidFill>
                          <a:srgbClr val="FFFFFF"/>
                        </a:solidFill>
                        <a:ln>
                          <a:noFill/>
                        </a:ln>
                      </wps:spPr>
                      <wps:txbx>
                        <w:txbxContent>
                          <w:p w14:paraId="60DFB101" w14:textId="77777777" w:rsidR="009C6E2E" w:rsidRPr="009E6D01" w:rsidRDefault="009C6E2E" w:rsidP="00CD3253">
                            <w:pPr>
                              <w:rPr>
                                <w:b/>
                                <w:bCs/>
                                <w:sz w:val="18"/>
                                <w:szCs w:val="18"/>
                              </w:rPr>
                            </w:pPr>
                            <w:r>
                              <w:rPr>
                                <w:b/>
                                <w:bCs/>
                                <w:sz w:val="18"/>
                                <w:szCs w:val="18"/>
                              </w:rPr>
                              <w:t>Kasutatud süstla hävitamine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9E165" id="Text Box 290" o:spid="_x0000_s1105" type="#_x0000_t202" style="position:absolute;left:0;text-align:left;margin-left:176.55pt;margin-top:7.1pt;width:122.3pt;height:2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" stroked="f">
                <v:textbox inset=",0,,0">
                  <w:txbxContent>
                    <w:p w14:paraId="60DFB101" w14:textId="77777777" w:rsidR="009C6E2E" w:rsidRPr="009E6D01" w:rsidRDefault="009C6E2E" w:rsidP="00CD3253">
                      <w:pPr>
                        <w:rPr>
                          <w:b/>
                          <w:bCs/>
                          <w:sz w:val="18"/>
                          <w:szCs w:val="18"/>
                        </w:rPr>
                      </w:pPr>
                      <w:r>
                        <w:rPr>
                          <w:b/>
                          <w:bCs/>
                          <w:sz w:val="18"/>
                          <w:szCs w:val="18"/>
                        </w:rPr>
                        <w:t>Kasutatud süstla hävitamine</w:t>
                      </w:r>
                    </w:p>
                  </w:txbxContent>
                </v:textbox>
              </v:shape>
            </w:pict>
          </mc:Fallback>
        </mc:AlternateContent>
      </w:r>
      <w:r w:rsidRPr="003160D1">
        <w:rPr>
          <w:noProof/>
          <w:color w:val="000000" w:themeColor="text1"/>
        </w:rPr>
        <w:drawing>
          <wp:inline distT="0" distB="0" distL="0" distR="0" wp14:anchorId="4FC8ABD1" wp14:editId="7A19F0C2">
            <wp:extent cx="2267585" cy="22586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7585" cy="2258695"/>
                    </a:xfrm>
                    <a:prstGeom prst="rect">
                      <a:avLst/>
                    </a:prstGeom>
                    <a:noFill/>
                    <a:ln>
                      <a:noFill/>
                    </a:ln>
                  </pic:spPr>
                </pic:pic>
              </a:graphicData>
            </a:graphic>
          </wp:inline>
        </w:drawing>
      </w:r>
    </w:p>
    <w:p w14:paraId="35495D25" w14:textId="77777777" w:rsidR="002953BE" w:rsidRPr="003160D1" w:rsidRDefault="002953BE" w:rsidP="007C539B">
      <w:pPr>
        <w:rPr>
          <w:color w:val="000000" w:themeColor="text1"/>
        </w:rPr>
      </w:pPr>
    </w:p>
    <w:p w14:paraId="5A87169A" w14:textId="77777777" w:rsidR="002953BE" w:rsidRPr="003160D1" w:rsidRDefault="002953BE" w:rsidP="0025142C">
      <w:pPr>
        <w:pStyle w:val="ListParagraph"/>
        <w:numPr>
          <w:ilvl w:val="0"/>
          <w:numId w:val="25"/>
        </w:numPr>
        <w:ind w:left="562" w:hanging="562"/>
        <w:contextualSpacing/>
        <w:rPr>
          <w:color w:val="000000" w:themeColor="text1"/>
        </w:rPr>
      </w:pPr>
      <w:r w:rsidRPr="003160D1">
        <w:rPr>
          <w:color w:val="000000" w:themeColor="text1"/>
        </w:rPr>
        <w:t xml:space="preserve">Visake süstal kohe ära, järgides arsti või apteekri antud juhiseid ja kohalikke tervisekaitse </w:t>
      </w:r>
      <w:r w:rsidR="00687534" w:rsidRPr="003160D1">
        <w:rPr>
          <w:color w:val="000000" w:themeColor="text1"/>
        </w:rPr>
        <w:t>ja ohutuse nõudeid</w:t>
      </w:r>
      <w:r w:rsidRPr="003160D1">
        <w:rPr>
          <w:color w:val="000000" w:themeColor="text1"/>
        </w:rPr>
        <w:t>.</w:t>
      </w:r>
    </w:p>
    <w:p w14:paraId="0B7AFAB3" w14:textId="77777777" w:rsidR="002953BE" w:rsidRPr="003160D1" w:rsidRDefault="002953BE" w:rsidP="007C539B">
      <w:pPr>
        <w:rPr>
          <w:color w:val="000000" w:themeColor="text1"/>
        </w:rPr>
      </w:pPr>
    </w:p>
    <w:p w14:paraId="07F055F6" w14:textId="36333963" w:rsidR="002953BE"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81792" behindDoc="0" locked="0" layoutInCell="1" allowOverlap="1" wp14:anchorId="60745FBE" wp14:editId="0DDEC4DE">
                <wp:simplePos x="0" y="0"/>
                <wp:positionH relativeFrom="column">
                  <wp:posOffset>2261235</wp:posOffset>
                </wp:positionH>
                <wp:positionV relativeFrom="paragraph">
                  <wp:posOffset>59690</wp:posOffset>
                </wp:positionV>
                <wp:extent cx="1553210" cy="303530"/>
                <wp:effectExtent l="0" t="0" r="0" b="0"/>
                <wp:wrapNone/>
                <wp:docPr id="9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03530"/>
                        </a:xfrm>
                        <a:prstGeom prst="rect">
                          <a:avLst/>
                        </a:prstGeom>
                        <a:solidFill>
                          <a:srgbClr val="FFFFFF"/>
                        </a:solidFill>
                        <a:ln>
                          <a:noFill/>
                        </a:ln>
                      </wps:spPr>
                      <wps:txbx>
                        <w:txbxContent>
                          <w:p w14:paraId="20F45760" w14:textId="77777777" w:rsidR="009C6E2E" w:rsidRPr="009E6D01" w:rsidRDefault="009C6E2E" w:rsidP="00CD3253">
                            <w:pPr>
                              <w:rPr>
                                <w:b/>
                                <w:bCs/>
                                <w:sz w:val="18"/>
                                <w:szCs w:val="18"/>
                              </w:rPr>
                            </w:pPr>
                            <w:r>
                              <w:rPr>
                                <w:b/>
                                <w:bCs/>
                                <w:sz w:val="18"/>
                                <w:szCs w:val="18"/>
                              </w:rPr>
                              <w:t>Süstimise järel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45FBE" id="Text Box 291" o:spid="_x0000_s1106" type="#_x0000_t202" style="position:absolute;left:0;text-align:left;margin-left:178.05pt;margin-top:4.7pt;width:122.3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" stroked="f">
                <v:textbox>
                  <w:txbxContent>
                    <w:p w14:paraId="20F45760" w14:textId="77777777" w:rsidR="009C6E2E" w:rsidRPr="009E6D01" w:rsidRDefault="009C6E2E" w:rsidP="00CD3253">
                      <w:pPr>
                        <w:rPr>
                          <w:b/>
                          <w:bCs/>
                          <w:sz w:val="18"/>
                          <w:szCs w:val="18"/>
                        </w:rPr>
                      </w:pPr>
                      <w:r>
                        <w:rPr>
                          <w:b/>
                          <w:bCs/>
                          <w:sz w:val="18"/>
                          <w:szCs w:val="18"/>
                        </w:rPr>
                        <w:t>Süstimise järel</w:t>
                      </w:r>
                    </w:p>
                  </w:txbxContent>
                </v:textbox>
              </v:shape>
            </w:pict>
          </mc:Fallback>
        </mc:AlternateContent>
      </w:r>
      <w:r w:rsidRPr="003160D1">
        <w:rPr>
          <w:noProof/>
          <w:color w:val="000000" w:themeColor="text1"/>
        </w:rPr>
        <w:drawing>
          <wp:inline distT="0" distB="0" distL="0" distR="0" wp14:anchorId="6B89EEA9" wp14:editId="6C115E71">
            <wp:extent cx="2164080" cy="22091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4080" cy="2209165"/>
                    </a:xfrm>
                    <a:prstGeom prst="rect">
                      <a:avLst/>
                    </a:prstGeom>
                    <a:noFill/>
                    <a:ln>
                      <a:noFill/>
                    </a:ln>
                  </pic:spPr>
                </pic:pic>
              </a:graphicData>
            </a:graphic>
          </wp:inline>
        </w:drawing>
      </w:r>
    </w:p>
    <w:p w14:paraId="2A1E62EF" w14:textId="77777777" w:rsidR="002953BE" w:rsidRPr="003160D1" w:rsidRDefault="002953BE" w:rsidP="007C539B">
      <w:pPr>
        <w:rPr>
          <w:color w:val="000000" w:themeColor="text1"/>
        </w:rPr>
      </w:pPr>
    </w:p>
    <w:p w14:paraId="6AC636E0"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color w:val="000000" w:themeColor="text1"/>
        </w:rPr>
        <w:t>Vaadake hoolikalt süstekohta. Kui süstekohas on verd, siis vajutage puhta vatitupsu või marlipadjakesega mõneks sekundiks õrnalt süstekohale.</w:t>
      </w:r>
    </w:p>
    <w:p w14:paraId="5134173A" w14:textId="77777777" w:rsidR="002953BE" w:rsidRPr="003160D1" w:rsidRDefault="002953BE"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süstekohta hõõruge.</w:t>
      </w:r>
    </w:p>
    <w:p w14:paraId="566BDC9E" w14:textId="77777777" w:rsidR="002953BE" w:rsidRPr="003160D1" w:rsidRDefault="002953BE" w:rsidP="007C539B">
      <w:pPr>
        <w:pStyle w:val="ListParagraph"/>
        <w:ind w:left="562" w:hanging="562"/>
        <w:contextualSpacing/>
        <w:rPr>
          <w:color w:val="000000" w:themeColor="text1"/>
        </w:rPr>
      </w:pPr>
      <w:r w:rsidRPr="003160D1">
        <w:rPr>
          <w:b/>
          <w:color w:val="000000" w:themeColor="text1"/>
        </w:rPr>
        <w:t>Märkus</w:t>
      </w:r>
      <w:r w:rsidR="00687534" w:rsidRPr="003160D1">
        <w:rPr>
          <w:b/>
          <w:color w:val="000000" w:themeColor="text1"/>
        </w:rPr>
        <w:t>:</w:t>
      </w:r>
      <w:r w:rsidRPr="003160D1">
        <w:rPr>
          <w:color w:val="000000" w:themeColor="text1"/>
        </w:rPr>
        <w:t xml:space="preserve"> Hoidke kasutamata süstlaid originaalkarbis külmkapis.</w:t>
      </w:r>
    </w:p>
    <w:p w14:paraId="02FB7D5B" w14:textId="77777777" w:rsidR="00687534" w:rsidRPr="003160D1" w:rsidRDefault="00687534" w:rsidP="007C539B">
      <w:pPr>
        <w:rPr>
          <w:color w:val="000000" w:themeColor="text1"/>
        </w:rPr>
      </w:pPr>
    </w:p>
    <w:p w14:paraId="0504CB60" w14:textId="77777777" w:rsidR="003E58A8" w:rsidRPr="003160D1" w:rsidRDefault="003E58A8" w:rsidP="007C539B">
      <w:pPr>
        <w:rPr>
          <w:color w:val="000000" w:themeColor="text1"/>
        </w:rPr>
      </w:pPr>
      <w:r w:rsidRPr="003160D1">
        <w:rPr>
          <w:color w:val="000000" w:themeColor="text1"/>
        </w:rPr>
        <w:t>Vt</w:t>
      </w:r>
    </w:p>
    <w:p w14:paraId="23FAE803" w14:textId="77777777" w:rsidR="005500A5" w:rsidRPr="003160D1" w:rsidRDefault="003E58A8" w:rsidP="007C539B">
      <w:pPr>
        <w:rPr>
          <w:color w:val="000000" w:themeColor="text1"/>
        </w:rPr>
      </w:pPr>
      <w:r w:rsidRPr="003160D1">
        <w:rPr>
          <w:color w:val="000000" w:themeColor="text1"/>
        </w:rPr>
        <w:t>pakendi infoleht: teave patsiendile</w:t>
      </w:r>
    </w:p>
    <w:p w14:paraId="6BA38628" w14:textId="77777777" w:rsidR="001E3452" w:rsidRPr="003160D1" w:rsidRDefault="00BF6B69" w:rsidP="001E3452">
      <w:pPr>
        <w:jc w:val="center"/>
        <w:rPr>
          <w:color w:val="000000" w:themeColor="text1"/>
        </w:rPr>
      </w:pPr>
      <w:r w:rsidRPr="003160D1">
        <w:rPr>
          <w:color w:val="000000" w:themeColor="text1"/>
        </w:rPr>
        <w:br w:type="page"/>
      </w:r>
      <w:r w:rsidR="001E3452" w:rsidRPr="003160D1">
        <w:rPr>
          <w:b/>
          <w:color w:val="000000" w:themeColor="text1"/>
        </w:rPr>
        <w:lastRenderedPageBreak/>
        <w:t>Pakendi infoleht: teave patsiendile</w:t>
      </w:r>
    </w:p>
    <w:p w14:paraId="7B5E9DA2" w14:textId="77777777" w:rsidR="00C46587" w:rsidRPr="003160D1" w:rsidRDefault="00C46587" w:rsidP="005235CC">
      <w:pPr>
        <w:rPr>
          <w:color w:val="000000" w:themeColor="text1"/>
        </w:rPr>
      </w:pPr>
    </w:p>
    <w:p w14:paraId="77D24410" w14:textId="77777777" w:rsidR="00C46587" w:rsidRPr="003160D1" w:rsidRDefault="006A1144" w:rsidP="007C539B">
      <w:pPr>
        <w:jc w:val="center"/>
        <w:rPr>
          <w:color w:val="000000" w:themeColor="text1"/>
        </w:rPr>
      </w:pPr>
      <w:r w:rsidRPr="003160D1">
        <w:rPr>
          <w:b/>
          <w:color w:val="000000" w:themeColor="text1"/>
        </w:rPr>
        <w:t>Amsparity 40 mg süstelahus pen-süstlis</w:t>
      </w:r>
    </w:p>
    <w:p w14:paraId="588A0F86" w14:textId="77777777" w:rsidR="00C46587" w:rsidRPr="003160D1" w:rsidRDefault="00AD14B9" w:rsidP="007C539B">
      <w:pPr>
        <w:jc w:val="center"/>
        <w:rPr>
          <w:color w:val="000000" w:themeColor="text1"/>
        </w:rPr>
      </w:pPr>
      <w:r w:rsidRPr="003160D1">
        <w:rPr>
          <w:color w:val="000000" w:themeColor="text1"/>
        </w:rPr>
        <w:t>a</w:t>
      </w:r>
      <w:r w:rsidR="00C46587" w:rsidRPr="003160D1">
        <w:rPr>
          <w:color w:val="000000" w:themeColor="text1"/>
        </w:rPr>
        <w:t>dalimumab</w:t>
      </w:r>
    </w:p>
    <w:p w14:paraId="43826F4E" w14:textId="77777777" w:rsidR="00687534" w:rsidRPr="003160D1" w:rsidRDefault="00687534" w:rsidP="005235CC">
      <w:pPr>
        <w:rPr>
          <w:color w:val="000000" w:themeColor="text1"/>
        </w:rPr>
      </w:pPr>
    </w:p>
    <w:p w14:paraId="7DF4E530" w14:textId="54ECDDDD" w:rsidR="00687534" w:rsidRPr="003160D1" w:rsidRDefault="004D1918" w:rsidP="007C539B">
      <w:pPr>
        <w:jc w:val="center"/>
        <w:rPr>
          <w:color w:val="000000" w:themeColor="text1"/>
        </w:rPr>
      </w:pPr>
      <w:r w:rsidRPr="003160D1">
        <w:rPr>
          <w:noProof/>
          <w:color w:val="000000" w:themeColor="text1"/>
          <w:lang w:val="en-GB"/>
        </w:rPr>
        <w:drawing>
          <wp:inline distT="0" distB="0" distL="0" distR="0" wp14:anchorId="2595C627" wp14:editId="5C877DAB">
            <wp:extent cx="4544695" cy="11455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4695" cy="1145540"/>
                    </a:xfrm>
                    <a:prstGeom prst="rect">
                      <a:avLst/>
                    </a:prstGeom>
                    <a:noFill/>
                    <a:ln>
                      <a:noFill/>
                    </a:ln>
                  </pic:spPr>
                </pic:pic>
              </a:graphicData>
            </a:graphic>
          </wp:inline>
        </w:drawing>
      </w:r>
    </w:p>
    <w:p w14:paraId="37096B2F" w14:textId="77777777" w:rsidR="00687534" w:rsidRPr="003160D1" w:rsidRDefault="00687534" w:rsidP="007C539B">
      <w:pPr>
        <w:rPr>
          <w:color w:val="000000" w:themeColor="text1"/>
        </w:rPr>
      </w:pPr>
    </w:p>
    <w:p w14:paraId="61C01B0B" w14:textId="77777777" w:rsidR="00934A4A" w:rsidRPr="003160D1" w:rsidRDefault="00934A4A" w:rsidP="007C539B">
      <w:pPr>
        <w:rPr>
          <w:bCs/>
          <w:color w:val="000000" w:themeColor="text1"/>
        </w:rPr>
      </w:pPr>
    </w:p>
    <w:p w14:paraId="21DA69D0" w14:textId="77777777" w:rsidR="00C46587" w:rsidRPr="003160D1" w:rsidRDefault="00C46587" w:rsidP="00D85B34">
      <w:pPr>
        <w:keepNext/>
        <w:rPr>
          <w:color w:val="000000" w:themeColor="text1"/>
        </w:rPr>
      </w:pPr>
      <w:r w:rsidRPr="003160D1">
        <w:rPr>
          <w:b/>
          <w:color w:val="000000" w:themeColor="text1"/>
        </w:rPr>
        <w:t>Enne ravimi kasutamist lugege hoolikalt infolehte, sest siin on teile vajalikku teavet.</w:t>
      </w:r>
    </w:p>
    <w:p w14:paraId="531A0ADB" w14:textId="77777777" w:rsidR="00C46587" w:rsidRPr="003160D1" w:rsidRDefault="00C46587" w:rsidP="0025142C">
      <w:pPr>
        <w:numPr>
          <w:ilvl w:val="0"/>
          <w:numId w:val="2"/>
        </w:numPr>
        <w:ind w:left="562" w:hanging="562"/>
        <w:rPr>
          <w:color w:val="000000" w:themeColor="text1"/>
        </w:rPr>
      </w:pPr>
      <w:r w:rsidRPr="003160D1">
        <w:rPr>
          <w:color w:val="000000" w:themeColor="text1"/>
        </w:rPr>
        <w:t>Hoidke infoleht alles, et seda vajadusel uuesti lugeda.</w:t>
      </w:r>
    </w:p>
    <w:p w14:paraId="291F598A" w14:textId="77777777" w:rsidR="00C46587" w:rsidRPr="003160D1" w:rsidRDefault="00C46587" w:rsidP="0025142C">
      <w:pPr>
        <w:numPr>
          <w:ilvl w:val="0"/>
          <w:numId w:val="2"/>
        </w:numPr>
        <w:ind w:left="562" w:hanging="562"/>
        <w:rPr>
          <w:color w:val="000000" w:themeColor="text1"/>
        </w:rPr>
      </w:pPr>
      <w:r w:rsidRPr="003160D1">
        <w:rPr>
          <w:color w:val="000000" w:themeColor="text1"/>
        </w:rPr>
        <w:t>Teie arst annab teile patsiendi teabekaardi, mis sisaldab tähtsat ohutusalast informatsiooni, millest peate teadlik olema enne Amsparity’ga ravi alustamist ja ravi ajal. Kandke patsiendi teabekaarti endaga kaasas.</w:t>
      </w:r>
    </w:p>
    <w:p w14:paraId="32BABEC7" w14:textId="77777777" w:rsidR="00C46587" w:rsidRPr="003160D1" w:rsidRDefault="00C46587" w:rsidP="0025142C">
      <w:pPr>
        <w:numPr>
          <w:ilvl w:val="0"/>
          <w:numId w:val="2"/>
        </w:numPr>
        <w:ind w:left="562" w:hanging="562"/>
        <w:rPr>
          <w:color w:val="000000" w:themeColor="text1"/>
        </w:rPr>
      </w:pPr>
      <w:r w:rsidRPr="003160D1">
        <w:rPr>
          <w:color w:val="000000" w:themeColor="text1"/>
        </w:rPr>
        <w:t>Kui teil on lisaküsimusi, pidage nõu oma arsti või apteekriga.</w:t>
      </w:r>
    </w:p>
    <w:p w14:paraId="4135A23F" w14:textId="77777777" w:rsidR="00C46587" w:rsidRPr="003160D1" w:rsidRDefault="00C46587" w:rsidP="0025142C">
      <w:pPr>
        <w:numPr>
          <w:ilvl w:val="0"/>
          <w:numId w:val="2"/>
        </w:numPr>
        <w:ind w:left="562" w:hanging="562"/>
        <w:rPr>
          <w:color w:val="000000" w:themeColor="text1"/>
        </w:rPr>
      </w:pPr>
      <w:r w:rsidRPr="003160D1">
        <w:rPr>
          <w:color w:val="000000" w:themeColor="text1"/>
        </w:rPr>
        <w:t>Ravim on välja kirjutatud üksnes teile. Ärge andke seda kellelegi teisele. Ravim võib olla neile kahjulik, isegi kui haigusnähud on sarnased.</w:t>
      </w:r>
    </w:p>
    <w:p w14:paraId="419E2F71" w14:textId="77777777" w:rsidR="00C46587" w:rsidRPr="003160D1" w:rsidRDefault="00C46587" w:rsidP="0025142C">
      <w:pPr>
        <w:numPr>
          <w:ilvl w:val="0"/>
          <w:numId w:val="2"/>
        </w:numPr>
        <w:ind w:left="562" w:hanging="562"/>
        <w:rPr>
          <w:color w:val="000000" w:themeColor="text1"/>
        </w:rPr>
      </w:pPr>
      <w:r w:rsidRPr="003160D1">
        <w:rPr>
          <w:color w:val="000000" w:themeColor="text1"/>
        </w:rPr>
        <w:t>Kui teil tekib ükskõik milline kõrvaltoime, pidage nõu oma arsti või apteekriga. Kõrvaltoime võib olla ka selline, mida selles infolehes ei ole nimetatud. Vt lõik 4.</w:t>
      </w:r>
    </w:p>
    <w:p w14:paraId="6C8ED2BF" w14:textId="77777777" w:rsidR="00C46587" w:rsidRPr="003160D1" w:rsidRDefault="00C46587" w:rsidP="007C539B">
      <w:pPr>
        <w:rPr>
          <w:color w:val="000000" w:themeColor="text1"/>
        </w:rPr>
      </w:pPr>
    </w:p>
    <w:p w14:paraId="3E37DB47" w14:textId="77777777" w:rsidR="00C46587" w:rsidRPr="003160D1" w:rsidRDefault="00C46587" w:rsidP="00D85B34">
      <w:pPr>
        <w:keepNext/>
        <w:rPr>
          <w:color w:val="000000" w:themeColor="text1"/>
        </w:rPr>
      </w:pPr>
      <w:r w:rsidRPr="003160D1">
        <w:rPr>
          <w:b/>
          <w:color w:val="000000" w:themeColor="text1"/>
        </w:rPr>
        <w:t>Infolehe sisukord</w:t>
      </w:r>
    </w:p>
    <w:p w14:paraId="7FE4103A" w14:textId="77777777" w:rsidR="00C46587" w:rsidRPr="003160D1" w:rsidRDefault="00C46587" w:rsidP="007C539B">
      <w:pPr>
        <w:tabs>
          <w:tab w:val="left" w:pos="562"/>
        </w:tabs>
        <w:rPr>
          <w:color w:val="000000" w:themeColor="text1"/>
        </w:rPr>
      </w:pPr>
      <w:r w:rsidRPr="003160D1">
        <w:rPr>
          <w:color w:val="000000" w:themeColor="text1"/>
        </w:rPr>
        <w:t>1.</w:t>
      </w:r>
      <w:r w:rsidRPr="003160D1">
        <w:rPr>
          <w:color w:val="000000" w:themeColor="text1"/>
        </w:rPr>
        <w:tab/>
        <w:t>Mis ravim on Amsparity ja milleks seda kasutatakse</w:t>
      </w:r>
    </w:p>
    <w:p w14:paraId="6B4F6E50" w14:textId="77777777" w:rsidR="00C46587" w:rsidRPr="003160D1" w:rsidRDefault="00C46587" w:rsidP="007C539B">
      <w:pPr>
        <w:tabs>
          <w:tab w:val="left" w:pos="562"/>
        </w:tabs>
        <w:rPr>
          <w:color w:val="000000" w:themeColor="text1"/>
        </w:rPr>
      </w:pPr>
      <w:r w:rsidRPr="003160D1">
        <w:rPr>
          <w:color w:val="000000" w:themeColor="text1"/>
        </w:rPr>
        <w:t>2.</w:t>
      </w:r>
      <w:r w:rsidRPr="003160D1">
        <w:rPr>
          <w:color w:val="000000" w:themeColor="text1"/>
        </w:rPr>
        <w:tab/>
        <w:t>Mida on vaja teada enne Amsparity kasutamist</w:t>
      </w:r>
    </w:p>
    <w:p w14:paraId="6147ECF8" w14:textId="77777777" w:rsidR="00C46587" w:rsidRPr="003160D1" w:rsidRDefault="00C46587" w:rsidP="007C539B">
      <w:pPr>
        <w:tabs>
          <w:tab w:val="left" w:pos="562"/>
        </w:tabs>
        <w:rPr>
          <w:color w:val="000000" w:themeColor="text1"/>
        </w:rPr>
      </w:pPr>
      <w:r w:rsidRPr="003160D1">
        <w:rPr>
          <w:color w:val="000000" w:themeColor="text1"/>
        </w:rPr>
        <w:t>3.</w:t>
      </w:r>
      <w:r w:rsidRPr="003160D1">
        <w:rPr>
          <w:color w:val="000000" w:themeColor="text1"/>
        </w:rPr>
        <w:tab/>
        <w:t>Kuidas Amsparity’t kasutada</w:t>
      </w:r>
    </w:p>
    <w:p w14:paraId="1F5AD451" w14:textId="77777777" w:rsidR="00C46587" w:rsidRPr="003160D1" w:rsidRDefault="00C46587" w:rsidP="007C539B">
      <w:pPr>
        <w:tabs>
          <w:tab w:val="left" w:pos="562"/>
        </w:tabs>
        <w:rPr>
          <w:color w:val="000000" w:themeColor="text1"/>
        </w:rPr>
      </w:pPr>
      <w:r w:rsidRPr="003160D1">
        <w:rPr>
          <w:color w:val="000000" w:themeColor="text1"/>
        </w:rPr>
        <w:t>4.</w:t>
      </w:r>
      <w:r w:rsidRPr="003160D1">
        <w:rPr>
          <w:color w:val="000000" w:themeColor="text1"/>
        </w:rPr>
        <w:tab/>
        <w:t>Võimalikud kõrvaltoimed</w:t>
      </w:r>
    </w:p>
    <w:p w14:paraId="7A8FE251" w14:textId="77777777" w:rsidR="00C46587" w:rsidRPr="003160D1" w:rsidRDefault="00C46587" w:rsidP="007C539B">
      <w:pPr>
        <w:tabs>
          <w:tab w:val="left" w:pos="562"/>
        </w:tabs>
        <w:rPr>
          <w:color w:val="000000" w:themeColor="text1"/>
        </w:rPr>
      </w:pPr>
      <w:r w:rsidRPr="003160D1">
        <w:rPr>
          <w:color w:val="000000" w:themeColor="text1"/>
        </w:rPr>
        <w:t>5.</w:t>
      </w:r>
      <w:r w:rsidRPr="003160D1">
        <w:rPr>
          <w:color w:val="000000" w:themeColor="text1"/>
        </w:rPr>
        <w:tab/>
        <w:t>Kuidas Amsparity’t säilitada</w:t>
      </w:r>
    </w:p>
    <w:p w14:paraId="7CEA34C8" w14:textId="77777777" w:rsidR="00C46587" w:rsidRPr="003160D1" w:rsidRDefault="00C46587" w:rsidP="007C539B">
      <w:pPr>
        <w:tabs>
          <w:tab w:val="left" w:pos="562"/>
        </w:tabs>
        <w:rPr>
          <w:color w:val="000000" w:themeColor="text1"/>
        </w:rPr>
      </w:pPr>
      <w:r w:rsidRPr="003160D1">
        <w:rPr>
          <w:color w:val="000000" w:themeColor="text1"/>
        </w:rPr>
        <w:t>6.</w:t>
      </w:r>
      <w:r w:rsidRPr="003160D1">
        <w:rPr>
          <w:color w:val="000000" w:themeColor="text1"/>
        </w:rPr>
        <w:tab/>
        <w:t>Pakendi sisu ja muu teave</w:t>
      </w:r>
    </w:p>
    <w:p w14:paraId="3FF7EA7F" w14:textId="77777777" w:rsidR="00C46587" w:rsidRPr="003160D1" w:rsidRDefault="00C46587" w:rsidP="007C539B">
      <w:pPr>
        <w:rPr>
          <w:color w:val="000000" w:themeColor="text1"/>
        </w:rPr>
      </w:pPr>
    </w:p>
    <w:p w14:paraId="24EBDE22" w14:textId="77777777" w:rsidR="00C46587" w:rsidRPr="003160D1" w:rsidRDefault="00C46587" w:rsidP="007C539B">
      <w:pPr>
        <w:rPr>
          <w:color w:val="000000" w:themeColor="text1"/>
        </w:rPr>
      </w:pPr>
    </w:p>
    <w:p w14:paraId="07B58995" w14:textId="77777777" w:rsidR="00C46587" w:rsidRPr="003160D1" w:rsidRDefault="00C46587" w:rsidP="00D85B34">
      <w:pPr>
        <w:keepNext/>
        <w:tabs>
          <w:tab w:val="left" w:pos="562"/>
        </w:tabs>
        <w:rPr>
          <w:color w:val="000000" w:themeColor="text1"/>
        </w:rPr>
      </w:pPr>
      <w:r w:rsidRPr="003160D1">
        <w:rPr>
          <w:b/>
          <w:color w:val="000000" w:themeColor="text1"/>
        </w:rPr>
        <w:t>1.</w:t>
      </w:r>
      <w:r w:rsidRPr="003160D1">
        <w:rPr>
          <w:b/>
          <w:color w:val="000000" w:themeColor="text1"/>
        </w:rPr>
        <w:tab/>
        <w:t>Mis ravim on Amsparity ja milleks seda kasutatakse</w:t>
      </w:r>
    </w:p>
    <w:p w14:paraId="5A6BDAB1" w14:textId="77777777" w:rsidR="00C46587" w:rsidRPr="003160D1" w:rsidRDefault="00C46587" w:rsidP="00D85B34">
      <w:pPr>
        <w:keepNext/>
        <w:rPr>
          <w:color w:val="000000" w:themeColor="text1"/>
        </w:rPr>
      </w:pPr>
    </w:p>
    <w:p w14:paraId="76B18FAA" w14:textId="77777777" w:rsidR="00410BCA" w:rsidRPr="003160D1" w:rsidRDefault="006A1144" w:rsidP="007C539B">
      <w:pPr>
        <w:rPr>
          <w:color w:val="000000" w:themeColor="text1"/>
        </w:rPr>
      </w:pPr>
      <w:r w:rsidRPr="003160D1">
        <w:rPr>
          <w:color w:val="000000" w:themeColor="text1"/>
        </w:rPr>
        <w:t>Amsparity sisaldab toimeainena adalimumabi, mis avaldab toimet teie organismi immuunsüsteemile (kaitsemehhanismile).</w:t>
      </w:r>
    </w:p>
    <w:p w14:paraId="14E16505" w14:textId="77777777" w:rsidR="00410BCA" w:rsidRPr="003160D1" w:rsidRDefault="00410BCA" w:rsidP="007C539B">
      <w:pPr>
        <w:rPr>
          <w:color w:val="000000" w:themeColor="text1"/>
        </w:rPr>
      </w:pPr>
    </w:p>
    <w:p w14:paraId="25ED38D3" w14:textId="77777777" w:rsidR="00410BCA" w:rsidRPr="003160D1" w:rsidRDefault="006A1144" w:rsidP="007C539B">
      <w:pPr>
        <w:rPr>
          <w:color w:val="000000" w:themeColor="text1"/>
        </w:rPr>
      </w:pPr>
      <w:r w:rsidRPr="003160D1">
        <w:rPr>
          <w:color w:val="000000" w:themeColor="text1"/>
        </w:rPr>
        <w:t>Amsparity on ette nähtud alljärgnevate põletikuliste haiguste raviks:</w:t>
      </w:r>
    </w:p>
    <w:p w14:paraId="18A9BF7C" w14:textId="77777777" w:rsidR="00410BCA" w:rsidRPr="003160D1" w:rsidRDefault="00D01810" w:rsidP="0025142C">
      <w:pPr>
        <w:numPr>
          <w:ilvl w:val="0"/>
          <w:numId w:val="10"/>
        </w:numPr>
        <w:ind w:left="567" w:hanging="567"/>
        <w:rPr>
          <w:color w:val="000000" w:themeColor="text1"/>
        </w:rPr>
      </w:pPr>
      <w:r w:rsidRPr="003160D1">
        <w:rPr>
          <w:color w:val="000000" w:themeColor="text1"/>
        </w:rPr>
        <w:t>reumatoidartriit</w:t>
      </w:r>
    </w:p>
    <w:p w14:paraId="4323C0CD" w14:textId="77777777" w:rsidR="00410BCA" w:rsidRPr="003160D1" w:rsidRDefault="00D01810" w:rsidP="0025142C">
      <w:pPr>
        <w:numPr>
          <w:ilvl w:val="0"/>
          <w:numId w:val="10"/>
        </w:numPr>
        <w:ind w:left="567" w:hanging="567"/>
        <w:rPr>
          <w:color w:val="000000" w:themeColor="text1"/>
        </w:rPr>
      </w:pPr>
      <w:r w:rsidRPr="003160D1">
        <w:rPr>
          <w:color w:val="000000" w:themeColor="text1"/>
        </w:rPr>
        <w:t>polüartikulaarne juveniilne idiopaatiline artriit</w:t>
      </w:r>
    </w:p>
    <w:p w14:paraId="4DA8609F" w14:textId="77777777" w:rsidR="00410BCA" w:rsidRPr="003160D1" w:rsidRDefault="001C0964" w:rsidP="0025142C">
      <w:pPr>
        <w:numPr>
          <w:ilvl w:val="0"/>
          <w:numId w:val="10"/>
        </w:numPr>
        <w:ind w:left="567" w:hanging="567"/>
        <w:rPr>
          <w:color w:val="000000" w:themeColor="text1"/>
        </w:rPr>
      </w:pPr>
      <w:r w:rsidRPr="003160D1">
        <w:rPr>
          <w:color w:val="000000" w:themeColor="text1"/>
        </w:rPr>
        <w:t>entesiidiga seotud artriit lastel</w:t>
      </w:r>
    </w:p>
    <w:p w14:paraId="4F8FA008" w14:textId="77777777" w:rsidR="00410BCA" w:rsidRPr="003160D1" w:rsidRDefault="00D01810" w:rsidP="0025142C">
      <w:pPr>
        <w:numPr>
          <w:ilvl w:val="0"/>
          <w:numId w:val="10"/>
        </w:numPr>
        <w:ind w:left="567" w:hanging="567"/>
        <w:rPr>
          <w:color w:val="000000" w:themeColor="text1"/>
        </w:rPr>
      </w:pPr>
      <w:r w:rsidRPr="003160D1">
        <w:rPr>
          <w:color w:val="000000" w:themeColor="text1"/>
        </w:rPr>
        <w:t>anküloseeriv spondüliit</w:t>
      </w:r>
    </w:p>
    <w:p w14:paraId="53FB3ECD" w14:textId="77777777" w:rsidR="00410BCA" w:rsidRPr="003160D1" w:rsidRDefault="00D01810" w:rsidP="0025142C">
      <w:pPr>
        <w:numPr>
          <w:ilvl w:val="0"/>
          <w:numId w:val="10"/>
        </w:numPr>
        <w:ind w:left="567" w:hanging="567"/>
        <w:rPr>
          <w:color w:val="000000" w:themeColor="text1"/>
        </w:rPr>
      </w:pPr>
      <w:r w:rsidRPr="003160D1">
        <w:rPr>
          <w:color w:val="000000" w:themeColor="text1"/>
        </w:rPr>
        <w:t>anküloseeriva spondüliidi radiograafilise leiuta aksiaalne spondüloartriit</w:t>
      </w:r>
    </w:p>
    <w:p w14:paraId="68A52DE4" w14:textId="77777777" w:rsidR="00410BCA" w:rsidRPr="003160D1" w:rsidRDefault="00D01810" w:rsidP="0025142C">
      <w:pPr>
        <w:numPr>
          <w:ilvl w:val="0"/>
          <w:numId w:val="10"/>
        </w:numPr>
        <w:ind w:left="567" w:hanging="567"/>
        <w:rPr>
          <w:color w:val="000000" w:themeColor="text1"/>
        </w:rPr>
      </w:pPr>
      <w:r w:rsidRPr="003160D1">
        <w:rPr>
          <w:color w:val="000000" w:themeColor="text1"/>
        </w:rPr>
        <w:t>psoriaatiline artriit</w:t>
      </w:r>
    </w:p>
    <w:p w14:paraId="23DE617E" w14:textId="77777777" w:rsidR="00410BCA" w:rsidRPr="003160D1" w:rsidRDefault="00D01810" w:rsidP="0025142C">
      <w:pPr>
        <w:numPr>
          <w:ilvl w:val="0"/>
          <w:numId w:val="10"/>
        </w:numPr>
        <w:ind w:left="567" w:hanging="567"/>
        <w:rPr>
          <w:color w:val="000000" w:themeColor="text1"/>
        </w:rPr>
      </w:pPr>
      <w:r w:rsidRPr="003160D1">
        <w:rPr>
          <w:color w:val="000000" w:themeColor="text1"/>
        </w:rPr>
        <w:t>psoriaas</w:t>
      </w:r>
    </w:p>
    <w:p w14:paraId="254ED433" w14:textId="77777777" w:rsidR="00410BCA" w:rsidRPr="003160D1" w:rsidRDefault="00D01810" w:rsidP="0025142C">
      <w:pPr>
        <w:numPr>
          <w:ilvl w:val="0"/>
          <w:numId w:val="10"/>
        </w:numPr>
        <w:ind w:left="567" w:hanging="567"/>
        <w:rPr>
          <w:color w:val="000000" w:themeColor="text1"/>
        </w:rPr>
      </w:pPr>
      <w:r w:rsidRPr="003160D1">
        <w:rPr>
          <w:color w:val="000000" w:themeColor="text1"/>
        </w:rPr>
        <w:t>mädane higinäärmepõletik</w:t>
      </w:r>
    </w:p>
    <w:p w14:paraId="5C2F6F8F" w14:textId="77777777" w:rsidR="00410BCA" w:rsidRPr="003160D1" w:rsidRDefault="00D01810" w:rsidP="0025142C">
      <w:pPr>
        <w:numPr>
          <w:ilvl w:val="0"/>
          <w:numId w:val="10"/>
        </w:numPr>
        <w:ind w:left="567" w:hanging="567"/>
        <w:rPr>
          <w:color w:val="000000" w:themeColor="text1"/>
        </w:rPr>
      </w:pPr>
      <w:r w:rsidRPr="003160D1">
        <w:rPr>
          <w:color w:val="000000" w:themeColor="text1"/>
        </w:rPr>
        <w:t>Crohni tõbi</w:t>
      </w:r>
    </w:p>
    <w:p w14:paraId="22D7A248" w14:textId="77777777" w:rsidR="00410BCA" w:rsidRPr="003160D1" w:rsidRDefault="00D01810" w:rsidP="0025142C">
      <w:pPr>
        <w:numPr>
          <w:ilvl w:val="0"/>
          <w:numId w:val="10"/>
        </w:numPr>
        <w:ind w:left="567" w:hanging="567"/>
        <w:rPr>
          <w:color w:val="000000" w:themeColor="text1"/>
        </w:rPr>
      </w:pPr>
      <w:r w:rsidRPr="003160D1">
        <w:rPr>
          <w:color w:val="000000" w:themeColor="text1"/>
        </w:rPr>
        <w:t>haavandiline koliit ja</w:t>
      </w:r>
    </w:p>
    <w:p w14:paraId="45797C1F" w14:textId="77777777" w:rsidR="00410BCA" w:rsidRPr="003160D1" w:rsidRDefault="00D01810" w:rsidP="0025142C">
      <w:pPr>
        <w:numPr>
          <w:ilvl w:val="0"/>
          <w:numId w:val="10"/>
        </w:numPr>
        <w:ind w:left="567" w:hanging="567"/>
        <w:rPr>
          <w:color w:val="000000" w:themeColor="text1"/>
        </w:rPr>
      </w:pPr>
      <w:r w:rsidRPr="003160D1">
        <w:rPr>
          <w:color w:val="000000" w:themeColor="text1"/>
        </w:rPr>
        <w:t>mitteinfektsioosne soonkestapõletik</w:t>
      </w:r>
    </w:p>
    <w:p w14:paraId="609B948A" w14:textId="77777777" w:rsidR="00410BCA" w:rsidRPr="003160D1" w:rsidRDefault="00410BCA" w:rsidP="007C539B">
      <w:pPr>
        <w:rPr>
          <w:color w:val="000000" w:themeColor="text1"/>
        </w:rPr>
      </w:pPr>
    </w:p>
    <w:p w14:paraId="4B9E65D2" w14:textId="77777777" w:rsidR="00410BCA" w:rsidRPr="003160D1" w:rsidRDefault="00C46587" w:rsidP="007C539B">
      <w:pPr>
        <w:rPr>
          <w:color w:val="000000" w:themeColor="text1"/>
        </w:rPr>
      </w:pPr>
      <w:r w:rsidRPr="003160D1">
        <w:rPr>
          <w:color w:val="000000" w:themeColor="text1"/>
        </w:rPr>
        <w:t>Amsparity toimeaine adalimumab on monoklonaalne antikeha. Monoklonaalsed antikehad on proteiinid ehk valgud, mis seonduvad organismis spetsiifilise sihtmärgiga.</w:t>
      </w:r>
    </w:p>
    <w:p w14:paraId="16B51484" w14:textId="77777777" w:rsidR="00410BCA" w:rsidRPr="003160D1" w:rsidRDefault="00410BCA" w:rsidP="007C539B">
      <w:pPr>
        <w:rPr>
          <w:color w:val="000000" w:themeColor="text1"/>
        </w:rPr>
      </w:pPr>
    </w:p>
    <w:p w14:paraId="3BE0BCA8" w14:textId="77777777" w:rsidR="00C46587" w:rsidRPr="003160D1" w:rsidRDefault="00410BCA" w:rsidP="007C539B">
      <w:pPr>
        <w:rPr>
          <w:color w:val="000000" w:themeColor="text1"/>
        </w:rPr>
      </w:pPr>
      <w:r w:rsidRPr="003160D1">
        <w:rPr>
          <w:color w:val="000000" w:themeColor="text1"/>
        </w:rPr>
        <w:lastRenderedPageBreak/>
        <w:t>Adalimumabi sihtmärgiks on üks teine valk, mida nimetatakse tuumori nekroosi faktoriks (TNF</w:t>
      </w:r>
      <w:r w:rsidR="003B2D71" w:rsidRPr="003160D1">
        <w:rPr>
          <w:color w:val="000000" w:themeColor="text1"/>
        </w:rPr>
        <w:t>alfa</w:t>
      </w:r>
      <w:r w:rsidRPr="003160D1">
        <w:rPr>
          <w:color w:val="000000" w:themeColor="text1"/>
        </w:rPr>
        <w:t>), mis osaleb immuunsüsteemi (organismi kaitsemehhanismi) töös ning eespool loetletud põletikuliste haiguste puhul esineb seda valku organismis suurtes kogustes. Amsparity blokeerib (kõrvaldab) TNF</w:t>
      </w:r>
      <w:r w:rsidR="003B2D71" w:rsidRPr="003160D1">
        <w:rPr>
          <w:color w:val="000000" w:themeColor="text1"/>
        </w:rPr>
        <w:t>alfa</w:t>
      </w:r>
      <w:r w:rsidRPr="003160D1">
        <w:rPr>
          <w:color w:val="000000" w:themeColor="text1"/>
        </w:rPr>
        <w:t>ga seondudes selle valgu toime ja vähendab nende haiguste korral esinevat põletikku.</w:t>
      </w:r>
    </w:p>
    <w:p w14:paraId="37B2556B" w14:textId="77777777" w:rsidR="00C46587" w:rsidRPr="003160D1" w:rsidRDefault="00C46587" w:rsidP="007C539B">
      <w:pPr>
        <w:rPr>
          <w:color w:val="000000" w:themeColor="text1"/>
        </w:rPr>
      </w:pPr>
    </w:p>
    <w:p w14:paraId="4F83C249" w14:textId="77777777" w:rsidR="00C46587" w:rsidRPr="003160D1" w:rsidRDefault="00C46587" w:rsidP="007C539B">
      <w:pPr>
        <w:keepNext/>
        <w:rPr>
          <w:color w:val="000000" w:themeColor="text1"/>
          <w:u w:val="single"/>
        </w:rPr>
      </w:pPr>
      <w:r w:rsidRPr="003160D1">
        <w:rPr>
          <w:color w:val="000000" w:themeColor="text1"/>
          <w:u w:val="single"/>
        </w:rPr>
        <w:t>Reumatoidartriit</w:t>
      </w:r>
    </w:p>
    <w:p w14:paraId="0CC15140" w14:textId="77777777" w:rsidR="00C46587" w:rsidRPr="003160D1" w:rsidRDefault="00C46587" w:rsidP="00D85B34">
      <w:pPr>
        <w:keepNext/>
        <w:rPr>
          <w:color w:val="000000" w:themeColor="text1"/>
        </w:rPr>
      </w:pPr>
    </w:p>
    <w:p w14:paraId="6F56B8D9" w14:textId="77777777" w:rsidR="00C46587" w:rsidRPr="003160D1" w:rsidRDefault="00C46587" w:rsidP="007C539B">
      <w:pPr>
        <w:rPr>
          <w:color w:val="000000" w:themeColor="text1"/>
        </w:rPr>
      </w:pPr>
      <w:r w:rsidRPr="003160D1">
        <w:rPr>
          <w:color w:val="000000" w:themeColor="text1"/>
        </w:rPr>
        <w:t>Reumatoidartriit on liigeste põletikuline haigus.</w:t>
      </w:r>
    </w:p>
    <w:p w14:paraId="6CFE4A4D" w14:textId="77777777" w:rsidR="00C46587" w:rsidRPr="003160D1" w:rsidRDefault="00C46587" w:rsidP="007C539B">
      <w:pPr>
        <w:rPr>
          <w:color w:val="000000" w:themeColor="text1"/>
        </w:rPr>
      </w:pPr>
    </w:p>
    <w:p w14:paraId="72755458" w14:textId="77777777" w:rsidR="00C46587" w:rsidRPr="003160D1" w:rsidRDefault="006A1144" w:rsidP="007C539B">
      <w:pPr>
        <w:rPr>
          <w:color w:val="000000" w:themeColor="text1"/>
        </w:rPr>
      </w:pPr>
      <w:r w:rsidRPr="003160D1">
        <w:rPr>
          <w:color w:val="000000" w:themeColor="text1"/>
        </w:rPr>
        <w:t>Amsparity’t kasutatakse reumatoidartriidi raviks täiskasvanutel. Kui teil on mõõdukas või raske aktiivne reumatoidartriit, võidakse teile esialgu anda teisi haigust modifitseerivaid ravimeid (haiguse kulgu mõjutavaid ravimeid), näiteks metotreksaati. Kui need ravimid ei toimi piisavalt hästi, määratakse teile reumatoidartriidi raviks Amsparity.</w:t>
      </w:r>
    </w:p>
    <w:p w14:paraId="1A31B539" w14:textId="77777777" w:rsidR="00C46587" w:rsidRPr="003160D1" w:rsidRDefault="00C46587" w:rsidP="007C539B">
      <w:pPr>
        <w:rPr>
          <w:color w:val="000000" w:themeColor="text1"/>
        </w:rPr>
      </w:pPr>
    </w:p>
    <w:p w14:paraId="00020BED" w14:textId="77777777" w:rsidR="00C46587" w:rsidRPr="003160D1" w:rsidRDefault="006A1144" w:rsidP="007C539B">
      <w:pPr>
        <w:rPr>
          <w:color w:val="000000" w:themeColor="text1"/>
        </w:rPr>
      </w:pPr>
      <w:r w:rsidRPr="003160D1">
        <w:rPr>
          <w:color w:val="000000" w:themeColor="text1"/>
        </w:rPr>
        <w:t>Amsparity’t võib kasutada raske aktiivse ja progresseeruva reumatoidartriidi raviks ka ilma eelneva ravita metotreksaadiga.</w:t>
      </w:r>
    </w:p>
    <w:p w14:paraId="699029C2" w14:textId="77777777" w:rsidR="00C46587" w:rsidRPr="003160D1" w:rsidRDefault="00C46587" w:rsidP="007C539B">
      <w:pPr>
        <w:rPr>
          <w:color w:val="000000" w:themeColor="text1"/>
        </w:rPr>
      </w:pPr>
    </w:p>
    <w:p w14:paraId="5A9EED30" w14:textId="77777777" w:rsidR="00C46587" w:rsidRPr="003160D1" w:rsidRDefault="006A1144" w:rsidP="007C539B">
      <w:pPr>
        <w:rPr>
          <w:color w:val="000000" w:themeColor="text1"/>
        </w:rPr>
      </w:pPr>
      <w:r w:rsidRPr="003160D1">
        <w:rPr>
          <w:color w:val="000000" w:themeColor="text1"/>
        </w:rPr>
        <w:t>On tõestatud, et Amsparity aeglustab liigeste luulise ja kõhrelise osa haigusest põhjustatud kahjustumist ja parandab füüsilist funktsiooni.</w:t>
      </w:r>
    </w:p>
    <w:p w14:paraId="1DFE3FDA" w14:textId="77777777" w:rsidR="00C46587" w:rsidRPr="003160D1" w:rsidRDefault="00C46587" w:rsidP="007C539B">
      <w:pPr>
        <w:rPr>
          <w:color w:val="000000" w:themeColor="text1"/>
        </w:rPr>
      </w:pPr>
    </w:p>
    <w:p w14:paraId="3DE459E0" w14:textId="77777777" w:rsidR="00C46587" w:rsidRPr="003160D1" w:rsidRDefault="00C46587" w:rsidP="007C539B">
      <w:pPr>
        <w:rPr>
          <w:color w:val="000000" w:themeColor="text1"/>
        </w:rPr>
      </w:pPr>
      <w:r w:rsidRPr="003160D1">
        <w:rPr>
          <w:color w:val="000000" w:themeColor="text1"/>
        </w:rPr>
        <w:t>Tavaliselt kasutatakse Amsparity’t koos metotreksaadiga. Kui arst leiab, et metotreksaadi kasutamine on sobimatu, võib Amsparity’t kasutada üksinda.</w:t>
      </w:r>
    </w:p>
    <w:p w14:paraId="7C58AB61" w14:textId="77777777" w:rsidR="00C46587" w:rsidRPr="003160D1" w:rsidRDefault="00C46587" w:rsidP="007C539B">
      <w:pPr>
        <w:rPr>
          <w:color w:val="000000" w:themeColor="text1"/>
        </w:rPr>
      </w:pPr>
    </w:p>
    <w:p w14:paraId="70B3B39A" w14:textId="77777777" w:rsidR="00C46587" w:rsidRPr="003160D1" w:rsidRDefault="00C46587" w:rsidP="007C539B">
      <w:pPr>
        <w:rPr>
          <w:color w:val="000000" w:themeColor="text1"/>
          <w:u w:val="single"/>
        </w:rPr>
      </w:pPr>
      <w:r w:rsidRPr="003160D1">
        <w:rPr>
          <w:color w:val="000000" w:themeColor="text1"/>
          <w:u w:val="single"/>
        </w:rPr>
        <w:t>Polüartikulaarne juveniilne idiopaatiline artriit</w:t>
      </w:r>
    </w:p>
    <w:p w14:paraId="38FE1574" w14:textId="77777777" w:rsidR="00C46587" w:rsidRPr="003160D1" w:rsidRDefault="00C46587" w:rsidP="007C539B">
      <w:pPr>
        <w:rPr>
          <w:color w:val="000000" w:themeColor="text1"/>
        </w:rPr>
      </w:pPr>
    </w:p>
    <w:p w14:paraId="0689DC62" w14:textId="77777777" w:rsidR="00C46587" w:rsidRPr="003160D1" w:rsidRDefault="00C46587" w:rsidP="007C539B">
      <w:pPr>
        <w:rPr>
          <w:color w:val="000000" w:themeColor="text1"/>
        </w:rPr>
      </w:pPr>
      <w:r w:rsidRPr="003160D1">
        <w:rPr>
          <w:color w:val="000000" w:themeColor="text1"/>
        </w:rPr>
        <w:t>Polüartikulaarne juveniilne idiopaatiline artriit on liigeste põletikuli</w:t>
      </w:r>
      <w:r w:rsidR="003C7DA9" w:rsidRPr="003160D1">
        <w:rPr>
          <w:color w:val="000000" w:themeColor="text1"/>
        </w:rPr>
        <w:t>ne</w:t>
      </w:r>
      <w:r w:rsidRPr="003160D1">
        <w:rPr>
          <w:color w:val="000000" w:themeColor="text1"/>
        </w:rPr>
        <w:t xml:space="preserve"> haigus, mis tavaliselt </w:t>
      </w:r>
      <w:r w:rsidR="003C7DA9" w:rsidRPr="003160D1">
        <w:rPr>
          <w:color w:val="000000" w:themeColor="text1"/>
        </w:rPr>
        <w:t>ilmneb</w:t>
      </w:r>
      <w:r w:rsidRPr="003160D1">
        <w:rPr>
          <w:color w:val="000000" w:themeColor="text1"/>
        </w:rPr>
        <w:t xml:space="preserve"> esmakordselt lapseeas.</w:t>
      </w:r>
    </w:p>
    <w:p w14:paraId="71D85BE3" w14:textId="77777777" w:rsidR="005B4817" w:rsidRPr="003160D1" w:rsidRDefault="005B4817" w:rsidP="007C539B">
      <w:pPr>
        <w:rPr>
          <w:color w:val="000000" w:themeColor="text1"/>
        </w:rPr>
      </w:pPr>
    </w:p>
    <w:p w14:paraId="144A0DD3" w14:textId="77777777" w:rsidR="00C46587" w:rsidRPr="003160D1" w:rsidRDefault="006A1144" w:rsidP="007C539B">
      <w:pPr>
        <w:rPr>
          <w:color w:val="000000" w:themeColor="text1"/>
        </w:rPr>
      </w:pPr>
      <w:r w:rsidRPr="003160D1">
        <w:rPr>
          <w:color w:val="000000" w:themeColor="text1"/>
        </w:rPr>
        <w:t>Amsparity’t kasutatakse polüartikulaarse juveniilse idiopaatilise artriidi raviks 2…17</w:t>
      </w:r>
      <w:r w:rsidR="005F6DB0" w:rsidRPr="003160D1">
        <w:rPr>
          <w:color w:val="000000" w:themeColor="text1"/>
        </w:rPr>
        <w:noBreakHyphen/>
      </w:r>
      <w:r w:rsidRPr="003160D1">
        <w:rPr>
          <w:color w:val="000000" w:themeColor="text1"/>
        </w:rPr>
        <w:t>aastastel lastel. Alguses võidakse patsientidele anda teisi haigust modifitseerivaid (haiguse kulgu mõjutavaid) ravimeid, nagu metotreksaati. Kui need ravimid ei toimi piisavalt hästi, määratakse patsientidele polüartikulaarse juveniilse idiopaatilise artriidi raviks Amsparity.</w:t>
      </w:r>
    </w:p>
    <w:p w14:paraId="780122F4" w14:textId="77777777" w:rsidR="003C7DA9" w:rsidRPr="003160D1" w:rsidRDefault="003C7DA9" w:rsidP="007C539B">
      <w:pPr>
        <w:rPr>
          <w:color w:val="000000" w:themeColor="text1"/>
        </w:rPr>
      </w:pPr>
    </w:p>
    <w:p w14:paraId="5EA6D988" w14:textId="77777777" w:rsidR="003C7DA9" w:rsidRPr="003160D1" w:rsidRDefault="003C7DA9" w:rsidP="003C7DA9">
      <w:pPr>
        <w:pStyle w:val="BodyText"/>
        <w:keepNext/>
        <w:widowControl/>
        <w:kinsoku w:val="0"/>
        <w:overflowPunct w:val="0"/>
        <w:ind w:left="0"/>
        <w:rPr>
          <w:color w:val="000000" w:themeColor="text1"/>
        </w:rPr>
      </w:pPr>
      <w:r w:rsidRPr="003160D1">
        <w:rPr>
          <w:color w:val="000000" w:themeColor="text1"/>
          <w:u w:val="single"/>
        </w:rPr>
        <w:t>Entesiidiga seotud artriit</w:t>
      </w:r>
      <w:r w:rsidR="00AD14B9" w:rsidRPr="003160D1">
        <w:rPr>
          <w:color w:val="000000" w:themeColor="text1"/>
          <w:u w:val="single"/>
        </w:rPr>
        <w:t xml:space="preserve"> lastel</w:t>
      </w:r>
    </w:p>
    <w:p w14:paraId="41F43004" w14:textId="77777777" w:rsidR="003C7DA9" w:rsidRPr="003160D1" w:rsidRDefault="003C7DA9" w:rsidP="003C7DA9">
      <w:pPr>
        <w:pStyle w:val="BodyText"/>
        <w:keepNext/>
        <w:widowControl/>
        <w:kinsoku w:val="0"/>
        <w:overflowPunct w:val="0"/>
        <w:ind w:left="0"/>
        <w:rPr>
          <w:color w:val="000000" w:themeColor="text1"/>
        </w:rPr>
      </w:pPr>
    </w:p>
    <w:p w14:paraId="4FE2DBB9" w14:textId="77777777" w:rsidR="003C7DA9" w:rsidRPr="003160D1" w:rsidRDefault="003C7DA9" w:rsidP="003C7DA9">
      <w:pPr>
        <w:pStyle w:val="BodyText"/>
        <w:widowControl/>
        <w:kinsoku w:val="0"/>
        <w:overflowPunct w:val="0"/>
        <w:ind w:left="0"/>
        <w:rPr>
          <w:color w:val="000000" w:themeColor="text1"/>
        </w:rPr>
      </w:pPr>
      <w:r w:rsidRPr="003160D1">
        <w:rPr>
          <w:color w:val="000000" w:themeColor="text1"/>
        </w:rPr>
        <w:t>Entesiidiga seotud artriit on liigeste ning kõõluste ja luu ühenduskohtade põletikuline haigus.</w:t>
      </w:r>
    </w:p>
    <w:p w14:paraId="4D1432FB" w14:textId="77777777" w:rsidR="003C7DA9" w:rsidRPr="003160D1" w:rsidRDefault="003C7DA9" w:rsidP="003C7DA9">
      <w:pPr>
        <w:pStyle w:val="BodyText"/>
        <w:widowControl/>
        <w:kinsoku w:val="0"/>
        <w:overflowPunct w:val="0"/>
        <w:ind w:left="0"/>
        <w:rPr>
          <w:color w:val="000000" w:themeColor="text1"/>
        </w:rPr>
      </w:pPr>
    </w:p>
    <w:p w14:paraId="1AF49ACE" w14:textId="77777777" w:rsidR="003C7DA9" w:rsidRPr="003160D1" w:rsidRDefault="003C7DA9" w:rsidP="003C7DA9">
      <w:pPr>
        <w:rPr>
          <w:color w:val="000000" w:themeColor="text1"/>
        </w:rPr>
      </w:pPr>
      <w:r w:rsidRPr="003160D1">
        <w:rPr>
          <w:color w:val="000000" w:themeColor="text1"/>
        </w:rPr>
        <w:t xml:space="preserve">Amsparity’t kasutatakse entesiidiga seotud artriidi raviks patsientidel alates 6 aasta vanusest. Alguses võidakse </w:t>
      </w:r>
      <w:r w:rsidR="00B066E6" w:rsidRPr="003160D1">
        <w:rPr>
          <w:color w:val="000000" w:themeColor="text1"/>
        </w:rPr>
        <w:t>patsientidele</w:t>
      </w:r>
      <w:r w:rsidRPr="003160D1">
        <w:rPr>
          <w:color w:val="000000" w:themeColor="text1"/>
        </w:rPr>
        <w:t xml:space="preserve"> anda teisi haigust modifitseerivaid ravimeid, nagu metotreksaati. Kui need ravimid ei toimi piisavalt hästi, </w:t>
      </w:r>
      <w:r w:rsidR="00B066E6" w:rsidRPr="003160D1">
        <w:rPr>
          <w:color w:val="000000" w:themeColor="text1"/>
        </w:rPr>
        <w:t>määratakse patsientidele</w:t>
      </w:r>
      <w:r w:rsidRPr="003160D1">
        <w:rPr>
          <w:color w:val="000000" w:themeColor="text1"/>
        </w:rPr>
        <w:t xml:space="preserve"> entesiidiga seotud artriidi raviks Amsparity.</w:t>
      </w:r>
    </w:p>
    <w:p w14:paraId="34E39F96" w14:textId="77777777" w:rsidR="00C46587" w:rsidRPr="003160D1" w:rsidRDefault="00C46587" w:rsidP="007C539B">
      <w:pPr>
        <w:rPr>
          <w:color w:val="000000" w:themeColor="text1"/>
        </w:rPr>
      </w:pPr>
    </w:p>
    <w:p w14:paraId="1B6E13AA" w14:textId="77777777" w:rsidR="00C46587" w:rsidRPr="003160D1" w:rsidRDefault="00C46587" w:rsidP="00D85B34">
      <w:pPr>
        <w:keepNext/>
        <w:rPr>
          <w:color w:val="000000" w:themeColor="text1"/>
          <w:u w:val="single"/>
        </w:rPr>
      </w:pPr>
      <w:r w:rsidRPr="003160D1">
        <w:rPr>
          <w:color w:val="000000" w:themeColor="text1"/>
          <w:u w:val="single"/>
        </w:rPr>
        <w:t>Anküloseeriv spondüliit ja anküloseeriva spondüliidi radiograafilise leiuta aksiaalne spondüloartriit</w:t>
      </w:r>
    </w:p>
    <w:p w14:paraId="68F50FE3" w14:textId="77777777" w:rsidR="00C46587" w:rsidRPr="003160D1" w:rsidRDefault="00C46587" w:rsidP="00D85B34">
      <w:pPr>
        <w:keepNext/>
        <w:rPr>
          <w:color w:val="000000" w:themeColor="text1"/>
        </w:rPr>
      </w:pPr>
    </w:p>
    <w:p w14:paraId="1C6F5AF9" w14:textId="77777777" w:rsidR="00C46587" w:rsidRPr="003160D1" w:rsidRDefault="00C46587" w:rsidP="007C539B">
      <w:pPr>
        <w:rPr>
          <w:color w:val="000000" w:themeColor="text1"/>
        </w:rPr>
      </w:pPr>
      <w:r w:rsidRPr="003160D1">
        <w:rPr>
          <w:color w:val="000000" w:themeColor="text1"/>
        </w:rPr>
        <w:t>Anküloseeriv spondüliit ja anküloseeriva spondüliidi radiograafilise leiuta aksiaalne spondüloartriit on lülisamba põletikulised haigused.</w:t>
      </w:r>
    </w:p>
    <w:p w14:paraId="7701BE52" w14:textId="77777777" w:rsidR="00C46587" w:rsidRPr="003160D1" w:rsidRDefault="00C46587" w:rsidP="007C539B">
      <w:pPr>
        <w:rPr>
          <w:color w:val="000000" w:themeColor="text1"/>
        </w:rPr>
      </w:pPr>
    </w:p>
    <w:p w14:paraId="18EF5504" w14:textId="77777777" w:rsidR="00C46587" w:rsidRPr="003160D1" w:rsidRDefault="00593D53" w:rsidP="007C539B">
      <w:pPr>
        <w:rPr>
          <w:color w:val="000000" w:themeColor="text1"/>
        </w:rPr>
      </w:pPr>
      <w:r w:rsidRPr="003160D1">
        <w:rPr>
          <w:color w:val="000000" w:themeColor="text1"/>
        </w:rPr>
        <w:t>Amsparity’t kasutatakse nende seisunditega täiskasvanute raviks. Kui teil on anküloseeriv spondüliit või anküloseeriva spondüliidi radiograafilise leiuta aksiaalne spondüloartriit, antakse teile esmalt teisi ravimeid. Kui need ravimid ei toimi piisavalt hästi, määratakse teile haiguse nähtude ja sümptomite vähendamiseks Amsparity.</w:t>
      </w:r>
    </w:p>
    <w:p w14:paraId="309D2C6E" w14:textId="77777777" w:rsidR="00C46587" w:rsidRPr="003160D1" w:rsidRDefault="00C46587" w:rsidP="007C539B">
      <w:pPr>
        <w:rPr>
          <w:color w:val="000000" w:themeColor="text1"/>
        </w:rPr>
      </w:pPr>
    </w:p>
    <w:p w14:paraId="18BE57B9" w14:textId="77777777" w:rsidR="00C46587" w:rsidRPr="003160D1" w:rsidRDefault="00C46587" w:rsidP="00D85B34">
      <w:pPr>
        <w:keepNext/>
        <w:rPr>
          <w:color w:val="000000" w:themeColor="text1"/>
          <w:u w:val="single"/>
        </w:rPr>
      </w:pPr>
      <w:r w:rsidRPr="003160D1">
        <w:rPr>
          <w:color w:val="000000" w:themeColor="text1"/>
          <w:u w:val="single"/>
        </w:rPr>
        <w:t>Psoriaatiline artriit</w:t>
      </w:r>
    </w:p>
    <w:p w14:paraId="59380CED" w14:textId="77777777" w:rsidR="00C46587" w:rsidRPr="003160D1" w:rsidRDefault="00C46587" w:rsidP="00D85B34">
      <w:pPr>
        <w:keepNext/>
        <w:rPr>
          <w:color w:val="000000" w:themeColor="text1"/>
        </w:rPr>
      </w:pPr>
    </w:p>
    <w:p w14:paraId="5654CD31" w14:textId="77777777" w:rsidR="00C46587" w:rsidRPr="003160D1" w:rsidRDefault="00C46587" w:rsidP="007C539B">
      <w:pPr>
        <w:rPr>
          <w:color w:val="000000" w:themeColor="text1"/>
        </w:rPr>
      </w:pPr>
      <w:r w:rsidRPr="003160D1">
        <w:rPr>
          <w:color w:val="000000" w:themeColor="text1"/>
        </w:rPr>
        <w:t>Psoriaatiline artriit on liigeste põletik, mida seostatakse psoriaasiga.</w:t>
      </w:r>
    </w:p>
    <w:p w14:paraId="0E50BCA0" w14:textId="77777777" w:rsidR="00C46587" w:rsidRPr="003160D1" w:rsidRDefault="00C46587" w:rsidP="007C539B">
      <w:pPr>
        <w:rPr>
          <w:color w:val="000000" w:themeColor="text1"/>
        </w:rPr>
      </w:pPr>
    </w:p>
    <w:p w14:paraId="4A610836" w14:textId="77777777" w:rsidR="00C46587" w:rsidRPr="003160D1" w:rsidRDefault="006A1144" w:rsidP="007C539B">
      <w:pPr>
        <w:rPr>
          <w:color w:val="000000" w:themeColor="text1"/>
        </w:rPr>
      </w:pPr>
      <w:r w:rsidRPr="003160D1">
        <w:rPr>
          <w:color w:val="000000" w:themeColor="text1"/>
        </w:rPr>
        <w:t>Amsparity’t kasutatakse psoriaatilise artriidi raviks täiskasvanutel. Amsparity võib aeglustada liigeste kõhrelise ja luulise osa haigusest põhjustatud kahjustumist ja parandab füüsilist funktsiooni.</w:t>
      </w:r>
    </w:p>
    <w:p w14:paraId="0784E167" w14:textId="77777777" w:rsidR="00C46587" w:rsidRPr="003160D1" w:rsidRDefault="00C46587" w:rsidP="007C539B">
      <w:pPr>
        <w:rPr>
          <w:color w:val="000000" w:themeColor="text1"/>
        </w:rPr>
      </w:pPr>
    </w:p>
    <w:p w14:paraId="0FC7E178" w14:textId="77777777" w:rsidR="00C46587" w:rsidRPr="003160D1" w:rsidRDefault="00C46587" w:rsidP="007C539B">
      <w:pPr>
        <w:keepNext/>
        <w:rPr>
          <w:color w:val="000000" w:themeColor="text1"/>
          <w:u w:val="single"/>
        </w:rPr>
      </w:pPr>
      <w:r w:rsidRPr="003160D1">
        <w:rPr>
          <w:color w:val="000000" w:themeColor="text1"/>
          <w:u w:val="single"/>
        </w:rPr>
        <w:t>Naastuline psoriaas täiskasvanutel ja lastel</w:t>
      </w:r>
    </w:p>
    <w:p w14:paraId="02218327" w14:textId="77777777" w:rsidR="00C46587" w:rsidRPr="003160D1" w:rsidRDefault="00C46587" w:rsidP="007C539B">
      <w:pPr>
        <w:keepNext/>
        <w:rPr>
          <w:color w:val="000000" w:themeColor="text1"/>
        </w:rPr>
      </w:pPr>
    </w:p>
    <w:p w14:paraId="5AB11861" w14:textId="77777777" w:rsidR="00C46587" w:rsidRPr="003160D1" w:rsidRDefault="00C46587" w:rsidP="00D85B34">
      <w:pPr>
        <w:rPr>
          <w:color w:val="000000" w:themeColor="text1"/>
        </w:rPr>
      </w:pPr>
      <w:r w:rsidRPr="003160D1">
        <w:rPr>
          <w:color w:val="000000" w:themeColor="text1"/>
        </w:rPr>
        <w:t xml:space="preserve">Naastuline psoriaas on põletikuline nahahaigus, mille tagajärjel tekivad nahale </w:t>
      </w:r>
      <w:r w:rsidR="003C7DA9" w:rsidRPr="003160D1">
        <w:rPr>
          <w:color w:val="000000" w:themeColor="text1"/>
        </w:rPr>
        <w:t>punetavad ketendavad laigud, mis on kaetud hõbedaste naastukestega</w:t>
      </w:r>
      <w:r w:rsidRPr="003160D1">
        <w:rPr>
          <w:color w:val="000000" w:themeColor="text1"/>
        </w:rPr>
        <w:t>. Naastuline psoriaas võib kahjustada ka küüsi, põhjustades nende murenemist, paksenemist ja küüneloožist üles kerkimist, millega võib kaasneda valu. Psoriaasi põhjuseks arvatakse olevat probleemid organismi immuunsüsteemi töös, mille tõttu hoogustub naharakkude moodustumine.</w:t>
      </w:r>
    </w:p>
    <w:p w14:paraId="57011755" w14:textId="77777777" w:rsidR="00C46587" w:rsidRPr="003160D1" w:rsidRDefault="00C46587" w:rsidP="007C539B">
      <w:pPr>
        <w:rPr>
          <w:color w:val="000000" w:themeColor="text1"/>
        </w:rPr>
      </w:pPr>
    </w:p>
    <w:p w14:paraId="5FE8FD68" w14:textId="77777777" w:rsidR="00C46587" w:rsidRPr="003160D1" w:rsidRDefault="006A1144" w:rsidP="007C539B">
      <w:pPr>
        <w:rPr>
          <w:color w:val="000000" w:themeColor="text1"/>
        </w:rPr>
      </w:pPr>
      <w:r w:rsidRPr="003160D1">
        <w:rPr>
          <w:color w:val="000000" w:themeColor="text1"/>
        </w:rPr>
        <w:t xml:space="preserve">Amsparity’t kasutatakse mõõduka kuni raske naastulise psoriaasi raviks täiskasvanutel. Amsparity’t kasutatakse raske naastulise psoriaasi raviks ka lastel ja noorukitel vanuses 4…17 aastat, kelle puhul </w:t>
      </w:r>
      <w:r w:rsidR="003C7DA9" w:rsidRPr="003160D1">
        <w:rPr>
          <w:color w:val="000000" w:themeColor="text1"/>
        </w:rPr>
        <w:t>paikne ravi</w:t>
      </w:r>
      <w:r w:rsidRPr="003160D1">
        <w:rPr>
          <w:color w:val="000000" w:themeColor="text1"/>
        </w:rPr>
        <w:t xml:space="preserve"> ja </w:t>
      </w:r>
      <w:r w:rsidR="003C7DA9" w:rsidRPr="003160D1">
        <w:rPr>
          <w:color w:val="000000" w:themeColor="text1"/>
        </w:rPr>
        <w:t>valgus</w:t>
      </w:r>
      <w:r w:rsidRPr="003160D1">
        <w:rPr>
          <w:color w:val="000000" w:themeColor="text1"/>
        </w:rPr>
        <w:t>ravi</w:t>
      </w:r>
      <w:r w:rsidR="003C7DA9" w:rsidRPr="003160D1">
        <w:rPr>
          <w:color w:val="000000" w:themeColor="text1"/>
        </w:rPr>
        <w:t>d</w:t>
      </w:r>
      <w:r w:rsidRPr="003160D1">
        <w:rPr>
          <w:color w:val="000000" w:themeColor="text1"/>
        </w:rPr>
        <w:t xml:space="preserve"> ei ole andnud piisavaid tulemusi või kellele selline ravi ei sobi.</w:t>
      </w:r>
    </w:p>
    <w:p w14:paraId="084E5D58" w14:textId="77777777" w:rsidR="00C46587" w:rsidRPr="003160D1" w:rsidRDefault="00C46587" w:rsidP="007C539B">
      <w:pPr>
        <w:rPr>
          <w:color w:val="000000" w:themeColor="text1"/>
        </w:rPr>
      </w:pPr>
    </w:p>
    <w:p w14:paraId="415FB549" w14:textId="77777777" w:rsidR="00C46587" w:rsidRPr="003160D1" w:rsidRDefault="00C46587" w:rsidP="007C539B">
      <w:pPr>
        <w:keepNext/>
        <w:rPr>
          <w:color w:val="000000" w:themeColor="text1"/>
          <w:u w:val="single"/>
        </w:rPr>
      </w:pPr>
      <w:r w:rsidRPr="003160D1">
        <w:rPr>
          <w:color w:val="000000" w:themeColor="text1"/>
          <w:u w:val="single"/>
        </w:rPr>
        <w:t>Mädane higinäärmepõletik täiskasvanutel ja noorukitel</w:t>
      </w:r>
    </w:p>
    <w:p w14:paraId="0FBA93D4" w14:textId="77777777" w:rsidR="00C46587" w:rsidRPr="003160D1" w:rsidRDefault="00C46587" w:rsidP="00D85B34">
      <w:pPr>
        <w:keepNext/>
        <w:rPr>
          <w:color w:val="000000" w:themeColor="text1"/>
        </w:rPr>
      </w:pPr>
    </w:p>
    <w:p w14:paraId="03C5EB7C" w14:textId="77777777" w:rsidR="00C46587" w:rsidRPr="003160D1" w:rsidRDefault="00C46587" w:rsidP="007C539B">
      <w:pPr>
        <w:rPr>
          <w:color w:val="000000" w:themeColor="text1"/>
        </w:rPr>
      </w:pPr>
      <w:r w:rsidRPr="003160D1">
        <w:rPr>
          <w:color w:val="000000" w:themeColor="text1"/>
        </w:rPr>
        <w:t>Mädane higinäärmepõletik (</w:t>
      </w:r>
      <w:r w:rsidR="003C7DA9" w:rsidRPr="003160D1">
        <w:rPr>
          <w:color w:val="000000" w:themeColor="text1"/>
        </w:rPr>
        <w:t>mõnikord</w:t>
      </w:r>
      <w:r w:rsidRPr="003160D1">
        <w:rPr>
          <w:color w:val="000000" w:themeColor="text1"/>
        </w:rPr>
        <w:t xml:space="preserve"> nimetatakse ka </w:t>
      </w:r>
      <w:r w:rsidRPr="003160D1">
        <w:rPr>
          <w:i/>
          <w:iCs/>
          <w:color w:val="000000" w:themeColor="text1"/>
        </w:rPr>
        <w:t>acne inversa</w:t>
      </w:r>
      <w:r w:rsidRPr="003160D1">
        <w:rPr>
          <w:color w:val="000000" w:themeColor="text1"/>
        </w:rPr>
        <w:t>’ks) on krooniline ja sageli valulik põletikuline nahahaigus. Sümptomiteks võivad olla valulikud sõlmed (kühmud) ja abstsessid (mädapaised), millest võib erituda mäda. Kõige sagedamini avaldub haigus kindlates nahapiirkondades, näiteks rindade all, kaenlaalustes, reite sisekülgedel, kubemepiirkonnas ja tuharatel. Haigusest kahjustatud piirkondades võib tekkida ka armistumine.</w:t>
      </w:r>
    </w:p>
    <w:p w14:paraId="5AE7A1C0" w14:textId="77777777" w:rsidR="00C46587" w:rsidRPr="003160D1" w:rsidRDefault="00C46587" w:rsidP="007C539B">
      <w:pPr>
        <w:rPr>
          <w:color w:val="000000" w:themeColor="text1"/>
        </w:rPr>
      </w:pPr>
    </w:p>
    <w:p w14:paraId="03353B50" w14:textId="77777777" w:rsidR="00C46587" w:rsidRPr="003160D1" w:rsidRDefault="006A1144" w:rsidP="007C539B">
      <w:pPr>
        <w:rPr>
          <w:color w:val="000000" w:themeColor="text1"/>
        </w:rPr>
      </w:pPr>
      <w:r w:rsidRPr="003160D1">
        <w:rPr>
          <w:color w:val="000000" w:themeColor="text1"/>
        </w:rPr>
        <w:t>Amsparity’t kasutatakse mädase higinäärmepõletiku raviks täiskasvanutel ja noorukitel alates 12 aasta vanusest. Amsparity võib vähendada esinevate kühmude ja abstsesside arvu ning haigusega sageli kaasnevat valu. Alguses võidakse teile anda teisi ravimeid. Kui need ravimid ei toimi piisavalt hästi, määratakse teile Amsparity.</w:t>
      </w:r>
    </w:p>
    <w:p w14:paraId="2C312981" w14:textId="77777777" w:rsidR="00A457FE" w:rsidRPr="003160D1" w:rsidRDefault="00A457FE" w:rsidP="007C539B">
      <w:pPr>
        <w:rPr>
          <w:color w:val="000000" w:themeColor="text1"/>
          <w:u w:val="single"/>
        </w:rPr>
      </w:pPr>
    </w:p>
    <w:p w14:paraId="7512119B" w14:textId="77777777" w:rsidR="00C46587" w:rsidRPr="003160D1" w:rsidRDefault="00C46587" w:rsidP="00D85B34">
      <w:pPr>
        <w:keepNext/>
        <w:rPr>
          <w:color w:val="000000" w:themeColor="text1"/>
          <w:u w:val="single"/>
        </w:rPr>
      </w:pPr>
      <w:r w:rsidRPr="003160D1">
        <w:rPr>
          <w:color w:val="000000" w:themeColor="text1"/>
          <w:u w:val="single"/>
        </w:rPr>
        <w:t>Crohni tõbi täiskasvanutel ja lastel</w:t>
      </w:r>
    </w:p>
    <w:p w14:paraId="513A4CB0" w14:textId="77777777" w:rsidR="00C46587" w:rsidRPr="003160D1" w:rsidRDefault="00C46587" w:rsidP="00D85B34">
      <w:pPr>
        <w:keepNext/>
        <w:rPr>
          <w:color w:val="000000" w:themeColor="text1"/>
        </w:rPr>
      </w:pPr>
    </w:p>
    <w:p w14:paraId="449CCCA3" w14:textId="77777777" w:rsidR="00C46587" w:rsidRPr="003160D1" w:rsidRDefault="00C46587" w:rsidP="007C539B">
      <w:pPr>
        <w:rPr>
          <w:color w:val="000000" w:themeColor="text1"/>
        </w:rPr>
      </w:pPr>
      <w:r w:rsidRPr="003160D1">
        <w:rPr>
          <w:color w:val="000000" w:themeColor="text1"/>
        </w:rPr>
        <w:t>Crohni tõbi on seedetrakti põletikuline haigus.</w:t>
      </w:r>
    </w:p>
    <w:p w14:paraId="4E6354BE" w14:textId="77777777" w:rsidR="00C46587" w:rsidRPr="003160D1" w:rsidRDefault="00C46587" w:rsidP="007C539B">
      <w:pPr>
        <w:rPr>
          <w:color w:val="000000" w:themeColor="text1"/>
        </w:rPr>
      </w:pPr>
    </w:p>
    <w:p w14:paraId="53B6DA75" w14:textId="77777777" w:rsidR="00764B9A" w:rsidRPr="003160D1" w:rsidRDefault="006A1144" w:rsidP="007C539B">
      <w:pPr>
        <w:rPr>
          <w:color w:val="000000" w:themeColor="text1"/>
        </w:rPr>
      </w:pPr>
      <w:r w:rsidRPr="003160D1">
        <w:rPr>
          <w:color w:val="000000" w:themeColor="text1"/>
        </w:rPr>
        <w:t>Amsparity’t kasutatakse Crohni tõve raviks täiskasvanutel ja 6…17</w:t>
      </w:r>
      <w:r w:rsidRPr="003160D1">
        <w:rPr>
          <w:color w:val="000000" w:themeColor="text1"/>
        </w:rPr>
        <w:noBreakHyphen/>
        <w:t>aastastel lastel.</w:t>
      </w:r>
    </w:p>
    <w:p w14:paraId="28E7A7C0" w14:textId="77777777" w:rsidR="00764B9A" w:rsidRPr="003160D1" w:rsidRDefault="00764B9A" w:rsidP="007C539B">
      <w:pPr>
        <w:rPr>
          <w:color w:val="000000" w:themeColor="text1"/>
        </w:rPr>
      </w:pPr>
    </w:p>
    <w:p w14:paraId="5A1B4425" w14:textId="77777777" w:rsidR="00C46587" w:rsidRPr="003160D1" w:rsidRDefault="00C46587" w:rsidP="007C539B">
      <w:pPr>
        <w:rPr>
          <w:color w:val="000000" w:themeColor="text1"/>
        </w:rPr>
      </w:pPr>
      <w:r w:rsidRPr="003160D1">
        <w:rPr>
          <w:color w:val="000000" w:themeColor="text1"/>
        </w:rPr>
        <w:t>Kui teil on Crohni tõbi, antakse teile esmalt teisi ravimeid. Kui ravivastus nendele ravimitele ei ole piisavalt tõhus, määratakse teile Crohni tõve nähtude ja sümptomite vähendamiseks Amsparity.</w:t>
      </w:r>
    </w:p>
    <w:p w14:paraId="63121FA6" w14:textId="77777777" w:rsidR="00C46587" w:rsidRPr="003160D1" w:rsidRDefault="00C46587" w:rsidP="007C539B">
      <w:pPr>
        <w:rPr>
          <w:color w:val="000000" w:themeColor="text1"/>
        </w:rPr>
      </w:pPr>
    </w:p>
    <w:p w14:paraId="495505D6" w14:textId="77777777" w:rsidR="00C46587" w:rsidRPr="003160D1" w:rsidRDefault="00C46587" w:rsidP="00D85B34">
      <w:pPr>
        <w:keepNext/>
        <w:rPr>
          <w:color w:val="000000" w:themeColor="text1"/>
        </w:rPr>
      </w:pPr>
      <w:r w:rsidRPr="003160D1">
        <w:rPr>
          <w:color w:val="000000" w:themeColor="text1"/>
          <w:u w:val="single"/>
        </w:rPr>
        <w:t>Haavandiline koliit</w:t>
      </w:r>
      <w:r w:rsidR="00E35068" w:rsidRPr="003160D1">
        <w:rPr>
          <w:color w:val="000000" w:themeColor="text1"/>
          <w:u w:val="single"/>
        </w:rPr>
        <w:t xml:space="preserve"> täiskasvanutel ja lastel</w:t>
      </w:r>
    </w:p>
    <w:p w14:paraId="5DCDB71C" w14:textId="77777777" w:rsidR="00C46587" w:rsidRPr="003160D1" w:rsidRDefault="00C46587" w:rsidP="00D85B34">
      <w:pPr>
        <w:keepNext/>
        <w:rPr>
          <w:color w:val="000000" w:themeColor="text1"/>
        </w:rPr>
      </w:pPr>
    </w:p>
    <w:p w14:paraId="37F69B3E" w14:textId="77777777" w:rsidR="00D64D24" w:rsidRPr="003160D1" w:rsidRDefault="00C46587" w:rsidP="007C539B">
      <w:pPr>
        <w:rPr>
          <w:color w:val="000000" w:themeColor="text1"/>
        </w:rPr>
      </w:pPr>
      <w:r w:rsidRPr="003160D1">
        <w:rPr>
          <w:color w:val="000000" w:themeColor="text1"/>
        </w:rPr>
        <w:t xml:space="preserve">Haavandiline koliit on põletikuline </w:t>
      </w:r>
      <w:r w:rsidR="00E35068" w:rsidRPr="003160D1">
        <w:rPr>
          <w:color w:val="000000" w:themeColor="text1"/>
        </w:rPr>
        <w:t>jäme</w:t>
      </w:r>
      <w:r w:rsidRPr="003160D1">
        <w:rPr>
          <w:color w:val="000000" w:themeColor="text1"/>
        </w:rPr>
        <w:t>soolehaigus.</w:t>
      </w:r>
    </w:p>
    <w:p w14:paraId="0AAE6CD9" w14:textId="77777777" w:rsidR="00D64D24" w:rsidRPr="003160D1" w:rsidRDefault="00D64D24" w:rsidP="007C539B">
      <w:pPr>
        <w:rPr>
          <w:color w:val="000000" w:themeColor="text1"/>
        </w:rPr>
      </w:pPr>
    </w:p>
    <w:p w14:paraId="609273B5" w14:textId="77777777" w:rsidR="00C46587" w:rsidRPr="003160D1" w:rsidRDefault="006A1144" w:rsidP="007C539B">
      <w:pPr>
        <w:rPr>
          <w:color w:val="000000" w:themeColor="text1"/>
        </w:rPr>
      </w:pPr>
      <w:r w:rsidRPr="003160D1">
        <w:rPr>
          <w:color w:val="000000" w:themeColor="text1"/>
        </w:rPr>
        <w:t xml:space="preserve">Amsparity’t kasutatakse </w:t>
      </w:r>
      <w:r w:rsidR="00E35068" w:rsidRPr="003160D1">
        <w:rPr>
          <w:color w:val="000000" w:themeColor="text1"/>
        </w:rPr>
        <w:t xml:space="preserve">mõõduka kuni raske </w:t>
      </w:r>
      <w:r w:rsidRPr="003160D1">
        <w:rPr>
          <w:color w:val="000000" w:themeColor="text1"/>
        </w:rPr>
        <w:t>haavandilise koliidi raviks täiskasvanutel</w:t>
      </w:r>
      <w:r w:rsidR="00E35068" w:rsidRPr="003160D1">
        <w:rPr>
          <w:color w:val="000000" w:themeColor="text1"/>
        </w:rPr>
        <w:t xml:space="preserve"> ja lastel vanuses 6…17 aastat</w:t>
      </w:r>
      <w:r w:rsidRPr="003160D1">
        <w:rPr>
          <w:color w:val="000000" w:themeColor="text1"/>
        </w:rPr>
        <w:t xml:space="preserve">. Kui teil on haavandiline koliit, </w:t>
      </w:r>
      <w:r w:rsidR="00E35068" w:rsidRPr="003160D1">
        <w:rPr>
          <w:color w:val="000000" w:themeColor="text1"/>
        </w:rPr>
        <w:t xml:space="preserve">võidakse </w:t>
      </w:r>
      <w:r w:rsidRPr="003160D1">
        <w:rPr>
          <w:color w:val="000000" w:themeColor="text1"/>
        </w:rPr>
        <w:t>teile esmalt</w:t>
      </w:r>
      <w:r w:rsidR="00B65A24" w:rsidRPr="003160D1">
        <w:rPr>
          <w:color w:val="000000" w:themeColor="text1"/>
        </w:rPr>
        <w:t xml:space="preserve"> määrata</w:t>
      </w:r>
      <w:r w:rsidRPr="003160D1">
        <w:rPr>
          <w:color w:val="000000" w:themeColor="text1"/>
        </w:rPr>
        <w:t xml:space="preserve"> teisi ravimeid. Kui need ravimid ei toimi piisavalt hästi, määratakse teile haiguse nähtude ja sümptomite vähendamiseks Amsparity.</w:t>
      </w:r>
    </w:p>
    <w:p w14:paraId="6D6DCD67" w14:textId="77777777" w:rsidR="00C46587" w:rsidRPr="003160D1" w:rsidRDefault="00C46587" w:rsidP="007C539B">
      <w:pPr>
        <w:rPr>
          <w:color w:val="000000" w:themeColor="text1"/>
        </w:rPr>
      </w:pPr>
    </w:p>
    <w:p w14:paraId="286DE2C7" w14:textId="77777777" w:rsidR="00C46587" w:rsidRPr="003160D1" w:rsidRDefault="00C87F8F" w:rsidP="00D85B34">
      <w:pPr>
        <w:keepNext/>
        <w:rPr>
          <w:color w:val="000000" w:themeColor="text1"/>
          <w:u w:val="single"/>
        </w:rPr>
      </w:pPr>
      <w:r w:rsidRPr="003160D1">
        <w:rPr>
          <w:color w:val="000000" w:themeColor="text1"/>
          <w:u w:val="single"/>
        </w:rPr>
        <w:t>Mitteinfektsioosne soonkestapõletik täiskasvanutel ja lastel</w:t>
      </w:r>
    </w:p>
    <w:p w14:paraId="1AA1B799" w14:textId="77777777" w:rsidR="00250F9D" w:rsidRPr="003160D1" w:rsidRDefault="00250F9D" w:rsidP="00D85B34">
      <w:pPr>
        <w:keepNext/>
        <w:rPr>
          <w:color w:val="000000" w:themeColor="text1"/>
        </w:rPr>
      </w:pPr>
    </w:p>
    <w:p w14:paraId="490D311D" w14:textId="77777777" w:rsidR="00C46587" w:rsidRPr="003160D1" w:rsidRDefault="00C46587" w:rsidP="007C539B">
      <w:pPr>
        <w:rPr>
          <w:color w:val="000000" w:themeColor="text1"/>
        </w:rPr>
      </w:pPr>
      <w:r w:rsidRPr="003160D1">
        <w:rPr>
          <w:color w:val="000000" w:themeColor="text1"/>
        </w:rPr>
        <w:t xml:space="preserve">Mitteinfektsioosne uveiit ehk soonkestapõletik on silma teatud osasid haarav põletikuline haigus. See põletik võib põhjustada nägemise halvenemist ja/või hõljumite esinemist silmas (mustad täpid või virvendavad jooned, mis liiguvad üle </w:t>
      </w:r>
      <w:r w:rsidR="003C7DA9" w:rsidRPr="003160D1">
        <w:rPr>
          <w:color w:val="000000" w:themeColor="text1"/>
        </w:rPr>
        <w:t>nägemis</w:t>
      </w:r>
      <w:r w:rsidRPr="003160D1">
        <w:rPr>
          <w:color w:val="000000" w:themeColor="text1"/>
        </w:rPr>
        <w:t>välja). Amsparity toimel põletik väheneb.</w:t>
      </w:r>
    </w:p>
    <w:p w14:paraId="1A21F8C8" w14:textId="77777777" w:rsidR="00C46587" w:rsidRPr="003160D1" w:rsidRDefault="00C46587" w:rsidP="007C539B">
      <w:pPr>
        <w:rPr>
          <w:color w:val="000000" w:themeColor="text1"/>
        </w:rPr>
      </w:pPr>
    </w:p>
    <w:p w14:paraId="2451E2EE" w14:textId="77777777" w:rsidR="00C87F8F" w:rsidRPr="003160D1" w:rsidRDefault="006A1144" w:rsidP="00D85B34">
      <w:pPr>
        <w:keepNext/>
        <w:rPr>
          <w:color w:val="000000" w:themeColor="text1"/>
        </w:rPr>
      </w:pPr>
      <w:r w:rsidRPr="003160D1">
        <w:rPr>
          <w:color w:val="000000" w:themeColor="text1"/>
        </w:rPr>
        <w:t>Amsparity’t kasutatakse:</w:t>
      </w:r>
    </w:p>
    <w:p w14:paraId="747B88DE" w14:textId="77777777" w:rsidR="00C87F8F" w:rsidRPr="003160D1" w:rsidRDefault="00D64D24"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täiskasvanutel mitteinfektsioosse soonkestapõletiku raviks, kui põletik esineb silma tagaosas;</w:t>
      </w:r>
    </w:p>
    <w:p w14:paraId="423EA6A2" w14:textId="77777777" w:rsidR="00250F9D" w:rsidRPr="003160D1" w:rsidRDefault="00D64D24"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kroonilise mitteinfektsioosse soonkestapõletiku raviks vähemalt 2</w:t>
      </w:r>
      <w:r w:rsidRPr="003160D1">
        <w:rPr>
          <w:color w:val="000000" w:themeColor="text1"/>
        </w:rPr>
        <w:noBreakHyphen/>
        <w:t>aastastel lastel, kellel põletik haarab silma eesmist osa.</w:t>
      </w:r>
    </w:p>
    <w:p w14:paraId="788B6399" w14:textId="77777777" w:rsidR="00C87F8F" w:rsidRPr="003160D1" w:rsidRDefault="00C87F8F" w:rsidP="007C539B">
      <w:pPr>
        <w:rPr>
          <w:color w:val="000000" w:themeColor="text1"/>
        </w:rPr>
      </w:pPr>
    </w:p>
    <w:p w14:paraId="1678E11E" w14:textId="77777777" w:rsidR="001C0964" w:rsidRPr="003160D1" w:rsidRDefault="001C0964" w:rsidP="007C539B">
      <w:pPr>
        <w:pStyle w:val="BodyText"/>
        <w:widowControl/>
        <w:kinsoku w:val="0"/>
        <w:overflowPunct w:val="0"/>
        <w:ind w:left="0" w:right="354"/>
        <w:rPr>
          <w:color w:val="000000" w:themeColor="text1"/>
        </w:rPr>
      </w:pPr>
      <w:r w:rsidRPr="003160D1">
        <w:rPr>
          <w:color w:val="000000" w:themeColor="text1"/>
        </w:rPr>
        <w:t xml:space="preserve">Alguses võidakse teile anda teisi ravimeid. Kui need ravimid ei toimi piisavalt hästi, määratakse teile haiguse nähtude ja sümptomite </w:t>
      </w:r>
      <w:r w:rsidR="003C7DA9" w:rsidRPr="003160D1">
        <w:rPr>
          <w:color w:val="000000" w:themeColor="text1"/>
        </w:rPr>
        <w:t xml:space="preserve">leevendamiseks </w:t>
      </w:r>
      <w:r w:rsidRPr="003160D1">
        <w:rPr>
          <w:color w:val="000000" w:themeColor="text1"/>
        </w:rPr>
        <w:t>Amsparity.</w:t>
      </w:r>
    </w:p>
    <w:p w14:paraId="3660EB2E" w14:textId="77777777" w:rsidR="00C46587" w:rsidRPr="003160D1" w:rsidRDefault="00C46587" w:rsidP="007C539B">
      <w:pPr>
        <w:rPr>
          <w:color w:val="000000" w:themeColor="text1"/>
        </w:rPr>
      </w:pPr>
    </w:p>
    <w:p w14:paraId="3F2B0ECA" w14:textId="77777777" w:rsidR="00C46587" w:rsidRPr="003160D1" w:rsidRDefault="00C46587" w:rsidP="007C539B">
      <w:pPr>
        <w:rPr>
          <w:color w:val="000000" w:themeColor="text1"/>
        </w:rPr>
      </w:pPr>
    </w:p>
    <w:p w14:paraId="71E3355E" w14:textId="77777777" w:rsidR="00C46587" w:rsidRPr="003160D1" w:rsidRDefault="00C46587" w:rsidP="00D85B34">
      <w:pPr>
        <w:keepNext/>
        <w:tabs>
          <w:tab w:val="left" w:pos="562"/>
        </w:tabs>
        <w:rPr>
          <w:color w:val="000000" w:themeColor="text1"/>
        </w:rPr>
      </w:pPr>
      <w:r w:rsidRPr="003160D1">
        <w:rPr>
          <w:b/>
          <w:color w:val="000000" w:themeColor="text1"/>
        </w:rPr>
        <w:t>2.</w:t>
      </w:r>
      <w:r w:rsidRPr="003160D1">
        <w:rPr>
          <w:b/>
          <w:color w:val="000000" w:themeColor="text1"/>
        </w:rPr>
        <w:tab/>
        <w:t>Mida on vaja teada enne Amsparity kasutamist</w:t>
      </w:r>
    </w:p>
    <w:p w14:paraId="34835D1F" w14:textId="77777777" w:rsidR="00C46587" w:rsidRPr="003160D1" w:rsidRDefault="00C46587" w:rsidP="00D85B34">
      <w:pPr>
        <w:keepNext/>
        <w:rPr>
          <w:color w:val="000000" w:themeColor="text1"/>
        </w:rPr>
      </w:pPr>
    </w:p>
    <w:p w14:paraId="2E983F69" w14:textId="77777777" w:rsidR="00C46587" w:rsidRPr="003160D1" w:rsidRDefault="00C46587" w:rsidP="00D85B34">
      <w:pPr>
        <w:keepNext/>
        <w:rPr>
          <w:color w:val="000000" w:themeColor="text1"/>
        </w:rPr>
      </w:pPr>
      <w:r w:rsidRPr="003160D1">
        <w:rPr>
          <w:b/>
          <w:color w:val="000000" w:themeColor="text1"/>
        </w:rPr>
        <w:t>Amsparity’t ei tohi kasutada</w:t>
      </w:r>
    </w:p>
    <w:p w14:paraId="21C56E1F" w14:textId="77777777" w:rsidR="00C46587" w:rsidRPr="003160D1" w:rsidRDefault="00C46587" w:rsidP="00D85B34">
      <w:pPr>
        <w:keepNext/>
        <w:rPr>
          <w:color w:val="000000" w:themeColor="text1"/>
        </w:rPr>
      </w:pPr>
    </w:p>
    <w:p w14:paraId="2E1E5FF9" w14:textId="77777777" w:rsidR="00C46587" w:rsidRPr="003160D1" w:rsidRDefault="00D64D24"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 olete adalimumabi või selle ravimi mis tahes koostisosade (loetletud lõigus 6) suhtes allergiline;</w:t>
      </w:r>
    </w:p>
    <w:p w14:paraId="5E549C96" w14:textId="77777777" w:rsidR="00C46587" w:rsidRPr="003160D1" w:rsidRDefault="00C46587" w:rsidP="005235CC">
      <w:pPr>
        <w:pStyle w:val="BodyText"/>
        <w:widowControl/>
        <w:kinsoku w:val="0"/>
        <w:overflowPunct w:val="0"/>
        <w:autoSpaceDE w:val="0"/>
        <w:autoSpaceDN w:val="0"/>
        <w:adjustRightInd w:val="0"/>
        <w:ind w:left="0"/>
        <w:rPr>
          <w:color w:val="000000" w:themeColor="text1"/>
        </w:rPr>
      </w:pPr>
    </w:p>
    <w:p w14:paraId="6F080B1E" w14:textId="77777777" w:rsidR="00C46587" w:rsidRPr="003160D1" w:rsidRDefault="00D64D24"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on raske infektsioon (nakkushaigus), sealhulgas aktiivne tuberkuloos, sepsis (veremürgistus) või oportunistlikud infektsioonid (nõrgestatud immuunsüsteemiga seotud ebatavalised infektsioonid). Tähtis on teatada arstile, kui teil esinevad infektsiooni sümptomid, näiteks palavik, haavad, väsimus, hambaprobleemid (vt „Hoiatused ja ettevaatusabinõud“);</w:t>
      </w:r>
    </w:p>
    <w:p w14:paraId="229F7BEE" w14:textId="77777777" w:rsidR="00C46587" w:rsidRPr="003160D1" w:rsidRDefault="00C46587" w:rsidP="005235CC">
      <w:pPr>
        <w:pStyle w:val="BodyText"/>
        <w:widowControl/>
        <w:kinsoku w:val="0"/>
        <w:overflowPunct w:val="0"/>
        <w:autoSpaceDE w:val="0"/>
        <w:autoSpaceDN w:val="0"/>
        <w:adjustRightInd w:val="0"/>
        <w:ind w:left="0"/>
        <w:rPr>
          <w:color w:val="000000" w:themeColor="text1"/>
        </w:rPr>
      </w:pPr>
    </w:p>
    <w:p w14:paraId="5B622104" w14:textId="77777777" w:rsidR="00C46587" w:rsidRPr="003160D1" w:rsidRDefault="00D64D24"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on mõõdukas või raske südamepuudulikkus. Tähtis on teatada arstile, kui te olete põdenud või põete rasket südamehaigust (vt „Hoiatused ja ettevaatusabinõud“).</w:t>
      </w:r>
    </w:p>
    <w:p w14:paraId="5E998233" w14:textId="77777777" w:rsidR="00C46587" w:rsidRPr="003160D1" w:rsidRDefault="00C46587" w:rsidP="007C539B">
      <w:pPr>
        <w:rPr>
          <w:color w:val="000000" w:themeColor="text1"/>
        </w:rPr>
      </w:pPr>
    </w:p>
    <w:p w14:paraId="4224C002" w14:textId="77777777" w:rsidR="00C46587" w:rsidRPr="003160D1" w:rsidRDefault="00C46587" w:rsidP="007C539B">
      <w:pPr>
        <w:keepNext/>
        <w:rPr>
          <w:color w:val="000000" w:themeColor="text1"/>
        </w:rPr>
      </w:pPr>
      <w:r w:rsidRPr="003160D1">
        <w:rPr>
          <w:b/>
          <w:color w:val="000000" w:themeColor="text1"/>
        </w:rPr>
        <w:t>Hoiatused ja ettevaatusabinõud</w:t>
      </w:r>
    </w:p>
    <w:p w14:paraId="16E6F2A2" w14:textId="77777777" w:rsidR="00C46587" w:rsidRPr="003160D1" w:rsidRDefault="00C46587" w:rsidP="007C539B">
      <w:pPr>
        <w:keepNext/>
        <w:rPr>
          <w:color w:val="000000" w:themeColor="text1"/>
        </w:rPr>
      </w:pPr>
    </w:p>
    <w:p w14:paraId="34F6E587" w14:textId="77777777" w:rsidR="00C46587" w:rsidRPr="003160D1" w:rsidRDefault="00C46587" w:rsidP="007C539B">
      <w:pPr>
        <w:rPr>
          <w:color w:val="000000" w:themeColor="text1"/>
        </w:rPr>
      </w:pPr>
      <w:r w:rsidRPr="003160D1">
        <w:rPr>
          <w:color w:val="000000" w:themeColor="text1"/>
        </w:rPr>
        <w:t>Enne Amsparity kasutamist pidage nõu oma arsti või apteekriga.</w:t>
      </w:r>
    </w:p>
    <w:p w14:paraId="7ED03A1D" w14:textId="77777777" w:rsidR="00C46587" w:rsidRPr="003160D1" w:rsidRDefault="00C46587" w:rsidP="007C539B">
      <w:pPr>
        <w:rPr>
          <w:color w:val="000000" w:themeColor="text1"/>
        </w:rPr>
      </w:pPr>
    </w:p>
    <w:p w14:paraId="15527515" w14:textId="77777777" w:rsidR="005123EE" w:rsidRPr="003160D1" w:rsidRDefault="005123EE" w:rsidP="007C539B">
      <w:pPr>
        <w:pStyle w:val="BodyText"/>
        <w:widowControl/>
        <w:ind w:left="0" w:right="-3"/>
        <w:rPr>
          <w:color w:val="000000" w:themeColor="text1"/>
        </w:rPr>
      </w:pPr>
      <w:r w:rsidRPr="003160D1">
        <w:rPr>
          <w:color w:val="000000" w:themeColor="text1"/>
        </w:rPr>
        <w:t>On tähtis, et teie ja teie arst märgiks üles teie ravimi nime ja partiinumbri.</w:t>
      </w:r>
    </w:p>
    <w:p w14:paraId="17625490" w14:textId="77777777" w:rsidR="005123EE" w:rsidRPr="003160D1" w:rsidRDefault="005123EE" w:rsidP="007C539B">
      <w:pPr>
        <w:rPr>
          <w:color w:val="000000" w:themeColor="text1"/>
        </w:rPr>
      </w:pPr>
    </w:p>
    <w:p w14:paraId="3252D90D" w14:textId="77777777" w:rsidR="00D64D24" w:rsidRPr="003160D1" w:rsidRDefault="00D64D24" w:rsidP="005235CC">
      <w:pPr>
        <w:keepNext/>
        <w:rPr>
          <w:color w:val="000000" w:themeColor="text1"/>
          <w:u w:val="single"/>
        </w:rPr>
      </w:pPr>
      <w:r w:rsidRPr="003160D1">
        <w:rPr>
          <w:color w:val="000000" w:themeColor="text1"/>
          <w:u w:val="single"/>
        </w:rPr>
        <w:t>Allergilised reaktsioonid</w:t>
      </w:r>
    </w:p>
    <w:p w14:paraId="2F5D9F2A" w14:textId="77777777" w:rsidR="00D64D24" w:rsidRPr="003160D1" w:rsidRDefault="00D64D24" w:rsidP="005235CC">
      <w:pPr>
        <w:keepNext/>
        <w:rPr>
          <w:color w:val="000000" w:themeColor="text1"/>
        </w:rPr>
      </w:pPr>
    </w:p>
    <w:p w14:paraId="35AFE720"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tekib allergiline reaktsioon koos selliste sümptomitega nagu pitsitustunne rindkeres, vilistav hingamine, peapööritus, turse või lööve, ärge rohkem Amsparity’t süstige ja võtke kohe ühendust oma arstiga, sest harvadel juhtudel võivad need reaktsioonid olla eluohtlikud.</w:t>
      </w:r>
    </w:p>
    <w:p w14:paraId="38427A70" w14:textId="77777777" w:rsidR="00C46587" w:rsidRPr="003160D1" w:rsidRDefault="00C46587" w:rsidP="007C539B">
      <w:pPr>
        <w:rPr>
          <w:color w:val="000000" w:themeColor="text1"/>
        </w:rPr>
      </w:pPr>
    </w:p>
    <w:p w14:paraId="695FDCEC" w14:textId="77777777" w:rsidR="00D64D24" w:rsidRPr="003160D1" w:rsidRDefault="00D64D24" w:rsidP="005235CC">
      <w:pPr>
        <w:keepNext/>
        <w:rPr>
          <w:color w:val="000000" w:themeColor="text1"/>
          <w:u w:val="single"/>
        </w:rPr>
      </w:pPr>
      <w:r w:rsidRPr="003160D1">
        <w:rPr>
          <w:color w:val="000000" w:themeColor="text1"/>
          <w:u w:val="single"/>
        </w:rPr>
        <w:t>Infektsioonid</w:t>
      </w:r>
    </w:p>
    <w:p w14:paraId="1DAB3974" w14:textId="77777777" w:rsidR="00D64D24" w:rsidRPr="003160D1" w:rsidRDefault="00D64D24" w:rsidP="005235CC">
      <w:pPr>
        <w:keepNext/>
        <w:rPr>
          <w:color w:val="000000" w:themeColor="text1"/>
        </w:rPr>
      </w:pPr>
    </w:p>
    <w:p w14:paraId="4CC7EA50"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Kui teil esineb infektsioon, sealhulgas pikaajaline või piirdunud infektsioon (nt jalahaavand), konsulteerige enne Amsparity kasutamist oma arstiga. Kui te ei ole milleski kindel, pidage nõu oma arstiga.</w:t>
      </w:r>
    </w:p>
    <w:p w14:paraId="2C74CA5E" w14:textId="77777777" w:rsidR="00C46587" w:rsidRPr="003160D1" w:rsidRDefault="00C46587" w:rsidP="005235CC">
      <w:pPr>
        <w:rPr>
          <w:color w:val="000000" w:themeColor="text1"/>
        </w:rPr>
      </w:pPr>
    </w:p>
    <w:p w14:paraId="178440AF" w14:textId="77777777" w:rsidR="00C46587" w:rsidRPr="003160D1" w:rsidRDefault="00C46587" w:rsidP="0025142C">
      <w:pPr>
        <w:pStyle w:val="BodyText"/>
        <w:widowControl/>
        <w:numPr>
          <w:ilvl w:val="1"/>
          <w:numId w:val="12"/>
        </w:numPr>
        <w:kinsoku w:val="0"/>
        <w:overflowPunct w:val="0"/>
        <w:autoSpaceDE w:val="0"/>
        <w:autoSpaceDN w:val="0"/>
        <w:adjustRightInd w:val="0"/>
        <w:ind w:left="567" w:hanging="567"/>
        <w:rPr>
          <w:color w:val="000000" w:themeColor="text1"/>
        </w:rPr>
      </w:pPr>
      <w:r w:rsidRPr="003160D1">
        <w:rPr>
          <w:color w:val="000000" w:themeColor="text1"/>
        </w:rPr>
        <w:t>Amsparity’ga ravi ajal võivad teil kergemini tekkida infektsioonid. See risk võib suureneda, kui teil on probleeme kopsudega. Need infektsioonid võivad olla rasked, sh tuberkuloos, viiruste, seente, parasiitide või bakterite põhjustatud infektsioonid või oportunistlikud infektsioonid (ebatavalised nakkustekitajad) ja sepsis (veremürgistus). Harvadel juhtudel võivad need infektsioonid olla eluohtlikud. Tähtis on teatada arstile, kui teil tekivad infektsiooni sümptomid, näiteks palavik, haavad, väsimus või hambaprobleemid. Teie arst võib soovitada Amsparity’ga ravi ajutiselt katkestada.</w:t>
      </w:r>
    </w:p>
    <w:p w14:paraId="47B22675" w14:textId="77777777" w:rsidR="00C46587" w:rsidRPr="003160D1" w:rsidRDefault="00C46587" w:rsidP="007C539B">
      <w:pPr>
        <w:rPr>
          <w:color w:val="000000" w:themeColor="text1"/>
        </w:rPr>
      </w:pPr>
    </w:p>
    <w:p w14:paraId="187A28C7" w14:textId="77777777" w:rsidR="00D64D24" w:rsidRPr="003160D1" w:rsidRDefault="00D64D24" w:rsidP="005235CC">
      <w:pPr>
        <w:keepNext/>
        <w:rPr>
          <w:color w:val="000000" w:themeColor="text1"/>
          <w:u w:val="single"/>
        </w:rPr>
      </w:pPr>
      <w:r w:rsidRPr="003160D1">
        <w:rPr>
          <w:color w:val="000000" w:themeColor="text1"/>
          <w:u w:val="single"/>
        </w:rPr>
        <w:t>Tuberkuloos</w:t>
      </w:r>
    </w:p>
    <w:p w14:paraId="217B1EB4" w14:textId="77777777" w:rsidR="00D64D24" w:rsidRPr="003160D1" w:rsidRDefault="00D64D24" w:rsidP="005235CC">
      <w:pPr>
        <w:keepNext/>
        <w:rPr>
          <w:color w:val="000000" w:themeColor="text1"/>
        </w:rPr>
      </w:pPr>
    </w:p>
    <w:p w14:paraId="0B55B304" w14:textId="77777777" w:rsidR="00AA4681"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t>Kuna adalimumabiga ravi saanud patsientidel on teatatud tuberkuloosi juhtudest, kontrollib teie arst teid enne Amsparity’ga ravi alustamist tuberkuloosi nähtude ja sümptomite suhtes. See sisaldab põhjalikku meditsiinilist hindamist, sealhulgas teie haigusloo põhjalikku hindamist, ja sõeluuringute tegemist (nt röntgenülesvõte rindkerest ja tuberkuliinproov). Nende uuringute tegemine ja tulemused tuleb kirja panna patsiendi teabekaardile.</w:t>
      </w:r>
    </w:p>
    <w:p w14:paraId="71C148D6" w14:textId="77777777" w:rsidR="00AA4681" w:rsidRPr="003160D1" w:rsidRDefault="00AA4681" w:rsidP="007C539B">
      <w:pPr>
        <w:kinsoku w:val="0"/>
        <w:overflowPunct w:val="0"/>
        <w:autoSpaceDE w:val="0"/>
        <w:autoSpaceDN w:val="0"/>
        <w:adjustRightInd w:val="0"/>
        <w:rPr>
          <w:color w:val="000000" w:themeColor="text1"/>
        </w:rPr>
      </w:pPr>
    </w:p>
    <w:p w14:paraId="1F143646" w14:textId="77777777" w:rsidR="00AA4681"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t>Väga tähtis on arstile teatada, kui olete kunagi tuberkuloosi põdenud või kui olete olnud lähikontaktis tuberkuloosihaigega.</w:t>
      </w:r>
    </w:p>
    <w:p w14:paraId="6572F112" w14:textId="77777777" w:rsidR="00AA4681" w:rsidRPr="003160D1" w:rsidRDefault="00AA4681" w:rsidP="007C539B">
      <w:pPr>
        <w:kinsoku w:val="0"/>
        <w:overflowPunct w:val="0"/>
        <w:autoSpaceDE w:val="0"/>
        <w:autoSpaceDN w:val="0"/>
        <w:adjustRightInd w:val="0"/>
        <w:rPr>
          <w:color w:val="000000" w:themeColor="text1"/>
        </w:rPr>
      </w:pPr>
    </w:p>
    <w:p w14:paraId="059730FC" w14:textId="77777777" w:rsidR="00AA4681"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t>Teil võib ravi jooksul areneda tuberkuloos isegi sel juhul, kui olete saanud tuberkuloosi ennetavat ravi.</w:t>
      </w:r>
    </w:p>
    <w:p w14:paraId="143EE72D" w14:textId="77777777" w:rsidR="00AA4681" w:rsidRPr="003160D1" w:rsidRDefault="00AA4681" w:rsidP="007C539B">
      <w:pPr>
        <w:kinsoku w:val="0"/>
        <w:overflowPunct w:val="0"/>
        <w:autoSpaceDE w:val="0"/>
        <w:autoSpaceDN w:val="0"/>
        <w:adjustRightInd w:val="0"/>
        <w:rPr>
          <w:color w:val="000000" w:themeColor="text1"/>
        </w:rPr>
      </w:pPr>
    </w:p>
    <w:p w14:paraId="4C376298" w14:textId="77777777" w:rsidR="00C46587" w:rsidRPr="003160D1" w:rsidRDefault="00C46587" w:rsidP="0025142C">
      <w:pPr>
        <w:numPr>
          <w:ilvl w:val="0"/>
          <w:numId w:val="3"/>
        </w:numPr>
        <w:kinsoku w:val="0"/>
        <w:overflowPunct w:val="0"/>
        <w:autoSpaceDE w:val="0"/>
        <w:autoSpaceDN w:val="0"/>
        <w:adjustRightInd w:val="0"/>
        <w:ind w:left="567" w:hanging="567"/>
        <w:rPr>
          <w:color w:val="000000" w:themeColor="text1"/>
        </w:rPr>
      </w:pPr>
      <w:r w:rsidRPr="003160D1">
        <w:rPr>
          <w:color w:val="000000" w:themeColor="text1"/>
        </w:rPr>
        <w:lastRenderedPageBreak/>
        <w:t>Kui teil tekivad ravi ajal või pärast ravi tuberkuloosi sümptomid (näiteks köha, mis ei taandu, kaalulangus, energiapuudus, väike palavik) või avaldub mõni muu infektsioon, teatage sellest kohe oma arstile.</w:t>
      </w:r>
    </w:p>
    <w:p w14:paraId="03CE325F" w14:textId="77777777" w:rsidR="00C46587" w:rsidRPr="003160D1" w:rsidRDefault="00C46587" w:rsidP="007C539B">
      <w:pPr>
        <w:rPr>
          <w:color w:val="000000" w:themeColor="text1"/>
        </w:rPr>
      </w:pPr>
    </w:p>
    <w:p w14:paraId="186F0F20" w14:textId="77777777" w:rsidR="00286BBD" w:rsidRPr="003160D1" w:rsidRDefault="00286BBD" w:rsidP="007C539B">
      <w:pPr>
        <w:keepNext/>
        <w:rPr>
          <w:color w:val="000000" w:themeColor="text1"/>
          <w:u w:val="single"/>
        </w:rPr>
      </w:pPr>
      <w:r w:rsidRPr="003160D1">
        <w:rPr>
          <w:color w:val="000000" w:themeColor="text1"/>
          <w:u w:val="single"/>
        </w:rPr>
        <w:t>Reisimine / infektsioonide kordumine</w:t>
      </w:r>
    </w:p>
    <w:p w14:paraId="77A40355" w14:textId="77777777" w:rsidR="00286BBD" w:rsidRPr="003160D1" w:rsidRDefault="00286BBD" w:rsidP="007C539B">
      <w:pPr>
        <w:keepNext/>
        <w:rPr>
          <w:color w:val="000000" w:themeColor="text1"/>
        </w:rPr>
      </w:pPr>
    </w:p>
    <w:p w14:paraId="6A20C35F" w14:textId="77777777" w:rsidR="00C46587" w:rsidRPr="003160D1" w:rsidRDefault="00286BBD" w:rsidP="0025142C">
      <w:pPr>
        <w:numPr>
          <w:ilvl w:val="0"/>
          <w:numId w:val="3"/>
        </w:numPr>
        <w:ind w:left="567" w:hanging="567"/>
        <w:rPr>
          <w:color w:val="000000" w:themeColor="text1"/>
        </w:rPr>
      </w:pPr>
      <w:r w:rsidRPr="003160D1">
        <w:rPr>
          <w:color w:val="000000" w:themeColor="text1"/>
        </w:rPr>
        <w:t>Teatage oma arstile, kui olete elanud või reisinud piirkondades, kus esineb sageli selliseid seeninfektsioone, nagu histoplasmoos, koktsidioidmükoos või blastomükoos.</w:t>
      </w:r>
    </w:p>
    <w:p w14:paraId="05F3F825" w14:textId="77777777" w:rsidR="00C46587" w:rsidRPr="003160D1" w:rsidRDefault="00C46587" w:rsidP="007C539B">
      <w:pPr>
        <w:ind w:left="562" w:hanging="562"/>
        <w:rPr>
          <w:color w:val="000000" w:themeColor="text1"/>
        </w:rPr>
      </w:pPr>
    </w:p>
    <w:p w14:paraId="7B8354BE" w14:textId="77777777" w:rsidR="00C46587" w:rsidRPr="003160D1" w:rsidRDefault="00286BBD" w:rsidP="0025142C">
      <w:pPr>
        <w:numPr>
          <w:ilvl w:val="0"/>
          <w:numId w:val="3"/>
        </w:numPr>
        <w:ind w:left="567" w:hanging="567"/>
        <w:rPr>
          <w:color w:val="000000" w:themeColor="text1"/>
        </w:rPr>
      </w:pPr>
      <w:r w:rsidRPr="003160D1">
        <w:rPr>
          <w:color w:val="000000" w:themeColor="text1"/>
        </w:rPr>
        <w:t>Teatage arstile, kui te olete põdenud korduvaid infektsioone või teisi haigusi, mis suurendavad infektsiooniohtu.</w:t>
      </w:r>
    </w:p>
    <w:p w14:paraId="7856EACA" w14:textId="77777777" w:rsidR="006A0B43" w:rsidRPr="003160D1" w:rsidRDefault="006A0B43" w:rsidP="007C539B">
      <w:pPr>
        <w:ind w:left="562" w:hanging="562"/>
        <w:rPr>
          <w:color w:val="000000" w:themeColor="text1"/>
        </w:rPr>
      </w:pPr>
    </w:p>
    <w:p w14:paraId="397A4BA2" w14:textId="77777777" w:rsidR="006A0B43" w:rsidRPr="003160D1" w:rsidRDefault="006A0B43" w:rsidP="0025142C">
      <w:pPr>
        <w:numPr>
          <w:ilvl w:val="0"/>
          <w:numId w:val="3"/>
        </w:numPr>
        <w:ind w:left="567" w:hanging="567"/>
        <w:rPr>
          <w:color w:val="000000" w:themeColor="text1"/>
        </w:rPr>
      </w:pPr>
      <w:r w:rsidRPr="003160D1">
        <w:rPr>
          <w:color w:val="000000" w:themeColor="text1"/>
        </w:rPr>
        <w:t>Kui te saate ravi Amsparity’ga, peate koos oma arstiga pöörama erilist tähelepanu infektsiooninähtudele. Tähtis on teatada oma arstile, kui teil tekivad infektsiooni sümptomid, näiteks palavik, haavad, väsimustunne või probleemid hammastega.</w:t>
      </w:r>
    </w:p>
    <w:p w14:paraId="23B45042" w14:textId="77777777" w:rsidR="00C46587" w:rsidRPr="003160D1" w:rsidRDefault="00C46587" w:rsidP="007C539B">
      <w:pPr>
        <w:ind w:left="562" w:hanging="562"/>
        <w:rPr>
          <w:color w:val="000000" w:themeColor="text1"/>
        </w:rPr>
      </w:pPr>
    </w:p>
    <w:p w14:paraId="5777B59D" w14:textId="77777777" w:rsidR="00286BBD" w:rsidRPr="003160D1" w:rsidRDefault="00286BBD" w:rsidP="007C539B">
      <w:pPr>
        <w:keepNext/>
        <w:rPr>
          <w:color w:val="000000" w:themeColor="text1"/>
          <w:u w:val="single"/>
        </w:rPr>
      </w:pPr>
      <w:r w:rsidRPr="003160D1">
        <w:rPr>
          <w:color w:val="000000" w:themeColor="text1"/>
          <w:u w:val="single"/>
        </w:rPr>
        <w:t>B</w:t>
      </w:r>
      <w:r w:rsidRPr="003160D1">
        <w:rPr>
          <w:color w:val="000000" w:themeColor="text1"/>
          <w:u w:val="single"/>
        </w:rPr>
        <w:noBreakHyphen/>
        <w:t>hepatiidi virus</w:t>
      </w:r>
    </w:p>
    <w:p w14:paraId="267F265F" w14:textId="77777777" w:rsidR="00286BBD" w:rsidRPr="003160D1" w:rsidRDefault="00286BBD" w:rsidP="005235CC">
      <w:pPr>
        <w:keepNext/>
        <w:rPr>
          <w:color w:val="000000" w:themeColor="text1"/>
        </w:rPr>
      </w:pPr>
    </w:p>
    <w:p w14:paraId="76EFD849" w14:textId="77777777" w:rsidR="00C46587" w:rsidRPr="003160D1" w:rsidRDefault="00286BBD" w:rsidP="0025142C">
      <w:pPr>
        <w:numPr>
          <w:ilvl w:val="0"/>
          <w:numId w:val="3"/>
        </w:numPr>
        <w:ind w:left="567" w:hanging="567"/>
        <w:rPr>
          <w:color w:val="000000" w:themeColor="text1"/>
        </w:rPr>
      </w:pPr>
      <w:r w:rsidRPr="003160D1">
        <w:rPr>
          <w:color w:val="000000" w:themeColor="text1"/>
        </w:rPr>
        <w:t>Teatage oma arstile, kui te olete B</w:t>
      </w:r>
      <w:r w:rsidRPr="003160D1">
        <w:rPr>
          <w:color w:val="000000" w:themeColor="text1"/>
        </w:rPr>
        <w:noBreakHyphen/>
        <w:t>hepatiidi viiruse (HBV) kandja, kui teil on aktiivne HBV või kui te arvate, et teil on oht nakatuda HBV</w:t>
      </w:r>
      <w:r w:rsidRPr="003160D1">
        <w:rPr>
          <w:color w:val="000000" w:themeColor="text1"/>
        </w:rPr>
        <w:noBreakHyphen/>
        <w:t>sse. Teie arst peab teile HBV suhtes analüüse tegema. Adalimumab võib selle viiruse kandjatel põhjustada HBV infektsiooni uuesti aktiveerumist (reaktivatsiooni). Mõnedel harvadel juhtudel, eriti kui võtate teisi immuunsüsteemi pärssivaid ravimeid, võib HBV reaktivatsioon olla eluohtlik.</w:t>
      </w:r>
    </w:p>
    <w:p w14:paraId="6A495730" w14:textId="77777777" w:rsidR="00C46587" w:rsidRPr="003160D1" w:rsidRDefault="00C46587" w:rsidP="007C539B">
      <w:pPr>
        <w:rPr>
          <w:color w:val="000000" w:themeColor="text1"/>
        </w:rPr>
      </w:pPr>
    </w:p>
    <w:p w14:paraId="1AA2B138" w14:textId="77777777" w:rsidR="00773E7E" w:rsidRPr="003160D1" w:rsidRDefault="00773E7E" w:rsidP="007C539B">
      <w:pPr>
        <w:keepNext/>
        <w:rPr>
          <w:color w:val="000000" w:themeColor="text1"/>
          <w:u w:val="single"/>
        </w:rPr>
      </w:pPr>
      <w:r w:rsidRPr="003160D1">
        <w:rPr>
          <w:color w:val="000000" w:themeColor="text1"/>
          <w:u w:val="single"/>
        </w:rPr>
        <w:t>Vanus üle 65 aasta</w:t>
      </w:r>
    </w:p>
    <w:p w14:paraId="6E757095" w14:textId="77777777" w:rsidR="00773E7E" w:rsidRPr="003160D1" w:rsidRDefault="00773E7E" w:rsidP="005235CC">
      <w:pPr>
        <w:keepNext/>
        <w:rPr>
          <w:color w:val="000000" w:themeColor="text1"/>
        </w:rPr>
      </w:pPr>
    </w:p>
    <w:p w14:paraId="2A6CE9A9" w14:textId="77777777" w:rsidR="00C46587" w:rsidRPr="003160D1" w:rsidRDefault="00C46587" w:rsidP="0025142C">
      <w:pPr>
        <w:numPr>
          <w:ilvl w:val="0"/>
          <w:numId w:val="3"/>
        </w:numPr>
        <w:ind w:left="567" w:hanging="567"/>
        <w:rPr>
          <w:color w:val="000000" w:themeColor="text1"/>
        </w:rPr>
      </w:pPr>
      <w:r w:rsidRPr="003160D1">
        <w:rPr>
          <w:color w:val="000000" w:themeColor="text1"/>
        </w:rPr>
        <w:t>Kui olete vanem kui 65</w:t>
      </w:r>
      <w:r w:rsidRPr="003160D1">
        <w:rPr>
          <w:color w:val="000000" w:themeColor="text1"/>
        </w:rPr>
        <w:noBreakHyphen/>
        <w:t>aastane, võite Amsparity kasutamise ajal olla vastuvõtlikum infektsioonide suhtes. Kui te saate ravi Amsparity’ga, peate koos oma arstiga pöörama erilist tähelepanu infektsiooninähtudele. Tähtis on teatada oma arstile, kui teil tekivad infektsiooni sümptomid, näiteks palavik, haavad, väsimustunne või probleemid hammastega.</w:t>
      </w:r>
    </w:p>
    <w:p w14:paraId="2F4CB0AB" w14:textId="77777777" w:rsidR="00C46587" w:rsidRPr="003160D1" w:rsidRDefault="00C46587" w:rsidP="007C539B">
      <w:pPr>
        <w:rPr>
          <w:color w:val="000000" w:themeColor="text1"/>
        </w:rPr>
      </w:pPr>
    </w:p>
    <w:p w14:paraId="2C225369" w14:textId="77777777" w:rsidR="00773E7E" w:rsidRPr="003160D1" w:rsidRDefault="00773E7E" w:rsidP="007C539B">
      <w:pPr>
        <w:keepNext/>
        <w:rPr>
          <w:color w:val="000000" w:themeColor="text1"/>
          <w:u w:val="single"/>
        </w:rPr>
      </w:pPr>
      <w:r w:rsidRPr="003160D1">
        <w:rPr>
          <w:color w:val="000000" w:themeColor="text1"/>
          <w:u w:val="single"/>
        </w:rPr>
        <w:t>Kirurgiline või hambaravi</w:t>
      </w:r>
    </w:p>
    <w:p w14:paraId="3BE69AF7" w14:textId="77777777" w:rsidR="00773E7E" w:rsidRPr="003160D1" w:rsidRDefault="00773E7E" w:rsidP="005235CC">
      <w:pPr>
        <w:keepNext/>
        <w:rPr>
          <w:color w:val="000000" w:themeColor="text1"/>
        </w:rPr>
      </w:pPr>
    </w:p>
    <w:p w14:paraId="18D3DBEF" w14:textId="77777777" w:rsidR="00C46587" w:rsidRPr="003160D1" w:rsidRDefault="00C46587" w:rsidP="0025142C">
      <w:pPr>
        <w:numPr>
          <w:ilvl w:val="0"/>
          <w:numId w:val="3"/>
        </w:numPr>
        <w:ind w:left="567" w:hanging="567"/>
        <w:rPr>
          <w:color w:val="000000" w:themeColor="text1"/>
        </w:rPr>
      </w:pPr>
      <w:r w:rsidRPr="003160D1">
        <w:rPr>
          <w:color w:val="000000" w:themeColor="text1"/>
        </w:rPr>
        <w:t>Kui teil planeeritakse kirurgilisi või hambaraviprotseduure, teatage oma arstile, et te kasutate Amsparity’t. Teie arst võib soovitada Amsparity’ga ravi ajutiselt katkestada.</w:t>
      </w:r>
    </w:p>
    <w:p w14:paraId="12A93060" w14:textId="77777777" w:rsidR="00C46587" w:rsidRPr="003160D1" w:rsidRDefault="00C46587" w:rsidP="007C539B">
      <w:pPr>
        <w:rPr>
          <w:color w:val="000000" w:themeColor="text1"/>
        </w:rPr>
      </w:pPr>
    </w:p>
    <w:p w14:paraId="7FB19076" w14:textId="77777777" w:rsidR="00773E7E" w:rsidRPr="003160D1" w:rsidRDefault="00773E7E" w:rsidP="007C539B">
      <w:pPr>
        <w:keepNext/>
        <w:rPr>
          <w:color w:val="000000" w:themeColor="text1"/>
          <w:u w:val="single"/>
        </w:rPr>
      </w:pPr>
      <w:r w:rsidRPr="003160D1">
        <w:rPr>
          <w:color w:val="000000" w:themeColor="text1"/>
          <w:u w:val="single"/>
        </w:rPr>
        <w:t>Demüeliniseeriv haigus</w:t>
      </w:r>
    </w:p>
    <w:p w14:paraId="5A000AE8" w14:textId="77777777" w:rsidR="00773E7E" w:rsidRPr="003160D1" w:rsidRDefault="00773E7E" w:rsidP="005235CC">
      <w:pPr>
        <w:keepNext/>
        <w:rPr>
          <w:color w:val="000000" w:themeColor="text1"/>
        </w:rPr>
      </w:pPr>
    </w:p>
    <w:p w14:paraId="4EAF52DA" w14:textId="77777777" w:rsidR="00C46587" w:rsidRPr="003160D1" w:rsidRDefault="00C46587" w:rsidP="0025142C">
      <w:pPr>
        <w:numPr>
          <w:ilvl w:val="0"/>
          <w:numId w:val="3"/>
        </w:numPr>
        <w:ind w:left="567" w:hanging="567"/>
        <w:rPr>
          <w:color w:val="000000" w:themeColor="text1"/>
        </w:rPr>
      </w:pPr>
      <w:r w:rsidRPr="003160D1">
        <w:rPr>
          <w:color w:val="000000" w:themeColor="text1"/>
        </w:rPr>
        <w:t xml:space="preserve">Kui teil on või tekib demüeliniseeriv haigus (haigus, mis kahjustab närve ümbritsevat eralduskihti, nagu hulgiskleroos ehk </w:t>
      </w:r>
      <w:r w:rsidRPr="003160D1">
        <w:rPr>
          <w:i/>
          <w:iCs/>
          <w:color w:val="000000" w:themeColor="text1"/>
        </w:rPr>
        <w:t>sclerosis multiplex</w:t>
      </w:r>
      <w:r w:rsidRPr="003160D1">
        <w:rPr>
          <w:color w:val="000000" w:themeColor="text1"/>
        </w:rPr>
        <w:t>), siis otsustab teie arst, kas te tohite Amsparity’t kasutada või ravi Amsparity’ga jätkata. Teatage kohe oma arstile, kui teil tekivad sellised sümptomid nagu nägemise muutused, käte või jalgade nõrkus või tuimus või surisemistunne ükskõik millises kehaosas.</w:t>
      </w:r>
    </w:p>
    <w:p w14:paraId="370A569A" w14:textId="77777777" w:rsidR="00C46587" w:rsidRPr="003160D1" w:rsidRDefault="00C46587" w:rsidP="007C539B">
      <w:pPr>
        <w:rPr>
          <w:color w:val="000000" w:themeColor="text1"/>
        </w:rPr>
      </w:pPr>
    </w:p>
    <w:p w14:paraId="22A930E2" w14:textId="77777777" w:rsidR="008C4629" w:rsidRPr="003160D1" w:rsidRDefault="008C4629" w:rsidP="007C539B">
      <w:pPr>
        <w:keepNext/>
        <w:rPr>
          <w:color w:val="000000" w:themeColor="text1"/>
          <w:u w:val="single"/>
        </w:rPr>
      </w:pPr>
      <w:r w:rsidRPr="003160D1">
        <w:rPr>
          <w:color w:val="000000" w:themeColor="text1"/>
          <w:u w:val="single"/>
        </w:rPr>
        <w:t>Vaktsineerimised</w:t>
      </w:r>
    </w:p>
    <w:p w14:paraId="4FC506E6" w14:textId="77777777" w:rsidR="008C4629" w:rsidRPr="003160D1" w:rsidRDefault="008C4629" w:rsidP="005235CC">
      <w:pPr>
        <w:keepNext/>
        <w:rPr>
          <w:color w:val="000000" w:themeColor="text1"/>
        </w:rPr>
      </w:pPr>
    </w:p>
    <w:p w14:paraId="54A67341" w14:textId="77777777" w:rsidR="00C46587" w:rsidRPr="003160D1" w:rsidRDefault="00C46587" w:rsidP="0025142C">
      <w:pPr>
        <w:numPr>
          <w:ilvl w:val="0"/>
          <w:numId w:val="3"/>
        </w:numPr>
        <w:ind w:left="567" w:hanging="567"/>
        <w:rPr>
          <w:color w:val="000000" w:themeColor="text1"/>
        </w:rPr>
      </w:pPr>
      <w:r w:rsidRPr="003160D1">
        <w:rPr>
          <w:color w:val="000000" w:themeColor="text1"/>
        </w:rPr>
        <w:t>Teatud vaktsiinid sisaldavad elusaid, kuid nõrgestatud haigust tekitavaid baktereid või viiruseid, mis võivad tekitada infektsioone ja mida ei tohi Amsparity’ga ravi ajal manustada. Pidage enne mis tahes vaktsiinide saamist nõu oma arstiga. On soovitatav, et võimaluse korral oleks lastele enne Amsparity’ga ravi alustamist tehtud kõik vanusele vastavad plaanipärased vaktsineerimised. Kui te saate raseduse ajal Amsparity’t, võib teie sündival lapsel kuni ligikaudu viie kuu jooksul pärast viimast raseduse ajal manustatud annust olla suurem risk infektsioonide tekkeks. Tähtis on teatada oma lapse arstidele ja teistele tervishoiutöötajatele, et kasutasite raseduse ajal Amsparity’t, et nad saaksid otsustada, millal teie last vaktsineerida.</w:t>
      </w:r>
    </w:p>
    <w:p w14:paraId="10A06C51" w14:textId="77777777" w:rsidR="00C46587" w:rsidRPr="003160D1" w:rsidRDefault="00C46587" w:rsidP="007C539B">
      <w:pPr>
        <w:rPr>
          <w:color w:val="000000" w:themeColor="text1"/>
        </w:rPr>
      </w:pPr>
    </w:p>
    <w:p w14:paraId="756821E2" w14:textId="77777777" w:rsidR="001A798D" w:rsidRPr="003160D1" w:rsidRDefault="001A798D" w:rsidP="007C539B">
      <w:pPr>
        <w:keepNext/>
        <w:rPr>
          <w:color w:val="000000" w:themeColor="text1"/>
          <w:u w:val="single"/>
        </w:rPr>
      </w:pPr>
      <w:r w:rsidRPr="003160D1">
        <w:rPr>
          <w:color w:val="000000" w:themeColor="text1"/>
          <w:u w:val="single"/>
        </w:rPr>
        <w:lastRenderedPageBreak/>
        <w:t>Südamepuudulikkus</w:t>
      </w:r>
    </w:p>
    <w:p w14:paraId="36E8DFBA" w14:textId="77777777" w:rsidR="001A798D" w:rsidRPr="003160D1" w:rsidRDefault="001A798D" w:rsidP="007C539B">
      <w:pPr>
        <w:keepNext/>
        <w:rPr>
          <w:color w:val="000000" w:themeColor="text1"/>
        </w:rPr>
      </w:pPr>
    </w:p>
    <w:p w14:paraId="1EDBA988" w14:textId="77777777" w:rsidR="00C46587" w:rsidRPr="003160D1" w:rsidRDefault="001A798D" w:rsidP="0025142C">
      <w:pPr>
        <w:numPr>
          <w:ilvl w:val="0"/>
          <w:numId w:val="3"/>
        </w:numPr>
        <w:ind w:left="567" w:hanging="567"/>
        <w:rPr>
          <w:color w:val="000000" w:themeColor="text1"/>
        </w:rPr>
      </w:pPr>
      <w:r w:rsidRPr="003160D1">
        <w:rPr>
          <w:color w:val="000000" w:themeColor="text1"/>
        </w:rPr>
        <w:t>Tähtis on teatada arstile, kui te põete või olete kunagi põdenud rasket südamehaigust. Kui teil on kerge südamepuudulikkus ning te saate ravi Amsparity’ga, peab arst teie seisundit hoolikalt jälgima. Kui teil tekivad südamepuudulikkuse uued või raskemad sümptomid (nt õhupuudus või jalgade turse), pöörduge kohe arsti poole.</w:t>
      </w:r>
    </w:p>
    <w:p w14:paraId="6C037A67" w14:textId="77777777" w:rsidR="00C46587" w:rsidRPr="003160D1" w:rsidRDefault="00C46587" w:rsidP="007C539B">
      <w:pPr>
        <w:rPr>
          <w:color w:val="000000" w:themeColor="text1"/>
        </w:rPr>
      </w:pPr>
    </w:p>
    <w:p w14:paraId="5C7BC3DE" w14:textId="77777777" w:rsidR="001A798D" w:rsidRPr="003160D1" w:rsidRDefault="001A798D" w:rsidP="007C539B">
      <w:pPr>
        <w:keepNext/>
        <w:rPr>
          <w:color w:val="000000" w:themeColor="text1"/>
          <w:u w:val="single"/>
        </w:rPr>
      </w:pPr>
      <w:r w:rsidRPr="003160D1">
        <w:rPr>
          <w:color w:val="000000" w:themeColor="text1"/>
          <w:u w:val="single"/>
        </w:rPr>
        <w:t>Palavik, verevalumid, veritsus või kahvatu jume</w:t>
      </w:r>
    </w:p>
    <w:p w14:paraId="1315FEA2" w14:textId="77777777" w:rsidR="001A798D" w:rsidRPr="003160D1" w:rsidRDefault="001A798D" w:rsidP="007C539B">
      <w:pPr>
        <w:keepNext/>
        <w:rPr>
          <w:color w:val="000000" w:themeColor="text1"/>
        </w:rPr>
      </w:pPr>
    </w:p>
    <w:p w14:paraId="4DD63E4E" w14:textId="77777777" w:rsidR="00C46587" w:rsidRPr="003160D1" w:rsidRDefault="00C46587" w:rsidP="0025142C">
      <w:pPr>
        <w:numPr>
          <w:ilvl w:val="0"/>
          <w:numId w:val="3"/>
        </w:numPr>
        <w:ind w:left="567" w:hanging="567"/>
        <w:rPr>
          <w:color w:val="000000" w:themeColor="text1"/>
        </w:rPr>
      </w:pPr>
      <w:r w:rsidRPr="003160D1">
        <w:rPr>
          <w:color w:val="000000" w:themeColor="text1"/>
        </w:rPr>
        <w:t>Mõnede patsientide puhul võib keha lakata tootmast vajalikul hulgal vererakke, mis aitavad võidelda infektsioonidega või peatada verejooksu. Kui teil tekib püsiv palavik, kui teil tekib kergesti sinikaid või verejookse või te olete väga kahvatu, võtke kohe ühendust oma arstiga. Arst võib otsustada ravi katkestada.</w:t>
      </w:r>
    </w:p>
    <w:p w14:paraId="2F210BAE" w14:textId="77777777" w:rsidR="00C46587" w:rsidRPr="003160D1" w:rsidRDefault="00C46587" w:rsidP="007C539B">
      <w:pPr>
        <w:rPr>
          <w:color w:val="000000" w:themeColor="text1"/>
        </w:rPr>
      </w:pPr>
    </w:p>
    <w:p w14:paraId="21C9E7C8" w14:textId="77777777" w:rsidR="00166693" w:rsidRPr="003160D1" w:rsidRDefault="00166693" w:rsidP="007C539B">
      <w:pPr>
        <w:keepNext/>
        <w:rPr>
          <w:color w:val="000000" w:themeColor="text1"/>
          <w:u w:val="single"/>
        </w:rPr>
      </w:pPr>
      <w:r w:rsidRPr="003160D1">
        <w:rPr>
          <w:color w:val="000000" w:themeColor="text1"/>
          <w:u w:val="single"/>
        </w:rPr>
        <w:t>Vähkkasvajad</w:t>
      </w:r>
    </w:p>
    <w:p w14:paraId="59CDA7C4" w14:textId="77777777" w:rsidR="00166693" w:rsidRPr="003160D1" w:rsidRDefault="00166693" w:rsidP="005235CC">
      <w:pPr>
        <w:keepNext/>
        <w:rPr>
          <w:color w:val="000000" w:themeColor="text1"/>
        </w:rPr>
      </w:pPr>
    </w:p>
    <w:p w14:paraId="41A9E850" w14:textId="77777777" w:rsidR="00166693" w:rsidRPr="003160D1" w:rsidRDefault="00C46587" w:rsidP="0025142C">
      <w:pPr>
        <w:numPr>
          <w:ilvl w:val="0"/>
          <w:numId w:val="3"/>
        </w:numPr>
        <w:ind w:left="567" w:hanging="567"/>
        <w:rPr>
          <w:color w:val="000000" w:themeColor="text1"/>
        </w:rPr>
      </w:pPr>
      <w:r w:rsidRPr="003160D1">
        <w:rPr>
          <w:color w:val="000000" w:themeColor="text1"/>
        </w:rPr>
        <w:t>Väga harvadel juhtudel on esinenud adalimumabi või teisi TNF</w:t>
      </w:r>
      <w:r w:rsidR="003B2D71" w:rsidRPr="003160D1">
        <w:rPr>
          <w:color w:val="000000" w:themeColor="text1"/>
        </w:rPr>
        <w:t>alfa</w:t>
      </w:r>
      <w:r w:rsidRPr="003160D1">
        <w:rPr>
          <w:color w:val="000000" w:themeColor="text1"/>
        </w:rPr>
        <w:t xml:space="preserve"> blokaatoreid kasutavatel lastel ja täiskasvanutel teatud vähkkasvajaid. Raskema reumatoidartriidiga inimestel, kes on põdenud haigust pikka aega, võib olla keskmisest suurem risk lümfoomi (lümfisüsteemi pahaloomuline kasvaja) või leukeemia (vererakkude ja luuüdi pahaloomuline kasvaja) tekkeks. Kui te kasutate Amsparity’t, võib suureneda risk lümfoomi, leukeemia või teiste pahaloomuliste kasvajate tekkeks. Harvadel juhtudel on adalimumabi kasutavatel patsientidel täheldatud vähelevinud ja rasket lümfoomi vormi. Mõningaid nendest patsientidest raviti ka asatiopriini või 6</w:t>
      </w:r>
      <w:r w:rsidRPr="003160D1">
        <w:rPr>
          <w:color w:val="000000" w:themeColor="text1"/>
        </w:rPr>
        <w:noBreakHyphen/>
        <w:t>merkaptopuriiniga. Teatage oma arstile, kui te võtate asatiopriini või 6</w:t>
      </w:r>
      <w:r w:rsidRPr="003160D1">
        <w:rPr>
          <w:color w:val="000000" w:themeColor="text1"/>
        </w:rPr>
        <w:noBreakHyphen/>
        <w:t>merkaptopuriini koos Amsparity’ga.</w:t>
      </w:r>
    </w:p>
    <w:p w14:paraId="2E42244C" w14:textId="77777777" w:rsidR="00166693" w:rsidRPr="003160D1" w:rsidRDefault="00166693" w:rsidP="007C539B">
      <w:pPr>
        <w:ind w:left="562" w:hanging="562"/>
        <w:rPr>
          <w:color w:val="000000" w:themeColor="text1"/>
        </w:rPr>
      </w:pPr>
    </w:p>
    <w:p w14:paraId="3A774C47" w14:textId="77777777" w:rsidR="00C46587" w:rsidRPr="003160D1" w:rsidRDefault="00166693" w:rsidP="0025142C">
      <w:pPr>
        <w:numPr>
          <w:ilvl w:val="0"/>
          <w:numId w:val="3"/>
        </w:numPr>
        <w:ind w:left="567" w:hanging="567"/>
        <w:rPr>
          <w:color w:val="000000" w:themeColor="text1"/>
        </w:rPr>
      </w:pPr>
      <w:r w:rsidRPr="003160D1">
        <w:rPr>
          <w:color w:val="000000" w:themeColor="text1"/>
        </w:rPr>
        <w:t>Lisaks on adalimumabi kasutavatel patsientidel täheldatud mittemelanoomseid nahavähke. Kui ravi ajal või pärast ravi ilmnevad uued kahjustatud naha piirkonnad või muutub vanade kahjustuskollete välimus, teatage sellest oma arstile.</w:t>
      </w:r>
    </w:p>
    <w:p w14:paraId="0DB62360" w14:textId="77777777" w:rsidR="00C46587" w:rsidRPr="003160D1" w:rsidRDefault="00C46587" w:rsidP="007C539B">
      <w:pPr>
        <w:ind w:left="562" w:hanging="562"/>
        <w:rPr>
          <w:color w:val="000000" w:themeColor="text1"/>
        </w:rPr>
      </w:pPr>
    </w:p>
    <w:p w14:paraId="1F77DCB7" w14:textId="77777777" w:rsidR="00C46587" w:rsidRPr="003160D1" w:rsidRDefault="00C46587" w:rsidP="0025142C">
      <w:pPr>
        <w:numPr>
          <w:ilvl w:val="0"/>
          <w:numId w:val="3"/>
        </w:numPr>
        <w:ind w:left="567" w:hanging="567"/>
        <w:rPr>
          <w:color w:val="000000" w:themeColor="text1"/>
        </w:rPr>
      </w:pPr>
      <w:r w:rsidRPr="003160D1">
        <w:rPr>
          <w:color w:val="000000" w:themeColor="text1"/>
        </w:rPr>
        <w:t>Kroonilise obstruktiivse kopsuhaigusega (KOK) (teatud kopsuhaigus) patsientidel, kes said ravi teise TNF</w:t>
      </w:r>
      <w:r w:rsidR="003B2D71" w:rsidRPr="003160D1">
        <w:rPr>
          <w:color w:val="000000" w:themeColor="text1"/>
        </w:rPr>
        <w:t>alfa</w:t>
      </w:r>
      <w:r w:rsidRPr="003160D1">
        <w:rPr>
          <w:color w:val="000000" w:themeColor="text1"/>
        </w:rPr>
        <w:t xml:space="preserve"> blokaatoriga, on esinenud peale lümfoomi ka teisi vähkkasvajaid. Kui teil on KOK või kui te suitsetate palju, pidage nõu oma arstiga, kas ravi TNF</w:t>
      </w:r>
      <w:r w:rsidR="003B2D71" w:rsidRPr="003160D1">
        <w:rPr>
          <w:color w:val="000000" w:themeColor="text1"/>
        </w:rPr>
        <w:t>alfa</w:t>
      </w:r>
      <w:r w:rsidRPr="003160D1">
        <w:rPr>
          <w:color w:val="000000" w:themeColor="text1"/>
        </w:rPr>
        <w:t xml:space="preserve"> blokaatoriga on teile sobiv.</w:t>
      </w:r>
    </w:p>
    <w:p w14:paraId="545B0CDB" w14:textId="77777777" w:rsidR="00ED39CA" w:rsidRPr="003160D1" w:rsidRDefault="00ED39CA" w:rsidP="007C539B">
      <w:pPr>
        <w:ind w:left="562" w:hanging="562"/>
        <w:rPr>
          <w:color w:val="000000" w:themeColor="text1"/>
        </w:rPr>
      </w:pPr>
    </w:p>
    <w:p w14:paraId="44090620" w14:textId="77777777" w:rsidR="0083756D" w:rsidRPr="003160D1" w:rsidRDefault="0083756D" w:rsidP="005235CC">
      <w:pPr>
        <w:pStyle w:val="BodyText"/>
        <w:keepNext/>
        <w:widowControl/>
        <w:kinsoku w:val="0"/>
        <w:overflowPunct w:val="0"/>
        <w:ind w:left="0"/>
        <w:rPr>
          <w:color w:val="000000" w:themeColor="text1"/>
        </w:rPr>
      </w:pPr>
      <w:r w:rsidRPr="003160D1">
        <w:rPr>
          <w:color w:val="000000" w:themeColor="text1"/>
          <w:u w:val="single"/>
        </w:rPr>
        <w:t>Autoimmuunhaigus</w:t>
      </w:r>
    </w:p>
    <w:p w14:paraId="293CC7ED" w14:textId="77777777" w:rsidR="0083756D" w:rsidRPr="003160D1" w:rsidRDefault="0083756D" w:rsidP="005235CC">
      <w:pPr>
        <w:keepNext/>
        <w:rPr>
          <w:color w:val="000000" w:themeColor="text1"/>
        </w:rPr>
      </w:pPr>
    </w:p>
    <w:p w14:paraId="1BCEA1D2" w14:textId="77777777" w:rsidR="00ED39CA" w:rsidRPr="003160D1" w:rsidRDefault="00ED39CA" w:rsidP="0025142C">
      <w:pPr>
        <w:numPr>
          <w:ilvl w:val="0"/>
          <w:numId w:val="3"/>
        </w:numPr>
        <w:ind w:left="567" w:hanging="567"/>
        <w:rPr>
          <w:color w:val="000000" w:themeColor="text1"/>
        </w:rPr>
      </w:pPr>
      <w:r w:rsidRPr="003160D1">
        <w:rPr>
          <w:color w:val="000000" w:themeColor="text1"/>
        </w:rPr>
        <w:t>Harvadel juhtudel võib ravi Amsparity’ga põhjustada luupusetaolist sündroomi. Võtke ühendust oma arstiga, kui tekivad sümptomid, nagu püsiv selge põhjuseta lööve, palavik, liigesevalu või väsimus.</w:t>
      </w:r>
    </w:p>
    <w:p w14:paraId="6122BD25" w14:textId="77777777" w:rsidR="009A2B86" w:rsidRPr="003160D1" w:rsidRDefault="009A2B86" w:rsidP="00D85B34">
      <w:pPr>
        <w:rPr>
          <w:color w:val="000000" w:themeColor="text1"/>
        </w:rPr>
      </w:pPr>
    </w:p>
    <w:p w14:paraId="0CBF15B4" w14:textId="77777777" w:rsidR="00C46587" w:rsidRPr="003160D1" w:rsidRDefault="00C46587" w:rsidP="007C539B">
      <w:pPr>
        <w:keepNext/>
        <w:rPr>
          <w:color w:val="000000" w:themeColor="text1"/>
        </w:rPr>
      </w:pPr>
      <w:r w:rsidRPr="003160D1">
        <w:rPr>
          <w:b/>
          <w:color w:val="000000" w:themeColor="text1"/>
        </w:rPr>
        <w:t>Muud ravimid ja Amsparity</w:t>
      </w:r>
    </w:p>
    <w:p w14:paraId="19B04507" w14:textId="77777777" w:rsidR="00C46587" w:rsidRPr="003160D1" w:rsidRDefault="00C46587" w:rsidP="007C539B">
      <w:pPr>
        <w:keepNext/>
        <w:rPr>
          <w:color w:val="000000" w:themeColor="text1"/>
        </w:rPr>
      </w:pPr>
    </w:p>
    <w:p w14:paraId="1A54DE95" w14:textId="77777777" w:rsidR="00C46587" w:rsidRPr="003160D1" w:rsidRDefault="00C46587" w:rsidP="007C539B">
      <w:pPr>
        <w:rPr>
          <w:color w:val="000000" w:themeColor="text1"/>
        </w:rPr>
      </w:pPr>
      <w:r w:rsidRPr="003160D1">
        <w:rPr>
          <w:color w:val="000000" w:themeColor="text1"/>
        </w:rPr>
        <w:t>Teatage oma arstile või apteekrile, kui te võtate või olete hiljuti võtnud või kavatsete võtta mis tahes muid ravimeid.</w:t>
      </w:r>
    </w:p>
    <w:p w14:paraId="44EBC715" w14:textId="77777777" w:rsidR="00C46587" w:rsidRPr="003160D1" w:rsidRDefault="00C46587" w:rsidP="007C539B">
      <w:pPr>
        <w:rPr>
          <w:color w:val="000000" w:themeColor="text1"/>
        </w:rPr>
      </w:pPr>
    </w:p>
    <w:p w14:paraId="24413903" w14:textId="77777777" w:rsidR="00C46587" w:rsidRPr="003160D1" w:rsidRDefault="006A1144" w:rsidP="007C539B">
      <w:pPr>
        <w:rPr>
          <w:color w:val="000000" w:themeColor="text1"/>
        </w:rPr>
      </w:pPr>
      <w:r w:rsidRPr="003160D1">
        <w:rPr>
          <w:color w:val="000000" w:themeColor="text1"/>
        </w:rPr>
        <w:t xml:space="preserve">Amsparity’t võib võtta koos metotreksaadi või teatud teiste haigust modifitseerivate antireumaatiliste ravimitega (nt sulfasalasiin, hüdroksüklorokviin, leflunomiid ja süstitavad kullapreparaadid), kortikosteroidide või valuvaigistitega, sh mittesteroidsed põletikuvastased </w:t>
      </w:r>
      <w:r w:rsidR="009F6014" w:rsidRPr="003160D1">
        <w:rPr>
          <w:color w:val="000000" w:themeColor="text1"/>
        </w:rPr>
        <w:t>aine</w:t>
      </w:r>
      <w:r w:rsidRPr="003160D1">
        <w:rPr>
          <w:color w:val="000000" w:themeColor="text1"/>
        </w:rPr>
        <w:t>d (MSPV</w:t>
      </w:r>
      <w:r w:rsidR="00661979" w:rsidRPr="003160D1">
        <w:rPr>
          <w:color w:val="000000" w:themeColor="text1"/>
        </w:rPr>
        <w:t>A</w:t>
      </w:r>
      <w:r w:rsidRPr="003160D1">
        <w:rPr>
          <w:color w:val="000000" w:themeColor="text1"/>
        </w:rPr>
        <w:noBreakHyphen/>
        <w:t>d).</w:t>
      </w:r>
    </w:p>
    <w:p w14:paraId="7534ED65" w14:textId="77777777" w:rsidR="00C46587" w:rsidRPr="003160D1" w:rsidRDefault="00C46587" w:rsidP="007C539B">
      <w:pPr>
        <w:rPr>
          <w:color w:val="000000" w:themeColor="text1"/>
        </w:rPr>
      </w:pPr>
    </w:p>
    <w:p w14:paraId="0A843C92" w14:textId="77777777" w:rsidR="00C46587" w:rsidRPr="003160D1" w:rsidRDefault="00C46587" w:rsidP="007C539B">
      <w:pPr>
        <w:rPr>
          <w:color w:val="000000" w:themeColor="text1"/>
        </w:rPr>
      </w:pPr>
      <w:r w:rsidRPr="003160D1">
        <w:rPr>
          <w:color w:val="000000" w:themeColor="text1"/>
        </w:rPr>
        <w:t>Suurenenud riski tõttu raskete infektsioonide tekkeks ei tohi te Amsparity’t võtta koos ravimitega, mis sisaldavad toimeainena anakinrat või abatatsepti. Kuna risk infektsioonide, sh raskete infektsioonide tekkeks ja teisteks võimalikeks farmakoloogilisteks koostoimeteks võib olla suurenenud, ei ole adalimumabi ega ka teisi TNF</w:t>
      </w:r>
      <w:r w:rsidRPr="003160D1">
        <w:rPr>
          <w:color w:val="000000" w:themeColor="text1"/>
        </w:rPr>
        <w:noBreakHyphen/>
        <w:t>i antagoniste soovitatav kasutada koos anakinra või abatatseptiga. Kui teil on küsimusi, võtke ühendust oma arstiga.</w:t>
      </w:r>
    </w:p>
    <w:p w14:paraId="0E1470B4" w14:textId="77777777" w:rsidR="00C46587" w:rsidRPr="003160D1" w:rsidRDefault="00C46587" w:rsidP="007C539B">
      <w:pPr>
        <w:rPr>
          <w:color w:val="000000" w:themeColor="text1"/>
        </w:rPr>
      </w:pPr>
    </w:p>
    <w:p w14:paraId="41345DB1" w14:textId="77777777" w:rsidR="00C46587" w:rsidRPr="003160D1" w:rsidRDefault="00C46587" w:rsidP="005235CC">
      <w:pPr>
        <w:keepNext/>
        <w:rPr>
          <w:color w:val="000000" w:themeColor="text1"/>
        </w:rPr>
      </w:pPr>
      <w:r w:rsidRPr="003160D1">
        <w:rPr>
          <w:b/>
          <w:color w:val="000000" w:themeColor="text1"/>
        </w:rPr>
        <w:lastRenderedPageBreak/>
        <w:t>Rasedus ja imetamine</w:t>
      </w:r>
    </w:p>
    <w:p w14:paraId="10FB20E7" w14:textId="77777777" w:rsidR="00C46587" w:rsidRPr="003160D1" w:rsidRDefault="00C46587" w:rsidP="005235CC">
      <w:pPr>
        <w:keepNext/>
        <w:rPr>
          <w:color w:val="000000" w:themeColor="text1"/>
        </w:rPr>
      </w:pPr>
    </w:p>
    <w:p w14:paraId="0D29E9FB" w14:textId="77777777" w:rsidR="00A65294" w:rsidRPr="003160D1" w:rsidRDefault="00A65294" w:rsidP="007C539B">
      <w:pPr>
        <w:autoSpaceDE w:val="0"/>
        <w:autoSpaceDN w:val="0"/>
        <w:adjustRightInd w:val="0"/>
        <w:rPr>
          <w:color w:val="000000" w:themeColor="text1"/>
        </w:rPr>
      </w:pPr>
      <w:r w:rsidRPr="003160D1">
        <w:rPr>
          <w:color w:val="000000" w:themeColor="text1"/>
        </w:rPr>
        <w:t>Te peate peab kaaluma piisavate rasestumisvastaste vahendite kasutamist raseduse vältimiseks ja jätkama nende kasutamist vähemalt 5 kuu jooksul pärast viimast Amsparity’ga ravi.</w:t>
      </w:r>
    </w:p>
    <w:p w14:paraId="1C01EE2B" w14:textId="77777777" w:rsidR="00EF065D" w:rsidRPr="003160D1" w:rsidRDefault="00EF065D" w:rsidP="007C539B">
      <w:pPr>
        <w:autoSpaceDE w:val="0"/>
        <w:autoSpaceDN w:val="0"/>
        <w:adjustRightInd w:val="0"/>
        <w:rPr>
          <w:color w:val="000000" w:themeColor="text1"/>
        </w:rPr>
      </w:pPr>
    </w:p>
    <w:p w14:paraId="111AB301" w14:textId="77777777" w:rsidR="00A65294" w:rsidRPr="003160D1" w:rsidRDefault="00A65294" w:rsidP="007C539B">
      <w:pPr>
        <w:autoSpaceDE w:val="0"/>
        <w:autoSpaceDN w:val="0"/>
        <w:adjustRightInd w:val="0"/>
        <w:rPr>
          <w:color w:val="000000" w:themeColor="text1"/>
        </w:rPr>
      </w:pPr>
      <w:r w:rsidRPr="003160D1">
        <w:rPr>
          <w:color w:val="000000" w:themeColor="text1"/>
        </w:rPr>
        <w:t>Kui te olete rase või arvate end olevat rase või kavatsete rasestuda, pidage enne selle ravimi kasutamist nõu oma arstiga.</w:t>
      </w:r>
    </w:p>
    <w:p w14:paraId="4851D680" w14:textId="77777777" w:rsidR="00EF065D" w:rsidRPr="003160D1" w:rsidRDefault="00EF065D" w:rsidP="007C539B">
      <w:pPr>
        <w:autoSpaceDE w:val="0"/>
        <w:autoSpaceDN w:val="0"/>
        <w:adjustRightInd w:val="0"/>
        <w:rPr>
          <w:color w:val="000000" w:themeColor="text1"/>
        </w:rPr>
      </w:pPr>
    </w:p>
    <w:p w14:paraId="069EBBA1" w14:textId="77777777" w:rsidR="00A65294" w:rsidRPr="003160D1" w:rsidRDefault="006A1144" w:rsidP="007C539B">
      <w:pPr>
        <w:autoSpaceDE w:val="0"/>
        <w:autoSpaceDN w:val="0"/>
        <w:adjustRightInd w:val="0"/>
        <w:rPr>
          <w:color w:val="000000" w:themeColor="text1"/>
        </w:rPr>
      </w:pPr>
      <w:r w:rsidRPr="003160D1">
        <w:rPr>
          <w:color w:val="000000" w:themeColor="text1"/>
        </w:rPr>
        <w:t>Amsparity’t tohib raseduse ajal kasutada üksnes vajaduse korral.</w:t>
      </w:r>
    </w:p>
    <w:p w14:paraId="1290BBC6" w14:textId="77777777" w:rsidR="00EF065D" w:rsidRPr="003160D1" w:rsidRDefault="00EF065D" w:rsidP="007C539B">
      <w:pPr>
        <w:autoSpaceDE w:val="0"/>
        <w:autoSpaceDN w:val="0"/>
        <w:adjustRightInd w:val="0"/>
        <w:rPr>
          <w:color w:val="000000" w:themeColor="text1"/>
        </w:rPr>
      </w:pPr>
    </w:p>
    <w:p w14:paraId="55805BD1" w14:textId="77777777" w:rsidR="00A65294" w:rsidRPr="003160D1" w:rsidRDefault="00A65294" w:rsidP="007C539B">
      <w:pPr>
        <w:autoSpaceDE w:val="0"/>
        <w:autoSpaceDN w:val="0"/>
        <w:adjustRightInd w:val="0"/>
        <w:rPr>
          <w:color w:val="000000" w:themeColor="text1"/>
        </w:rPr>
      </w:pPr>
      <w:r w:rsidRPr="003160D1">
        <w:rPr>
          <w:color w:val="000000" w:themeColor="text1"/>
        </w:rPr>
        <w:t>Rasedusuuringu alusel ei esinenud suuremat sünnidefektide riski, kui ema sai raseduse ajal ravi adalimumabiga, võrreldes rasedustega, kui sama haigusega emad ei saanud ravi adalimumabiga.</w:t>
      </w:r>
    </w:p>
    <w:p w14:paraId="384F464E" w14:textId="77777777" w:rsidR="00EF065D" w:rsidRPr="003160D1" w:rsidRDefault="00EF065D" w:rsidP="007C539B">
      <w:pPr>
        <w:autoSpaceDE w:val="0"/>
        <w:autoSpaceDN w:val="0"/>
        <w:adjustRightInd w:val="0"/>
        <w:rPr>
          <w:color w:val="000000" w:themeColor="text1"/>
        </w:rPr>
      </w:pPr>
    </w:p>
    <w:p w14:paraId="5448EEF5" w14:textId="77777777" w:rsidR="00A65294" w:rsidRPr="003160D1" w:rsidRDefault="006A1144" w:rsidP="007C539B">
      <w:pPr>
        <w:autoSpaceDE w:val="0"/>
        <w:autoSpaceDN w:val="0"/>
        <w:adjustRightInd w:val="0"/>
        <w:rPr>
          <w:color w:val="000000" w:themeColor="text1"/>
        </w:rPr>
      </w:pPr>
      <w:r w:rsidRPr="003160D1">
        <w:rPr>
          <w:color w:val="000000" w:themeColor="text1"/>
        </w:rPr>
        <w:t>Amsparity’t võib kasutada imetamise ajal.</w:t>
      </w:r>
    </w:p>
    <w:p w14:paraId="0D0417EE" w14:textId="77777777" w:rsidR="00EF065D" w:rsidRPr="003160D1" w:rsidRDefault="00EF065D" w:rsidP="007C539B">
      <w:pPr>
        <w:autoSpaceDE w:val="0"/>
        <w:autoSpaceDN w:val="0"/>
        <w:adjustRightInd w:val="0"/>
        <w:rPr>
          <w:color w:val="000000" w:themeColor="text1"/>
        </w:rPr>
      </w:pPr>
    </w:p>
    <w:p w14:paraId="7116C0A7" w14:textId="77777777" w:rsidR="00A65294" w:rsidRPr="003160D1" w:rsidRDefault="00A65294" w:rsidP="007C539B">
      <w:pPr>
        <w:autoSpaceDE w:val="0"/>
        <w:autoSpaceDN w:val="0"/>
        <w:adjustRightInd w:val="0"/>
        <w:rPr>
          <w:color w:val="000000" w:themeColor="text1"/>
        </w:rPr>
      </w:pPr>
      <w:r w:rsidRPr="003160D1">
        <w:rPr>
          <w:color w:val="000000" w:themeColor="text1"/>
        </w:rPr>
        <w:t>Kui teie saate raseduse ajal Amsparity’t, võib teie lapsel olla suurem risk infektsioonide tekkeks. On tähtis, et te teatate enne vaktsineerimist oma lapse arstidele ja teistele tervishoiutöötajatele, et kasutasite raseduse ajal Amsparity’t. Lisateave vaktsiinide kohta vt lõik „Hoiatused ja ettevaatusabinõud“.</w:t>
      </w:r>
    </w:p>
    <w:p w14:paraId="10E9B38B" w14:textId="77777777" w:rsidR="00C46587" w:rsidRPr="003160D1" w:rsidRDefault="00C46587" w:rsidP="007C539B">
      <w:pPr>
        <w:rPr>
          <w:color w:val="000000" w:themeColor="text1"/>
        </w:rPr>
      </w:pPr>
    </w:p>
    <w:p w14:paraId="70998C1F" w14:textId="77777777" w:rsidR="00C46587" w:rsidRPr="003160D1" w:rsidRDefault="00C46587" w:rsidP="007C539B">
      <w:pPr>
        <w:keepNext/>
        <w:rPr>
          <w:color w:val="000000" w:themeColor="text1"/>
        </w:rPr>
      </w:pPr>
      <w:r w:rsidRPr="003160D1">
        <w:rPr>
          <w:b/>
          <w:color w:val="000000" w:themeColor="text1"/>
        </w:rPr>
        <w:t>Autojuhtimine ja masinatega töötamine</w:t>
      </w:r>
    </w:p>
    <w:p w14:paraId="4DA17D0B" w14:textId="77777777" w:rsidR="00C46587" w:rsidRPr="003160D1" w:rsidRDefault="00C46587" w:rsidP="007C539B">
      <w:pPr>
        <w:keepNext/>
        <w:rPr>
          <w:color w:val="000000" w:themeColor="text1"/>
        </w:rPr>
      </w:pPr>
    </w:p>
    <w:p w14:paraId="4746EB88" w14:textId="77777777" w:rsidR="00C46587" w:rsidRPr="003160D1" w:rsidRDefault="006A1144" w:rsidP="007C539B">
      <w:pPr>
        <w:rPr>
          <w:color w:val="000000" w:themeColor="text1"/>
        </w:rPr>
      </w:pPr>
      <w:r w:rsidRPr="003160D1">
        <w:rPr>
          <w:color w:val="000000" w:themeColor="text1"/>
        </w:rPr>
        <w:t>Amsparity mõjuta</w:t>
      </w:r>
      <w:r w:rsidR="00357467" w:rsidRPr="003160D1">
        <w:rPr>
          <w:color w:val="000000" w:themeColor="text1"/>
        </w:rPr>
        <w:t>b</w:t>
      </w:r>
      <w:r w:rsidRPr="003160D1">
        <w:rPr>
          <w:color w:val="000000" w:themeColor="text1"/>
        </w:rPr>
        <w:t xml:space="preserve"> kergelt autojuhtimise, jalgrattaga sõitmise ja masinatega töötamise võimet. Pärast Amsparity manustamist võib tekkida tunne, nagu tuba pöörleks (vertiigo), ja nägemishäire</w:t>
      </w:r>
      <w:r w:rsidR="00357467" w:rsidRPr="003160D1">
        <w:rPr>
          <w:color w:val="000000" w:themeColor="text1"/>
        </w:rPr>
        <w:t>i</w:t>
      </w:r>
      <w:r w:rsidRPr="003160D1">
        <w:rPr>
          <w:color w:val="000000" w:themeColor="text1"/>
        </w:rPr>
        <w:t>d.</w:t>
      </w:r>
    </w:p>
    <w:p w14:paraId="06C6A6C3" w14:textId="77777777" w:rsidR="00ED39CA" w:rsidRPr="003160D1" w:rsidRDefault="00ED39CA" w:rsidP="007C539B">
      <w:pPr>
        <w:rPr>
          <w:color w:val="000000" w:themeColor="text1"/>
        </w:rPr>
      </w:pPr>
    </w:p>
    <w:p w14:paraId="703A641F" w14:textId="77777777" w:rsidR="00394303" w:rsidRPr="00335ACE" w:rsidRDefault="00394303" w:rsidP="00394303">
      <w:pPr>
        <w:keepNext/>
        <w:rPr>
          <w:bCs/>
          <w:color w:val="000000" w:themeColor="text1"/>
        </w:rPr>
      </w:pPr>
      <w:r w:rsidRPr="004172D9">
        <w:rPr>
          <w:b/>
          <w:color w:val="000000" w:themeColor="text1"/>
        </w:rPr>
        <w:t xml:space="preserve">Amsparity </w:t>
      </w:r>
      <w:r>
        <w:rPr>
          <w:b/>
          <w:color w:val="000000" w:themeColor="text1"/>
        </w:rPr>
        <w:t>sisaldab polüsorbaat </w:t>
      </w:r>
      <w:r w:rsidRPr="004172D9">
        <w:rPr>
          <w:b/>
          <w:color w:val="000000" w:themeColor="text1"/>
        </w:rPr>
        <w:t>80</w:t>
      </w:r>
    </w:p>
    <w:p w14:paraId="0B1FE4DD" w14:textId="77777777" w:rsidR="00394303" w:rsidRPr="00335ACE" w:rsidRDefault="00394303" w:rsidP="00394303">
      <w:pPr>
        <w:keepNext/>
        <w:rPr>
          <w:bCs/>
          <w:color w:val="000000" w:themeColor="text1"/>
        </w:rPr>
      </w:pPr>
    </w:p>
    <w:p w14:paraId="619B9F77" w14:textId="799E157F" w:rsidR="00394303" w:rsidRPr="0040446C" w:rsidRDefault="00394303" w:rsidP="00394303">
      <w:pPr>
        <w:keepNext/>
        <w:rPr>
          <w:color w:val="000000" w:themeColor="text1"/>
        </w:rPr>
      </w:pPr>
      <w:r w:rsidRPr="003160D1">
        <w:rPr>
          <w:color w:val="000000" w:themeColor="text1"/>
        </w:rPr>
        <w:t xml:space="preserve">Ravim sisaldab </w:t>
      </w:r>
      <w:r w:rsidRPr="0040446C">
        <w:rPr>
          <w:color w:val="000000" w:themeColor="text1"/>
        </w:rPr>
        <w:t>0</w:t>
      </w:r>
      <w:r>
        <w:rPr>
          <w:color w:val="000000" w:themeColor="text1"/>
        </w:rPr>
        <w:t>,16</w:t>
      </w:r>
      <w:r w:rsidRPr="0040446C">
        <w:rPr>
          <w:color w:val="000000" w:themeColor="text1"/>
        </w:rPr>
        <w:t xml:space="preserve"> mg </w:t>
      </w:r>
      <w:r w:rsidRPr="0040446C">
        <w:rPr>
          <w:bCs/>
          <w:color w:val="000000" w:themeColor="text1"/>
        </w:rPr>
        <w:t>polüsorbaat</w:t>
      </w:r>
      <w:r>
        <w:rPr>
          <w:b/>
          <w:color w:val="000000" w:themeColor="text1"/>
        </w:rPr>
        <w:t> </w:t>
      </w:r>
      <w:r w:rsidRPr="0040446C">
        <w:rPr>
          <w:color w:val="000000" w:themeColor="text1"/>
        </w:rPr>
        <w:t xml:space="preserve">80 </w:t>
      </w:r>
      <w:r>
        <w:rPr>
          <w:color w:val="000000" w:themeColor="text1"/>
        </w:rPr>
        <w:t xml:space="preserve">ühes </w:t>
      </w:r>
      <w:r w:rsidRPr="0040446C">
        <w:rPr>
          <w:color w:val="000000" w:themeColor="text1"/>
        </w:rPr>
        <w:t>0</w:t>
      </w:r>
      <w:r>
        <w:rPr>
          <w:color w:val="000000" w:themeColor="text1"/>
        </w:rPr>
        <w:t>,8</w:t>
      </w:r>
      <w:r w:rsidRPr="0040446C">
        <w:rPr>
          <w:color w:val="000000" w:themeColor="text1"/>
        </w:rPr>
        <w:t xml:space="preserve"> ml </w:t>
      </w:r>
      <w:r>
        <w:rPr>
          <w:color w:val="000000" w:themeColor="text1"/>
        </w:rPr>
        <w:t xml:space="preserve">üheannuselises </w:t>
      </w:r>
      <w:r w:rsidR="008F710A">
        <w:rPr>
          <w:color w:val="000000" w:themeColor="text1"/>
        </w:rPr>
        <w:t>pen</w:t>
      </w:r>
      <w:r w:rsidR="004A4433">
        <w:rPr>
          <w:color w:val="000000" w:themeColor="text1"/>
        </w:rPr>
        <w:noBreakHyphen/>
      </w:r>
      <w:r>
        <w:rPr>
          <w:color w:val="000000" w:themeColor="text1"/>
        </w:rPr>
        <w:t>süstlis</w:t>
      </w:r>
      <w:r w:rsidRPr="0040446C">
        <w:rPr>
          <w:color w:val="000000" w:themeColor="text1"/>
        </w:rPr>
        <w:t xml:space="preserve">, </w:t>
      </w:r>
      <w:r>
        <w:rPr>
          <w:color w:val="000000" w:themeColor="text1"/>
        </w:rPr>
        <w:t xml:space="preserve">mis vastab </w:t>
      </w:r>
      <w:r w:rsidRPr="0040446C">
        <w:rPr>
          <w:color w:val="000000" w:themeColor="text1"/>
        </w:rPr>
        <w:t>0</w:t>
      </w:r>
      <w:r>
        <w:rPr>
          <w:color w:val="000000" w:themeColor="text1"/>
        </w:rPr>
        <w:t>,</w:t>
      </w:r>
      <w:r w:rsidRPr="0040446C">
        <w:rPr>
          <w:color w:val="000000" w:themeColor="text1"/>
        </w:rPr>
        <w:t xml:space="preserve">2 mg/ml </w:t>
      </w:r>
      <w:r>
        <w:rPr>
          <w:color w:val="000000" w:themeColor="text1"/>
        </w:rPr>
        <w:t>polüsorbaat 8</w:t>
      </w:r>
      <w:r w:rsidRPr="0040446C">
        <w:rPr>
          <w:color w:val="000000" w:themeColor="text1"/>
        </w:rPr>
        <w:t>0</w:t>
      </w:r>
      <w:r>
        <w:rPr>
          <w:color w:val="000000" w:themeColor="text1"/>
        </w:rPr>
        <w:noBreakHyphen/>
        <w:t>le</w:t>
      </w:r>
      <w:r w:rsidRPr="0040446C">
        <w:rPr>
          <w:color w:val="000000" w:themeColor="text1"/>
        </w:rPr>
        <w:t xml:space="preserve">. </w:t>
      </w:r>
      <w:r>
        <w:rPr>
          <w:color w:val="000000" w:themeColor="text1"/>
        </w:rPr>
        <w:t>Polüsorbaadid võivad põhjustada allergilisi reaktsioone</w:t>
      </w:r>
      <w:r w:rsidRPr="0040446C">
        <w:rPr>
          <w:color w:val="000000" w:themeColor="text1"/>
        </w:rPr>
        <w:t xml:space="preserve">. </w:t>
      </w:r>
      <w:r>
        <w:rPr>
          <w:color w:val="000000" w:themeColor="text1"/>
        </w:rPr>
        <w:t>Teatage oma arstile, kui teil on teadaolevaid allergiaid</w:t>
      </w:r>
      <w:r w:rsidRPr="0040446C">
        <w:rPr>
          <w:color w:val="000000" w:themeColor="text1"/>
        </w:rPr>
        <w:t>.</w:t>
      </w:r>
    </w:p>
    <w:p w14:paraId="2A418660" w14:textId="77777777" w:rsidR="00394303" w:rsidRPr="00335ACE" w:rsidRDefault="00394303" w:rsidP="00394303">
      <w:pPr>
        <w:keepNext/>
        <w:rPr>
          <w:color w:val="000000" w:themeColor="text1"/>
        </w:rPr>
      </w:pPr>
    </w:p>
    <w:p w14:paraId="0DF83EF7" w14:textId="77777777" w:rsidR="00ED39CA" w:rsidRPr="003160D1" w:rsidRDefault="006A1144" w:rsidP="005235CC">
      <w:pPr>
        <w:keepNext/>
        <w:rPr>
          <w:color w:val="000000" w:themeColor="text1"/>
        </w:rPr>
      </w:pPr>
      <w:r w:rsidRPr="003160D1">
        <w:rPr>
          <w:b/>
          <w:color w:val="000000" w:themeColor="text1"/>
        </w:rPr>
        <w:t>Amsparity sisaldab naatriumi</w:t>
      </w:r>
    </w:p>
    <w:p w14:paraId="07943F15" w14:textId="77777777" w:rsidR="00ED39CA" w:rsidRPr="003160D1" w:rsidRDefault="00ED39CA" w:rsidP="005235CC">
      <w:pPr>
        <w:keepNext/>
        <w:rPr>
          <w:color w:val="000000" w:themeColor="text1"/>
        </w:rPr>
      </w:pPr>
    </w:p>
    <w:p w14:paraId="5D44C8B1" w14:textId="77777777" w:rsidR="00ED39CA" w:rsidRPr="003160D1" w:rsidRDefault="00ED39CA" w:rsidP="007C539B">
      <w:pPr>
        <w:rPr>
          <w:color w:val="000000" w:themeColor="text1"/>
        </w:rPr>
      </w:pPr>
      <w:r w:rsidRPr="003160D1">
        <w:rPr>
          <w:color w:val="000000" w:themeColor="text1"/>
        </w:rPr>
        <w:t>Ravim sisaldab vähem kui 1 mmol (23 mg) naatriumi 0,8 ml annuses, see tähendab põhimõtteliselt „naatriumivaba”.</w:t>
      </w:r>
    </w:p>
    <w:p w14:paraId="32D413C1" w14:textId="77777777" w:rsidR="00C46587" w:rsidRPr="003160D1" w:rsidRDefault="00C46587" w:rsidP="007C539B">
      <w:pPr>
        <w:rPr>
          <w:color w:val="000000" w:themeColor="text1"/>
        </w:rPr>
      </w:pPr>
    </w:p>
    <w:p w14:paraId="0D06AAB5" w14:textId="77777777" w:rsidR="00C46587" w:rsidRPr="003160D1" w:rsidRDefault="00C46587" w:rsidP="007C539B">
      <w:pPr>
        <w:rPr>
          <w:color w:val="000000" w:themeColor="text1"/>
        </w:rPr>
      </w:pPr>
    </w:p>
    <w:p w14:paraId="53CFA231" w14:textId="77777777" w:rsidR="00C46587" w:rsidRPr="003160D1" w:rsidRDefault="00C46587" w:rsidP="007C539B">
      <w:pPr>
        <w:keepNext/>
        <w:tabs>
          <w:tab w:val="left" w:pos="562"/>
        </w:tabs>
        <w:rPr>
          <w:color w:val="000000" w:themeColor="text1"/>
        </w:rPr>
      </w:pPr>
      <w:r w:rsidRPr="003160D1">
        <w:rPr>
          <w:b/>
          <w:color w:val="000000" w:themeColor="text1"/>
        </w:rPr>
        <w:t>3.</w:t>
      </w:r>
      <w:r w:rsidRPr="003160D1">
        <w:rPr>
          <w:b/>
          <w:color w:val="000000" w:themeColor="text1"/>
        </w:rPr>
        <w:tab/>
        <w:t>Kuidas Amsparity’t kasutada</w:t>
      </w:r>
    </w:p>
    <w:p w14:paraId="5F8E13BB" w14:textId="77777777" w:rsidR="00C46587" w:rsidRPr="003160D1" w:rsidRDefault="00C46587" w:rsidP="007C539B">
      <w:pPr>
        <w:keepNext/>
        <w:rPr>
          <w:color w:val="000000" w:themeColor="text1"/>
        </w:rPr>
      </w:pPr>
    </w:p>
    <w:p w14:paraId="6897D648" w14:textId="77777777" w:rsidR="00ED39CA" w:rsidRPr="003160D1" w:rsidRDefault="00C46587" w:rsidP="00D85B34">
      <w:pPr>
        <w:rPr>
          <w:color w:val="000000" w:themeColor="text1"/>
        </w:rPr>
      </w:pPr>
      <w:r w:rsidRPr="003160D1">
        <w:rPr>
          <w:color w:val="000000" w:themeColor="text1"/>
        </w:rPr>
        <w:t>Kasutage seda ravimit alati täpselt nii, nagu arst on teile selgitanud. Kui te ei ole milleski kindel, pidage nõu oma arsti või apteekriga. Kui vajate erinevat annust, võib arst määrata mõne teise Amsparity tugevuse.</w:t>
      </w:r>
    </w:p>
    <w:p w14:paraId="240470D5" w14:textId="77777777" w:rsidR="00C46587" w:rsidRPr="003160D1" w:rsidRDefault="00C46587" w:rsidP="007C539B">
      <w:pPr>
        <w:rPr>
          <w:color w:val="000000" w:themeColor="text1"/>
        </w:rPr>
      </w:pPr>
    </w:p>
    <w:p w14:paraId="59696BB3" w14:textId="77777777" w:rsidR="00C46587" w:rsidRPr="003160D1" w:rsidRDefault="0010036E" w:rsidP="007C539B">
      <w:pPr>
        <w:rPr>
          <w:color w:val="000000" w:themeColor="text1"/>
        </w:rPr>
      </w:pPr>
      <w:r w:rsidRPr="003160D1">
        <w:rPr>
          <w:color w:val="000000" w:themeColor="text1"/>
        </w:rPr>
        <w:t>Amsparity’t süstitakse naha alla (subkutaanne manustamine).</w:t>
      </w:r>
    </w:p>
    <w:p w14:paraId="3C55A771" w14:textId="77777777" w:rsidR="0010036E" w:rsidRPr="003160D1" w:rsidRDefault="0010036E" w:rsidP="007C539B">
      <w:pPr>
        <w:rPr>
          <w:color w:val="000000" w:themeColor="text1"/>
        </w:rPr>
      </w:pPr>
    </w:p>
    <w:p w14:paraId="3D0565BB" w14:textId="77777777" w:rsidR="00C46587" w:rsidRPr="003160D1" w:rsidRDefault="00C46587" w:rsidP="00D85B34">
      <w:pPr>
        <w:keepNext/>
        <w:rPr>
          <w:color w:val="000000" w:themeColor="text1"/>
          <w:u w:val="single"/>
        </w:rPr>
      </w:pPr>
      <w:r w:rsidRPr="003160D1">
        <w:rPr>
          <w:color w:val="000000" w:themeColor="text1"/>
          <w:u w:val="single"/>
        </w:rPr>
        <w:t>Reumatoidartriidi, psoriaatilise artriidi, anküloseeriva spondüliidi või anküloseeriva spondüliidi radiograafilise leiuta aksiaalse spondüloartriidiga täiskasvanud</w:t>
      </w:r>
    </w:p>
    <w:p w14:paraId="131C7BF2" w14:textId="77777777" w:rsidR="00C46587" w:rsidRPr="003160D1" w:rsidRDefault="00C46587" w:rsidP="00D85B34">
      <w:pPr>
        <w:keepNext/>
        <w:rPr>
          <w:color w:val="000000" w:themeColor="text1"/>
        </w:rPr>
      </w:pPr>
    </w:p>
    <w:p w14:paraId="46CBB18E" w14:textId="77777777" w:rsidR="00C46587" w:rsidRPr="003160D1" w:rsidRDefault="00C46587" w:rsidP="007C539B">
      <w:pPr>
        <w:rPr>
          <w:color w:val="000000" w:themeColor="text1"/>
        </w:rPr>
      </w:pPr>
      <w:r w:rsidRPr="003160D1">
        <w:rPr>
          <w:color w:val="000000" w:themeColor="text1"/>
        </w:rPr>
        <w:t>Tavaline annus reumatoidartriidi, anküloseeriva spondüliidi ja anküloseeriva spondüliidi radiograafilise leiuta aksiaalse spondüloartriidiga täiskasvanutele ja psoriaatilise artriidiga patsientidele on 40 mg adalimumabi, mis manustatakse ühekordse annusena igal teisel nädalal.</w:t>
      </w:r>
    </w:p>
    <w:p w14:paraId="0F6768BC" w14:textId="77777777" w:rsidR="00C46587" w:rsidRPr="003160D1" w:rsidRDefault="00C46587" w:rsidP="007C539B">
      <w:pPr>
        <w:rPr>
          <w:color w:val="000000" w:themeColor="text1"/>
        </w:rPr>
      </w:pPr>
    </w:p>
    <w:p w14:paraId="0D29A71A" w14:textId="77777777" w:rsidR="00C46587" w:rsidRPr="003160D1" w:rsidRDefault="00C46587" w:rsidP="007C539B">
      <w:pPr>
        <w:rPr>
          <w:color w:val="000000" w:themeColor="text1"/>
        </w:rPr>
      </w:pPr>
      <w:r w:rsidRPr="003160D1">
        <w:rPr>
          <w:color w:val="000000" w:themeColor="text1"/>
        </w:rPr>
        <w:t>Reumatoidartriidi korral jätkatakse Amsparity’ga ravi ajal metotreksaadi kasutamist. Kui arst leiab, et metotreksaadi kasutamine on sobimatu, võib Amsparity’t kasutada üksinda.</w:t>
      </w:r>
    </w:p>
    <w:p w14:paraId="11FC49C5" w14:textId="77777777" w:rsidR="00C46587" w:rsidRPr="003160D1" w:rsidRDefault="00C46587" w:rsidP="007C539B">
      <w:pPr>
        <w:rPr>
          <w:color w:val="000000" w:themeColor="text1"/>
        </w:rPr>
      </w:pPr>
    </w:p>
    <w:p w14:paraId="16A6BC52" w14:textId="77777777" w:rsidR="00C46587" w:rsidRPr="003160D1" w:rsidRDefault="00C46587" w:rsidP="007C539B">
      <w:pPr>
        <w:rPr>
          <w:color w:val="000000" w:themeColor="text1"/>
        </w:rPr>
      </w:pPr>
      <w:r w:rsidRPr="003160D1">
        <w:rPr>
          <w:color w:val="000000" w:themeColor="text1"/>
        </w:rPr>
        <w:t>Kui teil on reumatoidartriit ning te ei saa Amsparity’ga ravi ajal metotreksaati, võib arst otsustada teile määrata 40 mg adalimumabi igal nädalal või 80 mg igal teisel nädalal.</w:t>
      </w:r>
    </w:p>
    <w:p w14:paraId="159360A5" w14:textId="77777777" w:rsidR="00C46587" w:rsidRPr="003160D1" w:rsidRDefault="00C46587" w:rsidP="007C539B">
      <w:pPr>
        <w:rPr>
          <w:color w:val="000000" w:themeColor="text1"/>
        </w:rPr>
      </w:pPr>
    </w:p>
    <w:p w14:paraId="51EF5F06" w14:textId="77777777" w:rsidR="00C46587" w:rsidRPr="003160D1" w:rsidRDefault="00C46587" w:rsidP="007C539B">
      <w:pPr>
        <w:keepNext/>
        <w:rPr>
          <w:color w:val="000000" w:themeColor="text1"/>
          <w:u w:val="single"/>
        </w:rPr>
      </w:pPr>
      <w:r w:rsidRPr="003160D1">
        <w:rPr>
          <w:color w:val="000000" w:themeColor="text1"/>
          <w:u w:val="single"/>
        </w:rPr>
        <w:t>Polüartikulaarse juveniilse idiopaatilise artriidiga lapsed, noorukid ja täiskasvanud</w:t>
      </w:r>
    </w:p>
    <w:p w14:paraId="671D5526" w14:textId="77777777" w:rsidR="00C46587" w:rsidRPr="003160D1" w:rsidRDefault="00C46587" w:rsidP="007C539B">
      <w:pPr>
        <w:keepNext/>
        <w:rPr>
          <w:color w:val="000000" w:themeColor="text1"/>
        </w:rPr>
      </w:pPr>
    </w:p>
    <w:p w14:paraId="6B588930" w14:textId="77777777" w:rsidR="00ED39CA" w:rsidRPr="003160D1" w:rsidRDefault="00ED39CA" w:rsidP="007C539B">
      <w:pPr>
        <w:keepNext/>
        <w:rPr>
          <w:color w:val="000000" w:themeColor="text1"/>
        </w:rPr>
      </w:pPr>
      <w:r w:rsidRPr="003160D1">
        <w:rPr>
          <w:i/>
          <w:color w:val="000000" w:themeColor="text1"/>
        </w:rPr>
        <w:t>Lapsed ja noorukid alates vanusest 2 aastat, kehakaaluga 10 kg kuni alla 30 kg</w:t>
      </w:r>
    </w:p>
    <w:p w14:paraId="3E93F657" w14:textId="77777777" w:rsidR="00ED39CA" w:rsidRPr="003160D1" w:rsidRDefault="00ED39CA" w:rsidP="007C539B">
      <w:pPr>
        <w:keepNext/>
        <w:rPr>
          <w:color w:val="000000" w:themeColor="text1"/>
        </w:rPr>
      </w:pPr>
    </w:p>
    <w:p w14:paraId="4D5E43D7" w14:textId="77777777" w:rsidR="00C46587" w:rsidRPr="003160D1" w:rsidRDefault="00C46587" w:rsidP="007C539B">
      <w:pPr>
        <w:rPr>
          <w:color w:val="000000" w:themeColor="text1"/>
        </w:rPr>
      </w:pPr>
      <w:r w:rsidRPr="003160D1">
        <w:rPr>
          <w:color w:val="000000" w:themeColor="text1"/>
        </w:rPr>
        <w:t>Soovitatav Amsparity annus on 20 mg igal teisel nädalal.</w:t>
      </w:r>
    </w:p>
    <w:p w14:paraId="345D7FF3" w14:textId="77777777" w:rsidR="00ED39CA" w:rsidRPr="003160D1" w:rsidRDefault="00ED39CA" w:rsidP="007C539B">
      <w:pPr>
        <w:rPr>
          <w:i/>
          <w:color w:val="000000" w:themeColor="text1"/>
        </w:rPr>
      </w:pPr>
    </w:p>
    <w:p w14:paraId="020255E3" w14:textId="77777777" w:rsidR="00ED39CA" w:rsidRPr="003160D1" w:rsidRDefault="00ED39CA" w:rsidP="007C539B">
      <w:pPr>
        <w:keepNext/>
        <w:rPr>
          <w:color w:val="000000" w:themeColor="text1"/>
        </w:rPr>
      </w:pPr>
      <w:r w:rsidRPr="003160D1">
        <w:rPr>
          <w:i/>
          <w:color w:val="000000" w:themeColor="text1"/>
        </w:rPr>
        <w:t>Lapsed, noorukid ja täiskasvanud alates vanusest 2 aastat, kehakaaluga 30 kg või rohkem</w:t>
      </w:r>
    </w:p>
    <w:p w14:paraId="2EA59951" w14:textId="77777777" w:rsidR="00ED39CA" w:rsidRPr="003160D1" w:rsidRDefault="00ED39CA" w:rsidP="007C539B">
      <w:pPr>
        <w:keepNext/>
        <w:rPr>
          <w:color w:val="000000" w:themeColor="text1"/>
        </w:rPr>
      </w:pPr>
    </w:p>
    <w:p w14:paraId="21F78695" w14:textId="77777777" w:rsidR="00C46587" w:rsidRPr="003160D1" w:rsidRDefault="00C46587" w:rsidP="007C539B">
      <w:pPr>
        <w:keepNext/>
        <w:rPr>
          <w:color w:val="000000" w:themeColor="text1"/>
        </w:rPr>
      </w:pPr>
      <w:r w:rsidRPr="003160D1">
        <w:rPr>
          <w:color w:val="000000" w:themeColor="text1"/>
        </w:rPr>
        <w:t>Soovitatav Amsparity annus on 40 mg igal teisel nädalal.</w:t>
      </w:r>
    </w:p>
    <w:p w14:paraId="2FF2B78E" w14:textId="77777777" w:rsidR="00C46587" w:rsidRPr="003160D1" w:rsidRDefault="00C46587" w:rsidP="007C539B">
      <w:pPr>
        <w:rPr>
          <w:color w:val="000000" w:themeColor="text1"/>
        </w:rPr>
      </w:pPr>
    </w:p>
    <w:p w14:paraId="0D78899F" w14:textId="77777777" w:rsidR="00C46587" w:rsidRPr="003160D1" w:rsidRDefault="00C46587" w:rsidP="00D85B34">
      <w:pPr>
        <w:keepNext/>
        <w:rPr>
          <w:color w:val="000000" w:themeColor="text1"/>
          <w:u w:val="single"/>
        </w:rPr>
      </w:pPr>
      <w:r w:rsidRPr="003160D1">
        <w:rPr>
          <w:color w:val="000000" w:themeColor="text1"/>
          <w:u w:val="single"/>
        </w:rPr>
        <w:t>Entesiidiga seotud artriidiga lapsed, noorukid ja täiskasvanud</w:t>
      </w:r>
    </w:p>
    <w:p w14:paraId="644453BA" w14:textId="77777777" w:rsidR="00C46587" w:rsidRPr="003160D1" w:rsidRDefault="00C46587" w:rsidP="00D85B34">
      <w:pPr>
        <w:keepNext/>
        <w:rPr>
          <w:color w:val="000000" w:themeColor="text1"/>
        </w:rPr>
      </w:pPr>
    </w:p>
    <w:p w14:paraId="2C4D04E7" w14:textId="77777777" w:rsidR="00ED39CA" w:rsidRPr="003160D1" w:rsidRDefault="00ED39CA" w:rsidP="00D85B34">
      <w:pPr>
        <w:keepNext/>
        <w:rPr>
          <w:color w:val="000000" w:themeColor="text1"/>
        </w:rPr>
      </w:pPr>
      <w:r w:rsidRPr="003160D1">
        <w:rPr>
          <w:i/>
          <w:color w:val="000000" w:themeColor="text1"/>
        </w:rPr>
        <w:t>Lapsed ja noorukid alates vanusest 6 aastat, kehakaaluga 15 kg kuni alla 30 kg</w:t>
      </w:r>
    </w:p>
    <w:p w14:paraId="21C1CED6" w14:textId="77777777" w:rsidR="00ED39CA" w:rsidRPr="003160D1" w:rsidRDefault="00ED39CA" w:rsidP="00D85B34">
      <w:pPr>
        <w:keepNext/>
        <w:rPr>
          <w:color w:val="000000" w:themeColor="text1"/>
        </w:rPr>
      </w:pPr>
    </w:p>
    <w:p w14:paraId="2328B512" w14:textId="77777777" w:rsidR="00ED39CA" w:rsidRPr="003160D1" w:rsidRDefault="00ED39CA" w:rsidP="007C539B">
      <w:pPr>
        <w:rPr>
          <w:color w:val="000000" w:themeColor="text1"/>
        </w:rPr>
      </w:pPr>
      <w:r w:rsidRPr="003160D1">
        <w:rPr>
          <w:color w:val="000000" w:themeColor="text1"/>
        </w:rPr>
        <w:t>Soovitatav Amsparity annus on 20 mg igal teisel nädalal.</w:t>
      </w:r>
    </w:p>
    <w:p w14:paraId="6BB73865" w14:textId="77777777" w:rsidR="00ED39CA" w:rsidRPr="003160D1" w:rsidRDefault="00ED39CA" w:rsidP="007C539B">
      <w:pPr>
        <w:rPr>
          <w:color w:val="000000" w:themeColor="text1"/>
        </w:rPr>
      </w:pPr>
    </w:p>
    <w:p w14:paraId="6EFB781E" w14:textId="77777777" w:rsidR="00ED39CA" w:rsidRPr="003160D1" w:rsidRDefault="00ED39CA" w:rsidP="007C539B">
      <w:pPr>
        <w:rPr>
          <w:color w:val="000000" w:themeColor="text1"/>
        </w:rPr>
      </w:pPr>
      <w:r w:rsidRPr="003160D1">
        <w:rPr>
          <w:i/>
          <w:color w:val="000000" w:themeColor="text1"/>
        </w:rPr>
        <w:t>Lapsed, noorukid ja täiskasvanud alates vanusest 6 aastat, kehakaaluga 30 kg või rohkem</w:t>
      </w:r>
    </w:p>
    <w:p w14:paraId="403C19CC" w14:textId="77777777" w:rsidR="00ED39CA" w:rsidRPr="003160D1" w:rsidRDefault="00ED39CA" w:rsidP="007C539B">
      <w:pPr>
        <w:rPr>
          <w:color w:val="000000" w:themeColor="text1"/>
        </w:rPr>
      </w:pPr>
    </w:p>
    <w:p w14:paraId="5CB68D89" w14:textId="77777777" w:rsidR="00C46587" w:rsidRPr="003160D1" w:rsidRDefault="00C46587" w:rsidP="007C539B">
      <w:pPr>
        <w:rPr>
          <w:color w:val="000000" w:themeColor="text1"/>
        </w:rPr>
      </w:pPr>
      <w:r w:rsidRPr="003160D1">
        <w:rPr>
          <w:color w:val="000000" w:themeColor="text1"/>
        </w:rPr>
        <w:t>Soovitatav Amsparity annus on 40 mg igal teisel nädalal.</w:t>
      </w:r>
    </w:p>
    <w:p w14:paraId="6260A638" w14:textId="77777777" w:rsidR="00C46587" w:rsidRPr="003160D1" w:rsidRDefault="00C46587" w:rsidP="007C539B">
      <w:pPr>
        <w:rPr>
          <w:color w:val="000000" w:themeColor="text1"/>
        </w:rPr>
      </w:pPr>
    </w:p>
    <w:p w14:paraId="30D5B04D" w14:textId="77777777" w:rsidR="00C46587" w:rsidRPr="003160D1" w:rsidRDefault="00C46587" w:rsidP="00D85B34">
      <w:pPr>
        <w:keepNext/>
        <w:rPr>
          <w:color w:val="000000" w:themeColor="text1"/>
          <w:u w:val="single"/>
        </w:rPr>
      </w:pPr>
      <w:r w:rsidRPr="003160D1">
        <w:rPr>
          <w:color w:val="000000" w:themeColor="text1"/>
          <w:u w:val="single"/>
        </w:rPr>
        <w:t>Psoriaasiga täiskasvanud</w:t>
      </w:r>
    </w:p>
    <w:p w14:paraId="10D93A6A" w14:textId="77777777" w:rsidR="00C46587" w:rsidRPr="003160D1" w:rsidRDefault="00C46587" w:rsidP="00D85B34">
      <w:pPr>
        <w:keepNext/>
        <w:rPr>
          <w:color w:val="000000" w:themeColor="text1"/>
        </w:rPr>
      </w:pPr>
    </w:p>
    <w:p w14:paraId="78A2B013" w14:textId="77777777" w:rsidR="00C46587" w:rsidRPr="003160D1" w:rsidRDefault="00C46587" w:rsidP="007C539B">
      <w:pPr>
        <w:rPr>
          <w:color w:val="000000" w:themeColor="text1"/>
        </w:rPr>
      </w:pPr>
      <w:r w:rsidRPr="003160D1">
        <w:rPr>
          <w:color w:val="000000" w:themeColor="text1"/>
        </w:rPr>
        <w:t>Tavaline annus psoriaasiga täiskasvanutele on 80 mg (kahe 40 mg süstena ühes ööpäevas) algannusena ning seejärel 40 mg igal teisel nädalal alates esimesest nädalast pärast algannuse manustamist. Amsparity süstimist tuleb jätkata niikaua, nagu arst on teile selgitanud. Kui see annus ei toimi piisavalt hästi, võib teie arst suurendada annust 40 mg</w:t>
      </w:r>
      <w:r w:rsidRPr="003160D1">
        <w:rPr>
          <w:color w:val="000000" w:themeColor="text1"/>
        </w:rPr>
        <w:noBreakHyphen/>
        <w:t>ni igal nädalal või 80 mg</w:t>
      </w:r>
      <w:r w:rsidRPr="003160D1">
        <w:rPr>
          <w:color w:val="000000" w:themeColor="text1"/>
        </w:rPr>
        <w:noBreakHyphen/>
        <w:t>ni igal teisel nädalal.</w:t>
      </w:r>
    </w:p>
    <w:p w14:paraId="1449B241" w14:textId="77777777" w:rsidR="00C46587" w:rsidRPr="003160D1" w:rsidRDefault="00C46587" w:rsidP="007C539B">
      <w:pPr>
        <w:rPr>
          <w:color w:val="000000" w:themeColor="text1"/>
        </w:rPr>
      </w:pPr>
    </w:p>
    <w:p w14:paraId="6A482A13" w14:textId="77777777" w:rsidR="00C46587" w:rsidRPr="003160D1" w:rsidRDefault="00C46587" w:rsidP="00D85B34">
      <w:pPr>
        <w:keepNext/>
        <w:rPr>
          <w:color w:val="000000" w:themeColor="text1"/>
          <w:u w:val="single"/>
        </w:rPr>
      </w:pPr>
      <w:r w:rsidRPr="003160D1">
        <w:rPr>
          <w:color w:val="000000" w:themeColor="text1"/>
          <w:u w:val="single"/>
        </w:rPr>
        <w:t>Naastulise psoriaasiga lapsed ja noorukid</w:t>
      </w:r>
    </w:p>
    <w:p w14:paraId="6D82F929" w14:textId="77777777" w:rsidR="00C46587" w:rsidRPr="003160D1" w:rsidRDefault="00C46587" w:rsidP="00D85B34">
      <w:pPr>
        <w:keepNext/>
        <w:rPr>
          <w:color w:val="000000" w:themeColor="text1"/>
        </w:rPr>
      </w:pPr>
    </w:p>
    <w:p w14:paraId="549D8710" w14:textId="77777777" w:rsidR="00ED39CA" w:rsidRPr="003160D1" w:rsidRDefault="00ED39CA" w:rsidP="00D85B34">
      <w:pPr>
        <w:keepNext/>
        <w:rPr>
          <w:color w:val="000000" w:themeColor="text1"/>
        </w:rPr>
      </w:pPr>
      <w:r w:rsidRPr="003160D1">
        <w:rPr>
          <w:i/>
          <w:color w:val="000000" w:themeColor="text1"/>
        </w:rPr>
        <w:t>Lapsed ja noorukid vanuses 4...17 aastat, kehakaaluga 15 kg kuni alla 30 kg</w:t>
      </w:r>
    </w:p>
    <w:p w14:paraId="3A5363AE" w14:textId="77777777" w:rsidR="00ED39CA" w:rsidRPr="003160D1" w:rsidRDefault="00ED39CA" w:rsidP="00D85B34">
      <w:pPr>
        <w:keepNext/>
        <w:rPr>
          <w:color w:val="000000" w:themeColor="text1"/>
        </w:rPr>
      </w:pPr>
    </w:p>
    <w:p w14:paraId="2C23CF26" w14:textId="77777777" w:rsidR="00ED39CA" w:rsidRPr="003160D1" w:rsidRDefault="00C46587" w:rsidP="007C539B">
      <w:pPr>
        <w:rPr>
          <w:color w:val="000000" w:themeColor="text1"/>
        </w:rPr>
      </w:pPr>
      <w:r w:rsidRPr="003160D1">
        <w:rPr>
          <w:color w:val="000000" w:themeColor="text1"/>
        </w:rPr>
        <w:t>Amsparity soovitatav algannus on 20 mg, seejärel 20 mg üks nädal hiljem. Edaspidi on tavaline annus 20 mg igal teisel nädalal.</w:t>
      </w:r>
    </w:p>
    <w:p w14:paraId="74CE9C79" w14:textId="77777777" w:rsidR="00ED39CA" w:rsidRPr="003160D1" w:rsidRDefault="00ED39CA" w:rsidP="007C539B">
      <w:pPr>
        <w:rPr>
          <w:color w:val="000000" w:themeColor="text1"/>
        </w:rPr>
      </w:pPr>
    </w:p>
    <w:p w14:paraId="3555CC96" w14:textId="77777777" w:rsidR="00ED39CA" w:rsidRPr="003160D1" w:rsidRDefault="00ED39CA" w:rsidP="007C539B">
      <w:pPr>
        <w:rPr>
          <w:color w:val="000000" w:themeColor="text1"/>
        </w:rPr>
      </w:pPr>
      <w:r w:rsidRPr="003160D1">
        <w:rPr>
          <w:i/>
          <w:color w:val="000000" w:themeColor="text1"/>
        </w:rPr>
        <w:t>Lapsed ja noorukid vanuses 4...17 aastat, kehakaaluga 30 kg või rohkem</w:t>
      </w:r>
    </w:p>
    <w:p w14:paraId="37966F6F" w14:textId="77777777" w:rsidR="00ED39CA" w:rsidRPr="003160D1" w:rsidRDefault="00ED39CA" w:rsidP="007C539B">
      <w:pPr>
        <w:rPr>
          <w:color w:val="000000" w:themeColor="text1"/>
        </w:rPr>
      </w:pPr>
    </w:p>
    <w:p w14:paraId="213DC01B" w14:textId="77777777" w:rsidR="00ED39CA" w:rsidRPr="003160D1" w:rsidRDefault="00ED39CA" w:rsidP="007C539B">
      <w:pPr>
        <w:rPr>
          <w:color w:val="000000" w:themeColor="text1"/>
        </w:rPr>
      </w:pPr>
      <w:r w:rsidRPr="003160D1">
        <w:rPr>
          <w:color w:val="000000" w:themeColor="text1"/>
        </w:rPr>
        <w:t>Amsparity soovitatav algannus on 40 mg, seejärel 40 mg üks nädal hiljem. Edaspidi on tavaline annus 40 mg igal teisel nädalal.</w:t>
      </w:r>
    </w:p>
    <w:p w14:paraId="58FF89EC" w14:textId="77777777" w:rsidR="00C46587" w:rsidRPr="003160D1" w:rsidRDefault="00C46587" w:rsidP="007C539B">
      <w:pPr>
        <w:rPr>
          <w:color w:val="000000" w:themeColor="text1"/>
        </w:rPr>
      </w:pPr>
    </w:p>
    <w:p w14:paraId="5E5B12D3" w14:textId="77777777" w:rsidR="00C46587" w:rsidRPr="003160D1" w:rsidRDefault="00C46587" w:rsidP="00C9400F">
      <w:pPr>
        <w:keepNext/>
        <w:rPr>
          <w:color w:val="000000" w:themeColor="text1"/>
          <w:u w:val="single"/>
        </w:rPr>
      </w:pPr>
      <w:r w:rsidRPr="003160D1">
        <w:rPr>
          <w:color w:val="000000" w:themeColor="text1"/>
          <w:u w:val="single"/>
        </w:rPr>
        <w:t>Mädase higinäärmepõletikuga täiskasvanud</w:t>
      </w:r>
    </w:p>
    <w:p w14:paraId="66EE1EAA" w14:textId="77777777" w:rsidR="00C46587" w:rsidRPr="003160D1" w:rsidRDefault="00C46587" w:rsidP="00C9400F">
      <w:pPr>
        <w:keepNext/>
        <w:rPr>
          <w:color w:val="000000" w:themeColor="text1"/>
        </w:rPr>
      </w:pPr>
    </w:p>
    <w:p w14:paraId="581B3CD1" w14:textId="77777777" w:rsidR="00C46587" w:rsidRPr="003160D1" w:rsidRDefault="00C46587" w:rsidP="007C539B">
      <w:pPr>
        <w:rPr>
          <w:color w:val="000000" w:themeColor="text1"/>
        </w:rPr>
      </w:pPr>
      <w:r w:rsidRPr="003160D1">
        <w:rPr>
          <w:color w:val="000000" w:themeColor="text1"/>
        </w:rPr>
        <w:t>Tavaline annustamisskeem mädase higinäärmepõletiku korral on algannus 160 mg (nelja 40 mg süstena ühes ööpäevas või kahe 40 mg süstena ööpäevas kahel järjestikusel päeval), millele järgneb 80 mg annus (kahe 40 mg süstena ühes ööpäevas) 2 nädalat hiljem. Pärast veel 2 nädala möödumist jätkake annusega 40 mg igal nädalal või 80 mg igal teisel nädalal, nagu arst on teile määranud. Haigusest haaratud piirkondi on soovitatav igapäevaselt loputada antiseptilise ainega.</w:t>
      </w:r>
    </w:p>
    <w:p w14:paraId="27F90EB2" w14:textId="77777777" w:rsidR="00C46587" w:rsidRPr="003160D1" w:rsidRDefault="00C46587" w:rsidP="007C539B">
      <w:pPr>
        <w:rPr>
          <w:color w:val="000000" w:themeColor="text1"/>
        </w:rPr>
      </w:pPr>
    </w:p>
    <w:p w14:paraId="18B5844E" w14:textId="77777777" w:rsidR="00C46587" w:rsidRPr="003160D1" w:rsidRDefault="00C46587" w:rsidP="007C539B">
      <w:pPr>
        <w:keepNext/>
        <w:rPr>
          <w:color w:val="000000" w:themeColor="text1"/>
          <w:u w:val="single"/>
        </w:rPr>
      </w:pPr>
      <w:r w:rsidRPr="003160D1">
        <w:rPr>
          <w:color w:val="000000" w:themeColor="text1"/>
          <w:u w:val="single"/>
        </w:rPr>
        <w:t>Mädase higinäärmepõletikuga noorukid vanuses 12...17 aastat, kehakaaluga 30 kg või rohkem</w:t>
      </w:r>
    </w:p>
    <w:p w14:paraId="06A15C50" w14:textId="77777777" w:rsidR="00C46587" w:rsidRPr="003160D1" w:rsidRDefault="00C46587" w:rsidP="007C539B">
      <w:pPr>
        <w:keepNext/>
        <w:rPr>
          <w:color w:val="000000" w:themeColor="text1"/>
        </w:rPr>
      </w:pPr>
    </w:p>
    <w:p w14:paraId="775F1079" w14:textId="77777777" w:rsidR="00C46587" w:rsidRPr="003160D1" w:rsidRDefault="00C46587" w:rsidP="007C539B">
      <w:pPr>
        <w:rPr>
          <w:color w:val="000000" w:themeColor="text1"/>
        </w:rPr>
      </w:pPr>
      <w:r w:rsidRPr="003160D1">
        <w:rPr>
          <w:color w:val="000000" w:themeColor="text1"/>
        </w:rPr>
        <w:t>Amsparity soovitatav algannus on 80 mg (kahe 40 mg süstena ühes ööpäevas), millele järgneb ühe nädala pärast 40 mg manustamine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1507E0A1" w14:textId="77777777" w:rsidR="00C46587" w:rsidRPr="003160D1" w:rsidRDefault="00C46587" w:rsidP="007C539B">
      <w:pPr>
        <w:rPr>
          <w:color w:val="000000" w:themeColor="text1"/>
        </w:rPr>
      </w:pPr>
    </w:p>
    <w:p w14:paraId="6A413EE7" w14:textId="77777777" w:rsidR="00C46587" w:rsidRPr="003160D1" w:rsidRDefault="00C46587" w:rsidP="007C539B">
      <w:pPr>
        <w:rPr>
          <w:color w:val="000000" w:themeColor="text1"/>
        </w:rPr>
      </w:pPr>
      <w:r w:rsidRPr="003160D1">
        <w:rPr>
          <w:color w:val="000000" w:themeColor="text1"/>
        </w:rPr>
        <w:t>Haigusest haaratud piirkondi on soovitatav igapäevaselt loputada antiseptilise ainega.</w:t>
      </w:r>
    </w:p>
    <w:p w14:paraId="64170985" w14:textId="77777777" w:rsidR="00C46587" w:rsidRPr="003160D1" w:rsidRDefault="00C46587" w:rsidP="007C539B">
      <w:pPr>
        <w:rPr>
          <w:color w:val="000000" w:themeColor="text1"/>
        </w:rPr>
      </w:pPr>
    </w:p>
    <w:p w14:paraId="62D518D8" w14:textId="77777777" w:rsidR="00C46587" w:rsidRPr="003160D1" w:rsidRDefault="00C46587" w:rsidP="007C539B">
      <w:pPr>
        <w:keepNext/>
        <w:rPr>
          <w:color w:val="000000" w:themeColor="text1"/>
        </w:rPr>
      </w:pPr>
      <w:r w:rsidRPr="003160D1">
        <w:rPr>
          <w:color w:val="000000" w:themeColor="text1"/>
          <w:u w:val="single"/>
        </w:rPr>
        <w:lastRenderedPageBreak/>
        <w:t>Crohni tõvega täiskasvanud</w:t>
      </w:r>
    </w:p>
    <w:p w14:paraId="2426F508" w14:textId="77777777" w:rsidR="00C46587" w:rsidRPr="003160D1" w:rsidRDefault="00C46587" w:rsidP="007C539B">
      <w:pPr>
        <w:keepNext/>
        <w:rPr>
          <w:color w:val="000000" w:themeColor="text1"/>
        </w:rPr>
      </w:pPr>
    </w:p>
    <w:p w14:paraId="0592F03A" w14:textId="77777777" w:rsidR="00C46587" w:rsidRPr="003160D1" w:rsidRDefault="00C46587" w:rsidP="007C539B">
      <w:pPr>
        <w:rPr>
          <w:color w:val="000000" w:themeColor="text1"/>
        </w:rPr>
      </w:pPr>
      <w:r w:rsidRPr="003160D1">
        <w:rPr>
          <w:color w:val="000000" w:themeColor="text1"/>
        </w:rPr>
        <w:t>Tavaline annustamisskeem Crohni tõve korral on 80 mg (kahe 40 mg süstena ühes ööpäevas) ravi alguses, millele järgneb kahe nädala pärast 40 mg igal teisel nädalal. Kui on tarvis kiiremat ravivastust, võib teie arst määrata algannuse 160 mg (nelja 40 mg süstena ühes ööpäevas või kahe 40 mg süstena ööpäevas kahel järjestikusel päeval), millele järgneb 80 mg (kahe 40 mg süstena ühes ööpäevas) kahe nädala pärast ning seejärel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71169D03" w14:textId="77777777" w:rsidR="00C46587" w:rsidRPr="003160D1" w:rsidRDefault="00C46587" w:rsidP="007C539B">
      <w:pPr>
        <w:rPr>
          <w:color w:val="000000" w:themeColor="text1"/>
        </w:rPr>
      </w:pPr>
    </w:p>
    <w:p w14:paraId="0B9261EC" w14:textId="77777777" w:rsidR="00C46587" w:rsidRPr="003160D1" w:rsidRDefault="00C46587" w:rsidP="00C9400F">
      <w:pPr>
        <w:keepNext/>
        <w:rPr>
          <w:color w:val="000000" w:themeColor="text1"/>
        </w:rPr>
      </w:pPr>
      <w:r w:rsidRPr="003160D1">
        <w:rPr>
          <w:color w:val="000000" w:themeColor="text1"/>
          <w:u w:val="single"/>
        </w:rPr>
        <w:t>Crohni tõvega lapsed ja noorukid</w:t>
      </w:r>
    </w:p>
    <w:p w14:paraId="09C34885" w14:textId="77777777" w:rsidR="00C46587" w:rsidRPr="003160D1" w:rsidRDefault="00C46587" w:rsidP="00C9400F">
      <w:pPr>
        <w:keepNext/>
        <w:rPr>
          <w:color w:val="000000" w:themeColor="text1"/>
        </w:rPr>
      </w:pPr>
    </w:p>
    <w:p w14:paraId="23C1C91F" w14:textId="77777777" w:rsidR="00C46587" w:rsidRPr="003160D1" w:rsidRDefault="00C46587" w:rsidP="00C9400F">
      <w:pPr>
        <w:keepNext/>
        <w:rPr>
          <w:color w:val="000000" w:themeColor="text1"/>
        </w:rPr>
      </w:pPr>
      <w:r w:rsidRPr="003160D1">
        <w:rPr>
          <w:i/>
          <w:color w:val="000000" w:themeColor="text1"/>
        </w:rPr>
        <w:t>Lapsed ja noorukid alates vanusest 6...17 aastat, kehakaaluga alla 40 kg</w:t>
      </w:r>
    </w:p>
    <w:p w14:paraId="5C4D6395" w14:textId="77777777" w:rsidR="00C46587" w:rsidRPr="003160D1" w:rsidRDefault="00C46587" w:rsidP="00C9400F">
      <w:pPr>
        <w:keepNext/>
        <w:rPr>
          <w:color w:val="000000" w:themeColor="text1"/>
        </w:rPr>
      </w:pPr>
    </w:p>
    <w:p w14:paraId="1FF2233F" w14:textId="77777777" w:rsidR="00ED39CA" w:rsidRPr="003160D1" w:rsidRDefault="00C46587" w:rsidP="007C539B">
      <w:pPr>
        <w:rPr>
          <w:color w:val="000000" w:themeColor="text1"/>
        </w:rPr>
      </w:pPr>
      <w:r w:rsidRPr="003160D1">
        <w:rPr>
          <w:color w:val="000000" w:themeColor="text1"/>
        </w:rPr>
        <w:t>Tavaline annustamisskeem on 40 mg ravi alguses, millele järgneb 20 mg kahe nädala pärast. Kui on tarvis kiiremat ravivastust, võib teie arst määrata algannuse 80 mg (kahe 40 mg süstena ühes ööpäevas), millele järgneb 40 mg kahe nädala pärast.</w:t>
      </w:r>
    </w:p>
    <w:p w14:paraId="273EF2BE" w14:textId="77777777" w:rsidR="00ED39CA" w:rsidRPr="003160D1" w:rsidRDefault="00ED39CA" w:rsidP="007C539B">
      <w:pPr>
        <w:rPr>
          <w:color w:val="000000" w:themeColor="text1"/>
        </w:rPr>
      </w:pPr>
    </w:p>
    <w:p w14:paraId="34F3281C" w14:textId="77777777" w:rsidR="00C46587" w:rsidRPr="003160D1" w:rsidRDefault="00C46587" w:rsidP="007C539B">
      <w:pPr>
        <w:rPr>
          <w:color w:val="000000" w:themeColor="text1"/>
        </w:rPr>
      </w:pPr>
      <w:r w:rsidRPr="003160D1">
        <w:rPr>
          <w:color w:val="000000" w:themeColor="text1"/>
        </w:rPr>
        <w:t>Edaspidi on tavaline annus 20 mg igal teisel nädalal. Kui see annus ei toimi piisavalt hästi, võib teie arst suurendada annuse manustamise sagedust 20 mg</w:t>
      </w:r>
      <w:r w:rsidRPr="003160D1">
        <w:rPr>
          <w:color w:val="000000" w:themeColor="text1"/>
        </w:rPr>
        <w:noBreakHyphen/>
        <w:t>ni igal nädalal.</w:t>
      </w:r>
    </w:p>
    <w:p w14:paraId="6F567FC7" w14:textId="77777777" w:rsidR="00C46587" w:rsidRPr="003160D1" w:rsidRDefault="00C46587" w:rsidP="007C539B">
      <w:pPr>
        <w:rPr>
          <w:color w:val="000000" w:themeColor="text1"/>
        </w:rPr>
      </w:pPr>
    </w:p>
    <w:p w14:paraId="6470EBAE" w14:textId="77777777" w:rsidR="00C46587" w:rsidRPr="003160D1" w:rsidRDefault="00C46587" w:rsidP="00C9400F">
      <w:pPr>
        <w:keepNext/>
        <w:rPr>
          <w:color w:val="000000" w:themeColor="text1"/>
        </w:rPr>
      </w:pPr>
      <w:r w:rsidRPr="003160D1">
        <w:rPr>
          <w:i/>
          <w:color w:val="000000" w:themeColor="text1"/>
        </w:rPr>
        <w:t>Lapsed ja noorukid vanuses 6...17 aastat, kehakaaluga 40 kg või rohkem</w:t>
      </w:r>
    </w:p>
    <w:p w14:paraId="5B0E4BC0" w14:textId="77777777" w:rsidR="00C46587" w:rsidRPr="003160D1" w:rsidRDefault="00C46587" w:rsidP="00C9400F">
      <w:pPr>
        <w:keepNext/>
        <w:rPr>
          <w:color w:val="000000" w:themeColor="text1"/>
        </w:rPr>
      </w:pPr>
    </w:p>
    <w:p w14:paraId="4E7CE0E9" w14:textId="77777777" w:rsidR="00C46587" w:rsidRPr="003160D1" w:rsidRDefault="00C46587" w:rsidP="007C539B">
      <w:pPr>
        <w:rPr>
          <w:color w:val="000000" w:themeColor="text1"/>
        </w:rPr>
      </w:pPr>
      <w:r w:rsidRPr="003160D1">
        <w:rPr>
          <w:color w:val="000000" w:themeColor="text1"/>
        </w:rPr>
        <w:t>Tavaline annustamisskeem on 80 mg (kahe 40 mg süstena ühes ööpäevas) ravi alguses, millele järgneb 40 mg kahe nädala pärast. Kui on tarvis kiiremat ravivastust, võib teie arst määrata algannuse 160 mg (nelja 40 mg süstena ühes ööpäevas või kahe 40 mg süstena ööpäevas kahel järjestikusel päeval), millele järgneb 80 mg (kahe 40 mg süstena ühes ööpäevas) kahe nädala pärast.</w:t>
      </w:r>
    </w:p>
    <w:p w14:paraId="27CD3485" w14:textId="77777777" w:rsidR="00C46587" w:rsidRPr="003160D1" w:rsidRDefault="00C46587" w:rsidP="007C539B">
      <w:pPr>
        <w:rPr>
          <w:color w:val="000000" w:themeColor="text1"/>
        </w:rPr>
      </w:pPr>
    </w:p>
    <w:p w14:paraId="06649F0C" w14:textId="77777777" w:rsidR="00C46587" w:rsidRPr="003160D1" w:rsidRDefault="00C46587" w:rsidP="007C539B">
      <w:pPr>
        <w:rPr>
          <w:color w:val="000000" w:themeColor="text1"/>
        </w:rPr>
      </w:pPr>
      <w:r w:rsidRPr="003160D1">
        <w:rPr>
          <w:color w:val="000000" w:themeColor="text1"/>
        </w:rPr>
        <w:t>Edaspidi on tavaline annus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5D3642D5" w14:textId="77777777" w:rsidR="00C46587" w:rsidRPr="003160D1" w:rsidRDefault="00C46587" w:rsidP="007C539B">
      <w:pPr>
        <w:rPr>
          <w:color w:val="000000" w:themeColor="text1"/>
        </w:rPr>
      </w:pPr>
    </w:p>
    <w:p w14:paraId="05AEDD6B" w14:textId="77777777" w:rsidR="00C46587" w:rsidRPr="003160D1" w:rsidRDefault="00C46587" w:rsidP="00C9400F">
      <w:pPr>
        <w:keepNext/>
        <w:rPr>
          <w:color w:val="000000" w:themeColor="text1"/>
          <w:u w:val="single"/>
        </w:rPr>
      </w:pPr>
      <w:r w:rsidRPr="003160D1">
        <w:rPr>
          <w:color w:val="000000" w:themeColor="text1"/>
          <w:u w:val="single"/>
        </w:rPr>
        <w:t>Haavandilise koliidiga täiskasvanud</w:t>
      </w:r>
    </w:p>
    <w:p w14:paraId="207104E6" w14:textId="77777777" w:rsidR="00C46587" w:rsidRPr="003160D1" w:rsidRDefault="00C46587" w:rsidP="00C9400F">
      <w:pPr>
        <w:keepNext/>
        <w:rPr>
          <w:color w:val="000000" w:themeColor="text1"/>
        </w:rPr>
      </w:pPr>
    </w:p>
    <w:p w14:paraId="2AD5B9C8" w14:textId="77777777" w:rsidR="00C46587" w:rsidRPr="003160D1" w:rsidRDefault="00C46587" w:rsidP="007C539B">
      <w:pPr>
        <w:rPr>
          <w:color w:val="000000" w:themeColor="text1"/>
        </w:rPr>
      </w:pPr>
      <w:r w:rsidRPr="003160D1">
        <w:rPr>
          <w:color w:val="000000" w:themeColor="text1"/>
        </w:rPr>
        <w:t>Amsparity tavaline annustamisskeem haavandilise koliidi korral on 160 mg algannusena (nelja 40 mg süstena ühes ööpäevas või kahe 40 mg süstena ööpäevas kahel järjestikusel päeval), seejärel 80 mg (kahe 40 mg süstena ühes ööpäevas) 2 nädalat hiljem ning seejärel 40 mg igal teisel nädalal. Kui see annus ei toimi piisavalt hästi, võib arst suurendada annust 40 mg</w:t>
      </w:r>
      <w:r w:rsidRPr="003160D1">
        <w:rPr>
          <w:color w:val="000000" w:themeColor="text1"/>
        </w:rPr>
        <w:noBreakHyphen/>
        <w:t>ni igal nädalal või 80 mg</w:t>
      </w:r>
      <w:r w:rsidRPr="003160D1">
        <w:rPr>
          <w:color w:val="000000" w:themeColor="text1"/>
        </w:rPr>
        <w:noBreakHyphen/>
        <w:t>ni igal teisel nädalal.</w:t>
      </w:r>
    </w:p>
    <w:p w14:paraId="6444F968" w14:textId="77777777" w:rsidR="00E35068" w:rsidRPr="003160D1" w:rsidRDefault="00E35068" w:rsidP="00E35068">
      <w:pPr>
        <w:rPr>
          <w:color w:val="000000" w:themeColor="text1"/>
        </w:rPr>
      </w:pPr>
    </w:p>
    <w:p w14:paraId="4520FD1F" w14:textId="77777777" w:rsidR="00E35068" w:rsidRPr="003160D1" w:rsidRDefault="00E35068" w:rsidP="00305807">
      <w:pPr>
        <w:keepNext/>
        <w:rPr>
          <w:color w:val="000000" w:themeColor="text1"/>
          <w:u w:val="single"/>
        </w:rPr>
      </w:pPr>
      <w:r w:rsidRPr="003160D1">
        <w:rPr>
          <w:color w:val="000000" w:themeColor="text1"/>
          <w:u w:val="single"/>
        </w:rPr>
        <w:t>Haavandiline koliit lastel ja noorukitel</w:t>
      </w:r>
    </w:p>
    <w:p w14:paraId="1D9B6F25" w14:textId="77777777" w:rsidR="00E35068" w:rsidRPr="003160D1" w:rsidRDefault="00E35068" w:rsidP="00305807">
      <w:pPr>
        <w:keepNext/>
        <w:rPr>
          <w:color w:val="000000" w:themeColor="text1"/>
        </w:rPr>
      </w:pPr>
    </w:p>
    <w:p w14:paraId="6F03B2F5" w14:textId="77777777" w:rsidR="00E35068" w:rsidRPr="003160D1" w:rsidRDefault="00E35068" w:rsidP="00305807">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alla 40 kg</w:t>
      </w:r>
    </w:p>
    <w:p w14:paraId="7BF55D02" w14:textId="77777777" w:rsidR="00E35068" w:rsidRPr="003160D1" w:rsidRDefault="00E35068" w:rsidP="00305807">
      <w:pPr>
        <w:keepNext/>
        <w:rPr>
          <w:color w:val="000000" w:themeColor="text1"/>
        </w:rPr>
      </w:pPr>
    </w:p>
    <w:p w14:paraId="0EFE073F" w14:textId="77777777" w:rsidR="00E35068" w:rsidRPr="003160D1" w:rsidRDefault="00E35068" w:rsidP="00E35068">
      <w:pPr>
        <w:rPr>
          <w:color w:val="000000" w:themeColor="text1"/>
        </w:rPr>
      </w:pPr>
      <w:r w:rsidRPr="003160D1">
        <w:rPr>
          <w:color w:val="000000" w:themeColor="text1"/>
        </w:rPr>
        <w:t>Tavaline Amsparity annus on 80 mg ravi alguses (kahe 40 mg süstena ühel päeval), millele järgneb 40 mg (üks 40 mg süste) kahe nädala pärast. Seejärel on tavaline annus 40 mg igal teisel nädalal.</w:t>
      </w:r>
    </w:p>
    <w:p w14:paraId="4268B68E" w14:textId="77777777" w:rsidR="00E35068" w:rsidRPr="003160D1" w:rsidRDefault="00E35068" w:rsidP="00E35068">
      <w:pPr>
        <w:rPr>
          <w:color w:val="000000" w:themeColor="text1"/>
        </w:rPr>
      </w:pPr>
    </w:p>
    <w:p w14:paraId="4630480B" w14:textId="77777777" w:rsidR="00E35068" w:rsidRPr="003160D1" w:rsidRDefault="00E35068" w:rsidP="00E35068">
      <w:pPr>
        <w:rPr>
          <w:color w:val="000000" w:themeColor="text1"/>
        </w:rPr>
      </w:pPr>
      <w:r w:rsidRPr="003160D1">
        <w:rPr>
          <w:color w:val="000000" w:themeColor="text1"/>
        </w:rPr>
        <w:t xml:space="preserve">Patsiendid, kes </w:t>
      </w:r>
      <w:r w:rsidR="00B65A24" w:rsidRPr="003160D1">
        <w:rPr>
          <w:color w:val="000000" w:themeColor="text1"/>
        </w:rPr>
        <w:t>saavad</w:t>
      </w:r>
      <w:r w:rsidRPr="003160D1">
        <w:rPr>
          <w:color w:val="000000" w:themeColor="text1"/>
        </w:rPr>
        <w:t xml:space="preserve"> 18</w:t>
      </w:r>
      <w:r w:rsidRPr="003160D1">
        <w:rPr>
          <w:color w:val="000000" w:themeColor="text1"/>
        </w:rPr>
        <w:noBreakHyphen/>
        <w:t>aastaseks</w:t>
      </w:r>
      <w:r w:rsidR="00B65A24" w:rsidRPr="003160D1">
        <w:rPr>
          <w:color w:val="000000" w:themeColor="text1"/>
        </w:rPr>
        <w:t xml:space="preserve"> ja saavad igal teisel nädalal 40 mg ravimit</w:t>
      </w:r>
      <w:r w:rsidRPr="003160D1">
        <w:rPr>
          <w:color w:val="000000" w:themeColor="text1"/>
        </w:rPr>
        <w:t>, peavad jätkama määratud annusega.</w:t>
      </w:r>
    </w:p>
    <w:p w14:paraId="45489B66" w14:textId="77777777" w:rsidR="00E35068" w:rsidRPr="003160D1" w:rsidRDefault="00E35068" w:rsidP="00E35068">
      <w:pPr>
        <w:rPr>
          <w:color w:val="000000" w:themeColor="text1"/>
        </w:rPr>
      </w:pPr>
    </w:p>
    <w:p w14:paraId="0D7E63E3" w14:textId="77777777" w:rsidR="00E35068" w:rsidRPr="003160D1" w:rsidRDefault="00E35068" w:rsidP="00305807">
      <w:pPr>
        <w:keepNext/>
        <w:rPr>
          <w:i/>
          <w:iCs/>
          <w:color w:val="000000" w:themeColor="text1"/>
        </w:rPr>
      </w:pPr>
      <w:r w:rsidRPr="003160D1">
        <w:rPr>
          <w:i/>
          <w:iCs/>
          <w:color w:val="000000" w:themeColor="text1"/>
        </w:rPr>
        <w:t>Lapsed ja noorukid alates 6 aasta</w:t>
      </w:r>
      <w:r w:rsidR="00363140" w:rsidRPr="003160D1">
        <w:rPr>
          <w:i/>
          <w:iCs/>
          <w:color w:val="000000" w:themeColor="text1"/>
        </w:rPr>
        <w:t xml:space="preserve"> vanuse</w:t>
      </w:r>
      <w:r w:rsidRPr="003160D1">
        <w:rPr>
          <w:i/>
          <w:iCs/>
          <w:color w:val="000000" w:themeColor="text1"/>
        </w:rPr>
        <w:t>st, kehakaaluga 40 kg või rohkem</w:t>
      </w:r>
    </w:p>
    <w:p w14:paraId="44CAA80C" w14:textId="77777777" w:rsidR="00E35068" w:rsidRPr="003160D1" w:rsidRDefault="00E35068" w:rsidP="00305807">
      <w:pPr>
        <w:keepNext/>
        <w:rPr>
          <w:color w:val="000000" w:themeColor="text1"/>
        </w:rPr>
      </w:pPr>
    </w:p>
    <w:p w14:paraId="2D9DB11F" w14:textId="77777777" w:rsidR="00E35068" w:rsidRPr="003160D1" w:rsidRDefault="00E35068" w:rsidP="00E35068">
      <w:pPr>
        <w:rPr>
          <w:color w:val="000000" w:themeColor="text1"/>
        </w:rPr>
      </w:pPr>
      <w:r w:rsidRPr="003160D1">
        <w:rPr>
          <w:color w:val="000000" w:themeColor="text1"/>
        </w:rPr>
        <w:t>Tavaline Amsparity annus on 160 mg ravi alguses (neli 40 mg süstet ühe päeva jooksul või kaks 40</w:t>
      </w:r>
      <w:r w:rsidR="00C63FA7" w:rsidRPr="003160D1">
        <w:rPr>
          <w:color w:val="000000" w:themeColor="text1"/>
        </w:rPr>
        <w:t> </w:t>
      </w:r>
      <w:r w:rsidRPr="003160D1">
        <w:rPr>
          <w:color w:val="000000" w:themeColor="text1"/>
        </w:rPr>
        <w:t>mg süstet päevas kahel järjestikusel päeval), millele järgneb kahe nädala pärast 80 mg (manustatuna kahe 40 mg süstena ühel päeval). Seejärel on tavaline annus 80 mg igal teisel nädalal.</w:t>
      </w:r>
    </w:p>
    <w:p w14:paraId="15A0C729" w14:textId="77777777" w:rsidR="00E35068" w:rsidRPr="003160D1" w:rsidRDefault="00E35068" w:rsidP="00E35068">
      <w:pPr>
        <w:rPr>
          <w:color w:val="000000" w:themeColor="text1"/>
        </w:rPr>
      </w:pPr>
    </w:p>
    <w:p w14:paraId="54051BA7" w14:textId="77777777" w:rsidR="00E35068" w:rsidRPr="003160D1" w:rsidRDefault="00E35068" w:rsidP="00E35068">
      <w:pPr>
        <w:rPr>
          <w:color w:val="000000" w:themeColor="text1"/>
        </w:rPr>
      </w:pPr>
      <w:r w:rsidRPr="003160D1">
        <w:rPr>
          <w:color w:val="000000" w:themeColor="text1"/>
        </w:rPr>
        <w:t xml:space="preserve">Patsiendid, kes </w:t>
      </w:r>
      <w:r w:rsidR="00B65A24" w:rsidRPr="003160D1">
        <w:rPr>
          <w:color w:val="000000" w:themeColor="text1"/>
        </w:rPr>
        <w:t>saavad</w:t>
      </w:r>
      <w:r w:rsidRPr="003160D1">
        <w:rPr>
          <w:color w:val="000000" w:themeColor="text1"/>
        </w:rPr>
        <w:t xml:space="preserve"> 18</w:t>
      </w:r>
      <w:r w:rsidRPr="003160D1">
        <w:rPr>
          <w:color w:val="000000" w:themeColor="text1"/>
        </w:rPr>
        <w:noBreakHyphen/>
        <w:t>aastaseks</w:t>
      </w:r>
      <w:r w:rsidR="00B65A24" w:rsidRPr="003160D1">
        <w:rPr>
          <w:color w:val="000000" w:themeColor="text1"/>
        </w:rPr>
        <w:t xml:space="preserve"> ja saavad igal teisel nädalal 80 mg ravimit</w:t>
      </w:r>
      <w:r w:rsidRPr="003160D1">
        <w:rPr>
          <w:color w:val="000000" w:themeColor="text1"/>
        </w:rPr>
        <w:t>, peavad jätkama määratud annusega.</w:t>
      </w:r>
    </w:p>
    <w:p w14:paraId="6302B281" w14:textId="77777777" w:rsidR="00C46587" w:rsidRPr="003160D1" w:rsidRDefault="00C46587" w:rsidP="007C539B">
      <w:pPr>
        <w:rPr>
          <w:color w:val="000000" w:themeColor="text1"/>
        </w:rPr>
      </w:pPr>
    </w:p>
    <w:p w14:paraId="7986DAB9" w14:textId="77777777" w:rsidR="00C46587" w:rsidRPr="003160D1" w:rsidRDefault="00C46587" w:rsidP="007C539B">
      <w:pPr>
        <w:keepNext/>
        <w:rPr>
          <w:color w:val="000000" w:themeColor="text1"/>
          <w:u w:val="single"/>
        </w:rPr>
      </w:pPr>
      <w:r w:rsidRPr="003160D1">
        <w:rPr>
          <w:color w:val="000000" w:themeColor="text1"/>
          <w:u w:val="single"/>
        </w:rPr>
        <w:lastRenderedPageBreak/>
        <w:t>Mitteinfektsioosse soonkestapõletikuga täiskasvanud</w:t>
      </w:r>
    </w:p>
    <w:p w14:paraId="4581DF92" w14:textId="77777777" w:rsidR="00C46587" w:rsidRPr="003160D1" w:rsidRDefault="00C46587" w:rsidP="007C539B">
      <w:pPr>
        <w:keepNext/>
        <w:rPr>
          <w:color w:val="000000" w:themeColor="text1"/>
        </w:rPr>
      </w:pPr>
    </w:p>
    <w:p w14:paraId="226AC154" w14:textId="77777777" w:rsidR="00C46587" w:rsidRPr="003160D1" w:rsidRDefault="00C46587" w:rsidP="00C9400F">
      <w:pPr>
        <w:rPr>
          <w:color w:val="000000" w:themeColor="text1"/>
        </w:rPr>
      </w:pPr>
      <w:r w:rsidRPr="003160D1">
        <w:rPr>
          <w:color w:val="000000" w:themeColor="text1"/>
        </w:rPr>
        <w:t>Tavaline annus mitteinfektsioosse soonkestapõletikuga täiskasvanutele on algannusena 80 mg (kahe 40 mg süstena ühes ööpäevas), millele järgneb 40 mg manustamine igal teisel nädalal, alustades üks nädal pärast algannuse manustamist. Amsparity süstimist tuleb jätkata niikaua, nagu arst on teile selgitanud.</w:t>
      </w:r>
    </w:p>
    <w:p w14:paraId="74876C75" w14:textId="77777777" w:rsidR="00C46587" w:rsidRPr="003160D1" w:rsidRDefault="00C46587" w:rsidP="007C539B">
      <w:pPr>
        <w:rPr>
          <w:color w:val="000000" w:themeColor="text1"/>
        </w:rPr>
      </w:pPr>
    </w:p>
    <w:p w14:paraId="0A58C682" w14:textId="77777777" w:rsidR="00C46587" w:rsidRPr="003160D1" w:rsidRDefault="00C46587" w:rsidP="007C539B">
      <w:pPr>
        <w:rPr>
          <w:color w:val="000000" w:themeColor="text1"/>
        </w:rPr>
      </w:pPr>
      <w:r w:rsidRPr="003160D1">
        <w:rPr>
          <w:color w:val="000000" w:themeColor="text1"/>
        </w:rPr>
        <w:t>Mitteinfektsioosse soonkestapõletiku korral võib Amsparity’ga ravi ajal jätkata kortikosteroidide või teiste immuunsüsteemi mõjutavate ravimite kasutamist. Amsparity’t võib kasutada ka üksinda.</w:t>
      </w:r>
    </w:p>
    <w:p w14:paraId="0AC42267" w14:textId="77777777" w:rsidR="00C46587" w:rsidRPr="003160D1" w:rsidRDefault="00C46587" w:rsidP="007C539B">
      <w:pPr>
        <w:rPr>
          <w:color w:val="000000" w:themeColor="text1"/>
        </w:rPr>
      </w:pPr>
    </w:p>
    <w:p w14:paraId="21686D3C" w14:textId="77777777" w:rsidR="00143CBB" w:rsidRPr="003160D1" w:rsidRDefault="00143CBB" w:rsidP="007C539B">
      <w:pPr>
        <w:keepNext/>
        <w:rPr>
          <w:color w:val="000000" w:themeColor="text1"/>
          <w:u w:val="single"/>
        </w:rPr>
      </w:pPr>
      <w:r w:rsidRPr="003160D1">
        <w:rPr>
          <w:color w:val="000000" w:themeColor="text1"/>
          <w:u w:val="single"/>
        </w:rPr>
        <w:t>Kroonilise mitteinfektsioosse soonkestapõletikuga lapsed ja noorukid alates 2 aasta vanusest</w:t>
      </w:r>
    </w:p>
    <w:p w14:paraId="3E3369E5" w14:textId="77777777" w:rsidR="00143CBB" w:rsidRPr="003160D1" w:rsidRDefault="00143CBB" w:rsidP="007C539B">
      <w:pPr>
        <w:keepNext/>
        <w:rPr>
          <w:color w:val="000000" w:themeColor="text1"/>
          <w:u w:val="single"/>
        </w:rPr>
      </w:pPr>
    </w:p>
    <w:p w14:paraId="55723A86" w14:textId="77777777" w:rsidR="00143CBB" w:rsidRPr="003160D1" w:rsidRDefault="00143CBB" w:rsidP="007C539B">
      <w:pPr>
        <w:rPr>
          <w:color w:val="000000" w:themeColor="text1"/>
        </w:rPr>
      </w:pPr>
      <w:r w:rsidRPr="003160D1">
        <w:rPr>
          <w:i/>
          <w:color w:val="000000" w:themeColor="text1"/>
        </w:rPr>
        <w:t>Lapsed ja noorukid alates vanusest 2 aastat, kehakaaluga alla 30 kg</w:t>
      </w:r>
    </w:p>
    <w:p w14:paraId="1A3C19B2" w14:textId="77777777" w:rsidR="00143CBB" w:rsidRPr="003160D1" w:rsidRDefault="00143CBB" w:rsidP="007C539B">
      <w:pPr>
        <w:rPr>
          <w:color w:val="000000" w:themeColor="text1"/>
        </w:rPr>
      </w:pPr>
    </w:p>
    <w:p w14:paraId="0EB2948A" w14:textId="77777777" w:rsidR="00143CBB" w:rsidRPr="003160D1" w:rsidRDefault="00143CBB" w:rsidP="007C539B">
      <w:pPr>
        <w:rPr>
          <w:color w:val="000000" w:themeColor="text1"/>
        </w:rPr>
      </w:pPr>
      <w:r w:rsidRPr="003160D1">
        <w:rPr>
          <w:color w:val="000000" w:themeColor="text1"/>
        </w:rPr>
        <w:t>Amsparity tavaline annus on 20 mg igal teisel nädalal koos metotreksaadiga.</w:t>
      </w:r>
    </w:p>
    <w:p w14:paraId="73F9218F" w14:textId="77777777" w:rsidR="00143CBB" w:rsidRPr="003160D1" w:rsidRDefault="00143CBB" w:rsidP="007C539B">
      <w:pPr>
        <w:rPr>
          <w:color w:val="000000" w:themeColor="text1"/>
        </w:rPr>
      </w:pPr>
    </w:p>
    <w:p w14:paraId="37896A54" w14:textId="77777777" w:rsidR="00143CBB" w:rsidRPr="003160D1" w:rsidRDefault="00143CBB" w:rsidP="007C539B">
      <w:pPr>
        <w:rPr>
          <w:color w:val="000000" w:themeColor="text1"/>
        </w:rPr>
      </w:pPr>
      <w:r w:rsidRPr="003160D1">
        <w:rPr>
          <w:color w:val="000000" w:themeColor="text1"/>
        </w:rPr>
        <w:t>Teie arst võib algannuseks määrata ka 40 mg, mis manustatakse üks nädal enne tavaliste annustega alustamist.</w:t>
      </w:r>
    </w:p>
    <w:p w14:paraId="2DC0EA44" w14:textId="77777777" w:rsidR="00143CBB" w:rsidRPr="003160D1" w:rsidRDefault="00143CBB" w:rsidP="007C539B">
      <w:pPr>
        <w:rPr>
          <w:color w:val="000000" w:themeColor="text1"/>
          <w:u w:val="single"/>
        </w:rPr>
      </w:pPr>
    </w:p>
    <w:p w14:paraId="5CE7ECB2" w14:textId="77777777" w:rsidR="00143CBB" w:rsidRPr="003160D1" w:rsidRDefault="00143CBB" w:rsidP="007C539B">
      <w:pPr>
        <w:keepNext/>
        <w:rPr>
          <w:color w:val="000000" w:themeColor="text1"/>
        </w:rPr>
      </w:pPr>
      <w:r w:rsidRPr="003160D1">
        <w:rPr>
          <w:i/>
          <w:color w:val="000000" w:themeColor="text1"/>
        </w:rPr>
        <w:t>Lapsed ja noorukid alates vanusest 2 aastat, kehakaaluga 30 kg või rohkem</w:t>
      </w:r>
    </w:p>
    <w:p w14:paraId="48705922" w14:textId="77777777" w:rsidR="00143CBB" w:rsidRPr="003160D1" w:rsidRDefault="00143CBB" w:rsidP="007C539B">
      <w:pPr>
        <w:keepNext/>
        <w:rPr>
          <w:color w:val="000000" w:themeColor="text1"/>
        </w:rPr>
      </w:pPr>
    </w:p>
    <w:p w14:paraId="1918397B" w14:textId="77777777" w:rsidR="00143CBB" w:rsidRPr="003160D1" w:rsidRDefault="00143CBB" w:rsidP="007C539B">
      <w:pPr>
        <w:rPr>
          <w:color w:val="000000" w:themeColor="text1"/>
        </w:rPr>
      </w:pPr>
      <w:r w:rsidRPr="003160D1">
        <w:rPr>
          <w:color w:val="000000" w:themeColor="text1"/>
        </w:rPr>
        <w:t>Amsparity tavaline annus on 40 mg igal teisel nädalal koos metotreksaadiga.</w:t>
      </w:r>
    </w:p>
    <w:p w14:paraId="5161EC23" w14:textId="77777777" w:rsidR="00143CBB" w:rsidRPr="003160D1" w:rsidRDefault="00143CBB" w:rsidP="007C539B">
      <w:pPr>
        <w:rPr>
          <w:color w:val="000000" w:themeColor="text1"/>
        </w:rPr>
      </w:pPr>
    </w:p>
    <w:p w14:paraId="34ACED5B" w14:textId="77777777" w:rsidR="00143CBB" w:rsidRPr="003160D1" w:rsidRDefault="00143CBB" w:rsidP="007C539B">
      <w:pPr>
        <w:rPr>
          <w:color w:val="000000" w:themeColor="text1"/>
        </w:rPr>
      </w:pPr>
      <w:r w:rsidRPr="003160D1">
        <w:rPr>
          <w:color w:val="000000" w:themeColor="text1"/>
        </w:rPr>
        <w:t>Teie arst võib algannuseks määrata ka 80 mg, mis manustatakse üks nädal enne tavaliste annustega alustamist.</w:t>
      </w:r>
    </w:p>
    <w:p w14:paraId="691A9273" w14:textId="77777777" w:rsidR="00C46587" w:rsidRPr="003160D1" w:rsidRDefault="00C46587" w:rsidP="007C539B">
      <w:pPr>
        <w:rPr>
          <w:color w:val="000000" w:themeColor="text1"/>
        </w:rPr>
      </w:pPr>
    </w:p>
    <w:p w14:paraId="3B71302D" w14:textId="77777777" w:rsidR="00C46587" w:rsidRPr="003160D1" w:rsidRDefault="00C46587" w:rsidP="007C539B">
      <w:pPr>
        <w:keepNext/>
        <w:rPr>
          <w:color w:val="000000" w:themeColor="text1"/>
        </w:rPr>
      </w:pPr>
      <w:r w:rsidRPr="003160D1">
        <w:rPr>
          <w:b/>
          <w:color w:val="000000" w:themeColor="text1"/>
        </w:rPr>
        <w:t>Manustamisviis ja -tee</w:t>
      </w:r>
    </w:p>
    <w:p w14:paraId="0052057E" w14:textId="77777777" w:rsidR="00C46587" w:rsidRPr="003160D1" w:rsidRDefault="00C46587" w:rsidP="007C539B">
      <w:pPr>
        <w:keepNext/>
        <w:rPr>
          <w:color w:val="000000" w:themeColor="text1"/>
        </w:rPr>
      </w:pPr>
    </w:p>
    <w:p w14:paraId="65A96FC3" w14:textId="77777777" w:rsidR="00C46587" w:rsidRPr="003160D1" w:rsidRDefault="006A1144" w:rsidP="007C539B">
      <w:pPr>
        <w:rPr>
          <w:color w:val="000000" w:themeColor="text1"/>
        </w:rPr>
      </w:pPr>
      <w:r w:rsidRPr="003160D1">
        <w:rPr>
          <w:color w:val="000000" w:themeColor="text1"/>
        </w:rPr>
        <w:t>Amsparity’t manustatakse süstena naha alla (subkutaanse süstena).</w:t>
      </w:r>
    </w:p>
    <w:p w14:paraId="30318680" w14:textId="77777777" w:rsidR="00C46587" w:rsidRPr="003160D1" w:rsidRDefault="00C46587" w:rsidP="007C539B">
      <w:pPr>
        <w:rPr>
          <w:color w:val="000000" w:themeColor="text1"/>
        </w:rPr>
      </w:pPr>
    </w:p>
    <w:p w14:paraId="7701AB9F" w14:textId="77777777" w:rsidR="005D12B7" w:rsidRPr="003160D1" w:rsidRDefault="005D12B7" w:rsidP="00C9400F">
      <w:pPr>
        <w:rPr>
          <w:b/>
          <w:color w:val="000000" w:themeColor="text1"/>
        </w:rPr>
      </w:pPr>
      <w:r w:rsidRPr="003160D1">
        <w:rPr>
          <w:b/>
          <w:color w:val="000000" w:themeColor="text1"/>
        </w:rPr>
        <w:t>Üksikasjalikud juhised Amsparity süstimise kohta on käesoleva infolehe lõpus.</w:t>
      </w:r>
    </w:p>
    <w:p w14:paraId="1621EBC6" w14:textId="77777777" w:rsidR="00C33D47" w:rsidRPr="003160D1" w:rsidRDefault="00C33D47" w:rsidP="007C539B">
      <w:pPr>
        <w:rPr>
          <w:color w:val="000000" w:themeColor="text1"/>
        </w:rPr>
      </w:pPr>
    </w:p>
    <w:p w14:paraId="2E5ECBE5" w14:textId="77777777" w:rsidR="00C46587" w:rsidRPr="003160D1" w:rsidRDefault="00C46587" w:rsidP="007C539B">
      <w:pPr>
        <w:keepNext/>
        <w:rPr>
          <w:color w:val="000000" w:themeColor="text1"/>
        </w:rPr>
      </w:pPr>
      <w:r w:rsidRPr="003160D1">
        <w:rPr>
          <w:b/>
          <w:color w:val="000000" w:themeColor="text1"/>
        </w:rPr>
        <w:t>Kui te kasutate Amsparity’t rohkem, kui ette nähtud</w:t>
      </w:r>
    </w:p>
    <w:p w14:paraId="05C0D62E" w14:textId="77777777" w:rsidR="00C46587" w:rsidRPr="003160D1" w:rsidRDefault="00C46587" w:rsidP="005235CC">
      <w:pPr>
        <w:keepNext/>
        <w:rPr>
          <w:color w:val="000000" w:themeColor="text1"/>
        </w:rPr>
      </w:pPr>
    </w:p>
    <w:p w14:paraId="51E548D9" w14:textId="77777777" w:rsidR="00C46587" w:rsidRPr="003160D1" w:rsidRDefault="00C46587" w:rsidP="007C539B">
      <w:pPr>
        <w:rPr>
          <w:color w:val="000000" w:themeColor="text1"/>
        </w:rPr>
      </w:pPr>
      <w:r w:rsidRPr="003160D1">
        <w:rPr>
          <w:color w:val="000000" w:themeColor="text1"/>
        </w:rPr>
        <w:t xml:space="preserve">Kui te süstite Amsparity’t kogemata sagedamini, kui peaks, </w:t>
      </w:r>
      <w:r w:rsidR="002A1D57" w:rsidRPr="003160D1">
        <w:rPr>
          <w:color w:val="000000" w:themeColor="text1"/>
        </w:rPr>
        <w:t>võtke kohe ühendust</w:t>
      </w:r>
      <w:r w:rsidRPr="003160D1">
        <w:rPr>
          <w:color w:val="000000" w:themeColor="text1"/>
        </w:rPr>
        <w:t xml:space="preserve"> oma arsti</w:t>
      </w:r>
      <w:r w:rsidR="002A1D57" w:rsidRPr="003160D1">
        <w:rPr>
          <w:color w:val="000000" w:themeColor="text1"/>
        </w:rPr>
        <w:t>ga</w:t>
      </w:r>
      <w:r w:rsidRPr="003160D1">
        <w:rPr>
          <w:color w:val="000000" w:themeColor="text1"/>
        </w:rPr>
        <w:t xml:space="preserve"> või apteekri</w:t>
      </w:r>
      <w:r w:rsidR="002A1D57" w:rsidRPr="003160D1">
        <w:rPr>
          <w:color w:val="000000" w:themeColor="text1"/>
        </w:rPr>
        <w:t>ga</w:t>
      </w:r>
      <w:r w:rsidRPr="003160D1">
        <w:rPr>
          <w:color w:val="000000" w:themeColor="text1"/>
        </w:rPr>
        <w:t xml:space="preserve"> ja selgitage, et te olete saanud rohkem ravimit kui vaja. Võtke endaga alati kaasa selle ravimi välispakend, isegi kui see on tühi.</w:t>
      </w:r>
    </w:p>
    <w:p w14:paraId="64289821" w14:textId="77777777" w:rsidR="00C46587" w:rsidRPr="003160D1" w:rsidRDefault="00C46587" w:rsidP="007C539B">
      <w:pPr>
        <w:rPr>
          <w:color w:val="000000" w:themeColor="text1"/>
        </w:rPr>
      </w:pPr>
    </w:p>
    <w:p w14:paraId="04610807" w14:textId="77777777" w:rsidR="00C46587" w:rsidRPr="003160D1" w:rsidRDefault="00C46587" w:rsidP="005235CC">
      <w:pPr>
        <w:keepNext/>
        <w:rPr>
          <w:color w:val="000000" w:themeColor="text1"/>
        </w:rPr>
      </w:pPr>
      <w:r w:rsidRPr="003160D1">
        <w:rPr>
          <w:b/>
          <w:color w:val="000000" w:themeColor="text1"/>
        </w:rPr>
        <w:t>Kui te unustate Amsparity’t kasutada</w:t>
      </w:r>
    </w:p>
    <w:p w14:paraId="197DA673" w14:textId="77777777" w:rsidR="00C46587" w:rsidRPr="003160D1" w:rsidRDefault="00C46587" w:rsidP="005235CC">
      <w:pPr>
        <w:keepNext/>
        <w:rPr>
          <w:color w:val="000000" w:themeColor="text1"/>
        </w:rPr>
      </w:pPr>
    </w:p>
    <w:p w14:paraId="04673C35" w14:textId="77777777" w:rsidR="00C46587" w:rsidRPr="003160D1" w:rsidRDefault="00C46587" w:rsidP="007C539B">
      <w:pPr>
        <w:rPr>
          <w:color w:val="000000" w:themeColor="text1"/>
        </w:rPr>
      </w:pPr>
      <w:r w:rsidRPr="003160D1">
        <w:rPr>
          <w:color w:val="000000" w:themeColor="text1"/>
        </w:rPr>
        <w:t>Kui te unustate end süstida, manustage Amsparity järgmine annus niipea, kui meelde tuleb. Sellele järgnev annus manustage algselt ettenähtud päeval, nagu juhul, kui te ei oleks vahepealset annust unustanud.</w:t>
      </w:r>
    </w:p>
    <w:p w14:paraId="077D7A19" w14:textId="77777777" w:rsidR="00C46587" w:rsidRPr="003160D1" w:rsidRDefault="00C46587" w:rsidP="007C539B">
      <w:pPr>
        <w:rPr>
          <w:color w:val="000000" w:themeColor="text1"/>
        </w:rPr>
      </w:pPr>
    </w:p>
    <w:p w14:paraId="73C1D770" w14:textId="77777777" w:rsidR="00C46587" w:rsidRPr="003160D1" w:rsidRDefault="00C46587" w:rsidP="007C539B">
      <w:pPr>
        <w:keepNext/>
        <w:rPr>
          <w:color w:val="000000" w:themeColor="text1"/>
        </w:rPr>
      </w:pPr>
      <w:r w:rsidRPr="003160D1">
        <w:rPr>
          <w:b/>
          <w:color w:val="000000" w:themeColor="text1"/>
        </w:rPr>
        <w:t>Kui te lõpetate Amsparity kasutamise</w:t>
      </w:r>
    </w:p>
    <w:p w14:paraId="6E72D307" w14:textId="77777777" w:rsidR="00C46587" w:rsidRPr="003160D1" w:rsidRDefault="00C46587" w:rsidP="007C539B">
      <w:pPr>
        <w:keepNext/>
        <w:rPr>
          <w:color w:val="000000" w:themeColor="text1"/>
        </w:rPr>
      </w:pPr>
    </w:p>
    <w:p w14:paraId="4616B0C0" w14:textId="77777777" w:rsidR="00C46587" w:rsidRPr="003160D1" w:rsidRDefault="00C46587" w:rsidP="00C9400F">
      <w:pPr>
        <w:rPr>
          <w:color w:val="000000" w:themeColor="text1"/>
        </w:rPr>
      </w:pPr>
      <w:r w:rsidRPr="003160D1">
        <w:rPr>
          <w:color w:val="000000" w:themeColor="text1"/>
        </w:rPr>
        <w:t>Otsus ravi lõpetamiseks Amsparity’ga peab olema tehtud koos arstiga. Ravi lõpetamisel võivad teie haiguse sümptomid tagasi tulla.</w:t>
      </w:r>
    </w:p>
    <w:p w14:paraId="6F877D4E" w14:textId="77777777" w:rsidR="00C46587" w:rsidRPr="003160D1" w:rsidRDefault="00C46587" w:rsidP="007C539B">
      <w:pPr>
        <w:rPr>
          <w:color w:val="000000" w:themeColor="text1"/>
        </w:rPr>
      </w:pPr>
    </w:p>
    <w:p w14:paraId="3BDF0515" w14:textId="77777777" w:rsidR="00C46587" w:rsidRPr="003160D1" w:rsidRDefault="00C46587" w:rsidP="007C539B">
      <w:pPr>
        <w:rPr>
          <w:color w:val="000000" w:themeColor="text1"/>
        </w:rPr>
      </w:pPr>
      <w:r w:rsidRPr="003160D1">
        <w:rPr>
          <w:color w:val="000000" w:themeColor="text1"/>
        </w:rPr>
        <w:t>Kui teil on lisaküsimusi selle ravimi kasutamise kohta, pidage nõu oma arsti või apteekriga.</w:t>
      </w:r>
    </w:p>
    <w:p w14:paraId="75D2D842" w14:textId="77777777" w:rsidR="00C46587" w:rsidRPr="003160D1" w:rsidRDefault="00C46587" w:rsidP="007C539B">
      <w:pPr>
        <w:rPr>
          <w:color w:val="000000" w:themeColor="text1"/>
        </w:rPr>
      </w:pPr>
    </w:p>
    <w:p w14:paraId="34BF4FD1" w14:textId="77777777" w:rsidR="00C46587" w:rsidRPr="003160D1" w:rsidRDefault="00C46587" w:rsidP="007C539B">
      <w:pPr>
        <w:rPr>
          <w:color w:val="000000" w:themeColor="text1"/>
        </w:rPr>
      </w:pPr>
    </w:p>
    <w:p w14:paraId="2A65D7DF" w14:textId="77777777" w:rsidR="00C46587" w:rsidRPr="003160D1" w:rsidRDefault="00C46587" w:rsidP="007C539B">
      <w:pPr>
        <w:keepNext/>
        <w:tabs>
          <w:tab w:val="left" w:pos="562"/>
        </w:tabs>
        <w:rPr>
          <w:color w:val="000000" w:themeColor="text1"/>
        </w:rPr>
      </w:pPr>
      <w:r w:rsidRPr="003160D1">
        <w:rPr>
          <w:b/>
          <w:color w:val="000000" w:themeColor="text1"/>
        </w:rPr>
        <w:t>4.</w:t>
      </w:r>
      <w:r w:rsidRPr="003160D1">
        <w:rPr>
          <w:b/>
          <w:color w:val="000000" w:themeColor="text1"/>
        </w:rPr>
        <w:tab/>
        <w:t>Võimalikud kõrvaltoimed</w:t>
      </w:r>
    </w:p>
    <w:p w14:paraId="201762C6" w14:textId="77777777" w:rsidR="00C46587" w:rsidRPr="003160D1" w:rsidRDefault="00C46587" w:rsidP="005235CC">
      <w:pPr>
        <w:keepNext/>
        <w:rPr>
          <w:color w:val="000000" w:themeColor="text1"/>
        </w:rPr>
      </w:pPr>
    </w:p>
    <w:p w14:paraId="3C351AD3" w14:textId="77777777" w:rsidR="00C46587" w:rsidRPr="003160D1" w:rsidRDefault="00C46587" w:rsidP="007C539B">
      <w:pPr>
        <w:rPr>
          <w:color w:val="000000" w:themeColor="text1"/>
        </w:rPr>
      </w:pPr>
      <w:r w:rsidRPr="003160D1">
        <w:rPr>
          <w:color w:val="000000" w:themeColor="text1"/>
        </w:rPr>
        <w:t>Nagu kõik ravimid, võib ka see ravim põhjustada kõrvaltoimeid, kuigi kõigil neid ei teki. Enamik kõrvaltoimeid on kerged või mõõdukad. Ent mõned kõrvaltoimed võivad olla rasked ja vajada ravi. Kõrvaltoimed võivad avalduda vähemalt kuni 4 kuu jooksul pärast viimast Amsparity süsti.</w:t>
      </w:r>
    </w:p>
    <w:p w14:paraId="5C52E2C6" w14:textId="77777777" w:rsidR="00C46587" w:rsidRPr="003160D1" w:rsidRDefault="00C46587" w:rsidP="007C539B">
      <w:pPr>
        <w:rPr>
          <w:color w:val="000000" w:themeColor="text1"/>
        </w:rPr>
      </w:pPr>
    </w:p>
    <w:p w14:paraId="72D2A2C3" w14:textId="77777777" w:rsidR="00C46587" w:rsidRPr="003160D1" w:rsidRDefault="00833EAC" w:rsidP="00C9400F">
      <w:pPr>
        <w:keepNext/>
        <w:rPr>
          <w:color w:val="000000" w:themeColor="text1"/>
        </w:rPr>
      </w:pPr>
      <w:r w:rsidRPr="003160D1">
        <w:rPr>
          <w:b/>
          <w:color w:val="000000" w:themeColor="text1"/>
        </w:rPr>
        <w:t>Pöörduge kohe arsti poole</w:t>
      </w:r>
      <w:r w:rsidRPr="003160D1">
        <w:rPr>
          <w:color w:val="000000" w:themeColor="text1"/>
        </w:rPr>
        <w:t>, kui märkate mõnda alljärgnevat nähtu:</w:t>
      </w:r>
    </w:p>
    <w:p w14:paraId="15BB1511" w14:textId="77777777" w:rsidR="00194625" w:rsidRPr="003160D1" w:rsidRDefault="00194625" w:rsidP="00C9400F">
      <w:pPr>
        <w:keepNext/>
        <w:rPr>
          <w:color w:val="000000" w:themeColor="text1"/>
        </w:rPr>
      </w:pPr>
    </w:p>
    <w:p w14:paraId="4523FB53" w14:textId="77777777" w:rsidR="00C46587" w:rsidRPr="003160D1" w:rsidRDefault="00BC4E87" w:rsidP="0025142C">
      <w:pPr>
        <w:numPr>
          <w:ilvl w:val="0"/>
          <w:numId w:val="5"/>
        </w:numPr>
        <w:ind w:left="567" w:hanging="567"/>
        <w:rPr>
          <w:color w:val="000000" w:themeColor="text1"/>
        </w:rPr>
      </w:pPr>
      <w:r w:rsidRPr="003160D1">
        <w:rPr>
          <w:color w:val="000000" w:themeColor="text1"/>
        </w:rPr>
        <w:t>raske lööve, nõgestõbi või allergilise reaktsiooni muud nähud</w:t>
      </w:r>
    </w:p>
    <w:p w14:paraId="106D8A4E" w14:textId="77777777" w:rsidR="00C46587" w:rsidRPr="003160D1" w:rsidRDefault="00BC4E87" w:rsidP="0025142C">
      <w:pPr>
        <w:numPr>
          <w:ilvl w:val="0"/>
          <w:numId w:val="5"/>
        </w:numPr>
        <w:ind w:left="567" w:hanging="567"/>
        <w:rPr>
          <w:color w:val="000000" w:themeColor="text1"/>
        </w:rPr>
      </w:pPr>
      <w:r w:rsidRPr="003160D1">
        <w:rPr>
          <w:color w:val="000000" w:themeColor="text1"/>
        </w:rPr>
        <w:t>näo, käte, jalgade turse</w:t>
      </w:r>
    </w:p>
    <w:p w14:paraId="555F7C12" w14:textId="77777777" w:rsidR="00C46587" w:rsidRPr="003160D1" w:rsidRDefault="00BC4E87" w:rsidP="0025142C">
      <w:pPr>
        <w:numPr>
          <w:ilvl w:val="0"/>
          <w:numId w:val="5"/>
        </w:numPr>
        <w:ind w:left="567" w:hanging="567"/>
        <w:rPr>
          <w:color w:val="000000" w:themeColor="text1"/>
        </w:rPr>
      </w:pPr>
      <w:r w:rsidRPr="003160D1">
        <w:rPr>
          <w:color w:val="000000" w:themeColor="text1"/>
        </w:rPr>
        <w:t>hingamis- või neelamisraskus</w:t>
      </w:r>
    </w:p>
    <w:p w14:paraId="4B279F0C" w14:textId="77777777" w:rsidR="00C46587" w:rsidRPr="003160D1" w:rsidRDefault="00BC4E87" w:rsidP="0025142C">
      <w:pPr>
        <w:numPr>
          <w:ilvl w:val="0"/>
          <w:numId w:val="5"/>
        </w:numPr>
        <w:ind w:left="567" w:hanging="567"/>
        <w:rPr>
          <w:color w:val="000000" w:themeColor="text1"/>
        </w:rPr>
      </w:pPr>
      <w:r w:rsidRPr="003160D1">
        <w:rPr>
          <w:color w:val="000000" w:themeColor="text1"/>
        </w:rPr>
        <w:t>õhupuudus pingutusel või pikali heitmisel või jalgade turse.</w:t>
      </w:r>
    </w:p>
    <w:p w14:paraId="4A0D6766" w14:textId="77777777" w:rsidR="00F1050B" w:rsidRPr="003160D1" w:rsidRDefault="00F1050B" w:rsidP="007C539B">
      <w:pPr>
        <w:rPr>
          <w:color w:val="000000" w:themeColor="text1"/>
        </w:rPr>
      </w:pPr>
    </w:p>
    <w:p w14:paraId="7F449E4D" w14:textId="77777777" w:rsidR="00C46587" w:rsidRPr="003160D1" w:rsidRDefault="00C46587" w:rsidP="00C9400F">
      <w:pPr>
        <w:keepNext/>
        <w:rPr>
          <w:color w:val="000000" w:themeColor="text1"/>
        </w:rPr>
      </w:pPr>
      <w:r w:rsidRPr="003160D1">
        <w:rPr>
          <w:color w:val="000000" w:themeColor="text1"/>
        </w:rPr>
        <w:t>Järgmistest kõrvaltoimetest tuleb</w:t>
      </w:r>
      <w:r w:rsidRPr="003160D1">
        <w:rPr>
          <w:b/>
          <w:color w:val="000000" w:themeColor="text1"/>
        </w:rPr>
        <w:t xml:space="preserve"> arstile teatada niipea kui võimalik</w:t>
      </w:r>
      <w:r w:rsidRPr="003160D1">
        <w:rPr>
          <w:color w:val="000000" w:themeColor="text1"/>
        </w:rPr>
        <w:t>:</w:t>
      </w:r>
    </w:p>
    <w:p w14:paraId="0679DF8B" w14:textId="77777777" w:rsidR="00194625" w:rsidRPr="003160D1" w:rsidRDefault="00194625" w:rsidP="00C9400F">
      <w:pPr>
        <w:keepNext/>
        <w:rPr>
          <w:color w:val="000000" w:themeColor="text1"/>
        </w:rPr>
      </w:pPr>
    </w:p>
    <w:p w14:paraId="0C819CCF" w14:textId="77777777" w:rsidR="00C46587" w:rsidRPr="003160D1" w:rsidRDefault="00BC4E87" w:rsidP="0025142C">
      <w:pPr>
        <w:numPr>
          <w:ilvl w:val="0"/>
          <w:numId w:val="5"/>
        </w:numPr>
        <w:ind w:left="567" w:hanging="567"/>
        <w:rPr>
          <w:color w:val="000000" w:themeColor="text1"/>
        </w:rPr>
      </w:pPr>
      <w:r w:rsidRPr="003160D1">
        <w:rPr>
          <w:color w:val="000000" w:themeColor="text1"/>
        </w:rPr>
        <w:t>infektsiooni nähud ja sümptomid, nagu palavik, iiveldus, haavad, hambaprobleemid, põletustunne urineerimisel, nõrkus või väsimus või köha</w:t>
      </w:r>
    </w:p>
    <w:p w14:paraId="63696559" w14:textId="77777777" w:rsidR="00C46587" w:rsidRPr="003160D1" w:rsidRDefault="00833EAC" w:rsidP="0025142C">
      <w:pPr>
        <w:numPr>
          <w:ilvl w:val="0"/>
          <w:numId w:val="5"/>
        </w:numPr>
        <w:ind w:left="567" w:hanging="567"/>
        <w:rPr>
          <w:color w:val="000000" w:themeColor="text1"/>
        </w:rPr>
      </w:pPr>
      <w:r w:rsidRPr="003160D1">
        <w:rPr>
          <w:color w:val="000000" w:themeColor="text1"/>
        </w:rPr>
        <w:t>närviprobleemide sümptomid, nagu surin, tuimus, topeltnägemine või käe või jala nõrkus</w:t>
      </w:r>
    </w:p>
    <w:p w14:paraId="5D61F15B" w14:textId="77777777" w:rsidR="00C46587" w:rsidRPr="003160D1" w:rsidRDefault="00766ABD" w:rsidP="0025142C">
      <w:pPr>
        <w:numPr>
          <w:ilvl w:val="0"/>
          <w:numId w:val="5"/>
        </w:numPr>
        <w:ind w:left="567" w:hanging="567"/>
        <w:rPr>
          <w:color w:val="000000" w:themeColor="text1"/>
        </w:rPr>
      </w:pPr>
      <w:r w:rsidRPr="003160D1">
        <w:rPr>
          <w:color w:val="000000" w:themeColor="text1"/>
        </w:rPr>
        <w:t>nahavähi nähud, nagu kühm või lahtine haavand, mis ei parane</w:t>
      </w:r>
    </w:p>
    <w:p w14:paraId="11750ABA" w14:textId="77777777" w:rsidR="00C46587" w:rsidRPr="003160D1" w:rsidRDefault="00BC4E87" w:rsidP="0025142C">
      <w:pPr>
        <w:numPr>
          <w:ilvl w:val="0"/>
          <w:numId w:val="5"/>
        </w:numPr>
        <w:ind w:left="567" w:hanging="567"/>
        <w:rPr>
          <w:color w:val="000000" w:themeColor="text1"/>
        </w:rPr>
      </w:pPr>
      <w:r w:rsidRPr="003160D1">
        <w:rPr>
          <w:color w:val="000000" w:themeColor="text1"/>
        </w:rPr>
        <w:t>verepildi muutustega seotud nähud ja sümptomid, nagu püsiv palavik, verevalumite teke, verejooks, kahvatus.</w:t>
      </w:r>
    </w:p>
    <w:p w14:paraId="52292CCE" w14:textId="77777777" w:rsidR="00C46587" w:rsidRPr="003160D1" w:rsidRDefault="00C46587" w:rsidP="007C539B">
      <w:pPr>
        <w:rPr>
          <w:color w:val="000000" w:themeColor="text1"/>
        </w:rPr>
      </w:pPr>
    </w:p>
    <w:p w14:paraId="10A8AD43" w14:textId="77777777" w:rsidR="00C46587" w:rsidRPr="003160D1" w:rsidRDefault="0023665E" w:rsidP="007C539B">
      <w:pPr>
        <w:rPr>
          <w:color w:val="000000" w:themeColor="text1"/>
        </w:rPr>
      </w:pPr>
      <w:r w:rsidRPr="003160D1">
        <w:rPr>
          <w:color w:val="000000" w:themeColor="text1"/>
        </w:rPr>
        <w:t>Ülalkirjeldatud nähud ja sümptomid võivad olla tingitud adalimumabi kasutamisel täheldatud allpool loetletud kõrvaltoimetest.</w:t>
      </w:r>
    </w:p>
    <w:p w14:paraId="320B8F53" w14:textId="77777777" w:rsidR="00F1050B" w:rsidRPr="003160D1" w:rsidRDefault="00F1050B" w:rsidP="007C539B">
      <w:pPr>
        <w:rPr>
          <w:color w:val="000000" w:themeColor="text1"/>
        </w:rPr>
      </w:pPr>
    </w:p>
    <w:p w14:paraId="00862E89" w14:textId="77777777" w:rsidR="00C46587" w:rsidRPr="003160D1" w:rsidRDefault="00C46587" w:rsidP="005235CC">
      <w:pPr>
        <w:keepNext/>
        <w:rPr>
          <w:color w:val="000000" w:themeColor="text1"/>
        </w:rPr>
      </w:pPr>
      <w:r w:rsidRPr="003160D1">
        <w:rPr>
          <w:b/>
          <w:color w:val="000000" w:themeColor="text1"/>
        </w:rPr>
        <w:t xml:space="preserve">Väga sage </w:t>
      </w:r>
      <w:r w:rsidRPr="003160D1">
        <w:rPr>
          <w:color w:val="000000" w:themeColor="text1"/>
        </w:rPr>
        <w:t xml:space="preserve">(võib mõjutada rohkem kui </w:t>
      </w:r>
      <w:r w:rsidR="003C7DA9" w:rsidRPr="003160D1">
        <w:rPr>
          <w:color w:val="000000" w:themeColor="text1"/>
        </w:rPr>
        <w:t xml:space="preserve">ühte </w:t>
      </w:r>
      <w:r w:rsidRPr="003160D1">
        <w:rPr>
          <w:color w:val="000000" w:themeColor="text1"/>
        </w:rPr>
        <w:t>inimest 10</w:t>
      </w:r>
      <w:r w:rsidRPr="003160D1">
        <w:rPr>
          <w:color w:val="000000" w:themeColor="text1"/>
        </w:rPr>
        <w:noBreakHyphen/>
        <w:t>st)</w:t>
      </w:r>
    </w:p>
    <w:p w14:paraId="36B3E6E8" w14:textId="77777777" w:rsidR="00C46587" w:rsidRPr="003160D1" w:rsidRDefault="00C46587" w:rsidP="005235CC">
      <w:pPr>
        <w:keepNext/>
        <w:rPr>
          <w:color w:val="000000" w:themeColor="text1"/>
        </w:rPr>
      </w:pPr>
    </w:p>
    <w:p w14:paraId="2EAE2168" w14:textId="77777777" w:rsidR="00C46587" w:rsidRPr="003160D1" w:rsidRDefault="00C46587" w:rsidP="0025142C">
      <w:pPr>
        <w:numPr>
          <w:ilvl w:val="0"/>
          <w:numId w:val="5"/>
        </w:numPr>
        <w:ind w:left="567" w:hanging="567"/>
        <w:rPr>
          <w:color w:val="000000" w:themeColor="text1"/>
        </w:rPr>
      </w:pPr>
      <w:r w:rsidRPr="003160D1">
        <w:rPr>
          <w:color w:val="000000" w:themeColor="text1"/>
        </w:rPr>
        <w:t>süstekoha reaktsioonid (sh valu, turse, punetus või sügelus)</w:t>
      </w:r>
    </w:p>
    <w:p w14:paraId="694470E4" w14:textId="77777777" w:rsidR="00C46587" w:rsidRPr="003160D1" w:rsidRDefault="00C46587" w:rsidP="0025142C">
      <w:pPr>
        <w:numPr>
          <w:ilvl w:val="0"/>
          <w:numId w:val="5"/>
        </w:numPr>
        <w:ind w:left="567" w:hanging="567"/>
        <w:rPr>
          <w:color w:val="000000" w:themeColor="text1"/>
        </w:rPr>
      </w:pPr>
      <w:r w:rsidRPr="003160D1">
        <w:rPr>
          <w:color w:val="000000" w:themeColor="text1"/>
        </w:rPr>
        <w:t>hingamisteede infektsioonid (sh külmetus, vesine nina, põskkoopapõletik, kopsupõletik)</w:t>
      </w:r>
    </w:p>
    <w:p w14:paraId="01ABBA11" w14:textId="77777777" w:rsidR="00C46587" w:rsidRPr="003160D1" w:rsidRDefault="00C46587" w:rsidP="0025142C">
      <w:pPr>
        <w:numPr>
          <w:ilvl w:val="0"/>
          <w:numId w:val="5"/>
        </w:numPr>
        <w:ind w:left="567" w:hanging="567"/>
        <w:rPr>
          <w:color w:val="000000" w:themeColor="text1"/>
        </w:rPr>
      </w:pPr>
      <w:r w:rsidRPr="003160D1">
        <w:rPr>
          <w:color w:val="000000" w:themeColor="text1"/>
        </w:rPr>
        <w:t>peavalu</w:t>
      </w:r>
    </w:p>
    <w:p w14:paraId="340DCC7C" w14:textId="77777777" w:rsidR="00C46587" w:rsidRPr="003160D1" w:rsidRDefault="00C46587" w:rsidP="0025142C">
      <w:pPr>
        <w:numPr>
          <w:ilvl w:val="0"/>
          <w:numId w:val="5"/>
        </w:numPr>
        <w:ind w:left="567" w:hanging="567"/>
        <w:rPr>
          <w:color w:val="000000" w:themeColor="text1"/>
        </w:rPr>
      </w:pPr>
      <w:r w:rsidRPr="003160D1">
        <w:rPr>
          <w:color w:val="000000" w:themeColor="text1"/>
        </w:rPr>
        <w:t>kõhuvalu</w:t>
      </w:r>
    </w:p>
    <w:p w14:paraId="106A6E45" w14:textId="77777777" w:rsidR="00C46587" w:rsidRPr="003160D1" w:rsidRDefault="00C46587" w:rsidP="0025142C">
      <w:pPr>
        <w:numPr>
          <w:ilvl w:val="0"/>
          <w:numId w:val="5"/>
        </w:numPr>
        <w:ind w:left="567" w:hanging="567"/>
        <w:rPr>
          <w:color w:val="000000" w:themeColor="text1"/>
        </w:rPr>
      </w:pPr>
      <w:r w:rsidRPr="003160D1">
        <w:rPr>
          <w:color w:val="000000" w:themeColor="text1"/>
        </w:rPr>
        <w:t>iiveldus ja oksendamine</w:t>
      </w:r>
    </w:p>
    <w:p w14:paraId="5E15008A" w14:textId="77777777" w:rsidR="00C46587" w:rsidRPr="003160D1" w:rsidRDefault="003C7DA9" w:rsidP="0025142C">
      <w:pPr>
        <w:numPr>
          <w:ilvl w:val="0"/>
          <w:numId w:val="5"/>
        </w:numPr>
        <w:ind w:left="567" w:hanging="567"/>
        <w:rPr>
          <w:color w:val="000000" w:themeColor="text1"/>
        </w:rPr>
      </w:pPr>
      <w:r w:rsidRPr="003160D1">
        <w:rPr>
          <w:color w:val="000000" w:themeColor="text1"/>
        </w:rPr>
        <w:t>naha</w:t>
      </w:r>
      <w:r w:rsidR="00C46587" w:rsidRPr="003160D1">
        <w:rPr>
          <w:color w:val="000000" w:themeColor="text1"/>
        </w:rPr>
        <w:t>lööve</w:t>
      </w:r>
    </w:p>
    <w:p w14:paraId="66C2A62A" w14:textId="77777777" w:rsidR="00C46587" w:rsidRPr="003160D1" w:rsidRDefault="00C46587" w:rsidP="0025142C">
      <w:pPr>
        <w:numPr>
          <w:ilvl w:val="0"/>
          <w:numId w:val="5"/>
        </w:numPr>
        <w:ind w:left="567" w:hanging="567"/>
        <w:rPr>
          <w:color w:val="000000" w:themeColor="text1"/>
        </w:rPr>
      </w:pPr>
      <w:r w:rsidRPr="003160D1">
        <w:rPr>
          <w:color w:val="000000" w:themeColor="text1"/>
        </w:rPr>
        <w:t>valu lihastes või liigestes.</w:t>
      </w:r>
    </w:p>
    <w:p w14:paraId="546D9902" w14:textId="77777777" w:rsidR="00C46587" w:rsidRPr="003160D1" w:rsidRDefault="00C46587" w:rsidP="005235CC">
      <w:pPr>
        <w:rPr>
          <w:color w:val="000000" w:themeColor="text1"/>
        </w:rPr>
      </w:pPr>
    </w:p>
    <w:p w14:paraId="0B93D652" w14:textId="77777777" w:rsidR="00C46587" w:rsidRPr="003160D1" w:rsidRDefault="00C46587" w:rsidP="005235CC">
      <w:pPr>
        <w:keepNext/>
        <w:rPr>
          <w:color w:val="000000" w:themeColor="text1"/>
        </w:rPr>
      </w:pPr>
      <w:r w:rsidRPr="003160D1">
        <w:rPr>
          <w:b/>
          <w:color w:val="000000" w:themeColor="text1"/>
        </w:rPr>
        <w:t xml:space="preserve">Sage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w:t>
      </w:r>
      <w:r w:rsidRPr="003160D1">
        <w:rPr>
          <w:color w:val="000000" w:themeColor="text1"/>
        </w:rPr>
        <w:noBreakHyphen/>
        <w:t>st)</w:t>
      </w:r>
    </w:p>
    <w:p w14:paraId="4191AD2E" w14:textId="77777777" w:rsidR="00C46587" w:rsidRPr="003160D1" w:rsidRDefault="00C46587" w:rsidP="005235CC">
      <w:pPr>
        <w:keepNext/>
        <w:rPr>
          <w:color w:val="000000" w:themeColor="text1"/>
        </w:rPr>
      </w:pPr>
    </w:p>
    <w:p w14:paraId="0CAD89B1" w14:textId="77777777" w:rsidR="00C46587" w:rsidRPr="003160D1" w:rsidRDefault="000D75B1" w:rsidP="0025142C">
      <w:pPr>
        <w:numPr>
          <w:ilvl w:val="0"/>
          <w:numId w:val="5"/>
        </w:numPr>
        <w:ind w:left="567" w:hanging="567"/>
        <w:rPr>
          <w:color w:val="000000" w:themeColor="text1"/>
        </w:rPr>
      </w:pPr>
      <w:r w:rsidRPr="003160D1">
        <w:rPr>
          <w:color w:val="000000" w:themeColor="text1"/>
        </w:rPr>
        <w:t>rasked infektsioonid (sh veremürgistus ja gripp)</w:t>
      </w:r>
    </w:p>
    <w:p w14:paraId="788805D1" w14:textId="77777777" w:rsidR="00BC4E87" w:rsidRPr="003160D1" w:rsidRDefault="00BC4E87" w:rsidP="0025142C">
      <w:pPr>
        <w:numPr>
          <w:ilvl w:val="0"/>
          <w:numId w:val="5"/>
        </w:numPr>
        <w:ind w:left="567" w:hanging="567"/>
        <w:rPr>
          <w:color w:val="000000" w:themeColor="text1"/>
        </w:rPr>
      </w:pPr>
      <w:r w:rsidRPr="003160D1">
        <w:rPr>
          <w:color w:val="000000" w:themeColor="text1"/>
        </w:rPr>
        <w:t>sooleinfektsioonid (sh gastroenteriit)</w:t>
      </w:r>
    </w:p>
    <w:p w14:paraId="15541DD0" w14:textId="77777777" w:rsidR="00C46587" w:rsidRPr="003160D1" w:rsidRDefault="00C46587" w:rsidP="0025142C">
      <w:pPr>
        <w:numPr>
          <w:ilvl w:val="0"/>
          <w:numId w:val="5"/>
        </w:numPr>
        <w:ind w:left="567" w:hanging="567"/>
        <w:rPr>
          <w:color w:val="000000" w:themeColor="text1"/>
        </w:rPr>
      </w:pPr>
      <w:r w:rsidRPr="003160D1">
        <w:rPr>
          <w:color w:val="000000" w:themeColor="text1"/>
        </w:rPr>
        <w:t>nahainfektsioonid (sh tselluliit ja vöötohatis)</w:t>
      </w:r>
    </w:p>
    <w:p w14:paraId="570863D7" w14:textId="77777777" w:rsidR="00C46587" w:rsidRPr="003160D1" w:rsidRDefault="00C46587" w:rsidP="0025142C">
      <w:pPr>
        <w:numPr>
          <w:ilvl w:val="0"/>
          <w:numId w:val="5"/>
        </w:numPr>
        <w:ind w:left="567" w:hanging="567"/>
        <w:rPr>
          <w:color w:val="000000" w:themeColor="text1"/>
        </w:rPr>
      </w:pPr>
      <w:r w:rsidRPr="003160D1">
        <w:rPr>
          <w:color w:val="000000" w:themeColor="text1"/>
        </w:rPr>
        <w:t>kõrvainfektsioonid</w:t>
      </w:r>
    </w:p>
    <w:p w14:paraId="77EB208B" w14:textId="77777777" w:rsidR="00C46587" w:rsidRPr="003160D1" w:rsidRDefault="00766ABD" w:rsidP="0025142C">
      <w:pPr>
        <w:numPr>
          <w:ilvl w:val="0"/>
          <w:numId w:val="5"/>
        </w:numPr>
        <w:ind w:left="567" w:hanging="567"/>
        <w:rPr>
          <w:color w:val="000000" w:themeColor="text1"/>
        </w:rPr>
      </w:pPr>
      <w:r w:rsidRPr="003160D1">
        <w:rPr>
          <w:color w:val="000000" w:themeColor="text1"/>
        </w:rPr>
        <w:t>suuinfektsioonid (sh hammaste infektsioonid ja külmavillid)</w:t>
      </w:r>
    </w:p>
    <w:p w14:paraId="124C74DA" w14:textId="77777777" w:rsidR="00C46587" w:rsidRPr="003160D1" w:rsidRDefault="00C46587" w:rsidP="0025142C">
      <w:pPr>
        <w:numPr>
          <w:ilvl w:val="0"/>
          <w:numId w:val="5"/>
        </w:numPr>
        <w:ind w:left="567" w:hanging="567"/>
        <w:rPr>
          <w:color w:val="000000" w:themeColor="text1"/>
        </w:rPr>
      </w:pPr>
      <w:r w:rsidRPr="003160D1">
        <w:rPr>
          <w:color w:val="000000" w:themeColor="text1"/>
        </w:rPr>
        <w:t>suguteede infektsioonid</w:t>
      </w:r>
    </w:p>
    <w:p w14:paraId="1A2B8885" w14:textId="77777777" w:rsidR="00C46587" w:rsidRPr="003160D1" w:rsidRDefault="00C46587" w:rsidP="0025142C">
      <w:pPr>
        <w:numPr>
          <w:ilvl w:val="0"/>
          <w:numId w:val="5"/>
        </w:numPr>
        <w:ind w:left="567" w:hanging="567"/>
        <w:rPr>
          <w:color w:val="000000" w:themeColor="text1"/>
        </w:rPr>
      </w:pPr>
      <w:r w:rsidRPr="003160D1">
        <w:rPr>
          <w:color w:val="000000" w:themeColor="text1"/>
        </w:rPr>
        <w:t>kuseteede infektsioon</w:t>
      </w:r>
    </w:p>
    <w:p w14:paraId="13210812" w14:textId="77777777" w:rsidR="00C46587" w:rsidRPr="003160D1" w:rsidRDefault="00C46587" w:rsidP="0025142C">
      <w:pPr>
        <w:numPr>
          <w:ilvl w:val="0"/>
          <w:numId w:val="5"/>
        </w:numPr>
        <w:ind w:left="567" w:hanging="567"/>
        <w:rPr>
          <w:color w:val="000000" w:themeColor="text1"/>
        </w:rPr>
      </w:pPr>
      <w:r w:rsidRPr="003160D1">
        <w:rPr>
          <w:color w:val="000000" w:themeColor="text1"/>
        </w:rPr>
        <w:t>seeninfektsioonid</w:t>
      </w:r>
    </w:p>
    <w:p w14:paraId="753F6564" w14:textId="77777777" w:rsidR="00C46587" w:rsidRPr="003160D1" w:rsidRDefault="00C46587" w:rsidP="0025142C">
      <w:pPr>
        <w:numPr>
          <w:ilvl w:val="0"/>
          <w:numId w:val="5"/>
        </w:numPr>
        <w:ind w:left="567" w:hanging="567"/>
        <w:rPr>
          <w:color w:val="000000" w:themeColor="text1"/>
        </w:rPr>
      </w:pPr>
      <w:r w:rsidRPr="003160D1">
        <w:rPr>
          <w:color w:val="000000" w:themeColor="text1"/>
        </w:rPr>
        <w:t>liigeste infektsioonid</w:t>
      </w:r>
    </w:p>
    <w:p w14:paraId="1C2198C7" w14:textId="77777777" w:rsidR="00C46587" w:rsidRPr="003160D1" w:rsidRDefault="00C46587" w:rsidP="0025142C">
      <w:pPr>
        <w:numPr>
          <w:ilvl w:val="0"/>
          <w:numId w:val="5"/>
        </w:numPr>
        <w:ind w:left="567" w:hanging="567"/>
        <w:rPr>
          <w:color w:val="000000" w:themeColor="text1"/>
        </w:rPr>
      </w:pPr>
      <w:r w:rsidRPr="003160D1">
        <w:rPr>
          <w:color w:val="000000" w:themeColor="text1"/>
        </w:rPr>
        <w:t>healoomulised kasvajad</w:t>
      </w:r>
    </w:p>
    <w:p w14:paraId="4FEED00D" w14:textId="77777777" w:rsidR="00C46587" w:rsidRPr="003160D1" w:rsidRDefault="00C46587" w:rsidP="0025142C">
      <w:pPr>
        <w:numPr>
          <w:ilvl w:val="0"/>
          <w:numId w:val="5"/>
        </w:numPr>
        <w:ind w:left="567" w:hanging="567"/>
        <w:rPr>
          <w:color w:val="000000" w:themeColor="text1"/>
        </w:rPr>
      </w:pPr>
      <w:r w:rsidRPr="003160D1">
        <w:rPr>
          <w:color w:val="000000" w:themeColor="text1"/>
        </w:rPr>
        <w:t>nahavähk</w:t>
      </w:r>
    </w:p>
    <w:p w14:paraId="17B060AF" w14:textId="77777777" w:rsidR="00C46587" w:rsidRPr="003160D1" w:rsidRDefault="00C46587" w:rsidP="0025142C">
      <w:pPr>
        <w:numPr>
          <w:ilvl w:val="0"/>
          <w:numId w:val="5"/>
        </w:numPr>
        <w:ind w:left="567" w:hanging="567"/>
        <w:rPr>
          <w:color w:val="000000" w:themeColor="text1"/>
        </w:rPr>
      </w:pPr>
      <w:r w:rsidRPr="003160D1">
        <w:rPr>
          <w:color w:val="000000" w:themeColor="text1"/>
        </w:rPr>
        <w:t>allergilised reaktsioonid (sh hooajaline allergia)</w:t>
      </w:r>
    </w:p>
    <w:p w14:paraId="6479EADF" w14:textId="77777777" w:rsidR="00C46587" w:rsidRPr="003160D1" w:rsidRDefault="00C46587" w:rsidP="0025142C">
      <w:pPr>
        <w:numPr>
          <w:ilvl w:val="0"/>
          <w:numId w:val="5"/>
        </w:numPr>
        <w:ind w:left="567" w:hanging="567"/>
        <w:rPr>
          <w:color w:val="000000" w:themeColor="text1"/>
        </w:rPr>
      </w:pPr>
      <w:r w:rsidRPr="003160D1">
        <w:rPr>
          <w:color w:val="000000" w:themeColor="text1"/>
        </w:rPr>
        <w:t>vedelikupuudus</w:t>
      </w:r>
    </w:p>
    <w:p w14:paraId="343449ED" w14:textId="77777777" w:rsidR="00C46587" w:rsidRPr="003160D1" w:rsidRDefault="00C46587" w:rsidP="0025142C">
      <w:pPr>
        <w:numPr>
          <w:ilvl w:val="0"/>
          <w:numId w:val="5"/>
        </w:numPr>
        <w:ind w:left="567" w:hanging="567"/>
        <w:rPr>
          <w:color w:val="000000" w:themeColor="text1"/>
        </w:rPr>
      </w:pPr>
      <w:r w:rsidRPr="003160D1">
        <w:rPr>
          <w:color w:val="000000" w:themeColor="text1"/>
        </w:rPr>
        <w:t>tujukõikumised (sh depressioon)</w:t>
      </w:r>
    </w:p>
    <w:p w14:paraId="5504C590" w14:textId="77777777" w:rsidR="00C46587" w:rsidRPr="003160D1" w:rsidRDefault="00C46587" w:rsidP="0025142C">
      <w:pPr>
        <w:numPr>
          <w:ilvl w:val="0"/>
          <w:numId w:val="5"/>
        </w:numPr>
        <w:ind w:left="567" w:hanging="567"/>
        <w:rPr>
          <w:color w:val="000000" w:themeColor="text1"/>
        </w:rPr>
      </w:pPr>
      <w:r w:rsidRPr="003160D1">
        <w:rPr>
          <w:color w:val="000000" w:themeColor="text1"/>
        </w:rPr>
        <w:t>ärevus</w:t>
      </w:r>
    </w:p>
    <w:p w14:paraId="331C158E" w14:textId="77777777" w:rsidR="00C46587" w:rsidRPr="003160D1" w:rsidRDefault="00C46587" w:rsidP="0025142C">
      <w:pPr>
        <w:numPr>
          <w:ilvl w:val="0"/>
          <w:numId w:val="5"/>
        </w:numPr>
        <w:ind w:left="567" w:hanging="567"/>
        <w:rPr>
          <w:color w:val="000000" w:themeColor="text1"/>
        </w:rPr>
      </w:pPr>
      <w:r w:rsidRPr="003160D1">
        <w:rPr>
          <w:color w:val="000000" w:themeColor="text1"/>
        </w:rPr>
        <w:t>unehäired</w:t>
      </w:r>
    </w:p>
    <w:p w14:paraId="5773C62C" w14:textId="77777777" w:rsidR="00C46587" w:rsidRPr="003160D1" w:rsidRDefault="00C46587" w:rsidP="0025142C">
      <w:pPr>
        <w:numPr>
          <w:ilvl w:val="0"/>
          <w:numId w:val="5"/>
        </w:numPr>
        <w:ind w:left="567" w:hanging="567"/>
        <w:rPr>
          <w:color w:val="000000" w:themeColor="text1"/>
        </w:rPr>
      </w:pPr>
      <w:r w:rsidRPr="003160D1">
        <w:rPr>
          <w:color w:val="000000" w:themeColor="text1"/>
        </w:rPr>
        <w:t>tundehäired, nagu surin, torkimise tunne või tuimus</w:t>
      </w:r>
    </w:p>
    <w:p w14:paraId="0F865ACE" w14:textId="77777777" w:rsidR="00C46587" w:rsidRPr="003160D1" w:rsidRDefault="00C46587" w:rsidP="0025142C">
      <w:pPr>
        <w:numPr>
          <w:ilvl w:val="0"/>
          <w:numId w:val="5"/>
        </w:numPr>
        <w:ind w:left="567" w:hanging="567"/>
        <w:rPr>
          <w:color w:val="000000" w:themeColor="text1"/>
        </w:rPr>
      </w:pPr>
      <w:r w:rsidRPr="003160D1">
        <w:rPr>
          <w:color w:val="000000" w:themeColor="text1"/>
        </w:rPr>
        <w:t>migreen</w:t>
      </w:r>
    </w:p>
    <w:p w14:paraId="30565BFE" w14:textId="77777777" w:rsidR="00C46587" w:rsidRPr="003160D1" w:rsidRDefault="00766ABD" w:rsidP="0025142C">
      <w:pPr>
        <w:numPr>
          <w:ilvl w:val="0"/>
          <w:numId w:val="5"/>
        </w:numPr>
        <w:ind w:left="567" w:hanging="567"/>
        <w:rPr>
          <w:color w:val="000000" w:themeColor="text1"/>
        </w:rPr>
      </w:pPr>
      <w:r w:rsidRPr="003160D1">
        <w:rPr>
          <w:color w:val="000000" w:themeColor="text1"/>
        </w:rPr>
        <w:t>närvijuure pitsumise sümptomid (sh alaselja valu ja jalavalu)</w:t>
      </w:r>
    </w:p>
    <w:p w14:paraId="7C13D9DD" w14:textId="77777777" w:rsidR="00C46587" w:rsidRPr="003160D1" w:rsidRDefault="00C46587" w:rsidP="0025142C">
      <w:pPr>
        <w:numPr>
          <w:ilvl w:val="0"/>
          <w:numId w:val="5"/>
        </w:numPr>
        <w:ind w:left="567" w:hanging="567"/>
        <w:rPr>
          <w:color w:val="000000" w:themeColor="text1"/>
        </w:rPr>
      </w:pPr>
      <w:r w:rsidRPr="003160D1">
        <w:rPr>
          <w:color w:val="000000" w:themeColor="text1"/>
        </w:rPr>
        <w:t>nägemishäired</w:t>
      </w:r>
    </w:p>
    <w:p w14:paraId="2099F523"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silmapõletik</w:t>
      </w:r>
    </w:p>
    <w:p w14:paraId="4D5E1150"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silmalau põletik ja silmade turse</w:t>
      </w:r>
    </w:p>
    <w:p w14:paraId="2CCAFC7C" w14:textId="77777777" w:rsidR="00C46587" w:rsidRPr="003160D1" w:rsidRDefault="00C46587" w:rsidP="0025142C">
      <w:pPr>
        <w:numPr>
          <w:ilvl w:val="0"/>
          <w:numId w:val="5"/>
        </w:numPr>
        <w:ind w:left="567" w:hanging="567"/>
        <w:rPr>
          <w:color w:val="000000" w:themeColor="text1"/>
        </w:rPr>
      </w:pPr>
      <w:r w:rsidRPr="003160D1">
        <w:rPr>
          <w:color w:val="000000" w:themeColor="text1"/>
        </w:rPr>
        <w:t>vertiigo</w:t>
      </w:r>
      <w:r w:rsidR="003C7DA9" w:rsidRPr="003160D1">
        <w:rPr>
          <w:color w:val="000000" w:themeColor="text1"/>
        </w:rPr>
        <w:t xml:space="preserve"> (tunne, nagu ruum pöörleks</w:t>
      </w:r>
      <w:r w:rsidRPr="003160D1">
        <w:rPr>
          <w:color w:val="000000" w:themeColor="text1"/>
        </w:rPr>
        <w:t>)</w:t>
      </w:r>
    </w:p>
    <w:p w14:paraId="0244F366" w14:textId="77777777" w:rsidR="00C46587" w:rsidRPr="003160D1" w:rsidRDefault="00C46587" w:rsidP="0025142C">
      <w:pPr>
        <w:numPr>
          <w:ilvl w:val="0"/>
          <w:numId w:val="5"/>
        </w:numPr>
        <w:ind w:left="567" w:hanging="567"/>
        <w:rPr>
          <w:color w:val="000000" w:themeColor="text1"/>
        </w:rPr>
      </w:pPr>
      <w:r w:rsidRPr="003160D1">
        <w:rPr>
          <w:color w:val="000000" w:themeColor="text1"/>
        </w:rPr>
        <w:lastRenderedPageBreak/>
        <w:t>südamepekslemise tunne</w:t>
      </w:r>
    </w:p>
    <w:p w14:paraId="2A3A3512" w14:textId="77777777" w:rsidR="00C46587" w:rsidRPr="003160D1" w:rsidRDefault="00C46587" w:rsidP="0025142C">
      <w:pPr>
        <w:numPr>
          <w:ilvl w:val="0"/>
          <w:numId w:val="5"/>
        </w:numPr>
        <w:ind w:left="567" w:hanging="567"/>
        <w:rPr>
          <w:color w:val="000000" w:themeColor="text1"/>
        </w:rPr>
      </w:pPr>
      <w:r w:rsidRPr="003160D1">
        <w:rPr>
          <w:color w:val="000000" w:themeColor="text1"/>
        </w:rPr>
        <w:t>kõrge vererõhk</w:t>
      </w:r>
    </w:p>
    <w:p w14:paraId="1612C30B" w14:textId="77777777" w:rsidR="00C46587" w:rsidRPr="003160D1" w:rsidRDefault="00C46587" w:rsidP="0025142C">
      <w:pPr>
        <w:numPr>
          <w:ilvl w:val="0"/>
          <w:numId w:val="5"/>
        </w:numPr>
        <w:ind w:left="567" w:hanging="567"/>
        <w:rPr>
          <w:color w:val="000000" w:themeColor="text1"/>
        </w:rPr>
      </w:pPr>
      <w:r w:rsidRPr="003160D1">
        <w:rPr>
          <w:color w:val="000000" w:themeColor="text1"/>
        </w:rPr>
        <w:t>õhetus</w:t>
      </w:r>
    </w:p>
    <w:p w14:paraId="68D13CC2" w14:textId="77777777" w:rsidR="00C46587" w:rsidRPr="003160D1" w:rsidRDefault="00C46587" w:rsidP="0025142C">
      <w:pPr>
        <w:numPr>
          <w:ilvl w:val="0"/>
          <w:numId w:val="5"/>
        </w:numPr>
        <w:ind w:left="567" w:hanging="567"/>
        <w:rPr>
          <w:color w:val="000000" w:themeColor="text1"/>
        </w:rPr>
      </w:pPr>
      <w:r w:rsidRPr="003160D1">
        <w:rPr>
          <w:color w:val="000000" w:themeColor="text1"/>
        </w:rPr>
        <w:t>verevalum (hüübinud verest tingitud paistetus)</w:t>
      </w:r>
    </w:p>
    <w:p w14:paraId="3E14CE6B" w14:textId="77777777" w:rsidR="00C46587" w:rsidRPr="003160D1" w:rsidRDefault="00C46587" w:rsidP="0025142C">
      <w:pPr>
        <w:numPr>
          <w:ilvl w:val="0"/>
          <w:numId w:val="5"/>
        </w:numPr>
        <w:ind w:left="567" w:hanging="567"/>
        <w:rPr>
          <w:color w:val="000000" w:themeColor="text1"/>
        </w:rPr>
      </w:pPr>
      <w:r w:rsidRPr="003160D1">
        <w:rPr>
          <w:color w:val="000000" w:themeColor="text1"/>
        </w:rPr>
        <w:t>köha</w:t>
      </w:r>
    </w:p>
    <w:p w14:paraId="3F3FC6F2" w14:textId="77777777" w:rsidR="00C46587" w:rsidRPr="003160D1" w:rsidRDefault="00C46587" w:rsidP="0025142C">
      <w:pPr>
        <w:numPr>
          <w:ilvl w:val="0"/>
          <w:numId w:val="5"/>
        </w:numPr>
        <w:ind w:left="567" w:hanging="567"/>
        <w:rPr>
          <w:color w:val="000000" w:themeColor="text1"/>
        </w:rPr>
      </w:pPr>
      <w:r w:rsidRPr="003160D1">
        <w:rPr>
          <w:color w:val="000000" w:themeColor="text1"/>
        </w:rPr>
        <w:t>astma</w:t>
      </w:r>
    </w:p>
    <w:p w14:paraId="0CC01738" w14:textId="77777777" w:rsidR="00C46587" w:rsidRPr="003160D1" w:rsidRDefault="00C46587" w:rsidP="0025142C">
      <w:pPr>
        <w:numPr>
          <w:ilvl w:val="0"/>
          <w:numId w:val="5"/>
        </w:numPr>
        <w:ind w:left="567" w:hanging="567"/>
        <w:rPr>
          <w:color w:val="000000" w:themeColor="text1"/>
        </w:rPr>
      </w:pPr>
      <w:r w:rsidRPr="003160D1">
        <w:rPr>
          <w:color w:val="000000" w:themeColor="text1"/>
        </w:rPr>
        <w:t>õhupuudus</w:t>
      </w:r>
    </w:p>
    <w:p w14:paraId="40478900" w14:textId="77777777" w:rsidR="00C46587" w:rsidRPr="003160D1" w:rsidRDefault="00C46587" w:rsidP="0025142C">
      <w:pPr>
        <w:numPr>
          <w:ilvl w:val="0"/>
          <w:numId w:val="5"/>
        </w:numPr>
        <w:ind w:left="567" w:hanging="567"/>
        <w:rPr>
          <w:color w:val="000000" w:themeColor="text1"/>
        </w:rPr>
      </w:pPr>
      <w:r w:rsidRPr="003160D1">
        <w:rPr>
          <w:color w:val="000000" w:themeColor="text1"/>
        </w:rPr>
        <w:t>seedetrakti verejooks</w:t>
      </w:r>
    </w:p>
    <w:p w14:paraId="135F8DAF" w14:textId="77777777" w:rsidR="00C46587" w:rsidRPr="003160D1" w:rsidRDefault="00C46587" w:rsidP="0025142C">
      <w:pPr>
        <w:numPr>
          <w:ilvl w:val="0"/>
          <w:numId w:val="5"/>
        </w:numPr>
        <w:ind w:left="567" w:hanging="567"/>
        <w:rPr>
          <w:color w:val="000000" w:themeColor="text1"/>
        </w:rPr>
      </w:pPr>
      <w:r w:rsidRPr="003160D1">
        <w:rPr>
          <w:color w:val="000000" w:themeColor="text1"/>
        </w:rPr>
        <w:t>düspepsia (seedehäired, puhitus, kõrvetised)</w:t>
      </w:r>
    </w:p>
    <w:p w14:paraId="53CB2D64" w14:textId="77777777" w:rsidR="00C46587" w:rsidRPr="003160D1" w:rsidRDefault="00C46587" w:rsidP="0025142C">
      <w:pPr>
        <w:numPr>
          <w:ilvl w:val="0"/>
          <w:numId w:val="5"/>
        </w:numPr>
        <w:ind w:left="567" w:hanging="567"/>
        <w:rPr>
          <w:color w:val="000000" w:themeColor="text1"/>
        </w:rPr>
      </w:pPr>
      <w:r w:rsidRPr="003160D1">
        <w:rPr>
          <w:color w:val="000000" w:themeColor="text1"/>
        </w:rPr>
        <w:t>maohappe tagasivoolu haigus</w:t>
      </w:r>
    </w:p>
    <w:p w14:paraId="349945B9" w14:textId="77777777" w:rsidR="00C46587" w:rsidRPr="003160D1" w:rsidRDefault="00C46587" w:rsidP="0025142C">
      <w:pPr>
        <w:numPr>
          <w:ilvl w:val="0"/>
          <w:numId w:val="5"/>
        </w:numPr>
        <w:ind w:left="567" w:hanging="567"/>
        <w:rPr>
          <w:color w:val="000000" w:themeColor="text1"/>
        </w:rPr>
      </w:pPr>
      <w:r w:rsidRPr="003160D1">
        <w:rPr>
          <w:color w:val="000000" w:themeColor="text1"/>
        </w:rPr>
        <w:t>Sjögreni sündroom (sh silmade ja suu kuivus)</w:t>
      </w:r>
    </w:p>
    <w:p w14:paraId="77148F5D" w14:textId="77777777" w:rsidR="00C46587" w:rsidRPr="003160D1" w:rsidRDefault="00C46587" w:rsidP="0025142C">
      <w:pPr>
        <w:numPr>
          <w:ilvl w:val="0"/>
          <w:numId w:val="5"/>
        </w:numPr>
        <w:ind w:left="567" w:hanging="567"/>
        <w:rPr>
          <w:color w:val="000000" w:themeColor="text1"/>
        </w:rPr>
      </w:pPr>
      <w:r w:rsidRPr="003160D1">
        <w:rPr>
          <w:color w:val="000000" w:themeColor="text1"/>
        </w:rPr>
        <w:t>sügelus</w:t>
      </w:r>
    </w:p>
    <w:p w14:paraId="6ACCD5B9" w14:textId="77777777" w:rsidR="00C46587" w:rsidRPr="003160D1" w:rsidRDefault="00C46587" w:rsidP="0025142C">
      <w:pPr>
        <w:numPr>
          <w:ilvl w:val="0"/>
          <w:numId w:val="5"/>
        </w:numPr>
        <w:ind w:left="567" w:hanging="567"/>
        <w:rPr>
          <w:color w:val="000000" w:themeColor="text1"/>
        </w:rPr>
      </w:pPr>
      <w:r w:rsidRPr="003160D1">
        <w:rPr>
          <w:color w:val="000000" w:themeColor="text1"/>
        </w:rPr>
        <w:t>sügelev lööve</w:t>
      </w:r>
    </w:p>
    <w:p w14:paraId="4F300C9F" w14:textId="77777777" w:rsidR="00C46587" w:rsidRPr="003160D1" w:rsidRDefault="00C46587" w:rsidP="0025142C">
      <w:pPr>
        <w:numPr>
          <w:ilvl w:val="0"/>
          <w:numId w:val="5"/>
        </w:numPr>
        <w:ind w:left="567" w:hanging="567"/>
        <w:rPr>
          <w:color w:val="000000" w:themeColor="text1"/>
        </w:rPr>
      </w:pPr>
      <w:r w:rsidRPr="003160D1">
        <w:rPr>
          <w:color w:val="000000" w:themeColor="text1"/>
        </w:rPr>
        <w:t>verevalumid</w:t>
      </w:r>
    </w:p>
    <w:p w14:paraId="016117B1" w14:textId="77777777" w:rsidR="00C46587" w:rsidRPr="003160D1" w:rsidRDefault="00C46587" w:rsidP="0025142C">
      <w:pPr>
        <w:numPr>
          <w:ilvl w:val="0"/>
          <w:numId w:val="5"/>
        </w:numPr>
        <w:ind w:left="567" w:hanging="567"/>
        <w:rPr>
          <w:color w:val="000000" w:themeColor="text1"/>
        </w:rPr>
      </w:pPr>
      <w:r w:rsidRPr="003160D1">
        <w:rPr>
          <w:color w:val="000000" w:themeColor="text1"/>
        </w:rPr>
        <w:t>nahapõletik (nt ekseem)</w:t>
      </w:r>
    </w:p>
    <w:p w14:paraId="04D6924F" w14:textId="77777777" w:rsidR="00C46587" w:rsidRPr="003160D1" w:rsidRDefault="00C46587" w:rsidP="0025142C">
      <w:pPr>
        <w:numPr>
          <w:ilvl w:val="0"/>
          <w:numId w:val="5"/>
        </w:numPr>
        <w:ind w:left="567" w:hanging="567"/>
        <w:rPr>
          <w:color w:val="000000" w:themeColor="text1"/>
        </w:rPr>
      </w:pPr>
      <w:r w:rsidRPr="003160D1">
        <w:rPr>
          <w:color w:val="000000" w:themeColor="text1"/>
        </w:rPr>
        <w:t>sõrme- ja varbaküünte murdumine</w:t>
      </w:r>
    </w:p>
    <w:p w14:paraId="36B78C3C" w14:textId="77777777" w:rsidR="00C46587" w:rsidRPr="003160D1" w:rsidRDefault="00C46587" w:rsidP="0025142C">
      <w:pPr>
        <w:numPr>
          <w:ilvl w:val="0"/>
          <w:numId w:val="5"/>
        </w:numPr>
        <w:ind w:left="567" w:hanging="567"/>
        <w:rPr>
          <w:color w:val="000000" w:themeColor="text1"/>
        </w:rPr>
      </w:pPr>
      <w:r w:rsidRPr="003160D1">
        <w:rPr>
          <w:color w:val="000000" w:themeColor="text1"/>
        </w:rPr>
        <w:t>suurenenud higistamine</w:t>
      </w:r>
    </w:p>
    <w:p w14:paraId="3A8BAD3A" w14:textId="77777777" w:rsidR="00C46587" w:rsidRPr="003160D1" w:rsidRDefault="00C46587" w:rsidP="0025142C">
      <w:pPr>
        <w:numPr>
          <w:ilvl w:val="0"/>
          <w:numId w:val="5"/>
        </w:numPr>
        <w:ind w:left="567" w:hanging="567"/>
        <w:rPr>
          <w:color w:val="000000" w:themeColor="text1"/>
        </w:rPr>
      </w:pPr>
      <w:r w:rsidRPr="003160D1">
        <w:rPr>
          <w:color w:val="000000" w:themeColor="text1"/>
        </w:rPr>
        <w:t>juuste väljalangemine</w:t>
      </w:r>
    </w:p>
    <w:p w14:paraId="1B8152FA" w14:textId="77777777" w:rsidR="00C46587" w:rsidRPr="003160D1" w:rsidRDefault="00C46587" w:rsidP="0025142C">
      <w:pPr>
        <w:numPr>
          <w:ilvl w:val="0"/>
          <w:numId w:val="5"/>
        </w:numPr>
        <w:ind w:left="567" w:hanging="567"/>
        <w:rPr>
          <w:color w:val="000000" w:themeColor="text1"/>
        </w:rPr>
      </w:pPr>
      <w:r w:rsidRPr="003160D1">
        <w:rPr>
          <w:color w:val="000000" w:themeColor="text1"/>
        </w:rPr>
        <w:t>psoriaasi uus avaldumine või halvenemine</w:t>
      </w:r>
    </w:p>
    <w:p w14:paraId="4B59108B" w14:textId="77777777" w:rsidR="00C46587" w:rsidRPr="003160D1" w:rsidRDefault="00C46587" w:rsidP="0025142C">
      <w:pPr>
        <w:numPr>
          <w:ilvl w:val="0"/>
          <w:numId w:val="5"/>
        </w:numPr>
        <w:ind w:left="567" w:hanging="567"/>
        <w:rPr>
          <w:color w:val="000000" w:themeColor="text1"/>
        </w:rPr>
      </w:pPr>
      <w:r w:rsidRPr="003160D1">
        <w:rPr>
          <w:color w:val="000000" w:themeColor="text1"/>
        </w:rPr>
        <w:t>lihasespasmid</w:t>
      </w:r>
    </w:p>
    <w:p w14:paraId="32DC8887" w14:textId="77777777" w:rsidR="00C46587" w:rsidRPr="003160D1" w:rsidRDefault="00C46587" w:rsidP="0025142C">
      <w:pPr>
        <w:numPr>
          <w:ilvl w:val="0"/>
          <w:numId w:val="5"/>
        </w:numPr>
        <w:ind w:left="567" w:hanging="567"/>
        <w:rPr>
          <w:color w:val="000000" w:themeColor="text1"/>
        </w:rPr>
      </w:pPr>
      <w:r w:rsidRPr="003160D1">
        <w:rPr>
          <w:color w:val="000000" w:themeColor="text1"/>
        </w:rPr>
        <w:t>veri uriinis</w:t>
      </w:r>
    </w:p>
    <w:p w14:paraId="516E6953" w14:textId="77777777" w:rsidR="00C46587" w:rsidRPr="003160D1" w:rsidRDefault="00C46587" w:rsidP="0025142C">
      <w:pPr>
        <w:numPr>
          <w:ilvl w:val="0"/>
          <w:numId w:val="5"/>
        </w:numPr>
        <w:ind w:left="567" w:hanging="567"/>
        <w:rPr>
          <w:color w:val="000000" w:themeColor="text1"/>
        </w:rPr>
      </w:pPr>
      <w:r w:rsidRPr="003160D1">
        <w:rPr>
          <w:color w:val="000000" w:themeColor="text1"/>
        </w:rPr>
        <w:t>neeruprobleemid</w:t>
      </w:r>
    </w:p>
    <w:p w14:paraId="13CB7D88" w14:textId="77777777" w:rsidR="00C46587" w:rsidRPr="003160D1" w:rsidRDefault="00C46587" w:rsidP="0025142C">
      <w:pPr>
        <w:numPr>
          <w:ilvl w:val="0"/>
          <w:numId w:val="5"/>
        </w:numPr>
        <w:ind w:left="567" w:hanging="567"/>
        <w:rPr>
          <w:color w:val="000000" w:themeColor="text1"/>
        </w:rPr>
      </w:pPr>
      <w:r w:rsidRPr="003160D1">
        <w:rPr>
          <w:color w:val="000000" w:themeColor="text1"/>
        </w:rPr>
        <w:t>valu rin</w:t>
      </w:r>
      <w:r w:rsidR="003C7DA9" w:rsidRPr="003160D1">
        <w:rPr>
          <w:color w:val="000000" w:themeColor="text1"/>
        </w:rPr>
        <w:t>nus</w:t>
      </w:r>
    </w:p>
    <w:p w14:paraId="009B7EDC" w14:textId="77777777" w:rsidR="00C46587" w:rsidRPr="003160D1" w:rsidRDefault="00C46587" w:rsidP="0025142C">
      <w:pPr>
        <w:numPr>
          <w:ilvl w:val="0"/>
          <w:numId w:val="5"/>
        </w:numPr>
        <w:ind w:left="567" w:hanging="567"/>
        <w:rPr>
          <w:color w:val="000000" w:themeColor="text1"/>
        </w:rPr>
      </w:pPr>
      <w:r w:rsidRPr="003160D1">
        <w:rPr>
          <w:color w:val="000000" w:themeColor="text1"/>
        </w:rPr>
        <w:t>turse (vedeliku kogunemine organismis, mis põhjustab haaratud kudede paistetust)</w:t>
      </w:r>
    </w:p>
    <w:p w14:paraId="685E7717" w14:textId="77777777" w:rsidR="00C46587" w:rsidRPr="003160D1" w:rsidRDefault="00C46587" w:rsidP="0025142C">
      <w:pPr>
        <w:numPr>
          <w:ilvl w:val="0"/>
          <w:numId w:val="5"/>
        </w:numPr>
        <w:ind w:left="567" w:hanging="567"/>
        <w:rPr>
          <w:color w:val="000000" w:themeColor="text1"/>
        </w:rPr>
      </w:pPr>
      <w:r w:rsidRPr="003160D1">
        <w:rPr>
          <w:color w:val="000000" w:themeColor="text1"/>
        </w:rPr>
        <w:t>palavik</w:t>
      </w:r>
    </w:p>
    <w:p w14:paraId="0B0B9DE7"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trombotsüütide arvu vähenemine, mis suurendab veritsuste või verevalumite tekkeriski</w:t>
      </w:r>
    </w:p>
    <w:p w14:paraId="57B55F1D" w14:textId="77777777" w:rsidR="00C46587" w:rsidRPr="003160D1" w:rsidRDefault="00C46587" w:rsidP="0025142C">
      <w:pPr>
        <w:numPr>
          <w:ilvl w:val="0"/>
          <w:numId w:val="5"/>
        </w:numPr>
        <w:ind w:left="567" w:hanging="567"/>
        <w:rPr>
          <w:color w:val="000000" w:themeColor="text1"/>
        </w:rPr>
      </w:pPr>
      <w:r w:rsidRPr="003160D1">
        <w:rPr>
          <w:color w:val="000000" w:themeColor="text1"/>
        </w:rPr>
        <w:t>haavade aeglasem paranemine.</w:t>
      </w:r>
    </w:p>
    <w:p w14:paraId="640EBE37" w14:textId="77777777" w:rsidR="00C46587" w:rsidRPr="003160D1" w:rsidRDefault="00C46587" w:rsidP="007C539B">
      <w:pPr>
        <w:rPr>
          <w:color w:val="000000" w:themeColor="text1"/>
        </w:rPr>
      </w:pPr>
    </w:p>
    <w:p w14:paraId="24A4264A" w14:textId="77777777" w:rsidR="00C46587" w:rsidRPr="003160D1" w:rsidRDefault="00C46587" w:rsidP="002A1D57">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100</w:t>
      </w:r>
      <w:r w:rsidRPr="003160D1">
        <w:rPr>
          <w:color w:val="000000" w:themeColor="text1"/>
        </w:rPr>
        <w:noBreakHyphen/>
        <w:t>st)</w:t>
      </w:r>
    </w:p>
    <w:p w14:paraId="485DA459" w14:textId="77777777" w:rsidR="00C46587" w:rsidRPr="003160D1" w:rsidRDefault="00C46587" w:rsidP="005235CC">
      <w:pPr>
        <w:keepNext/>
        <w:rPr>
          <w:color w:val="000000" w:themeColor="text1"/>
        </w:rPr>
      </w:pPr>
    </w:p>
    <w:p w14:paraId="4B76BE67" w14:textId="77777777" w:rsidR="00C46587" w:rsidRPr="003160D1" w:rsidRDefault="00C46587" w:rsidP="0025142C">
      <w:pPr>
        <w:numPr>
          <w:ilvl w:val="0"/>
          <w:numId w:val="5"/>
        </w:numPr>
        <w:ind w:left="567" w:hanging="567"/>
        <w:rPr>
          <w:color w:val="000000" w:themeColor="text1"/>
        </w:rPr>
      </w:pPr>
      <w:r w:rsidRPr="003160D1">
        <w:rPr>
          <w:color w:val="000000" w:themeColor="text1"/>
        </w:rPr>
        <w:t>oportunistlikud (ebatavalised) infektsioonid (sh tuberkuloos ja teised infektsioonid, mis tekivad, kui vastupanuvõime haigustele on vähenenud)</w:t>
      </w:r>
    </w:p>
    <w:p w14:paraId="2573479E" w14:textId="77777777" w:rsidR="00C46587" w:rsidRPr="003160D1" w:rsidRDefault="00C46587" w:rsidP="0025142C">
      <w:pPr>
        <w:numPr>
          <w:ilvl w:val="0"/>
          <w:numId w:val="5"/>
        </w:numPr>
        <w:ind w:left="567" w:hanging="567"/>
        <w:rPr>
          <w:color w:val="000000" w:themeColor="text1"/>
        </w:rPr>
      </w:pPr>
      <w:r w:rsidRPr="003160D1">
        <w:rPr>
          <w:color w:val="000000" w:themeColor="text1"/>
        </w:rPr>
        <w:t>neuroloogilised infektsioonid (sh viiruslik meningiit)</w:t>
      </w:r>
    </w:p>
    <w:p w14:paraId="528F35D7" w14:textId="77777777" w:rsidR="00C46587" w:rsidRPr="003160D1" w:rsidRDefault="00C46587" w:rsidP="0025142C">
      <w:pPr>
        <w:numPr>
          <w:ilvl w:val="0"/>
          <w:numId w:val="5"/>
        </w:numPr>
        <w:ind w:left="567" w:hanging="567"/>
        <w:rPr>
          <w:color w:val="000000" w:themeColor="text1"/>
        </w:rPr>
      </w:pPr>
      <w:r w:rsidRPr="003160D1">
        <w:rPr>
          <w:color w:val="000000" w:themeColor="text1"/>
        </w:rPr>
        <w:t>silmainfektsioonid</w:t>
      </w:r>
    </w:p>
    <w:p w14:paraId="5B1150D8" w14:textId="77777777" w:rsidR="00C46587" w:rsidRPr="003160D1" w:rsidRDefault="00C46587" w:rsidP="0025142C">
      <w:pPr>
        <w:numPr>
          <w:ilvl w:val="0"/>
          <w:numId w:val="5"/>
        </w:numPr>
        <w:ind w:left="567" w:hanging="567"/>
        <w:rPr>
          <w:color w:val="000000" w:themeColor="text1"/>
        </w:rPr>
      </w:pPr>
      <w:r w:rsidRPr="003160D1">
        <w:rPr>
          <w:color w:val="000000" w:themeColor="text1"/>
        </w:rPr>
        <w:t>bakteriaalsed infektsioonid</w:t>
      </w:r>
    </w:p>
    <w:p w14:paraId="42576335" w14:textId="77777777" w:rsidR="00C46587" w:rsidRPr="003160D1" w:rsidRDefault="00C46587" w:rsidP="0025142C">
      <w:pPr>
        <w:numPr>
          <w:ilvl w:val="0"/>
          <w:numId w:val="5"/>
        </w:numPr>
        <w:ind w:left="567" w:hanging="567"/>
        <w:rPr>
          <w:color w:val="000000" w:themeColor="text1"/>
        </w:rPr>
      </w:pPr>
      <w:r w:rsidRPr="003160D1">
        <w:rPr>
          <w:color w:val="000000" w:themeColor="text1"/>
        </w:rPr>
        <w:t>divertikuliit (jämesoole põletik ja infektsioon)</w:t>
      </w:r>
    </w:p>
    <w:p w14:paraId="2D85C1F2" w14:textId="77777777" w:rsidR="00C46587" w:rsidRPr="003160D1" w:rsidRDefault="00C46587" w:rsidP="0025142C">
      <w:pPr>
        <w:numPr>
          <w:ilvl w:val="0"/>
          <w:numId w:val="5"/>
        </w:numPr>
        <w:ind w:left="567" w:hanging="567"/>
        <w:rPr>
          <w:color w:val="000000" w:themeColor="text1"/>
        </w:rPr>
      </w:pPr>
      <w:r w:rsidRPr="003160D1">
        <w:rPr>
          <w:color w:val="000000" w:themeColor="text1"/>
        </w:rPr>
        <w:t>vähk, sealhulgas lümfisüsteemi vähk (lümfoom) ja melanoom (teatud tüüpi nahavähk)</w:t>
      </w:r>
    </w:p>
    <w:p w14:paraId="7F6E24A5" w14:textId="77777777" w:rsidR="00C46587" w:rsidRPr="003160D1" w:rsidRDefault="00C46587" w:rsidP="0025142C">
      <w:pPr>
        <w:numPr>
          <w:ilvl w:val="0"/>
          <w:numId w:val="5"/>
        </w:numPr>
        <w:ind w:left="567" w:hanging="567"/>
        <w:rPr>
          <w:color w:val="000000" w:themeColor="text1"/>
        </w:rPr>
      </w:pPr>
      <w:r w:rsidRPr="003160D1">
        <w:rPr>
          <w:color w:val="000000" w:themeColor="text1"/>
        </w:rPr>
        <w:t>immuunsüsteemi häired, mis võivad mõjutada kopse, nahka ja lümfisõlmi (kõige sagedamini sarkoidoosina)</w:t>
      </w:r>
    </w:p>
    <w:p w14:paraId="3F80D5F0" w14:textId="77777777" w:rsidR="00C46587" w:rsidRPr="003160D1" w:rsidRDefault="00C46587" w:rsidP="0025142C">
      <w:pPr>
        <w:numPr>
          <w:ilvl w:val="0"/>
          <w:numId w:val="5"/>
        </w:numPr>
        <w:ind w:left="567" w:hanging="567"/>
        <w:rPr>
          <w:color w:val="000000" w:themeColor="text1"/>
        </w:rPr>
      </w:pPr>
      <w:r w:rsidRPr="003160D1">
        <w:rPr>
          <w:color w:val="000000" w:themeColor="text1"/>
        </w:rPr>
        <w:t>vaskuliit (veresoonte põletik)</w:t>
      </w:r>
    </w:p>
    <w:p w14:paraId="4C9C25BD" w14:textId="77777777" w:rsidR="00C46587" w:rsidRPr="003160D1" w:rsidRDefault="00C46587" w:rsidP="0025142C">
      <w:pPr>
        <w:numPr>
          <w:ilvl w:val="0"/>
          <w:numId w:val="5"/>
        </w:numPr>
        <w:ind w:left="567" w:hanging="567"/>
        <w:rPr>
          <w:color w:val="000000" w:themeColor="text1"/>
        </w:rPr>
      </w:pPr>
      <w:r w:rsidRPr="003160D1">
        <w:rPr>
          <w:color w:val="000000" w:themeColor="text1"/>
        </w:rPr>
        <w:t>treemor (värisemine)</w:t>
      </w:r>
    </w:p>
    <w:p w14:paraId="1D609D6D" w14:textId="77777777" w:rsidR="00C46587" w:rsidRPr="003160D1" w:rsidRDefault="00C46587" w:rsidP="0025142C">
      <w:pPr>
        <w:numPr>
          <w:ilvl w:val="0"/>
          <w:numId w:val="5"/>
        </w:numPr>
        <w:ind w:left="567" w:hanging="567"/>
        <w:rPr>
          <w:color w:val="000000" w:themeColor="text1"/>
        </w:rPr>
      </w:pPr>
      <w:r w:rsidRPr="003160D1">
        <w:rPr>
          <w:color w:val="000000" w:themeColor="text1"/>
        </w:rPr>
        <w:t>neuropaatia (närvikahjustus)</w:t>
      </w:r>
    </w:p>
    <w:p w14:paraId="1E84294E" w14:textId="77777777" w:rsidR="00EC6EEB" w:rsidRPr="003160D1" w:rsidRDefault="00C46587" w:rsidP="0025142C">
      <w:pPr>
        <w:numPr>
          <w:ilvl w:val="0"/>
          <w:numId w:val="5"/>
        </w:numPr>
        <w:ind w:left="567" w:hanging="567"/>
        <w:rPr>
          <w:color w:val="000000" w:themeColor="text1"/>
        </w:rPr>
      </w:pPr>
      <w:r w:rsidRPr="003160D1">
        <w:rPr>
          <w:color w:val="000000" w:themeColor="text1"/>
        </w:rPr>
        <w:t>ajuinfarkt (insult)</w:t>
      </w:r>
    </w:p>
    <w:p w14:paraId="4F314C7C" w14:textId="77777777" w:rsidR="00C46587" w:rsidRPr="003160D1" w:rsidRDefault="00EC6EEB" w:rsidP="0025142C">
      <w:pPr>
        <w:numPr>
          <w:ilvl w:val="0"/>
          <w:numId w:val="5"/>
        </w:numPr>
        <w:ind w:left="567" w:hanging="567"/>
        <w:rPr>
          <w:color w:val="000000" w:themeColor="text1"/>
        </w:rPr>
      </w:pPr>
      <w:r w:rsidRPr="003160D1">
        <w:rPr>
          <w:color w:val="000000" w:themeColor="text1"/>
        </w:rPr>
        <w:t>kahelinägemine</w:t>
      </w:r>
    </w:p>
    <w:p w14:paraId="314FFEE6" w14:textId="77777777" w:rsidR="00C46587" w:rsidRPr="003160D1" w:rsidRDefault="00C46587" w:rsidP="0025142C">
      <w:pPr>
        <w:numPr>
          <w:ilvl w:val="0"/>
          <w:numId w:val="5"/>
        </w:numPr>
        <w:ind w:left="567" w:hanging="567"/>
        <w:rPr>
          <w:color w:val="000000" w:themeColor="text1"/>
        </w:rPr>
      </w:pPr>
      <w:r w:rsidRPr="003160D1">
        <w:rPr>
          <w:color w:val="000000" w:themeColor="text1"/>
        </w:rPr>
        <w:t>kuulmiskaotus, sumin kõrvus</w:t>
      </w:r>
    </w:p>
    <w:p w14:paraId="64F28CD4" w14:textId="77777777" w:rsidR="00C46587" w:rsidRPr="003160D1" w:rsidRDefault="00C46587" w:rsidP="0025142C">
      <w:pPr>
        <w:numPr>
          <w:ilvl w:val="0"/>
          <w:numId w:val="5"/>
        </w:numPr>
        <w:ind w:left="567" w:hanging="567"/>
        <w:rPr>
          <w:color w:val="000000" w:themeColor="text1"/>
        </w:rPr>
      </w:pPr>
      <w:r w:rsidRPr="003160D1">
        <w:rPr>
          <w:color w:val="000000" w:themeColor="text1"/>
        </w:rPr>
        <w:t>tunne, et süda lööb ebaregulaarselt, näiteks jätab lööke vahele</w:t>
      </w:r>
    </w:p>
    <w:p w14:paraId="48118199"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südameprobleemid, mis võivad põhjustada õhupuuduse tunnet või turset pahkluude piirkonnas</w:t>
      </w:r>
    </w:p>
    <w:p w14:paraId="62A5A997"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südameinfarkt</w:t>
      </w:r>
    </w:p>
    <w:p w14:paraId="0867EBFD" w14:textId="77777777" w:rsidR="00C46587" w:rsidRPr="003160D1" w:rsidRDefault="00C46587" w:rsidP="0025142C">
      <w:pPr>
        <w:numPr>
          <w:ilvl w:val="0"/>
          <w:numId w:val="5"/>
        </w:numPr>
        <w:ind w:left="567" w:hanging="567"/>
        <w:rPr>
          <w:color w:val="000000" w:themeColor="text1"/>
        </w:rPr>
      </w:pPr>
      <w:r w:rsidRPr="003160D1">
        <w:rPr>
          <w:color w:val="000000" w:themeColor="text1"/>
        </w:rPr>
        <w:t>suure arteri seina väljasopistumine, veenipõletik ja verehüüve, veresoone ummistus</w:t>
      </w:r>
    </w:p>
    <w:p w14:paraId="15D4EC21" w14:textId="77777777" w:rsidR="00C46587" w:rsidRPr="003160D1" w:rsidRDefault="00C46587" w:rsidP="0025142C">
      <w:pPr>
        <w:numPr>
          <w:ilvl w:val="0"/>
          <w:numId w:val="5"/>
        </w:numPr>
        <w:ind w:left="567" w:hanging="567"/>
        <w:rPr>
          <w:color w:val="000000" w:themeColor="text1"/>
        </w:rPr>
      </w:pPr>
      <w:r w:rsidRPr="003160D1">
        <w:rPr>
          <w:color w:val="000000" w:themeColor="text1"/>
        </w:rPr>
        <w:t>kopsuhaigused, mis põhjustavad õhupuuduse tunnet (sh põletik)</w:t>
      </w:r>
    </w:p>
    <w:p w14:paraId="24736FB4" w14:textId="77777777" w:rsidR="00C46587" w:rsidRPr="003160D1" w:rsidRDefault="00C46587" w:rsidP="0025142C">
      <w:pPr>
        <w:numPr>
          <w:ilvl w:val="0"/>
          <w:numId w:val="5"/>
        </w:numPr>
        <w:ind w:left="567" w:hanging="567"/>
        <w:rPr>
          <w:color w:val="000000" w:themeColor="text1"/>
        </w:rPr>
      </w:pPr>
      <w:r w:rsidRPr="003160D1">
        <w:rPr>
          <w:color w:val="000000" w:themeColor="text1"/>
        </w:rPr>
        <w:t>kopsuemboolia (kopsuarteri ummistus)</w:t>
      </w:r>
    </w:p>
    <w:p w14:paraId="7B910B54" w14:textId="77777777" w:rsidR="00C46587" w:rsidRPr="003160D1" w:rsidRDefault="00C46587" w:rsidP="0025142C">
      <w:pPr>
        <w:numPr>
          <w:ilvl w:val="0"/>
          <w:numId w:val="5"/>
        </w:numPr>
        <w:ind w:left="567" w:hanging="567"/>
        <w:rPr>
          <w:color w:val="000000" w:themeColor="text1"/>
        </w:rPr>
      </w:pPr>
      <w:r w:rsidRPr="003160D1">
        <w:rPr>
          <w:color w:val="000000" w:themeColor="text1"/>
        </w:rPr>
        <w:t>pleuraefusioon (vedeliku ebanormaalne kogunemine kopsukelmeõõnde)</w:t>
      </w:r>
    </w:p>
    <w:p w14:paraId="066C858A" w14:textId="77777777" w:rsidR="00C46587" w:rsidRPr="003160D1" w:rsidRDefault="00C46587" w:rsidP="0025142C">
      <w:pPr>
        <w:numPr>
          <w:ilvl w:val="0"/>
          <w:numId w:val="5"/>
        </w:numPr>
        <w:ind w:left="567" w:hanging="567"/>
        <w:rPr>
          <w:color w:val="000000" w:themeColor="text1"/>
        </w:rPr>
      </w:pPr>
      <w:r w:rsidRPr="003160D1">
        <w:rPr>
          <w:color w:val="000000" w:themeColor="text1"/>
        </w:rPr>
        <w:t>kõhunäärmepõletik, mis põhjustab tugevat valu kõhus ja seljas</w:t>
      </w:r>
    </w:p>
    <w:p w14:paraId="0C4BA187" w14:textId="77777777" w:rsidR="00C46587" w:rsidRPr="003160D1" w:rsidRDefault="00C46587" w:rsidP="0025142C">
      <w:pPr>
        <w:numPr>
          <w:ilvl w:val="0"/>
          <w:numId w:val="5"/>
        </w:numPr>
        <w:ind w:left="567" w:hanging="567"/>
        <w:rPr>
          <w:color w:val="000000" w:themeColor="text1"/>
        </w:rPr>
      </w:pPr>
      <w:r w:rsidRPr="003160D1">
        <w:rPr>
          <w:color w:val="000000" w:themeColor="text1"/>
        </w:rPr>
        <w:t>raskused neelamisel</w:t>
      </w:r>
    </w:p>
    <w:p w14:paraId="4C8079D4" w14:textId="77777777" w:rsidR="00C46587" w:rsidRPr="003160D1" w:rsidRDefault="00C46587" w:rsidP="0025142C">
      <w:pPr>
        <w:numPr>
          <w:ilvl w:val="0"/>
          <w:numId w:val="5"/>
        </w:numPr>
        <w:ind w:left="567" w:hanging="567"/>
        <w:rPr>
          <w:color w:val="000000" w:themeColor="text1"/>
        </w:rPr>
      </w:pPr>
      <w:r w:rsidRPr="003160D1">
        <w:rPr>
          <w:color w:val="000000" w:themeColor="text1"/>
        </w:rPr>
        <w:lastRenderedPageBreak/>
        <w:t>näo turse (näo paistetus)</w:t>
      </w:r>
    </w:p>
    <w:p w14:paraId="77CEA649" w14:textId="77777777" w:rsidR="00C46587" w:rsidRPr="003160D1" w:rsidRDefault="00C46587" w:rsidP="0025142C">
      <w:pPr>
        <w:numPr>
          <w:ilvl w:val="0"/>
          <w:numId w:val="5"/>
        </w:numPr>
        <w:ind w:left="567" w:hanging="567"/>
        <w:rPr>
          <w:color w:val="000000" w:themeColor="text1"/>
        </w:rPr>
      </w:pPr>
      <w:r w:rsidRPr="003160D1">
        <w:rPr>
          <w:color w:val="000000" w:themeColor="text1"/>
        </w:rPr>
        <w:t>sapipõie põletik, kivid sapipõies</w:t>
      </w:r>
    </w:p>
    <w:p w14:paraId="4DCE2A6A" w14:textId="77777777" w:rsidR="00C46587" w:rsidRPr="003160D1" w:rsidRDefault="00C46587" w:rsidP="0025142C">
      <w:pPr>
        <w:numPr>
          <w:ilvl w:val="0"/>
          <w:numId w:val="5"/>
        </w:numPr>
        <w:ind w:left="567" w:hanging="567"/>
        <w:rPr>
          <w:color w:val="000000" w:themeColor="text1"/>
        </w:rPr>
      </w:pPr>
      <w:r w:rsidRPr="003160D1">
        <w:rPr>
          <w:color w:val="000000" w:themeColor="text1"/>
        </w:rPr>
        <w:t>rasvmaks (rasva kuhjumine maksarakkudesse)</w:t>
      </w:r>
    </w:p>
    <w:p w14:paraId="793E13EC" w14:textId="77777777" w:rsidR="00C46587" w:rsidRPr="003160D1" w:rsidRDefault="00C46587" w:rsidP="0025142C">
      <w:pPr>
        <w:numPr>
          <w:ilvl w:val="0"/>
          <w:numId w:val="5"/>
        </w:numPr>
        <w:ind w:left="567" w:hanging="567"/>
        <w:rPr>
          <w:color w:val="000000" w:themeColor="text1"/>
        </w:rPr>
      </w:pPr>
      <w:r w:rsidRPr="003160D1">
        <w:rPr>
          <w:color w:val="000000" w:themeColor="text1"/>
        </w:rPr>
        <w:t>öine higistamine</w:t>
      </w:r>
    </w:p>
    <w:p w14:paraId="5D8F48C2" w14:textId="77777777" w:rsidR="00C46587" w:rsidRPr="003160D1" w:rsidRDefault="00C46587" w:rsidP="0025142C">
      <w:pPr>
        <w:numPr>
          <w:ilvl w:val="0"/>
          <w:numId w:val="5"/>
        </w:numPr>
        <w:ind w:left="567" w:hanging="567"/>
        <w:rPr>
          <w:color w:val="000000" w:themeColor="text1"/>
        </w:rPr>
      </w:pPr>
      <w:r w:rsidRPr="003160D1">
        <w:rPr>
          <w:color w:val="000000" w:themeColor="text1"/>
        </w:rPr>
        <w:t>armid</w:t>
      </w:r>
    </w:p>
    <w:p w14:paraId="5CE7166A" w14:textId="77777777" w:rsidR="00C46587" w:rsidRPr="003160D1" w:rsidRDefault="00C46587" w:rsidP="0025142C">
      <w:pPr>
        <w:numPr>
          <w:ilvl w:val="0"/>
          <w:numId w:val="5"/>
        </w:numPr>
        <w:ind w:left="567" w:hanging="567"/>
        <w:rPr>
          <w:color w:val="000000" w:themeColor="text1"/>
        </w:rPr>
      </w:pPr>
      <w:r w:rsidRPr="003160D1">
        <w:rPr>
          <w:color w:val="000000" w:themeColor="text1"/>
        </w:rPr>
        <w:t>eba</w:t>
      </w:r>
      <w:r w:rsidR="003C7DA9" w:rsidRPr="003160D1">
        <w:rPr>
          <w:color w:val="000000" w:themeColor="text1"/>
        </w:rPr>
        <w:t>tavaline</w:t>
      </w:r>
      <w:r w:rsidRPr="003160D1">
        <w:rPr>
          <w:color w:val="000000" w:themeColor="text1"/>
        </w:rPr>
        <w:t xml:space="preserve"> lihaskoe lagunemine</w:t>
      </w:r>
    </w:p>
    <w:p w14:paraId="2853B57A" w14:textId="77777777" w:rsidR="00C46587" w:rsidRPr="003160D1" w:rsidRDefault="00C46587" w:rsidP="0025142C">
      <w:pPr>
        <w:numPr>
          <w:ilvl w:val="0"/>
          <w:numId w:val="5"/>
        </w:numPr>
        <w:ind w:left="567" w:hanging="567"/>
        <w:rPr>
          <w:color w:val="000000" w:themeColor="text1"/>
        </w:rPr>
      </w:pPr>
      <w:r w:rsidRPr="003160D1">
        <w:rPr>
          <w:color w:val="000000" w:themeColor="text1"/>
        </w:rPr>
        <w:t>süsteemne erütematoosne luupus (immuunsüsteemi häire, sealhulgas naha, südame, kopsude, liigeste ja teiste organsüsteemide põletik)</w:t>
      </w:r>
    </w:p>
    <w:p w14:paraId="2E65E269" w14:textId="77777777" w:rsidR="00C46587" w:rsidRPr="003160D1" w:rsidRDefault="00C46587" w:rsidP="0025142C">
      <w:pPr>
        <w:numPr>
          <w:ilvl w:val="0"/>
          <w:numId w:val="5"/>
        </w:numPr>
        <w:ind w:left="567" w:hanging="567"/>
        <w:rPr>
          <w:color w:val="000000" w:themeColor="text1"/>
        </w:rPr>
      </w:pPr>
      <w:r w:rsidRPr="003160D1">
        <w:rPr>
          <w:color w:val="000000" w:themeColor="text1"/>
        </w:rPr>
        <w:t>unehäired</w:t>
      </w:r>
    </w:p>
    <w:p w14:paraId="15ABAEDD" w14:textId="77777777" w:rsidR="00C46587" w:rsidRPr="003160D1" w:rsidRDefault="00C46587" w:rsidP="0025142C">
      <w:pPr>
        <w:numPr>
          <w:ilvl w:val="0"/>
          <w:numId w:val="5"/>
        </w:numPr>
        <w:ind w:left="567" w:hanging="567"/>
        <w:rPr>
          <w:color w:val="000000" w:themeColor="text1"/>
        </w:rPr>
      </w:pPr>
      <w:r w:rsidRPr="003160D1">
        <w:rPr>
          <w:color w:val="000000" w:themeColor="text1"/>
        </w:rPr>
        <w:t>impotentsus</w:t>
      </w:r>
    </w:p>
    <w:p w14:paraId="76600A28" w14:textId="77777777" w:rsidR="00C46587" w:rsidRPr="003160D1" w:rsidRDefault="00C46587" w:rsidP="0025142C">
      <w:pPr>
        <w:numPr>
          <w:ilvl w:val="0"/>
          <w:numId w:val="5"/>
        </w:numPr>
        <w:ind w:left="567" w:hanging="567"/>
        <w:rPr>
          <w:color w:val="000000" w:themeColor="text1"/>
        </w:rPr>
      </w:pPr>
      <w:r w:rsidRPr="003160D1">
        <w:rPr>
          <w:color w:val="000000" w:themeColor="text1"/>
        </w:rPr>
        <w:t>põletikud.</w:t>
      </w:r>
    </w:p>
    <w:p w14:paraId="5D72915F" w14:textId="77777777" w:rsidR="00C46587" w:rsidRPr="003160D1" w:rsidRDefault="00C46587" w:rsidP="007C539B">
      <w:pPr>
        <w:rPr>
          <w:color w:val="000000" w:themeColor="text1"/>
        </w:rPr>
      </w:pPr>
    </w:p>
    <w:p w14:paraId="0F3FD8A2" w14:textId="77777777" w:rsidR="00C46587" w:rsidRPr="003160D1" w:rsidRDefault="00C46587" w:rsidP="007C539B">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1000</w:t>
      </w:r>
      <w:r w:rsidRPr="003160D1">
        <w:rPr>
          <w:color w:val="000000" w:themeColor="text1"/>
        </w:rPr>
        <w:noBreakHyphen/>
        <w:t>st)</w:t>
      </w:r>
    </w:p>
    <w:p w14:paraId="1F6680A4" w14:textId="77777777" w:rsidR="00C46587" w:rsidRPr="003160D1" w:rsidRDefault="00C46587" w:rsidP="007C539B">
      <w:pPr>
        <w:keepNext/>
        <w:rPr>
          <w:color w:val="000000" w:themeColor="text1"/>
        </w:rPr>
      </w:pPr>
    </w:p>
    <w:p w14:paraId="3A61D97D" w14:textId="77777777" w:rsidR="00C46587" w:rsidRPr="003160D1" w:rsidRDefault="00983A74" w:rsidP="00C9400F">
      <w:pPr>
        <w:numPr>
          <w:ilvl w:val="0"/>
          <w:numId w:val="5"/>
        </w:numPr>
        <w:ind w:left="567" w:hanging="567"/>
        <w:rPr>
          <w:color w:val="000000" w:themeColor="text1"/>
        </w:rPr>
      </w:pPr>
      <w:r w:rsidRPr="003160D1">
        <w:rPr>
          <w:color w:val="000000" w:themeColor="text1"/>
        </w:rPr>
        <w:t>leukeemia (vere ja luuüdi vähk)</w:t>
      </w:r>
    </w:p>
    <w:p w14:paraId="56E155F1" w14:textId="77777777" w:rsidR="00C46587" w:rsidRPr="003160D1" w:rsidRDefault="00143CBB" w:rsidP="0025142C">
      <w:pPr>
        <w:numPr>
          <w:ilvl w:val="0"/>
          <w:numId w:val="5"/>
        </w:numPr>
        <w:ind w:left="567" w:hanging="567"/>
        <w:rPr>
          <w:color w:val="000000" w:themeColor="text1"/>
        </w:rPr>
      </w:pPr>
      <w:r w:rsidRPr="003160D1">
        <w:rPr>
          <w:color w:val="000000" w:themeColor="text1"/>
        </w:rPr>
        <w:t>rasked allergilised reaktsioonid koos šokiga</w:t>
      </w:r>
    </w:p>
    <w:p w14:paraId="1DAAEDF9" w14:textId="77777777" w:rsidR="00C46587" w:rsidRPr="003160D1" w:rsidRDefault="00C46587" w:rsidP="0025142C">
      <w:pPr>
        <w:numPr>
          <w:ilvl w:val="0"/>
          <w:numId w:val="5"/>
        </w:numPr>
        <w:ind w:left="567" w:hanging="567"/>
        <w:rPr>
          <w:color w:val="000000" w:themeColor="text1"/>
        </w:rPr>
      </w:pPr>
      <w:r w:rsidRPr="003160D1">
        <w:rPr>
          <w:color w:val="000000" w:themeColor="text1"/>
        </w:rPr>
        <w:t>hulgiskleroos</w:t>
      </w:r>
    </w:p>
    <w:p w14:paraId="417820C1" w14:textId="77777777" w:rsidR="00C46587" w:rsidRPr="003160D1" w:rsidRDefault="00C46587" w:rsidP="0025142C">
      <w:pPr>
        <w:numPr>
          <w:ilvl w:val="0"/>
          <w:numId w:val="5"/>
        </w:numPr>
        <w:ind w:left="567" w:hanging="567"/>
        <w:rPr>
          <w:color w:val="000000" w:themeColor="text1"/>
        </w:rPr>
      </w:pPr>
      <w:r w:rsidRPr="003160D1">
        <w:rPr>
          <w:color w:val="000000" w:themeColor="text1"/>
        </w:rPr>
        <w:t>närvide häired (nagu nägemisnärvi põletik ja Guillaini-Barré sündroom, mis võib põhjustada lihas</w:t>
      </w:r>
      <w:r w:rsidR="00506401" w:rsidRPr="003160D1">
        <w:rPr>
          <w:color w:val="000000" w:themeColor="text1"/>
        </w:rPr>
        <w:t>e</w:t>
      </w:r>
      <w:r w:rsidRPr="003160D1">
        <w:rPr>
          <w:color w:val="000000" w:themeColor="text1"/>
        </w:rPr>
        <w:t>nõrkust, eba</w:t>
      </w:r>
      <w:r w:rsidR="003C7DA9" w:rsidRPr="003160D1">
        <w:rPr>
          <w:color w:val="000000" w:themeColor="text1"/>
        </w:rPr>
        <w:t>tavalisi</w:t>
      </w:r>
      <w:r w:rsidRPr="003160D1">
        <w:rPr>
          <w:color w:val="000000" w:themeColor="text1"/>
        </w:rPr>
        <w:t xml:space="preserve"> aistinguid, torkimistunnet kätel ja ülakehal)</w:t>
      </w:r>
    </w:p>
    <w:p w14:paraId="388D67E7" w14:textId="77777777" w:rsidR="00C46587" w:rsidRPr="003160D1" w:rsidRDefault="00C46587" w:rsidP="0025142C">
      <w:pPr>
        <w:numPr>
          <w:ilvl w:val="0"/>
          <w:numId w:val="5"/>
        </w:numPr>
        <w:ind w:left="567" w:hanging="567"/>
        <w:rPr>
          <w:color w:val="000000" w:themeColor="text1"/>
        </w:rPr>
      </w:pPr>
      <w:r w:rsidRPr="003160D1">
        <w:rPr>
          <w:color w:val="000000" w:themeColor="text1"/>
        </w:rPr>
        <w:t>süda lõpetab pumpamise</w:t>
      </w:r>
    </w:p>
    <w:p w14:paraId="23D7CFF4" w14:textId="77777777" w:rsidR="00C46587" w:rsidRPr="003160D1" w:rsidRDefault="00C46587" w:rsidP="0025142C">
      <w:pPr>
        <w:numPr>
          <w:ilvl w:val="0"/>
          <w:numId w:val="5"/>
        </w:numPr>
        <w:ind w:left="567" w:hanging="567"/>
        <w:rPr>
          <w:color w:val="000000" w:themeColor="text1"/>
        </w:rPr>
      </w:pPr>
      <w:r w:rsidRPr="003160D1">
        <w:rPr>
          <w:color w:val="000000" w:themeColor="text1"/>
        </w:rPr>
        <w:t>kopsufibroos (kopsude armistumine)</w:t>
      </w:r>
    </w:p>
    <w:p w14:paraId="29517E9C" w14:textId="77777777" w:rsidR="00C46587" w:rsidRPr="003160D1" w:rsidRDefault="00C46587" w:rsidP="0025142C">
      <w:pPr>
        <w:numPr>
          <w:ilvl w:val="0"/>
          <w:numId w:val="5"/>
        </w:numPr>
        <w:ind w:left="567" w:hanging="567"/>
        <w:rPr>
          <w:color w:val="000000" w:themeColor="text1"/>
        </w:rPr>
      </w:pPr>
      <w:r w:rsidRPr="003160D1">
        <w:rPr>
          <w:color w:val="000000" w:themeColor="text1"/>
        </w:rPr>
        <w:t>sooleperforatsioon ehk soolemulgustus (auk sooleseinas)</w:t>
      </w:r>
    </w:p>
    <w:p w14:paraId="3672FEA3" w14:textId="77777777" w:rsidR="00C46587" w:rsidRPr="003160D1" w:rsidRDefault="00C46587" w:rsidP="0025142C">
      <w:pPr>
        <w:numPr>
          <w:ilvl w:val="0"/>
          <w:numId w:val="5"/>
        </w:numPr>
        <w:ind w:left="567" w:hanging="567"/>
        <w:rPr>
          <w:color w:val="000000" w:themeColor="text1"/>
        </w:rPr>
      </w:pPr>
      <w:r w:rsidRPr="003160D1">
        <w:rPr>
          <w:color w:val="000000" w:themeColor="text1"/>
        </w:rPr>
        <w:t>hepatiit (maksapõletik)</w:t>
      </w:r>
    </w:p>
    <w:p w14:paraId="749F967E" w14:textId="77777777" w:rsidR="00C46587" w:rsidRPr="003160D1" w:rsidRDefault="00C46587" w:rsidP="0025142C">
      <w:pPr>
        <w:numPr>
          <w:ilvl w:val="0"/>
          <w:numId w:val="5"/>
        </w:numPr>
        <w:ind w:left="567" w:hanging="567"/>
        <w:rPr>
          <w:color w:val="000000" w:themeColor="text1"/>
        </w:rPr>
      </w:pPr>
      <w:r w:rsidRPr="003160D1">
        <w:rPr>
          <w:color w:val="000000" w:themeColor="text1"/>
        </w:rPr>
        <w:t>B</w:t>
      </w:r>
      <w:r w:rsidRPr="003160D1">
        <w:rPr>
          <w:color w:val="000000" w:themeColor="text1"/>
        </w:rPr>
        <w:noBreakHyphen/>
        <w:t>hepatiidi infektsiooni ägenemine (reaktivatsioon)</w:t>
      </w:r>
    </w:p>
    <w:p w14:paraId="295D5377" w14:textId="77777777" w:rsidR="00C46587" w:rsidRPr="003160D1" w:rsidRDefault="00C46587" w:rsidP="0025142C">
      <w:pPr>
        <w:numPr>
          <w:ilvl w:val="0"/>
          <w:numId w:val="5"/>
        </w:numPr>
        <w:ind w:left="567" w:hanging="567"/>
        <w:rPr>
          <w:color w:val="000000" w:themeColor="text1"/>
        </w:rPr>
      </w:pPr>
      <w:r w:rsidRPr="003160D1">
        <w:rPr>
          <w:color w:val="000000" w:themeColor="text1"/>
        </w:rPr>
        <w:t>autoimmuunhepatiit (organismi enda immuunsüsteemi põhjustatud maksapõletik)</w:t>
      </w:r>
    </w:p>
    <w:p w14:paraId="7C57C116" w14:textId="77777777" w:rsidR="00C46587" w:rsidRPr="003160D1" w:rsidRDefault="00C46587" w:rsidP="0025142C">
      <w:pPr>
        <w:numPr>
          <w:ilvl w:val="0"/>
          <w:numId w:val="5"/>
        </w:numPr>
        <w:ind w:left="567" w:hanging="567"/>
        <w:rPr>
          <w:color w:val="000000" w:themeColor="text1"/>
        </w:rPr>
      </w:pPr>
      <w:r w:rsidRPr="003160D1">
        <w:rPr>
          <w:color w:val="000000" w:themeColor="text1"/>
        </w:rPr>
        <w:t>kutaanne vaskuliit (naha veresoonte põletik)</w:t>
      </w:r>
    </w:p>
    <w:p w14:paraId="4D97666C" w14:textId="77777777" w:rsidR="00C46587" w:rsidRPr="003160D1" w:rsidRDefault="00C46587" w:rsidP="0025142C">
      <w:pPr>
        <w:numPr>
          <w:ilvl w:val="0"/>
          <w:numId w:val="5"/>
        </w:numPr>
        <w:ind w:left="567" w:hanging="567"/>
        <w:rPr>
          <w:color w:val="000000" w:themeColor="text1"/>
        </w:rPr>
      </w:pPr>
      <w:r w:rsidRPr="003160D1">
        <w:rPr>
          <w:color w:val="000000" w:themeColor="text1"/>
        </w:rPr>
        <w:t>Stevensi-Johnsoni sündroom (gripisarnaste sümptomite ja villilise lööbega eluohtlik reaktsioon)</w:t>
      </w:r>
    </w:p>
    <w:p w14:paraId="444119C5" w14:textId="77777777" w:rsidR="00C46587" w:rsidRPr="003160D1" w:rsidRDefault="00C46587" w:rsidP="0025142C">
      <w:pPr>
        <w:numPr>
          <w:ilvl w:val="0"/>
          <w:numId w:val="5"/>
        </w:numPr>
        <w:ind w:left="567" w:hanging="567"/>
        <w:rPr>
          <w:color w:val="000000" w:themeColor="text1"/>
        </w:rPr>
      </w:pPr>
      <w:r w:rsidRPr="003160D1">
        <w:rPr>
          <w:color w:val="000000" w:themeColor="text1"/>
        </w:rPr>
        <w:t>allergilise reaktsiooniga seotud näoturse (paistetus)</w:t>
      </w:r>
    </w:p>
    <w:p w14:paraId="108680EC" w14:textId="77777777" w:rsidR="00C46587" w:rsidRPr="003160D1" w:rsidRDefault="00C46587" w:rsidP="0025142C">
      <w:pPr>
        <w:numPr>
          <w:ilvl w:val="0"/>
          <w:numId w:val="5"/>
        </w:numPr>
        <w:ind w:left="567" w:hanging="567"/>
        <w:rPr>
          <w:color w:val="000000" w:themeColor="text1"/>
        </w:rPr>
      </w:pPr>
      <w:r w:rsidRPr="003160D1">
        <w:rPr>
          <w:color w:val="000000" w:themeColor="text1"/>
        </w:rPr>
        <w:t>mitmekujuline erüteem (põletikuline nahalööve)</w:t>
      </w:r>
    </w:p>
    <w:p w14:paraId="130C95DC" w14:textId="77777777" w:rsidR="00BC4E87" w:rsidRPr="003160D1" w:rsidRDefault="00C46587" w:rsidP="0025142C">
      <w:pPr>
        <w:numPr>
          <w:ilvl w:val="0"/>
          <w:numId w:val="5"/>
        </w:numPr>
        <w:ind w:left="567" w:hanging="567"/>
        <w:rPr>
          <w:color w:val="000000" w:themeColor="text1"/>
        </w:rPr>
      </w:pPr>
      <w:r w:rsidRPr="003160D1">
        <w:rPr>
          <w:color w:val="000000" w:themeColor="text1"/>
        </w:rPr>
        <w:t>luupusetaoline sündroom</w:t>
      </w:r>
    </w:p>
    <w:p w14:paraId="64DDCE45" w14:textId="77777777" w:rsidR="000D75B1" w:rsidRPr="003160D1" w:rsidRDefault="00983A74" w:rsidP="0025142C">
      <w:pPr>
        <w:numPr>
          <w:ilvl w:val="0"/>
          <w:numId w:val="5"/>
        </w:numPr>
        <w:ind w:left="567" w:hanging="567"/>
        <w:rPr>
          <w:color w:val="000000" w:themeColor="text1"/>
        </w:rPr>
      </w:pPr>
      <w:r w:rsidRPr="003160D1">
        <w:rPr>
          <w:color w:val="000000" w:themeColor="text1"/>
        </w:rPr>
        <w:t>angioödeem (piirdunud nahaturse)</w:t>
      </w:r>
    </w:p>
    <w:p w14:paraId="2C3F137F" w14:textId="77777777" w:rsidR="00C46587" w:rsidRPr="003160D1" w:rsidRDefault="000D75B1" w:rsidP="0025142C">
      <w:pPr>
        <w:numPr>
          <w:ilvl w:val="0"/>
          <w:numId w:val="5"/>
        </w:numPr>
        <w:ind w:left="567" w:hanging="567"/>
        <w:rPr>
          <w:color w:val="000000" w:themeColor="text1"/>
        </w:rPr>
      </w:pPr>
      <w:r w:rsidRPr="003160D1">
        <w:rPr>
          <w:color w:val="000000" w:themeColor="text1"/>
        </w:rPr>
        <w:t>lihhenoidne nahalööve (sügelev punakaslilla lööve nahal).</w:t>
      </w:r>
    </w:p>
    <w:p w14:paraId="0ADBAE3B" w14:textId="77777777" w:rsidR="00C46587" w:rsidRPr="003160D1" w:rsidRDefault="00C46587" w:rsidP="007C539B">
      <w:pPr>
        <w:rPr>
          <w:color w:val="000000" w:themeColor="text1"/>
        </w:rPr>
      </w:pPr>
    </w:p>
    <w:p w14:paraId="28B7BEAA" w14:textId="77777777" w:rsidR="00C46587" w:rsidRPr="003160D1" w:rsidRDefault="00C46587" w:rsidP="005235CC">
      <w:pPr>
        <w:keepNext/>
        <w:rPr>
          <w:color w:val="000000" w:themeColor="text1"/>
        </w:rPr>
      </w:pPr>
      <w:r w:rsidRPr="003160D1">
        <w:rPr>
          <w:b/>
          <w:color w:val="000000" w:themeColor="text1"/>
        </w:rPr>
        <w:t>Teadmata</w:t>
      </w:r>
      <w:r w:rsidRPr="003160D1">
        <w:rPr>
          <w:color w:val="000000" w:themeColor="text1"/>
        </w:rPr>
        <w:t xml:space="preserve"> (esinemissagedust ei saa hinnata olemasolevate andmete alusel)</w:t>
      </w:r>
    </w:p>
    <w:p w14:paraId="2C1A4033" w14:textId="77777777" w:rsidR="00C46587" w:rsidRPr="003160D1" w:rsidRDefault="00C46587" w:rsidP="005235CC">
      <w:pPr>
        <w:keepNext/>
        <w:rPr>
          <w:color w:val="000000" w:themeColor="text1"/>
        </w:rPr>
      </w:pPr>
    </w:p>
    <w:p w14:paraId="061DA019" w14:textId="77777777" w:rsidR="00C46587" w:rsidRPr="003160D1" w:rsidRDefault="00C46587" w:rsidP="0025142C">
      <w:pPr>
        <w:numPr>
          <w:ilvl w:val="0"/>
          <w:numId w:val="5"/>
        </w:numPr>
        <w:ind w:left="567" w:hanging="567"/>
        <w:rPr>
          <w:color w:val="000000" w:themeColor="text1"/>
        </w:rPr>
      </w:pPr>
      <w:r w:rsidRPr="003160D1">
        <w:rPr>
          <w:color w:val="000000" w:themeColor="text1"/>
        </w:rPr>
        <w:t>hepatospleeniline T</w:t>
      </w:r>
      <w:r w:rsidRPr="003160D1">
        <w:rPr>
          <w:color w:val="000000" w:themeColor="text1"/>
        </w:rPr>
        <w:noBreakHyphen/>
        <w:t>rakuline lümfoom (harvaesinev verevähk, mis lõpeb sageli surmaga)</w:t>
      </w:r>
    </w:p>
    <w:p w14:paraId="3993A212" w14:textId="77777777" w:rsidR="00C46587" w:rsidRPr="003160D1" w:rsidRDefault="00C46587" w:rsidP="0025142C">
      <w:pPr>
        <w:numPr>
          <w:ilvl w:val="0"/>
          <w:numId w:val="5"/>
        </w:numPr>
        <w:ind w:left="567" w:hanging="567"/>
        <w:rPr>
          <w:color w:val="000000" w:themeColor="text1"/>
        </w:rPr>
      </w:pPr>
      <w:r w:rsidRPr="003160D1">
        <w:rPr>
          <w:color w:val="000000" w:themeColor="text1"/>
        </w:rPr>
        <w:t>merkelirakk-kartsinoom (nahavähi tüüp)</w:t>
      </w:r>
    </w:p>
    <w:p w14:paraId="6FBD4ED9" w14:textId="77777777" w:rsidR="00F34560" w:rsidRPr="003160D1" w:rsidRDefault="00F34560" w:rsidP="0025142C">
      <w:pPr>
        <w:numPr>
          <w:ilvl w:val="0"/>
          <w:numId w:val="5"/>
        </w:numPr>
        <w:ind w:left="567" w:hanging="567"/>
        <w:rPr>
          <w:color w:val="000000" w:themeColor="text1"/>
        </w:rPr>
      </w:pPr>
      <w:r w:rsidRPr="003160D1">
        <w:rPr>
          <w:color w:val="000000" w:themeColor="text1"/>
        </w:rPr>
        <w:t>Kaposi sarkoom, harvaesinev vähk, mis on seotud inimese herpesviirus 8 infektsiooniga. Kaposi sarkoom esineb tavaliselt lillade nahakahjustustena.</w:t>
      </w:r>
    </w:p>
    <w:p w14:paraId="4C86D185" w14:textId="77777777" w:rsidR="00C46587" w:rsidRPr="003160D1" w:rsidRDefault="00C46587" w:rsidP="0025142C">
      <w:pPr>
        <w:numPr>
          <w:ilvl w:val="0"/>
          <w:numId w:val="5"/>
        </w:numPr>
        <w:ind w:left="567" w:hanging="567"/>
        <w:rPr>
          <w:color w:val="000000" w:themeColor="text1"/>
        </w:rPr>
      </w:pPr>
      <w:r w:rsidRPr="003160D1">
        <w:rPr>
          <w:color w:val="000000" w:themeColor="text1"/>
        </w:rPr>
        <w:t>maksapuudulikkus</w:t>
      </w:r>
    </w:p>
    <w:p w14:paraId="6B20AA5D" w14:textId="77777777" w:rsidR="002F4F0A" w:rsidRPr="003160D1" w:rsidRDefault="00C46587" w:rsidP="0025142C">
      <w:pPr>
        <w:numPr>
          <w:ilvl w:val="0"/>
          <w:numId w:val="5"/>
        </w:numPr>
        <w:ind w:left="567" w:hanging="567"/>
        <w:rPr>
          <w:color w:val="000000" w:themeColor="text1"/>
        </w:rPr>
      </w:pPr>
      <w:r w:rsidRPr="003160D1">
        <w:rPr>
          <w:color w:val="000000" w:themeColor="text1"/>
        </w:rPr>
        <w:t>dermatomüosiidiks nimetatava seisundi halvenemine (avaldub lihasenõrkuse ja sellega kaasneva nahalööbena)</w:t>
      </w:r>
    </w:p>
    <w:p w14:paraId="5F34A3D3" w14:textId="77777777" w:rsidR="00C46587" w:rsidRPr="003160D1" w:rsidRDefault="002F4F0A" w:rsidP="0025142C">
      <w:pPr>
        <w:numPr>
          <w:ilvl w:val="0"/>
          <w:numId w:val="5"/>
        </w:numPr>
        <w:ind w:left="567" w:hanging="567"/>
        <w:rPr>
          <w:color w:val="000000" w:themeColor="text1"/>
        </w:rPr>
      </w:pPr>
      <w:r w:rsidRPr="003160D1">
        <w:rPr>
          <w:color w:val="000000" w:themeColor="text1"/>
        </w:rPr>
        <w:t>kehamassi suurenemine (enamikul patsientidel oli muutus väike)</w:t>
      </w:r>
      <w:r w:rsidR="00C46587" w:rsidRPr="003160D1">
        <w:rPr>
          <w:color w:val="000000" w:themeColor="text1"/>
        </w:rPr>
        <w:t>.</w:t>
      </w:r>
    </w:p>
    <w:p w14:paraId="017DC12E" w14:textId="77777777" w:rsidR="00C46587" w:rsidRPr="003160D1" w:rsidRDefault="00C46587" w:rsidP="007C539B">
      <w:pPr>
        <w:rPr>
          <w:color w:val="000000" w:themeColor="text1"/>
        </w:rPr>
      </w:pPr>
    </w:p>
    <w:p w14:paraId="5068A7EC" w14:textId="77777777" w:rsidR="00C46587" w:rsidRPr="003160D1" w:rsidRDefault="00C46587" w:rsidP="007C539B">
      <w:pPr>
        <w:rPr>
          <w:color w:val="000000" w:themeColor="text1"/>
        </w:rPr>
      </w:pPr>
      <w:r w:rsidRPr="003160D1">
        <w:rPr>
          <w:color w:val="000000" w:themeColor="text1"/>
        </w:rPr>
        <w:t>Mõnedel adalimumabiga täheldatud kõrvaltoimetel puuduvad sümptomid ning neid võib tuvastada vaid vereanalüüside abil. Muuhulgas on need alljärgnevad.</w:t>
      </w:r>
    </w:p>
    <w:p w14:paraId="59FEFB00" w14:textId="77777777" w:rsidR="00C46587" w:rsidRPr="003160D1" w:rsidRDefault="00C46587" w:rsidP="007C539B">
      <w:pPr>
        <w:rPr>
          <w:color w:val="000000" w:themeColor="text1"/>
        </w:rPr>
      </w:pPr>
    </w:p>
    <w:p w14:paraId="25F01461" w14:textId="77777777" w:rsidR="00C46587" w:rsidRPr="003160D1" w:rsidRDefault="00C46587" w:rsidP="005235CC">
      <w:pPr>
        <w:keepNext/>
        <w:rPr>
          <w:color w:val="000000" w:themeColor="text1"/>
        </w:rPr>
      </w:pPr>
      <w:r w:rsidRPr="003160D1">
        <w:rPr>
          <w:b/>
          <w:color w:val="000000" w:themeColor="text1"/>
        </w:rPr>
        <w:t xml:space="preserve">Väga sage </w:t>
      </w:r>
      <w:r w:rsidRPr="003160D1">
        <w:rPr>
          <w:color w:val="000000" w:themeColor="text1"/>
        </w:rPr>
        <w:t xml:space="preserve">(võib mõjutada rohkem kui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w:t>
      </w:r>
      <w:r w:rsidRPr="003160D1">
        <w:rPr>
          <w:color w:val="000000" w:themeColor="text1"/>
        </w:rPr>
        <w:noBreakHyphen/>
        <w:t>st)</w:t>
      </w:r>
    </w:p>
    <w:p w14:paraId="064A9DDD" w14:textId="77777777" w:rsidR="00C46587" w:rsidRPr="003160D1" w:rsidRDefault="00C46587" w:rsidP="005235CC">
      <w:pPr>
        <w:keepNext/>
        <w:rPr>
          <w:color w:val="000000" w:themeColor="text1"/>
        </w:rPr>
      </w:pPr>
    </w:p>
    <w:p w14:paraId="7796EBD7"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väike arv</w:t>
      </w:r>
    </w:p>
    <w:p w14:paraId="73E29F06"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punaliblede väike arv</w:t>
      </w:r>
    </w:p>
    <w:p w14:paraId="57FB9633"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lipiididesisalduse (rasvade) suurenemine</w:t>
      </w:r>
    </w:p>
    <w:p w14:paraId="69BE0774" w14:textId="77777777" w:rsidR="00C46587" w:rsidRPr="003160D1" w:rsidRDefault="00EC6EEB" w:rsidP="0025142C">
      <w:pPr>
        <w:numPr>
          <w:ilvl w:val="0"/>
          <w:numId w:val="5"/>
        </w:numPr>
        <w:ind w:left="567" w:hanging="567"/>
        <w:rPr>
          <w:color w:val="000000" w:themeColor="text1"/>
        </w:rPr>
      </w:pPr>
      <w:r w:rsidRPr="003160D1">
        <w:rPr>
          <w:color w:val="000000" w:themeColor="text1"/>
        </w:rPr>
        <w:t>maksaensüümide suurenenud aktiivsus.</w:t>
      </w:r>
    </w:p>
    <w:p w14:paraId="3A30E0AE" w14:textId="77777777" w:rsidR="00C46587" w:rsidRPr="003160D1" w:rsidRDefault="00C46587" w:rsidP="007C539B">
      <w:pPr>
        <w:rPr>
          <w:color w:val="000000" w:themeColor="text1"/>
        </w:rPr>
      </w:pPr>
    </w:p>
    <w:p w14:paraId="00285080" w14:textId="77777777" w:rsidR="00C46587" w:rsidRPr="003160D1" w:rsidRDefault="00C46587" w:rsidP="005235CC">
      <w:pPr>
        <w:keepNext/>
        <w:rPr>
          <w:color w:val="000000" w:themeColor="text1"/>
        </w:rPr>
      </w:pPr>
      <w:r w:rsidRPr="003160D1">
        <w:rPr>
          <w:b/>
          <w:color w:val="000000" w:themeColor="text1"/>
        </w:rPr>
        <w:lastRenderedPageBreak/>
        <w:t xml:space="preserve">Sage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w:t>
      </w:r>
      <w:r w:rsidRPr="003160D1">
        <w:rPr>
          <w:color w:val="000000" w:themeColor="text1"/>
        </w:rPr>
        <w:noBreakHyphen/>
        <w:t>st)</w:t>
      </w:r>
    </w:p>
    <w:p w14:paraId="25A4F773" w14:textId="77777777" w:rsidR="00C46587" w:rsidRPr="003160D1" w:rsidRDefault="00C46587" w:rsidP="005235CC">
      <w:pPr>
        <w:keepNext/>
        <w:rPr>
          <w:color w:val="000000" w:themeColor="text1"/>
        </w:rPr>
      </w:pPr>
    </w:p>
    <w:p w14:paraId="44B5AC0E"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suur arv</w:t>
      </w:r>
    </w:p>
    <w:p w14:paraId="08965C92" w14:textId="77777777" w:rsidR="00C46587" w:rsidRPr="003160D1" w:rsidRDefault="00C46587" w:rsidP="0025142C">
      <w:pPr>
        <w:numPr>
          <w:ilvl w:val="0"/>
          <w:numId w:val="5"/>
        </w:numPr>
        <w:ind w:left="567" w:hanging="567"/>
        <w:rPr>
          <w:color w:val="000000" w:themeColor="text1"/>
        </w:rPr>
      </w:pPr>
      <w:r w:rsidRPr="003160D1">
        <w:rPr>
          <w:color w:val="000000" w:themeColor="text1"/>
        </w:rPr>
        <w:t>vereliistakute väike arv veres</w:t>
      </w:r>
    </w:p>
    <w:p w14:paraId="0B6A0B75"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kusihappesisalduse suurenemine</w:t>
      </w:r>
    </w:p>
    <w:p w14:paraId="7E4646BD"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eba</w:t>
      </w:r>
      <w:r w:rsidR="003C7DA9" w:rsidRPr="003160D1">
        <w:rPr>
          <w:color w:val="000000" w:themeColor="text1"/>
        </w:rPr>
        <w:t>tavaline</w:t>
      </w:r>
      <w:r w:rsidRPr="003160D1">
        <w:rPr>
          <w:color w:val="000000" w:themeColor="text1"/>
        </w:rPr>
        <w:t xml:space="preserve"> naatriumisisaldus</w:t>
      </w:r>
    </w:p>
    <w:p w14:paraId="6914CC8D"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väike kaltsiumisisaldus</w:t>
      </w:r>
    </w:p>
    <w:p w14:paraId="5DF81BDB"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väike fosfaatidesisaldus</w:t>
      </w:r>
    </w:p>
    <w:p w14:paraId="12518A36"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suur suhkrusisaldus</w:t>
      </w:r>
    </w:p>
    <w:p w14:paraId="5D2FF170" w14:textId="77777777" w:rsidR="00C46587" w:rsidRPr="003160D1" w:rsidRDefault="00C46587" w:rsidP="0025142C">
      <w:pPr>
        <w:numPr>
          <w:ilvl w:val="0"/>
          <w:numId w:val="5"/>
        </w:numPr>
        <w:ind w:left="567" w:hanging="567"/>
        <w:rPr>
          <w:color w:val="000000" w:themeColor="text1"/>
        </w:rPr>
      </w:pPr>
      <w:r w:rsidRPr="003160D1">
        <w:rPr>
          <w:color w:val="000000" w:themeColor="text1"/>
        </w:rPr>
        <w:t>laktaadi dehüdrogenaasi suur aktiivsus veres</w:t>
      </w:r>
    </w:p>
    <w:p w14:paraId="134E3BE5" w14:textId="77777777" w:rsidR="00BC4E87" w:rsidRPr="003160D1" w:rsidRDefault="00C46587" w:rsidP="0025142C">
      <w:pPr>
        <w:numPr>
          <w:ilvl w:val="0"/>
          <w:numId w:val="5"/>
        </w:numPr>
        <w:ind w:left="567" w:hanging="567"/>
        <w:rPr>
          <w:color w:val="000000" w:themeColor="text1"/>
        </w:rPr>
      </w:pPr>
      <w:r w:rsidRPr="003160D1">
        <w:rPr>
          <w:color w:val="000000" w:themeColor="text1"/>
        </w:rPr>
        <w:t>autoantikehad veres</w:t>
      </w:r>
    </w:p>
    <w:p w14:paraId="3B5C6A60" w14:textId="77777777" w:rsidR="00C46587" w:rsidRPr="003160D1" w:rsidRDefault="00BC4E87" w:rsidP="0025142C">
      <w:pPr>
        <w:numPr>
          <w:ilvl w:val="0"/>
          <w:numId w:val="5"/>
        </w:numPr>
        <w:ind w:left="567" w:hanging="567"/>
        <w:rPr>
          <w:color w:val="000000" w:themeColor="text1"/>
        </w:rPr>
      </w:pPr>
      <w:r w:rsidRPr="003160D1">
        <w:rPr>
          <w:color w:val="000000" w:themeColor="text1"/>
        </w:rPr>
        <w:t>vere väike kaaliumisisaldus.</w:t>
      </w:r>
    </w:p>
    <w:p w14:paraId="6369C8D4" w14:textId="77777777" w:rsidR="00C46587" w:rsidRPr="003160D1" w:rsidRDefault="00C46587" w:rsidP="007C539B">
      <w:pPr>
        <w:rPr>
          <w:color w:val="000000" w:themeColor="text1"/>
        </w:rPr>
      </w:pPr>
    </w:p>
    <w:p w14:paraId="6C4A52B1" w14:textId="77777777" w:rsidR="00BC4E87" w:rsidRPr="003160D1" w:rsidRDefault="00BC4E87" w:rsidP="005235CC">
      <w:pPr>
        <w:keepNext/>
        <w:rPr>
          <w:color w:val="000000" w:themeColor="text1"/>
        </w:rPr>
      </w:pPr>
      <w:r w:rsidRPr="003160D1">
        <w:rPr>
          <w:b/>
          <w:color w:val="000000" w:themeColor="text1"/>
        </w:rPr>
        <w:t xml:space="preserve">Aeg-ajalt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100</w:t>
      </w:r>
      <w:r w:rsidRPr="003160D1">
        <w:rPr>
          <w:color w:val="000000" w:themeColor="text1"/>
        </w:rPr>
        <w:noBreakHyphen/>
        <w:t>st)</w:t>
      </w:r>
    </w:p>
    <w:p w14:paraId="7A533CCB" w14:textId="77777777" w:rsidR="00BC4E87" w:rsidRPr="003160D1" w:rsidRDefault="00BC4E87" w:rsidP="005235CC">
      <w:pPr>
        <w:keepNext/>
        <w:rPr>
          <w:color w:val="000000" w:themeColor="text1"/>
        </w:rPr>
      </w:pPr>
    </w:p>
    <w:p w14:paraId="6650388C" w14:textId="77777777" w:rsidR="00BC4E87" w:rsidRPr="003160D1" w:rsidRDefault="00EC6EEB" w:rsidP="0025142C">
      <w:pPr>
        <w:numPr>
          <w:ilvl w:val="0"/>
          <w:numId w:val="6"/>
        </w:numPr>
        <w:ind w:left="567" w:hanging="567"/>
        <w:rPr>
          <w:color w:val="000000" w:themeColor="text1"/>
        </w:rPr>
      </w:pPr>
      <w:r w:rsidRPr="003160D1">
        <w:rPr>
          <w:color w:val="000000" w:themeColor="text1"/>
        </w:rPr>
        <w:t>bilirubiinisisalduse suurenemine veres (maksa tööd näitav vereanalüüs).</w:t>
      </w:r>
    </w:p>
    <w:p w14:paraId="2E9635FE" w14:textId="77777777" w:rsidR="00BC4E87" w:rsidRPr="003160D1" w:rsidRDefault="00BC4E87" w:rsidP="007C539B">
      <w:pPr>
        <w:rPr>
          <w:color w:val="000000" w:themeColor="text1"/>
        </w:rPr>
      </w:pPr>
    </w:p>
    <w:p w14:paraId="53A210A9" w14:textId="77777777" w:rsidR="00C46587" w:rsidRPr="003160D1" w:rsidRDefault="00C46587" w:rsidP="005235CC">
      <w:pPr>
        <w:keepNext/>
        <w:rPr>
          <w:color w:val="000000" w:themeColor="text1"/>
        </w:rPr>
      </w:pPr>
      <w:r w:rsidRPr="003160D1">
        <w:rPr>
          <w:b/>
          <w:color w:val="000000" w:themeColor="text1"/>
        </w:rPr>
        <w:t xml:space="preserve">Harv </w:t>
      </w:r>
      <w:r w:rsidRPr="003160D1">
        <w:rPr>
          <w:color w:val="000000" w:themeColor="text1"/>
        </w:rPr>
        <w:t xml:space="preserve">(võib mõjutada kuni </w:t>
      </w:r>
      <w:r w:rsidR="003C7DA9" w:rsidRPr="003160D1">
        <w:rPr>
          <w:color w:val="000000" w:themeColor="text1"/>
        </w:rPr>
        <w:t>ühte</w:t>
      </w:r>
      <w:r w:rsidR="003C7DA9" w:rsidRPr="003160D1" w:rsidDel="003C7DA9">
        <w:rPr>
          <w:color w:val="000000" w:themeColor="text1"/>
        </w:rPr>
        <w:t xml:space="preserve"> </w:t>
      </w:r>
      <w:r w:rsidRPr="003160D1">
        <w:rPr>
          <w:color w:val="000000" w:themeColor="text1"/>
        </w:rPr>
        <w:t>inimest 1000</w:t>
      </w:r>
      <w:r w:rsidRPr="003160D1">
        <w:rPr>
          <w:color w:val="000000" w:themeColor="text1"/>
        </w:rPr>
        <w:noBreakHyphen/>
        <w:t>st)</w:t>
      </w:r>
    </w:p>
    <w:p w14:paraId="0B6616DD" w14:textId="77777777" w:rsidR="00C46587" w:rsidRPr="003160D1" w:rsidRDefault="00C46587" w:rsidP="005235CC">
      <w:pPr>
        <w:keepNext/>
        <w:rPr>
          <w:color w:val="000000" w:themeColor="text1"/>
        </w:rPr>
      </w:pPr>
    </w:p>
    <w:p w14:paraId="6687CC3D" w14:textId="77777777" w:rsidR="00C46587" w:rsidRPr="003160D1" w:rsidRDefault="00C46587" w:rsidP="0025142C">
      <w:pPr>
        <w:numPr>
          <w:ilvl w:val="0"/>
          <w:numId w:val="5"/>
        </w:numPr>
        <w:ind w:left="567" w:hanging="567"/>
        <w:rPr>
          <w:color w:val="000000" w:themeColor="text1"/>
        </w:rPr>
      </w:pPr>
      <w:r w:rsidRPr="003160D1">
        <w:rPr>
          <w:color w:val="000000" w:themeColor="text1"/>
        </w:rPr>
        <w:t>vere valgeliblede, punaliblede ja trombotsüütide väike arv.</w:t>
      </w:r>
    </w:p>
    <w:p w14:paraId="02B32398" w14:textId="77777777" w:rsidR="00C46587" w:rsidRPr="003160D1" w:rsidRDefault="00C46587" w:rsidP="007C539B">
      <w:pPr>
        <w:rPr>
          <w:color w:val="000000" w:themeColor="text1"/>
        </w:rPr>
      </w:pPr>
    </w:p>
    <w:p w14:paraId="2D69331F" w14:textId="77777777" w:rsidR="00C46587" w:rsidRPr="003160D1" w:rsidRDefault="00C46587" w:rsidP="005235CC">
      <w:pPr>
        <w:keepNext/>
        <w:rPr>
          <w:color w:val="000000" w:themeColor="text1"/>
        </w:rPr>
      </w:pPr>
      <w:r w:rsidRPr="003160D1">
        <w:rPr>
          <w:b/>
          <w:color w:val="000000" w:themeColor="text1"/>
        </w:rPr>
        <w:t>Kõrvaltoimetest teatamine</w:t>
      </w:r>
    </w:p>
    <w:p w14:paraId="37DAE8E2" w14:textId="11F69E5D" w:rsidR="00C46587" w:rsidRPr="003160D1" w:rsidRDefault="00C46587" w:rsidP="00C9400F">
      <w:pPr>
        <w:rPr>
          <w:color w:val="000000" w:themeColor="text1"/>
        </w:rPr>
      </w:pPr>
      <w:r w:rsidRPr="003160D1">
        <w:rPr>
          <w:color w:val="000000" w:themeColor="text1"/>
        </w:rPr>
        <w:t xml:space="preserve">Kui teil tekib ükskõik milline kõrvaltoime, pidage nõu oma arsti või apteekriga. Kõrvaltoime võib olla ka selline, mida selles infolehes ei ole nimetatud. Kõrvaltoimetest võite ka ise teatada </w:t>
      </w:r>
      <w:r w:rsidRPr="003160D1">
        <w:rPr>
          <w:color w:val="000000" w:themeColor="text1"/>
          <w:highlight w:val="lightGray"/>
        </w:rPr>
        <w:t>riikliku teavitussüsteemi (vt</w:t>
      </w:r>
      <w:r w:rsidR="00290588" w:rsidRPr="003160D1">
        <w:rPr>
          <w:color w:val="000000" w:themeColor="text1"/>
          <w:highlight w:val="lightGray"/>
        </w:rPr>
        <w:t> </w:t>
      </w:r>
      <w:hyperlink r:id="rId55" w:history="1">
        <w:r w:rsidR="001E3452" w:rsidRPr="003160D1">
          <w:rPr>
            <w:rStyle w:val="Hyperlink"/>
            <w:highlight w:val="lightGray"/>
          </w:rPr>
          <w:t>V lisa</w:t>
        </w:r>
      </w:hyperlink>
      <w:r w:rsidRPr="003160D1">
        <w:rPr>
          <w:color w:val="000000" w:themeColor="text1"/>
          <w:highlight w:val="lightGray"/>
        </w:rPr>
        <w:t>)</w:t>
      </w:r>
      <w:r w:rsidRPr="003160D1">
        <w:rPr>
          <w:color w:val="000000" w:themeColor="text1"/>
        </w:rPr>
        <w:t xml:space="preserve"> kaudu. Teatades aitate saada rohkem infot ravimi ohutusest.</w:t>
      </w:r>
    </w:p>
    <w:p w14:paraId="6424EE8E" w14:textId="77777777" w:rsidR="00C46587" w:rsidRPr="003160D1" w:rsidRDefault="00C46587" w:rsidP="007C539B">
      <w:pPr>
        <w:rPr>
          <w:color w:val="000000" w:themeColor="text1"/>
        </w:rPr>
      </w:pPr>
    </w:p>
    <w:p w14:paraId="77E0B039" w14:textId="77777777" w:rsidR="00C46587" w:rsidRPr="003160D1" w:rsidRDefault="00C46587" w:rsidP="007C539B">
      <w:pPr>
        <w:rPr>
          <w:color w:val="000000" w:themeColor="text1"/>
        </w:rPr>
      </w:pPr>
    </w:p>
    <w:p w14:paraId="01D57777" w14:textId="77777777" w:rsidR="00C46587" w:rsidRPr="003160D1" w:rsidRDefault="00C46587" w:rsidP="007C539B">
      <w:pPr>
        <w:keepNext/>
        <w:tabs>
          <w:tab w:val="left" w:pos="562"/>
        </w:tabs>
        <w:rPr>
          <w:color w:val="000000" w:themeColor="text1"/>
        </w:rPr>
      </w:pPr>
      <w:r w:rsidRPr="003160D1">
        <w:rPr>
          <w:b/>
          <w:color w:val="000000" w:themeColor="text1"/>
        </w:rPr>
        <w:t>5.</w:t>
      </w:r>
      <w:r w:rsidRPr="003160D1">
        <w:rPr>
          <w:b/>
          <w:color w:val="000000" w:themeColor="text1"/>
        </w:rPr>
        <w:tab/>
        <w:t>Kuidas Amsparity’t säilitada</w:t>
      </w:r>
    </w:p>
    <w:p w14:paraId="7554D456" w14:textId="77777777" w:rsidR="00C46587" w:rsidRPr="003160D1" w:rsidRDefault="00C46587" w:rsidP="007C539B">
      <w:pPr>
        <w:keepNext/>
        <w:rPr>
          <w:color w:val="000000" w:themeColor="text1"/>
        </w:rPr>
      </w:pPr>
    </w:p>
    <w:p w14:paraId="5262EBB8" w14:textId="77777777" w:rsidR="00C46587" w:rsidRPr="003160D1" w:rsidRDefault="00C46587" w:rsidP="00C9400F">
      <w:pPr>
        <w:rPr>
          <w:color w:val="000000" w:themeColor="text1"/>
        </w:rPr>
      </w:pPr>
      <w:r w:rsidRPr="003160D1">
        <w:rPr>
          <w:color w:val="000000" w:themeColor="text1"/>
        </w:rPr>
        <w:t>Hoidke seda ravimit laste eest varjatud ja kättesaamatus kohas.</w:t>
      </w:r>
    </w:p>
    <w:p w14:paraId="37F9C1CB" w14:textId="77777777" w:rsidR="00C46587" w:rsidRPr="003160D1" w:rsidRDefault="00C46587" w:rsidP="007C539B">
      <w:pPr>
        <w:rPr>
          <w:color w:val="000000" w:themeColor="text1"/>
        </w:rPr>
      </w:pPr>
    </w:p>
    <w:p w14:paraId="038C5B52" w14:textId="77777777" w:rsidR="00C46587" w:rsidRPr="003160D1" w:rsidRDefault="00C46587" w:rsidP="007C539B">
      <w:pPr>
        <w:rPr>
          <w:color w:val="000000" w:themeColor="text1"/>
        </w:rPr>
      </w:pPr>
      <w:r w:rsidRPr="003160D1">
        <w:rPr>
          <w:color w:val="000000" w:themeColor="text1"/>
        </w:rPr>
        <w:t>Ärge kasutage seda ravimit pärast kõlblikkusaega, mis on märgitud sildil/karbil pärast „EXP“.</w:t>
      </w:r>
    </w:p>
    <w:p w14:paraId="3A9812B6" w14:textId="77777777" w:rsidR="00C46587" w:rsidRPr="003160D1" w:rsidRDefault="00C46587" w:rsidP="007C539B">
      <w:pPr>
        <w:rPr>
          <w:color w:val="000000" w:themeColor="text1"/>
        </w:rPr>
      </w:pPr>
    </w:p>
    <w:p w14:paraId="77129340" w14:textId="77777777" w:rsidR="00C46587" w:rsidRPr="003160D1" w:rsidRDefault="00C46587" w:rsidP="007C539B">
      <w:pPr>
        <w:rPr>
          <w:color w:val="000000" w:themeColor="text1"/>
        </w:rPr>
      </w:pPr>
      <w:r w:rsidRPr="003160D1">
        <w:rPr>
          <w:color w:val="000000" w:themeColor="text1"/>
        </w:rPr>
        <w:t>Hoida külmkapis (2</w:t>
      </w:r>
      <w:r w:rsidR="00523D45" w:rsidRPr="003160D1">
        <w:rPr>
          <w:color w:val="000000" w:themeColor="text1"/>
        </w:rPr>
        <w:t> </w:t>
      </w:r>
      <w:r w:rsidRPr="003160D1">
        <w:rPr>
          <w:color w:val="000000" w:themeColor="text1"/>
        </w:rPr>
        <w:t>°C…8</w:t>
      </w:r>
      <w:r w:rsidR="00523D45" w:rsidRPr="003160D1">
        <w:rPr>
          <w:color w:val="000000" w:themeColor="text1"/>
        </w:rPr>
        <w:t> </w:t>
      </w:r>
      <w:r w:rsidRPr="003160D1">
        <w:rPr>
          <w:color w:val="000000" w:themeColor="text1"/>
        </w:rPr>
        <w:t>°C). Mitte lasta külmuda.</w:t>
      </w:r>
    </w:p>
    <w:p w14:paraId="1EA7F4DD" w14:textId="77777777" w:rsidR="00C46587" w:rsidRPr="003160D1" w:rsidRDefault="00C46587" w:rsidP="007C539B">
      <w:pPr>
        <w:rPr>
          <w:color w:val="000000" w:themeColor="text1"/>
        </w:rPr>
      </w:pPr>
    </w:p>
    <w:p w14:paraId="2C698A71" w14:textId="77777777" w:rsidR="00C46587" w:rsidRPr="003160D1" w:rsidRDefault="00C46587" w:rsidP="007C539B">
      <w:pPr>
        <w:rPr>
          <w:color w:val="000000" w:themeColor="text1"/>
        </w:rPr>
      </w:pPr>
      <w:r w:rsidRPr="003160D1">
        <w:rPr>
          <w:color w:val="000000" w:themeColor="text1"/>
        </w:rPr>
        <w:t>Hoida pen‑süstel välispakendis, valguse eest kaitstult.</w:t>
      </w:r>
    </w:p>
    <w:p w14:paraId="67F0E7D1" w14:textId="77777777" w:rsidR="00C46587" w:rsidRPr="003160D1" w:rsidRDefault="00C46587" w:rsidP="007C539B">
      <w:pPr>
        <w:rPr>
          <w:color w:val="000000" w:themeColor="text1"/>
        </w:rPr>
      </w:pPr>
    </w:p>
    <w:p w14:paraId="1FFA23CE" w14:textId="77777777" w:rsidR="00C46587" w:rsidRPr="003160D1" w:rsidRDefault="00C46587" w:rsidP="00C9400F">
      <w:pPr>
        <w:keepNext/>
        <w:rPr>
          <w:color w:val="000000" w:themeColor="text1"/>
          <w:u w:val="single"/>
        </w:rPr>
      </w:pPr>
      <w:r w:rsidRPr="003160D1">
        <w:rPr>
          <w:color w:val="000000" w:themeColor="text1"/>
          <w:u w:val="single"/>
        </w:rPr>
        <w:t>Teine hoidmisvõimalus</w:t>
      </w:r>
    </w:p>
    <w:p w14:paraId="5A3C585F" w14:textId="77777777" w:rsidR="00C46587" w:rsidRPr="003160D1" w:rsidRDefault="00C46587" w:rsidP="00C9400F">
      <w:pPr>
        <w:keepNext/>
        <w:rPr>
          <w:color w:val="000000" w:themeColor="text1"/>
        </w:rPr>
      </w:pPr>
    </w:p>
    <w:p w14:paraId="581719BD" w14:textId="77777777" w:rsidR="00C46587" w:rsidRPr="003160D1" w:rsidRDefault="00C46587" w:rsidP="007C539B">
      <w:pPr>
        <w:rPr>
          <w:color w:val="000000" w:themeColor="text1"/>
        </w:rPr>
      </w:pPr>
      <w:r w:rsidRPr="003160D1">
        <w:rPr>
          <w:color w:val="000000" w:themeColor="text1"/>
        </w:rPr>
        <w:t xml:space="preserve">Vajadusel (näiteks reisides) võib üksikut Amsparity pen‑süstlit säilitada toatemperatuuril (kuni 30 °C) maksimaalselt 30 päeva; veenduge, et pen‑süstel oleks valguse eest kaitstud. Kui pen‑süstel on külmkapist välja võetud ja seda hoitakse toatemperatuuril, </w:t>
      </w:r>
      <w:r w:rsidRPr="003160D1">
        <w:rPr>
          <w:b/>
          <w:color w:val="000000" w:themeColor="text1"/>
        </w:rPr>
        <w:t>tuleb see ära kasutada 30 päeva jooksul või ära visata</w:t>
      </w:r>
      <w:r w:rsidRPr="003160D1">
        <w:rPr>
          <w:color w:val="000000" w:themeColor="text1"/>
        </w:rPr>
        <w:t>, isegi kui see on külmkappi tagasi pandud.</w:t>
      </w:r>
    </w:p>
    <w:p w14:paraId="094350B7" w14:textId="77777777" w:rsidR="00C46587" w:rsidRPr="003160D1" w:rsidRDefault="00C46587" w:rsidP="007C539B">
      <w:pPr>
        <w:rPr>
          <w:color w:val="000000" w:themeColor="text1"/>
        </w:rPr>
      </w:pPr>
    </w:p>
    <w:p w14:paraId="767C22EA" w14:textId="77777777" w:rsidR="00C46587" w:rsidRPr="003160D1" w:rsidRDefault="00C46587" w:rsidP="007C539B">
      <w:pPr>
        <w:rPr>
          <w:color w:val="000000" w:themeColor="text1"/>
        </w:rPr>
      </w:pPr>
      <w:r w:rsidRPr="003160D1">
        <w:rPr>
          <w:color w:val="000000" w:themeColor="text1"/>
        </w:rPr>
        <w:t>Märkige üles kuupäev, millal pen‑süstel esimest korda külmkapist välja võeti, ning kuupäev, pärast mida tuleb see ära visata.</w:t>
      </w:r>
    </w:p>
    <w:p w14:paraId="1354722E" w14:textId="77777777" w:rsidR="00C46587" w:rsidRPr="003160D1" w:rsidRDefault="00C46587" w:rsidP="007C539B">
      <w:pPr>
        <w:rPr>
          <w:color w:val="000000" w:themeColor="text1"/>
        </w:rPr>
      </w:pPr>
    </w:p>
    <w:p w14:paraId="29AD1C43" w14:textId="77777777" w:rsidR="00C46587" w:rsidRPr="003160D1" w:rsidRDefault="00C46587" w:rsidP="007C539B">
      <w:pPr>
        <w:rPr>
          <w:color w:val="000000" w:themeColor="text1"/>
        </w:rPr>
      </w:pPr>
      <w:r w:rsidRPr="003160D1">
        <w:rPr>
          <w:color w:val="000000" w:themeColor="text1"/>
        </w:rPr>
        <w:t>Ärge visake ravimeid kanalisatsiooni ega olmejäätmete hulka. Küsige oma apteekrilt, kuidas hävitada ravimeid, mida te enam ei kasuta. Need meetmed aitavad kaitsta keskkonda.</w:t>
      </w:r>
    </w:p>
    <w:p w14:paraId="7122101A" w14:textId="77777777" w:rsidR="00C46587" w:rsidRPr="003160D1" w:rsidRDefault="00C46587" w:rsidP="007C539B">
      <w:pPr>
        <w:rPr>
          <w:color w:val="000000" w:themeColor="text1"/>
        </w:rPr>
      </w:pPr>
    </w:p>
    <w:p w14:paraId="42D0A683" w14:textId="77777777" w:rsidR="00C46587" w:rsidRPr="003160D1" w:rsidRDefault="00C46587" w:rsidP="007C539B">
      <w:pPr>
        <w:rPr>
          <w:color w:val="000000" w:themeColor="text1"/>
        </w:rPr>
      </w:pPr>
    </w:p>
    <w:p w14:paraId="5990CD2D" w14:textId="77777777" w:rsidR="00C46587" w:rsidRPr="003160D1" w:rsidRDefault="00C46587" w:rsidP="00C9400F">
      <w:pPr>
        <w:keepNext/>
        <w:tabs>
          <w:tab w:val="left" w:pos="562"/>
        </w:tabs>
        <w:rPr>
          <w:color w:val="000000" w:themeColor="text1"/>
        </w:rPr>
      </w:pPr>
      <w:r w:rsidRPr="003160D1">
        <w:rPr>
          <w:b/>
          <w:color w:val="000000" w:themeColor="text1"/>
        </w:rPr>
        <w:t>6.</w:t>
      </w:r>
      <w:r w:rsidRPr="003160D1">
        <w:rPr>
          <w:b/>
          <w:color w:val="000000" w:themeColor="text1"/>
        </w:rPr>
        <w:tab/>
        <w:t>Pakendi sisu ja muu teave</w:t>
      </w:r>
    </w:p>
    <w:p w14:paraId="231C0C2B" w14:textId="77777777" w:rsidR="00C46587" w:rsidRPr="003160D1" w:rsidRDefault="00C46587" w:rsidP="00C9400F">
      <w:pPr>
        <w:keepNext/>
        <w:rPr>
          <w:color w:val="000000" w:themeColor="text1"/>
        </w:rPr>
      </w:pPr>
    </w:p>
    <w:p w14:paraId="060B98C7" w14:textId="77777777" w:rsidR="00C46587" w:rsidRPr="003160D1" w:rsidRDefault="00C46587" w:rsidP="00C9400F">
      <w:pPr>
        <w:keepNext/>
        <w:rPr>
          <w:color w:val="000000" w:themeColor="text1"/>
        </w:rPr>
      </w:pPr>
      <w:r w:rsidRPr="003160D1">
        <w:rPr>
          <w:b/>
          <w:color w:val="000000" w:themeColor="text1"/>
        </w:rPr>
        <w:t>Mida Amsparity sisaldab</w:t>
      </w:r>
    </w:p>
    <w:p w14:paraId="05F0C4E4" w14:textId="77777777" w:rsidR="00C46587" w:rsidRPr="003160D1" w:rsidRDefault="00C46587" w:rsidP="00C9400F">
      <w:pPr>
        <w:keepNext/>
        <w:rPr>
          <w:color w:val="000000" w:themeColor="text1"/>
        </w:rPr>
      </w:pPr>
    </w:p>
    <w:p w14:paraId="00BE13F5" w14:textId="77777777" w:rsidR="00C46587" w:rsidRPr="003160D1" w:rsidRDefault="00C46587" w:rsidP="007C539B">
      <w:pPr>
        <w:rPr>
          <w:color w:val="000000" w:themeColor="text1"/>
        </w:rPr>
      </w:pPr>
      <w:r w:rsidRPr="003160D1">
        <w:rPr>
          <w:color w:val="000000" w:themeColor="text1"/>
        </w:rPr>
        <w:t>Toimeaine on adalimumab.</w:t>
      </w:r>
    </w:p>
    <w:p w14:paraId="1710492A" w14:textId="77777777" w:rsidR="00C46587" w:rsidRPr="003160D1" w:rsidRDefault="00C46587" w:rsidP="007C539B">
      <w:pPr>
        <w:rPr>
          <w:color w:val="000000" w:themeColor="text1"/>
        </w:rPr>
      </w:pPr>
    </w:p>
    <w:p w14:paraId="66D39BB6" w14:textId="5BDD4312" w:rsidR="00C46587" w:rsidRPr="003160D1" w:rsidRDefault="00C46587" w:rsidP="007C539B">
      <w:pPr>
        <w:rPr>
          <w:color w:val="000000" w:themeColor="text1"/>
        </w:rPr>
      </w:pPr>
      <w:r w:rsidRPr="003160D1">
        <w:rPr>
          <w:color w:val="000000" w:themeColor="text1"/>
        </w:rPr>
        <w:t>Teised koostisosad on L</w:t>
      </w:r>
      <w:r w:rsidRPr="003160D1">
        <w:rPr>
          <w:color w:val="000000" w:themeColor="text1"/>
        </w:rPr>
        <w:noBreakHyphen/>
        <w:t>histidiin, L</w:t>
      </w:r>
      <w:r w:rsidRPr="003160D1">
        <w:rPr>
          <w:color w:val="000000" w:themeColor="text1"/>
        </w:rPr>
        <w:noBreakHyphen/>
        <w:t>histidiinvesinikkloriidmonohüdraat, sahharoos, edetaatdinaatriumdihüdraat, L</w:t>
      </w:r>
      <w:r w:rsidRPr="003160D1">
        <w:rPr>
          <w:color w:val="000000" w:themeColor="text1"/>
        </w:rPr>
        <w:noBreakHyphen/>
        <w:t>metioniin, polüsorbaat 80 ja süstevesi</w:t>
      </w:r>
      <w:r w:rsidR="008F710A">
        <w:rPr>
          <w:color w:val="000000" w:themeColor="text1"/>
        </w:rPr>
        <w:t xml:space="preserve"> (vt lõik 2 „Amsparity sisaldab polüsorbaat 80“ ja „Amsparity sisaldab naatriumi“)</w:t>
      </w:r>
      <w:r w:rsidRPr="003160D1">
        <w:rPr>
          <w:color w:val="000000" w:themeColor="text1"/>
        </w:rPr>
        <w:t>.</w:t>
      </w:r>
    </w:p>
    <w:p w14:paraId="5F097716" w14:textId="77777777" w:rsidR="00C46587" w:rsidRPr="003160D1" w:rsidRDefault="00C46587" w:rsidP="007C539B">
      <w:pPr>
        <w:rPr>
          <w:color w:val="000000" w:themeColor="text1"/>
        </w:rPr>
      </w:pPr>
    </w:p>
    <w:p w14:paraId="092A609C" w14:textId="77777777" w:rsidR="00C46587" w:rsidRPr="003160D1" w:rsidRDefault="00C46587" w:rsidP="00C9400F">
      <w:pPr>
        <w:keepNext/>
        <w:rPr>
          <w:color w:val="000000" w:themeColor="text1"/>
        </w:rPr>
      </w:pPr>
      <w:r w:rsidRPr="003160D1">
        <w:rPr>
          <w:b/>
          <w:color w:val="000000" w:themeColor="text1"/>
        </w:rPr>
        <w:t>Kuidas Amsparity pen‑süstel välja näeb ja pakendi sisu</w:t>
      </w:r>
    </w:p>
    <w:p w14:paraId="39C8FD70" w14:textId="77777777" w:rsidR="00C46587" w:rsidRPr="003160D1" w:rsidRDefault="00C46587" w:rsidP="00C9400F">
      <w:pPr>
        <w:keepNext/>
        <w:rPr>
          <w:color w:val="000000" w:themeColor="text1"/>
        </w:rPr>
      </w:pPr>
    </w:p>
    <w:p w14:paraId="6EAF9770" w14:textId="77777777" w:rsidR="00C46587" w:rsidRPr="003160D1" w:rsidRDefault="006A1144" w:rsidP="007C539B">
      <w:pPr>
        <w:rPr>
          <w:color w:val="000000" w:themeColor="text1"/>
        </w:rPr>
      </w:pPr>
      <w:r w:rsidRPr="003160D1">
        <w:rPr>
          <w:color w:val="000000" w:themeColor="text1"/>
        </w:rPr>
        <w:t>Amsparity 40 mg süstelahus pen‑süstlis on steriilne lahus, mis sisaldab 40 mg adalimumabi, mis on lahustatud 0,8 ml lahuses.</w:t>
      </w:r>
    </w:p>
    <w:p w14:paraId="61519726" w14:textId="77777777" w:rsidR="00C46587" w:rsidRPr="003160D1" w:rsidRDefault="00C46587" w:rsidP="007C539B">
      <w:pPr>
        <w:rPr>
          <w:color w:val="000000" w:themeColor="text1"/>
        </w:rPr>
      </w:pPr>
    </w:p>
    <w:p w14:paraId="12208990" w14:textId="77777777" w:rsidR="00C46587" w:rsidRPr="003160D1" w:rsidRDefault="000E3450" w:rsidP="007C539B">
      <w:pPr>
        <w:rPr>
          <w:color w:val="000000" w:themeColor="text1"/>
        </w:rPr>
      </w:pPr>
      <w:r w:rsidRPr="003160D1">
        <w:rPr>
          <w:color w:val="000000" w:themeColor="text1"/>
        </w:rPr>
        <w:t>Amsparity pen‑süstel on klaassüstal, mis sisaldab adalimumabi läbipaistvat värvitut kuni väga helepruuni lahust.</w:t>
      </w:r>
    </w:p>
    <w:p w14:paraId="054A1D5A" w14:textId="77777777" w:rsidR="00C46587" w:rsidRPr="003160D1" w:rsidRDefault="00C46587" w:rsidP="007C539B">
      <w:pPr>
        <w:rPr>
          <w:color w:val="000000" w:themeColor="text1"/>
        </w:rPr>
      </w:pPr>
    </w:p>
    <w:p w14:paraId="0754B67A" w14:textId="77777777" w:rsidR="00BC4E87" w:rsidRPr="003160D1" w:rsidRDefault="000E3450" w:rsidP="007C539B">
      <w:pPr>
        <w:rPr>
          <w:color w:val="000000" w:themeColor="text1"/>
        </w:rPr>
      </w:pPr>
      <w:r w:rsidRPr="003160D1">
        <w:rPr>
          <w:color w:val="000000" w:themeColor="text1"/>
        </w:rPr>
        <w:t>Pakendis on patsiendile kasutamiseks 1, 2, 4 või 6 pen‑süstlit koos vastavalt 2 (üks on varuks), 2, 4 või 6 alkoholipadjakesega.</w:t>
      </w:r>
    </w:p>
    <w:p w14:paraId="57E92350" w14:textId="77777777" w:rsidR="00BC4E87" w:rsidRPr="003160D1" w:rsidRDefault="00BC4E87" w:rsidP="007C539B">
      <w:pPr>
        <w:rPr>
          <w:color w:val="000000" w:themeColor="text1"/>
        </w:rPr>
      </w:pPr>
    </w:p>
    <w:p w14:paraId="25FC885C" w14:textId="77777777" w:rsidR="00C46587" w:rsidRPr="003160D1" w:rsidRDefault="00C46587" w:rsidP="007C539B">
      <w:pPr>
        <w:rPr>
          <w:color w:val="000000" w:themeColor="text1"/>
        </w:rPr>
      </w:pPr>
      <w:r w:rsidRPr="003160D1">
        <w:rPr>
          <w:color w:val="000000" w:themeColor="text1"/>
        </w:rPr>
        <w:t>Kõik pakendi suurused ei pruugi olla müügil.</w:t>
      </w:r>
    </w:p>
    <w:p w14:paraId="6407F228" w14:textId="77777777" w:rsidR="00C46587" w:rsidRPr="003160D1" w:rsidRDefault="00C46587" w:rsidP="007C539B">
      <w:pPr>
        <w:rPr>
          <w:color w:val="000000" w:themeColor="text1"/>
        </w:rPr>
      </w:pPr>
    </w:p>
    <w:p w14:paraId="1FE1E657" w14:textId="77777777" w:rsidR="00C46587" w:rsidRPr="003160D1" w:rsidRDefault="006A1144" w:rsidP="007C539B">
      <w:pPr>
        <w:rPr>
          <w:color w:val="000000" w:themeColor="text1"/>
        </w:rPr>
      </w:pPr>
      <w:r w:rsidRPr="003160D1">
        <w:rPr>
          <w:color w:val="000000" w:themeColor="text1"/>
        </w:rPr>
        <w:t>Amsparity võib olla saadaval viaali, süstli ja/või pen‑süstlina.</w:t>
      </w:r>
    </w:p>
    <w:p w14:paraId="384E4A1C" w14:textId="77777777" w:rsidR="00C46587" w:rsidRPr="003160D1" w:rsidRDefault="00C46587" w:rsidP="007C539B">
      <w:pPr>
        <w:rPr>
          <w:color w:val="000000" w:themeColor="text1"/>
        </w:rPr>
      </w:pPr>
    </w:p>
    <w:p w14:paraId="2E7DD7FC" w14:textId="77777777" w:rsidR="00C46587" w:rsidRPr="003160D1" w:rsidRDefault="00C46587" w:rsidP="00C9400F">
      <w:pPr>
        <w:keepNext/>
        <w:rPr>
          <w:color w:val="000000" w:themeColor="text1"/>
        </w:rPr>
      </w:pPr>
      <w:r w:rsidRPr="003160D1">
        <w:rPr>
          <w:b/>
          <w:color w:val="000000" w:themeColor="text1"/>
        </w:rPr>
        <w:t>Müügiloa hoidja</w:t>
      </w:r>
    </w:p>
    <w:p w14:paraId="2CD3A0C9" w14:textId="77777777" w:rsidR="00C46587" w:rsidRPr="003160D1" w:rsidRDefault="00C46587" w:rsidP="00C9400F">
      <w:pPr>
        <w:keepNext/>
        <w:rPr>
          <w:color w:val="000000" w:themeColor="text1"/>
        </w:rPr>
      </w:pPr>
    </w:p>
    <w:p w14:paraId="4DCC0860" w14:textId="77777777" w:rsidR="006C3AE3" w:rsidRPr="003160D1" w:rsidRDefault="006C3AE3" w:rsidP="007C539B">
      <w:pPr>
        <w:rPr>
          <w:color w:val="000000" w:themeColor="text1"/>
        </w:rPr>
      </w:pPr>
      <w:r w:rsidRPr="003160D1">
        <w:rPr>
          <w:color w:val="000000" w:themeColor="text1"/>
        </w:rPr>
        <w:t>Pfizer Europe MA EEIG</w:t>
      </w:r>
    </w:p>
    <w:p w14:paraId="276A1E0C"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Boulevard de la Plaine 17</w:t>
      </w:r>
    </w:p>
    <w:p w14:paraId="2D0F7DAA"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1050 Brüssel</w:t>
      </w:r>
    </w:p>
    <w:p w14:paraId="4654AB4A" w14:textId="77777777" w:rsidR="00AA2493" w:rsidRPr="003160D1" w:rsidRDefault="00AA2493" w:rsidP="007C539B">
      <w:pPr>
        <w:pStyle w:val="BodyText"/>
        <w:widowControl/>
        <w:kinsoku w:val="0"/>
        <w:overflowPunct w:val="0"/>
        <w:ind w:left="0"/>
        <w:rPr>
          <w:color w:val="000000" w:themeColor="text1"/>
        </w:rPr>
      </w:pPr>
      <w:r w:rsidRPr="003160D1">
        <w:rPr>
          <w:color w:val="000000" w:themeColor="text1"/>
        </w:rPr>
        <w:t>Belgia</w:t>
      </w:r>
    </w:p>
    <w:p w14:paraId="393C0921" w14:textId="77777777" w:rsidR="00C46587" w:rsidRPr="003160D1" w:rsidRDefault="00C46587" w:rsidP="007C539B">
      <w:pPr>
        <w:rPr>
          <w:color w:val="000000" w:themeColor="text1"/>
        </w:rPr>
      </w:pPr>
    </w:p>
    <w:p w14:paraId="4F370942" w14:textId="77777777" w:rsidR="00C46587" w:rsidRPr="003160D1" w:rsidRDefault="00C46587" w:rsidP="00C9400F">
      <w:pPr>
        <w:keepNext/>
        <w:rPr>
          <w:color w:val="000000" w:themeColor="text1"/>
        </w:rPr>
      </w:pPr>
      <w:r w:rsidRPr="003160D1">
        <w:rPr>
          <w:b/>
          <w:color w:val="000000" w:themeColor="text1"/>
        </w:rPr>
        <w:t>Tootja</w:t>
      </w:r>
    </w:p>
    <w:p w14:paraId="0D6B13C1" w14:textId="77777777" w:rsidR="00C46587" w:rsidRPr="003160D1" w:rsidRDefault="00C46587" w:rsidP="00C9400F">
      <w:pPr>
        <w:keepNext/>
        <w:rPr>
          <w:color w:val="000000" w:themeColor="text1"/>
        </w:rPr>
      </w:pPr>
    </w:p>
    <w:p w14:paraId="5FE1805E" w14:textId="623BEFCB" w:rsidR="00AB5164" w:rsidRPr="003160D1" w:rsidRDefault="00AB5164" w:rsidP="00C9400F">
      <w:pPr>
        <w:pStyle w:val="BodyText"/>
        <w:widowControl/>
        <w:kinsoku w:val="0"/>
        <w:overflowPunct w:val="0"/>
        <w:ind w:left="0"/>
        <w:rPr>
          <w:color w:val="000000" w:themeColor="text1"/>
        </w:rPr>
      </w:pPr>
      <w:r w:rsidRPr="003160D1">
        <w:rPr>
          <w:color w:val="000000" w:themeColor="text1"/>
        </w:rPr>
        <w:t>Pfizer Service Company BV</w:t>
      </w:r>
    </w:p>
    <w:p w14:paraId="3FE4867B" w14:textId="77777777" w:rsidR="00651C59" w:rsidRPr="005D7DC4" w:rsidRDefault="00651C59" w:rsidP="00651C59">
      <w:pPr>
        <w:rPr>
          <w:ins w:id="58" w:author="Author" w:date="2025-06-12T13:01:00Z" w16du:dateUtc="2025-06-12T12:01:00Z"/>
          <w:lang w:val="en-GB"/>
        </w:rPr>
      </w:pPr>
      <w:proofErr w:type="spellStart"/>
      <w:ins w:id="59" w:author="Author" w:date="2025-06-12T13:01:00Z" w16du:dateUtc="2025-06-12T12:01:00Z">
        <w:r w:rsidRPr="00C12AA0">
          <w:rPr>
            <w:lang w:val="en-GB"/>
          </w:rPr>
          <w:t>Hermeslaan</w:t>
        </w:r>
        <w:proofErr w:type="spellEnd"/>
        <w:r w:rsidRPr="00C12AA0">
          <w:rPr>
            <w:lang w:val="en-GB"/>
          </w:rPr>
          <w:t xml:space="preserve"> 11</w:t>
        </w:r>
      </w:ins>
    </w:p>
    <w:p w14:paraId="69068B42" w14:textId="230C0913" w:rsidR="00AB5164" w:rsidRPr="003160D1" w:rsidDel="00651C59" w:rsidRDefault="00D368EA" w:rsidP="00C9400F">
      <w:pPr>
        <w:pStyle w:val="BodyText"/>
        <w:widowControl/>
        <w:kinsoku w:val="0"/>
        <w:overflowPunct w:val="0"/>
        <w:ind w:left="0"/>
        <w:rPr>
          <w:del w:id="60" w:author="Author" w:date="2025-06-12T13:01:00Z" w16du:dateUtc="2025-06-12T12:01:00Z"/>
          <w:color w:val="000000" w:themeColor="text1"/>
        </w:rPr>
      </w:pPr>
      <w:ins w:id="61" w:author="Author" w:date="2025-06-12T13:01:00Z" w16du:dateUtc="2025-06-12T12:01:00Z">
        <w:r>
          <w:rPr>
            <w:color w:val="000000" w:themeColor="text1"/>
          </w:rPr>
          <w:t xml:space="preserve">1932 </w:t>
        </w:r>
      </w:ins>
      <w:del w:id="62" w:author="Author" w:date="2025-06-12T13:01:00Z" w16du:dateUtc="2025-06-12T12:01:00Z">
        <w:r w:rsidR="00AB5164" w:rsidRPr="003160D1" w:rsidDel="00651C59">
          <w:rPr>
            <w:color w:val="000000" w:themeColor="text1"/>
          </w:rPr>
          <w:delText>Hoge Wei 10</w:delText>
        </w:r>
      </w:del>
    </w:p>
    <w:p w14:paraId="3B195F82" w14:textId="1FC4EADB" w:rsidR="00AB5164" w:rsidRPr="003160D1" w:rsidRDefault="00AB5164" w:rsidP="00C9400F">
      <w:pPr>
        <w:pStyle w:val="BodyText"/>
        <w:widowControl/>
        <w:kinsoku w:val="0"/>
        <w:overflowPunct w:val="0"/>
        <w:ind w:left="0"/>
        <w:rPr>
          <w:color w:val="000000" w:themeColor="text1"/>
        </w:rPr>
      </w:pPr>
      <w:r w:rsidRPr="003160D1">
        <w:rPr>
          <w:color w:val="000000" w:themeColor="text1"/>
        </w:rPr>
        <w:t>Zaventem</w:t>
      </w:r>
      <w:del w:id="63" w:author="Author" w:date="2025-06-12T13:01:00Z" w16du:dateUtc="2025-06-12T12:01:00Z">
        <w:r w:rsidRPr="003160D1" w:rsidDel="00D368EA">
          <w:rPr>
            <w:color w:val="000000" w:themeColor="text1"/>
          </w:rPr>
          <w:delText> 1930</w:delText>
        </w:r>
      </w:del>
    </w:p>
    <w:p w14:paraId="5771D3B8" w14:textId="77777777" w:rsidR="00AB5164" w:rsidRPr="003160D1" w:rsidRDefault="00AB5164" w:rsidP="00C9400F">
      <w:pPr>
        <w:pStyle w:val="BodyText"/>
        <w:widowControl/>
        <w:kinsoku w:val="0"/>
        <w:overflowPunct w:val="0"/>
        <w:ind w:left="0"/>
        <w:rPr>
          <w:color w:val="000000" w:themeColor="text1"/>
        </w:rPr>
      </w:pPr>
      <w:r w:rsidRPr="003160D1">
        <w:rPr>
          <w:color w:val="000000" w:themeColor="text1"/>
        </w:rPr>
        <w:t>Belgia</w:t>
      </w:r>
    </w:p>
    <w:p w14:paraId="44D41D59" w14:textId="77777777" w:rsidR="00C46587" w:rsidRPr="003160D1" w:rsidRDefault="00C46587" w:rsidP="007C539B">
      <w:pPr>
        <w:rPr>
          <w:color w:val="000000" w:themeColor="text1"/>
        </w:rPr>
      </w:pPr>
    </w:p>
    <w:p w14:paraId="1876C191" w14:textId="77777777" w:rsidR="00C46587" w:rsidRPr="003160D1" w:rsidRDefault="00C46587" w:rsidP="007C539B">
      <w:pPr>
        <w:rPr>
          <w:color w:val="000000" w:themeColor="text1"/>
        </w:rPr>
      </w:pPr>
      <w:r w:rsidRPr="003160D1">
        <w:rPr>
          <w:color w:val="000000" w:themeColor="text1"/>
        </w:rPr>
        <w:t>Lisaküsimuste tekkimisel selle ravimi kohta pöörduge palun müügiloa hoidja kohaliku esindaja poole:</w:t>
      </w:r>
    </w:p>
    <w:p w14:paraId="1EEC902D" w14:textId="77777777" w:rsidR="00C46587" w:rsidRPr="003160D1" w:rsidRDefault="00C46587" w:rsidP="007C539B">
      <w:pPr>
        <w:rPr>
          <w:color w:val="000000" w:themeColor="text1"/>
        </w:rPr>
      </w:pPr>
    </w:p>
    <w:tbl>
      <w:tblPr>
        <w:tblW w:w="5000" w:type="pct"/>
        <w:tblCellMar>
          <w:left w:w="0" w:type="dxa"/>
          <w:right w:w="0" w:type="dxa"/>
        </w:tblCellMar>
        <w:tblLook w:val="04A0" w:firstRow="1" w:lastRow="0" w:firstColumn="1" w:lastColumn="0" w:noHBand="0" w:noVBand="1"/>
      </w:tblPr>
      <w:tblGrid>
        <w:gridCol w:w="4218"/>
        <w:gridCol w:w="4857"/>
      </w:tblGrid>
      <w:tr w:rsidR="00565E19" w:rsidRPr="003160D1" w14:paraId="449D1849" w14:textId="77777777" w:rsidTr="00053717">
        <w:tc>
          <w:tcPr>
            <w:tcW w:w="4158" w:type="dxa"/>
            <w:tcMar>
              <w:top w:w="0" w:type="dxa"/>
              <w:left w:w="108" w:type="dxa"/>
              <w:bottom w:w="0" w:type="dxa"/>
              <w:right w:w="108" w:type="dxa"/>
            </w:tcMar>
            <w:hideMark/>
          </w:tcPr>
          <w:p w14:paraId="7463C02C" w14:textId="77777777" w:rsidR="00565E19" w:rsidRPr="003160D1" w:rsidRDefault="00565E19" w:rsidP="007C539B">
            <w:pPr>
              <w:rPr>
                <w:bCs/>
                <w:color w:val="000000" w:themeColor="text1"/>
              </w:rPr>
            </w:pPr>
            <w:r w:rsidRPr="003160D1">
              <w:rPr>
                <w:b/>
                <w:bCs/>
                <w:color w:val="000000" w:themeColor="text1"/>
              </w:rPr>
              <w:t>België/Belgique/Belgien</w:t>
            </w:r>
          </w:p>
          <w:p w14:paraId="31D0502C" w14:textId="77777777" w:rsidR="00565E19" w:rsidRPr="003160D1" w:rsidRDefault="00565E19" w:rsidP="007C539B">
            <w:pPr>
              <w:rPr>
                <w:b/>
                <w:bCs/>
                <w:color w:val="000000" w:themeColor="text1"/>
              </w:rPr>
            </w:pPr>
            <w:r w:rsidRPr="003160D1">
              <w:rPr>
                <w:b/>
                <w:bCs/>
                <w:color w:val="000000" w:themeColor="text1"/>
              </w:rPr>
              <w:t>Luxembourg/Luxemburg</w:t>
            </w:r>
          </w:p>
          <w:p w14:paraId="1FA068F3" w14:textId="77777777" w:rsidR="00565E19" w:rsidRPr="003160D1" w:rsidRDefault="00565E19" w:rsidP="007C539B">
            <w:pPr>
              <w:rPr>
                <w:color w:val="000000" w:themeColor="text1"/>
              </w:rPr>
            </w:pPr>
            <w:r w:rsidRPr="003160D1">
              <w:rPr>
                <w:color w:val="000000" w:themeColor="text1"/>
              </w:rPr>
              <w:t>Pfizer NV/SA</w:t>
            </w:r>
          </w:p>
          <w:p w14:paraId="67E6F842" w14:textId="77777777" w:rsidR="00565E19" w:rsidRPr="003160D1" w:rsidRDefault="00565E19" w:rsidP="007C539B">
            <w:pPr>
              <w:autoSpaceDE w:val="0"/>
              <w:autoSpaceDN w:val="0"/>
              <w:rPr>
                <w:color w:val="000000" w:themeColor="text1"/>
              </w:rPr>
            </w:pPr>
            <w:r w:rsidRPr="003160D1">
              <w:rPr>
                <w:color w:val="000000" w:themeColor="text1"/>
              </w:rPr>
              <w:t>Tél/Tel: +32 (0)2 554 62 11</w:t>
            </w:r>
          </w:p>
          <w:p w14:paraId="22CEEED8"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77AD9966" w14:textId="77777777" w:rsidR="00565E19" w:rsidRPr="003160D1" w:rsidRDefault="00565E19" w:rsidP="007C539B">
            <w:pPr>
              <w:rPr>
                <w:bCs/>
                <w:color w:val="000000" w:themeColor="text1"/>
              </w:rPr>
            </w:pPr>
            <w:r w:rsidRPr="003160D1">
              <w:rPr>
                <w:b/>
                <w:bCs/>
                <w:color w:val="000000" w:themeColor="text1"/>
              </w:rPr>
              <w:t>Kύπρος</w:t>
            </w:r>
          </w:p>
          <w:p w14:paraId="59E2E274" w14:textId="77777777" w:rsidR="00565E19" w:rsidRPr="003160D1" w:rsidRDefault="00565E19" w:rsidP="007C539B">
            <w:pPr>
              <w:rPr>
                <w:color w:val="000000" w:themeColor="text1"/>
              </w:rPr>
            </w:pPr>
            <w:r w:rsidRPr="003160D1">
              <w:rPr>
                <w:color w:val="000000" w:themeColor="text1"/>
              </w:rPr>
              <w:t>PFIZER EΛΛAΣ A.E. (CYPRUS BRANCH)</w:t>
            </w:r>
          </w:p>
          <w:p w14:paraId="7016547A" w14:textId="77777777" w:rsidR="00565E19" w:rsidRPr="003160D1" w:rsidRDefault="00FE36C9" w:rsidP="007C539B">
            <w:pPr>
              <w:rPr>
                <w:color w:val="000000" w:themeColor="text1"/>
              </w:rPr>
            </w:pPr>
            <w:r w:rsidRPr="003160D1">
              <w:rPr>
                <w:color w:val="000000" w:themeColor="text1"/>
              </w:rPr>
              <w:t>Τηλ: +357 22 817690</w:t>
            </w:r>
          </w:p>
          <w:p w14:paraId="23B3D272" w14:textId="77777777" w:rsidR="00565E19" w:rsidRPr="003160D1" w:rsidRDefault="00565E19" w:rsidP="007C539B">
            <w:pPr>
              <w:autoSpaceDE w:val="0"/>
              <w:autoSpaceDN w:val="0"/>
              <w:rPr>
                <w:color w:val="000000" w:themeColor="text1"/>
              </w:rPr>
            </w:pPr>
          </w:p>
        </w:tc>
      </w:tr>
      <w:tr w:rsidR="00565E19" w:rsidRPr="003160D1" w14:paraId="46A5703C" w14:textId="77777777" w:rsidTr="00053717">
        <w:tc>
          <w:tcPr>
            <w:tcW w:w="4158" w:type="dxa"/>
            <w:tcMar>
              <w:top w:w="0" w:type="dxa"/>
              <w:left w:w="108" w:type="dxa"/>
              <w:bottom w:w="0" w:type="dxa"/>
              <w:right w:w="108" w:type="dxa"/>
            </w:tcMar>
          </w:tcPr>
          <w:p w14:paraId="59B97D30" w14:textId="77777777" w:rsidR="00565E19" w:rsidRPr="003160D1" w:rsidRDefault="00565E19" w:rsidP="007C539B">
            <w:pPr>
              <w:rPr>
                <w:bCs/>
                <w:color w:val="000000" w:themeColor="text1"/>
              </w:rPr>
            </w:pPr>
            <w:r w:rsidRPr="003160D1">
              <w:rPr>
                <w:b/>
                <w:bCs/>
                <w:color w:val="000000" w:themeColor="text1"/>
              </w:rPr>
              <w:t>Česká Republika</w:t>
            </w:r>
          </w:p>
          <w:p w14:paraId="3C047E05" w14:textId="77777777" w:rsidR="00565E19" w:rsidRPr="003160D1" w:rsidRDefault="00565E19" w:rsidP="007C539B">
            <w:pPr>
              <w:rPr>
                <w:color w:val="000000" w:themeColor="text1"/>
              </w:rPr>
            </w:pPr>
            <w:r w:rsidRPr="003160D1">
              <w:rPr>
                <w:color w:val="000000" w:themeColor="text1"/>
              </w:rPr>
              <w:t>Pfizer, spol. s r.o.</w:t>
            </w:r>
          </w:p>
          <w:p w14:paraId="136348A8" w14:textId="77777777" w:rsidR="00565E19" w:rsidRPr="003160D1" w:rsidRDefault="00565E19" w:rsidP="007C539B">
            <w:pPr>
              <w:rPr>
                <w:color w:val="000000" w:themeColor="text1"/>
              </w:rPr>
            </w:pPr>
            <w:r w:rsidRPr="003160D1">
              <w:rPr>
                <w:color w:val="000000" w:themeColor="text1"/>
              </w:rPr>
              <w:t>Tel: +420-283-004-111</w:t>
            </w:r>
          </w:p>
          <w:p w14:paraId="62E70968"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5460B358" w14:textId="77777777" w:rsidR="00565E19" w:rsidRPr="003160D1" w:rsidRDefault="00565E19" w:rsidP="007C539B">
            <w:pPr>
              <w:rPr>
                <w:bCs/>
                <w:color w:val="000000" w:themeColor="text1"/>
              </w:rPr>
            </w:pPr>
            <w:r w:rsidRPr="003160D1">
              <w:rPr>
                <w:b/>
                <w:bCs/>
                <w:color w:val="000000" w:themeColor="text1"/>
              </w:rPr>
              <w:t>Magyarország</w:t>
            </w:r>
          </w:p>
          <w:p w14:paraId="1CCD2BA2" w14:textId="77777777" w:rsidR="00565E19" w:rsidRPr="003160D1" w:rsidRDefault="00565E19" w:rsidP="007C539B">
            <w:pPr>
              <w:rPr>
                <w:color w:val="000000" w:themeColor="text1"/>
              </w:rPr>
            </w:pPr>
            <w:r w:rsidRPr="003160D1">
              <w:rPr>
                <w:color w:val="000000" w:themeColor="text1"/>
              </w:rPr>
              <w:t>Pfizer Kft.</w:t>
            </w:r>
          </w:p>
          <w:p w14:paraId="060FB894" w14:textId="77777777" w:rsidR="00565E19" w:rsidRPr="003160D1" w:rsidRDefault="00565E19" w:rsidP="007C539B">
            <w:pPr>
              <w:rPr>
                <w:color w:val="000000" w:themeColor="text1"/>
              </w:rPr>
            </w:pPr>
            <w:r w:rsidRPr="003160D1">
              <w:rPr>
                <w:color w:val="000000" w:themeColor="text1"/>
              </w:rPr>
              <w:t>Tel: +36 1 488 3700</w:t>
            </w:r>
          </w:p>
          <w:p w14:paraId="2428A743" w14:textId="77777777" w:rsidR="00565E19" w:rsidRPr="003160D1" w:rsidRDefault="00565E19" w:rsidP="007C539B">
            <w:pPr>
              <w:autoSpaceDE w:val="0"/>
              <w:autoSpaceDN w:val="0"/>
              <w:rPr>
                <w:color w:val="000000" w:themeColor="text1"/>
              </w:rPr>
            </w:pPr>
          </w:p>
        </w:tc>
      </w:tr>
      <w:tr w:rsidR="00565E19" w:rsidRPr="003160D1" w14:paraId="67D9ADCA" w14:textId="77777777" w:rsidTr="00053717">
        <w:tc>
          <w:tcPr>
            <w:tcW w:w="4158" w:type="dxa"/>
            <w:tcMar>
              <w:top w:w="0" w:type="dxa"/>
              <w:left w:w="108" w:type="dxa"/>
              <w:bottom w:w="0" w:type="dxa"/>
              <w:right w:w="108" w:type="dxa"/>
            </w:tcMar>
          </w:tcPr>
          <w:p w14:paraId="53CF7ECB" w14:textId="77777777" w:rsidR="00565E19" w:rsidRPr="003160D1" w:rsidRDefault="00565E19" w:rsidP="007C539B">
            <w:pPr>
              <w:rPr>
                <w:bCs/>
                <w:color w:val="000000" w:themeColor="text1"/>
              </w:rPr>
            </w:pPr>
            <w:r w:rsidRPr="003160D1">
              <w:rPr>
                <w:b/>
                <w:bCs/>
                <w:color w:val="000000" w:themeColor="text1"/>
              </w:rPr>
              <w:t>Danmark</w:t>
            </w:r>
          </w:p>
          <w:p w14:paraId="5A401925" w14:textId="77777777" w:rsidR="00565E19" w:rsidRPr="003160D1" w:rsidRDefault="00565E19" w:rsidP="007C539B">
            <w:pPr>
              <w:rPr>
                <w:color w:val="000000" w:themeColor="text1"/>
              </w:rPr>
            </w:pPr>
            <w:r w:rsidRPr="003160D1">
              <w:rPr>
                <w:color w:val="000000" w:themeColor="text1"/>
              </w:rPr>
              <w:t>Pfizer ApS</w:t>
            </w:r>
          </w:p>
          <w:p w14:paraId="681193C1" w14:textId="1E800427" w:rsidR="00565E19" w:rsidRPr="003160D1" w:rsidRDefault="00565E19" w:rsidP="007C539B">
            <w:pPr>
              <w:rPr>
                <w:color w:val="000000" w:themeColor="text1"/>
              </w:rPr>
            </w:pPr>
            <w:r w:rsidRPr="003160D1">
              <w:rPr>
                <w:color w:val="000000" w:themeColor="text1"/>
              </w:rPr>
              <w:t>Tlf</w:t>
            </w:r>
            <w:r w:rsidR="00290588" w:rsidRPr="003160D1">
              <w:rPr>
                <w:color w:val="000000" w:themeColor="text1"/>
              </w:rPr>
              <w:t>.</w:t>
            </w:r>
            <w:r w:rsidRPr="003160D1">
              <w:rPr>
                <w:color w:val="000000" w:themeColor="text1"/>
              </w:rPr>
              <w:t>: +45 44 201 100</w:t>
            </w:r>
          </w:p>
          <w:p w14:paraId="055E41DC"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0C115A3C" w14:textId="77777777" w:rsidR="00565E19" w:rsidRPr="003160D1" w:rsidRDefault="00565E19" w:rsidP="007C539B">
            <w:pPr>
              <w:rPr>
                <w:bCs/>
                <w:color w:val="000000" w:themeColor="text1"/>
              </w:rPr>
            </w:pPr>
            <w:r w:rsidRPr="003160D1">
              <w:rPr>
                <w:b/>
                <w:bCs/>
                <w:color w:val="000000" w:themeColor="text1"/>
              </w:rPr>
              <w:t>Malta</w:t>
            </w:r>
          </w:p>
          <w:p w14:paraId="10BF63F3" w14:textId="77777777" w:rsidR="00565E19" w:rsidRPr="003160D1" w:rsidRDefault="00F054EB" w:rsidP="007C539B">
            <w:pPr>
              <w:rPr>
                <w:color w:val="000000" w:themeColor="text1"/>
              </w:rPr>
            </w:pPr>
            <w:r w:rsidRPr="003160D1">
              <w:rPr>
                <w:color w:val="000000" w:themeColor="text1"/>
                <w:lang w:val="en-GB"/>
              </w:rPr>
              <w:t>Vivian Corporation Ltd.</w:t>
            </w:r>
          </w:p>
          <w:p w14:paraId="196A24F1" w14:textId="77777777" w:rsidR="00565E19" w:rsidRPr="003160D1" w:rsidRDefault="00565E19" w:rsidP="007C539B">
            <w:pPr>
              <w:rPr>
                <w:color w:val="000000" w:themeColor="text1"/>
              </w:rPr>
            </w:pPr>
            <w:r w:rsidRPr="003160D1">
              <w:rPr>
                <w:color w:val="000000" w:themeColor="text1"/>
              </w:rPr>
              <w:t xml:space="preserve">Tel: </w:t>
            </w:r>
            <w:r w:rsidR="00F054EB" w:rsidRPr="003160D1">
              <w:rPr>
                <w:color w:val="000000" w:themeColor="text1"/>
                <w:lang w:val="en-GB"/>
              </w:rPr>
              <w:t>+356 21344610</w:t>
            </w:r>
          </w:p>
          <w:p w14:paraId="1817E5DA" w14:textId="77777777" w:rsidR="00565E19" w:rsidRPr="003160D1" w:rsidRDefault="00565E19" w:rsidP="007C539B">
            <w:pPr>
              <w:autoSpaceDE w:val="0"/>
              <w:autoSpaceDN w:val="0"/>
              <w:rPr>
                <w:color w:val="000000" w:themeColor="text1"/>
              </w:rPr>
            </w:pPr>
          </w:p>
        </w:tc>
      </w:tr>
      <w:tr w:rsidR="00565E19" w:rsidRPr="003160D1" w14:paraId="1FD38A25" w14:textId="77777777" w:rsidTr="00053717">
        <w:tc>
          <w:tcPr>
            <w:tcW w:w="4158" w:type="dxa"/>
            <w:tcMar>
              <w:top w:w="0" w:type="dxa"/>
              <w:left w:w="108" w:type="dxa"/>
              <w:bottom w:w="0" w:type="dxa"/>
              <w:right w:w="108" w:type="dxa"/>
            </w:tcMar>
          </w:tcPr>
          <w:p w14:paraId="24ED172B" w14:textId="77777777" w:rsidR="00565E19" w:rsidRPr="003160D1" w:rsidRDefault="00565E19" w:rsidP="007C539B">
            <w:pPr>
              <w:rPr>
                <w:color w:val="000000" w:themeColor="text1"/>
              </w:rPr>
            </w:pPr>
            <w:r w:rsidRPr="003160D1">
              <w:rPr>
                <w:b/>
                <w:color w:val="000000" w:themeColor="text1"/>
              </w:rPr>
              <w:t>Deutchland</w:t>
            </w:r>
          </w:p>
          <w:p w14:paraId="369E9EF8" w14:textId="77777777" w:rsidR="00565E19" w:rsidRPr="003160D1" w:rsidRDefault="00F054EB" w:rsidP="007C539B">
            <w:pPr>
              <w:keepNext/>
              <w:rPr>
                <w:color w:val="000000" w:themeColor="text1"/>
              </w:rPr>
            </w:pPr>
            <w:r w:rsidRPr="003160D1">
              <w:rPr>
                <w:color w:val="000000" w:themeColor="text1"/>
                <w:lang w:val="de-DE"/>
              </w:rPr>
              <w:t xml:space="preserve">PFIZER PHARMA </w:t>
            </w:r>
            <w:r w:rsidR="00565E19" w:rsidRPr="003160D1">
              <w:rPr>
                <w:color w:val="000000" w:themeColor="text1"/>
              </w:rPr>
              <w:t>GmbH</w:t>
            </w:r>
          </w:p>
          <w:p w14:paraId="7E455B78" w14:textId="77777777" w:rsidR="00565E19" w:rsidRPr="003160D1" w:rsidRDefault="00565E19" w:rsidP="007C539B">
            <w:pPr>
              <w:numPr>
                <w:ilvl w:val="12"/>
                <w:numId w:val="0"/>
              </w:numPr>
              <w:rPr>
                <w:color w:val="000000" w:themeColor="text1"/>
              </w:rPr>
            </w:pPr>
            <w:r w:rsidRPr="003160D1">
              <w:rPr>
                <w:color w:val="000000" w:themeColor="text1"/>
              </w:rPr>
              <w:t>Tel: +49 (0)</w:t>
            </w:r>
            <w:r w:rsidR="00F054EB" w:rsidRPr="003160D1">
              <w:rPr>
                <w:color w:val="000000" w:themeColor="text1"/>
                <w:lang w:val="de-DE"/>
              </w:rPr>
              <w:t>30 550055-51000</w:t>
            </w:r>
          </w:p>
          <w:p w14:paraId="45D30075"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4AC557B4" w14:textId="77777777" w:rsidR="00565E19" w:rsidRPr="003160D1" w:rsidRDefault="00565E19" w:rsidP="007C539B">
            <w:pPr>
              <w:rPr>
                <w:bCs/>
                <w:color w:val="000000" w:themeColor="text1"/>
              </w:rPr>
            </w:pPr>
            <w:r w:rsidRPr="003160D1">
              <w:rPr>
                <w:b/>
                <w:bCs/>
                <w:color w:val="000000" w:themeColor="text1"/>
              </w:rPr>
              <w:t>Nederland</w:t>
            </w:r>
          </w:p>
          <w:p w14:paraId="0FC26E02" w14:textId="77777777" w:rsidR="00565E19" w:rsidRPr="003160D1" w:rsidRDefault="00565E19" w:rsidP="007C539B">
            <w:pPr>
              <w:rPr>
                <w:color w:val="000000" w:themeColor="text1"/>
              </w:rPr>
            </w:pPr>
            <w:r w:rsidRPr="003160D1">
              <w:rPr>
                <w:color w:val="000000" w:themeColor="text1"/>
              </w:rPr>
              <w:t>Pfizer bv</w:t>
            </w:r>
          </w:p>
          <w:p w14:paraId="3102FF7F" w14:textId="77777777" w:rsidR="00565E19" w:rsidRPr="003160D1" w:rsidRDefault="00565E19" w:rsidP="007C539B">
            <w:pPr>
              <w:rPr>
                <w:color w:val="000000" w:themeColor="text1"/>
              </w:rPr>
            </w:pPr>
            <w:r w:rsidRPr="003160D1">
              <w:rPr>
                <w:color w:val="000000" w:themeColor="text1"/>
              </w:rPr>
              <w:t>Tel: +31 (0)10 406 43 01</w:t>
            </w:r>
          </w:p>
          <w:p w14:paraId="5B106A86" w14:textId="77777777" w:rsidR="00565E19" w:rsidRPr="003160D1" w:rsidRDefault="00565E19" w:rsidP="007C539B">
            <w:pPr>
              <w:autoSpaceDE w:val="0"/>
              <w:autoSpaceDN w:val="0"/>
              <w:rPr>
                <w:color w:val="000000" w:themeColor="text1"/>
              </w:rPr>
            </w:pPr>
          </w:p>
        </w:tc>
      </w:tr>
      <w:tr w:rsidR="00565E19" w:rsidRPr="003160D1" w14:paraId="3B486C45" w14:textId="77777777" w:rsidTr="00053717">
        <w:tc>
          <w:tcPr>
            <w:tcW w:w="4158" w:type="dxa"/>
            <w:tcMar>
              <w:top w:w="0" w:type="dxa"/>
              <w:left w:w="108" w:type="dxa"/>
              <w:bottom w:w="0" w:type="dxa"/>
              <w:right w:w="108" w:type="dxa"/>
            </w:tcMar>
          </w:tcPr>
          <w:p w14:paraId="116783C3" w14:textId="77777777" w:rsidR="00565E19" w:rsidRPr="003160D1" w:rsidRDefault="00565E19" w:rsidP="007C539B">
            <w:pPr>
              <w:rPr>
                <w:bCs/>
                <w:color w:val="000000" w:themeColor="text1"/>
              </w:rPr>
            </w:pPr>
            <w:r w:rsidRPr="003160D1">
              <w:rPr>
                <w:b/>
                <w:bCs/>
                <w:color w:val="000000" w:themeColor="text1"/>
              </w:rPr>
              <w:t>България</w:t>
            </w:r>
          </w:p>
          <w:p w14:paraId="4B368CE8" w14:textId="77777777" w:rsidR="00565E19" w:rsidRPr="003160D1" w:rsidRDefault="00565E19" w:rsidP="007C539B">
            <w:pPr>
              <w:rPr>
                <w:color w:val="000000" w:themeColor="text1"/>
              </w:rPr>
            </w:pPr>
            <w:r w:rsidRPr="003160D1">
              <w:rPr>
                <w:color w:val="000000" w:themeColor="text1"/>
              </w:rPr>
              <w:t>Пфайзер Люксембург САРЛ,</w:t>
            </w:r>
          </w:p>
          <w:p w14:paraId="06C87B8C" w14:textId="77777777" w:rsidR="00565E19" w:rsidRPr="003160D1" w:rsidRDefault="00565E19" w:rsidP="007C539B">
            <w:pPr>
              <w:rPr>
                <w:color w:val="000000" w:themeColor="text1"/>
              </w:rPr>
            </w:pPr>
            <w:r w:rsidRPr="003160D1">
              <w:rPr>
                <w:color w:val="000000" w:themeColor="text1"/>
              </w:rPr>
              <w:t>Клон България</w:t>
            </w:r>
          </w:p>
          <w:p w14:paraId="5438667A" w14:textId="77777777" w:rsidR="00565E19" w:rsidRPr="003160D1" w:rsidRDefault="00565E19" w:rsidP="007C539B">
            <w:pPr>
              <w:rPr>
                <w:color w:val="000000" w:themeColor="text1"/>
              </w:rPr>
            </w:pPr>
            <w:r w:rsidRPr="003160D1">
              <w:rPr>
                <w:color w:val="000000" w:themeColor="text1"/>
              </w:rPr>
              <w:t>Teл: +359 2 970 4333</w:t>
            </w:r>
          </w:p>
          <w:p w14:paraId="12C02E24"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71B6CA0E" w14:textId="77777777" w:rsidR="00565E19" w:rsidRPr="003160D1" w:rsidRDefault="00565E19" w:rsidP="007C539B">
            <w:pPr>
              <w:rPr>
                <w:bCs/>
                <w:color w:val="000000" w:themeColor="text1"/>
              </w:rPr>
            </w:pPr>
            <w:r w:rsidRPr="003160D1">
              <w:rPr>
                <w:b/>
                <w:bCs/>
                <w:color w:val="000000" w:themeColor="text1"/>
              </w:rPr>
              <w:lastRenderedPageBreak/>
              <w:t>Norge</w:t>
            </w:r>
          </w:p>
          <w:p w14:paraId="0C727705" w14:textId="77777777" w:rsidR="00565E19" w:rsidRPr="003160D1" w:rsidRDefault="00565E19" w:rsidP="007C539B">
            <w:pPr>
              <w:rPr>
                <w:color w:val="000000" w:themeColor="text1"/>
              </w:rPr>
            </w:pPr>
            <w:r w:rsidRPr="003160D1">
              <w:rPr>
                <w:color w:val="000000" w:themeColor="text1"/>
              </w:rPr>
              <w:t>Pfizer AS</w:t>
            </w:r>
          </w:p>
          <w:p w14:paraId="1E4CBF14" w14:textId="77777777" w:rsidR="00565E19" w:rsidRPr="003160D1" w:rsidRDefault="00565E19" w:rsidP="007C539B">
            <w:pPr>
              <w:rPr>
                <w:color w:val="000000" w:themeColor="text1"/>
              </w:rPr>
            </w:pPr>
            <w:r w:rsidRPr="003160D1">
              <w:rPr>
                <w:color w:val="000000" w:themeColor="text1"/>
              </w:rPr>
              <w:t>Tlf: +47 67 52 61 00</w:t>
            </w:r>
          </w:p>
          <w:p w14:paraId="014B27F4" w14:textId="77777777" w:rsidR="00565E19" w:rsidRPr="003160D1" w:rsidRDefault="00565E19" w:rsidP="007C539B">
            <w:pPr>
              <w:autoSpaceDE w:val="0"/>
              <w:autoSpaceDN w:val="0"/>
              <w:rPr>
                <w:color w:val="000000" w:themeColor="text1"/>
              </w:rPr>
            </w:pPr>
          </w:p>
        </w:tc>
      </w:tr>
      <w:tr w:rsidR="00565E19" w:rsidRPr="003160D1" w14:paraId="3F64A866" w14:textId="77777777" w:rsidTr="00053717">
        <w:tc>
          <w:tcPr>
            <w:tcW w:w="4158" w:type="dxa"/>
            <w:tcMar>
              <w:top w:w="0" w:type="dxa"/>
              <w:left w:w="108" w:type="dxa"/>
              <w:bottom w:w="0" w:type="dxa"/>
              <w:right w:w="108" w:type="dxa"/>
            </w:tcMar>
          </w:tcPr>
          <w:p w14:paraId="646E687C" w14:textId="77777777" w:rsidR="00565E19" w:rsidRPr="003160D1" w:rsidRDefault="00565E19" w:rsidP="007C539B">
            <w:pPr>
              <w:rPr>
                <w:bCs/>
                <w:color w:val="000000" w:themeColor="text1"/>
              </w:rPr>
            </w:pPr>
            <w:r w:rsidRPr="003160D1">
              <w:rPr>
                <w:b/>
                <w:bCs/>
                <w:color w:val="000000" w:themeColor="text1"/>
              </w:rPr>
              <w:t>Eesti</w:t>
            </w:r>
          </w:p>
          <w:p w14:paraId="7AAB450B" w14:textId="77777777" w:rsidR="00565E19" w:rsidRPr="003160D1" w:rsidRDefault="00565E19" w:rsidP="007C539B">
            <w:pPr>
              <w:rPr>
                <w:color w:val="000000" w:themeColor="text1"/>
              </w:rPr>
            </w:pPr>
            <w:r w:rsidRPr="003160D1">
              <w:rPr>
                <w:color w:val="000000" w:themeColor="text1"/>
              </w:rPr>
              <w:t>Pfizer Luxembourg SARL Eesti filiaal</w:t>
            </w:r>
          </w:p>
          <w:p w14:paraId="1784BBB2" w14:textId="77777777" w:rsidR="00565E19" w:rsidRPr="003160D1" w:rsidRDefault="00565E19" w:rsidP="007C539B">
            <w:pPr>
              <w:rPr>
                <w:color w:val="000000" w:themeColor="text1"/>
              </w:rPr>
            </w:pPr>
            <w:r w:rsidRPr="003160D1">
              <w:rPr>
                <w:color w:val="000000" w:themeColor="text1"/>
              </w:rPr>
              <w:t>Tel: +372 666 7500</w:t>
            </w:r>
          </w:p>
          <w:p w14:paraId="5A216983"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4ED9BC3A" w14:textId="77777777" w:rsidR="00565E19" w:rsidRPr="003160D1" w:rsidRDefault="00565E19" w:rsidP="007C539B">
            <w:pPr>
              <w:rPr>
                <w:bCs/>
                <w:color w:val="000000" w:themeColor="text1"/>
              </w:rPr>
            </w:pPr>
            <w:r w:rsidRPr="003160D1">
              <w:rPr>
                <w:b/>
                <w:bCs/>
                <w:color w:val="000000" w:themeColor="text1"/>
              </w:rPr>
              <w:t>Österreich</w:t>
            </w:r>
          </w:p>
          <w:p w14:paraId="1216DDA8" w14:textId="77777777" w:rsidR="00565E19" w:rsidRPr="003160D1" w:rsidRDefault="00565E19" w:rsidP="007C539B">
            <w:pPr>
              <w:rPr>
                <w:color w:val="000000" w:themeColor="text1"/>
              </w:rPr>
            </w:pPr>
            <w:r w:rsidRPr="003160D1">
              <w:rPr>
                <w:color w:val="000000" w:themeColor="text1"/>
              </w:rPr>
              <w:t>Pfizer Corporation Austria Ges.m.b.H.</w:t>
            </w:r>
          </w:p>
          <w:p w14:paraId="12422EAE" w14:textId="77777777" w:rsidR="00565E19" w:rsidRPr="003160D1" w:rsidRDefault="00565E19" w:rsidP="007C539B">
            <w:pPr>
              <w:rPr>
                <w:color w:val="000000" w:themeColor="text1"/>
              </w:rPr>
            </w:pPr>
            <w:r w:rsidRPr="003160D1">
              <w:rPr>
                <w:color w:val="000000" w:themeColor="text1"/>
              </w:rPr>
              <w:t>Tel: +43 (0)1 521 15-0</w:t>
            </w:r>
          </w:p>
          <w:p w14:paraId="100588FA" w14:textId="77777777" w:rsidR="00565E19" w:rsidRPr="003160D1" w:rsidRDefault="00565E19" w:rsidP="007C539B">
            <w:pPr>
              <w:autoSpaceDE w:val="0"/>
              <w:autoSpaceDN w:val="0"/>
              <w:rPr>
                <w:color w:val="000000" w:themeColor="text1"/>
              </w:rPr>
            </w:pPr>
          </w:p>
        </w:tc>
      </w:tr>
      <w:tr w:rsidR="00565E19" w:rsidRPr="003160D1" w14:paraId="19A663E8" w14:textId="77777777" w:rsidTr="00053717">
        <w:tc>
          <w:tcPr>
            <w:tcW w:w="4158" w:type="dxa"/>
            <w:tcMar>
              <w:top w:w="0" w:type="dxa"/>
              <w:left w:w="108" w:type="dxa"/>
              <w:bottom w:w="0" w:type="dxa"/>
              <w:right w:w="108" w:type="dxa"/>
            </w:tcMar>
          </w:tcPr>
          <w:p w14:paraId="139D3922" w14:textId="77777777" w:rsidR="00565E19" w:rsidRPr="003160D1" w:rsidRDefault="00565E19" w:rsidP="007C539B">
            <w:pPr>
              <w:rPr>
                <w:bCs/>
                <w:color w:val="000000" w:themeColor="text1"/>
              </w:rPr>
            </w:pPr>
            <w:r w:rsidRPr="003160D1">
              <w:rPr>
                <w:b/>
                <w:bCs/>
                <w:color w:val="000000" w:themeColor="text1"/>
              </w:rPr>
              <w:t>Ελλάδα</w:t>
            </w:r>
          </w:p>
          <w:p w14:paraId="11A58C4B" w14:textId="77777777" w:rsidR="00565E19" w:rsidRPr="003160D1" w:rsidRDefault="00565E19" w:rsidP="007C539B">
            <w:pPr>
              <w:rPr>
                <w:color w:val="000000" w:themeColor="text1"/>
              </w:rPr>
            </w:pPr>
            <w:r w:rsidRPr="003160D1">
              <w:rPr>
                <w:color w:val="000000" w:themeColor="text1"/>
              </w:rPr>
              <w:t>PFIZER EΛΛAΣ A.E.</w:t>
            </w:r>
          </w:p>
          <w:p w14:paraId="1703E2E7" w14:textId="77777777" w:rsidR="00565E19" w:rsidRPr="003160D1" w:rsidRDefault="00565E19" w:rsidP="007C539B">
            <w:pPr>
              <w:rPr>
                <w:color w:val="000000" w:themeColor="text1"/>
              </w:rPr>
            </w:pPr>
            <w:r w:rsidRPr="003160D1">
              <w:rPr>
                <w:color w:val="000000" w:themeColor="text1"/>
              </w:rPr>
              <w:t>Τηλ.: +30 210 67 85 800</w:t>
            </w:r>
          </w:p>
          <w:p w14:paraId="0B24809A"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12664EC4" w14:textId="77777777" w:rsidR="00565E19" w:rsidRPr="003160D1" w:rsidRDefault="00565E19" w:rsidP="007C539B">
            <w:pPr>
              <w:rPr>
                <w:bCs/>
                <w:color w:val="000000" w:themeColor="text1"/>
              </w:rPr>
            </w:pPr>
            <w:r w:rsidRPr="003160D1">
              <w:rPr>
                <w:b/>
                <w:bCs/>
                <w:color w:val="000000" w:themeColor="text1"/>
              </w:rPr>
              <w:t>Polska</w:t>
            </w:r>
          </w:p>
          <w:p w14:paraId="79E87F3B" w14:textId="77777777" w:rsidR="00565E19" w:rsidRPr="003160D1" w:rsidRDefault="00565E19" w:rsidP="007C539B">
            <w:pPr>
              <w:rPr>
                <w:color w:val="000000" w:themeColor="text1"/>
              </w:rPr>
            </w:pPr>
            <w:r w:rsidRPr="003160D1">
              <w:rPr>
                <w:color w:val="000000" w:themeColor="text1"/>
              </w:rPr>
              <w:t>Pfizer Polska Sp. z o.o.</w:t>
            </w:r>
          </w:p>
          <w:p w14:paraId="6765E5F4" w14:textId="77777777" w:rsidR="00565E19" w:rsidRPr="003160D1" w:rsidRDefault="00565E19" w:rsidP="007C539B">
            <w:pPr>
              <w:rPr>
                <w:color w:val="000000" w:themeColor="text1"/>
              </w:rPr>
            </w:pPr>
            <w:r w:rsidRPr="003160D1">
              <w:rPr>
                <w:color w:val="000000" w:themeColor="text1"/>
              </w:rPr>
              <w:t>Tel.: +48 22 335 61 00</w:t>
            </w:r>
          </w:p>
          <w:p w14:paraId="4B33B4A8" w14:textId="77777777" w:rsidR="00565E19" w:rsidRPr="003160D1" w:rsidRDefault="00565E19" w:rsidP="007C539B">
            <w:pPr>
              <w:autoSpaceDE w:val="0"/>
              <w:autoSpaceDN w:val="0"/>
              <w:rPr>
                <w:color w:val="000000" w:themeColor="text1"/>
              </w:rPr>
            </w:pPr>
          </w:p>
        </w:tc>
      </w:tr>
      <w:tr w:rsidR="00565E19" w:rsidRPr="003160D1" w14:paraId="48A7A779" w14:textId="77777777" w:rsidTr="00053717">
        <w:tc>
          <w:tcPr>
            <w:tcW w:w="4158" w:type="dxa"/>
            <w:tcMar>
              <w:top w:w="0" w:type="dxa"/>
              <w:left w:w="108" w:type="dxa"/>
              <w:bottom w:w="0" w:type="dxa"/>
              <w:right w:w="108" w:type="dxa"/>
            </w:tcMar>
          </w:tcPr>
          <w:p w14:paraId="1F536AB7" w14:textId="77777777" w:rsidR="00565E19" w:rsidRPr="003160D1" w:rsidRDefault="00565E19" w:rsidP="007C539B">
            <w:pPr>
              <w:rPr>
                <w:bCs/>
                <w:color w:val="000000" w:themeColor="text1"/>
              </w:rPr>
            </w:pPr>
            <w:r w:rsidRPr="003160D1">
              <w:rPr>
                <w:b/>
                <w:bCs/>
                <w:color w:val="000000" w:themeColor="text1"/>
              </w:rPr>
              <w:t>España</w:t>
            </w:r>
          </w:p>
          <w:p w14:paraId="5E31A121" w14:textId="77777777" w:rsidR="00565E19" w:rsidRPr="003160D1" w:rsidRDefault="00565E19" w:rsidP="007C539B">
            <w:pPr>
              <w:rPr>
                <w:color w:val="000000" w:themeColor="text1"/>
              </w:rPr>
            </w:pPr>
            <w:r w:rsidRPr="003160D1">
              <w:rPr>
                <w:color w:val="000000" w:themeColor="text1"/>
              </w:rPr>
              <w:t>Pfizer S.L.</w:t>
            </w:r>
          </w:p>
          <w:p w14:paraId="30FF6719" w14:textId="77777777" w:rsidR="00565E19" w:rsidRPr="003160D1" w:rsidRDefault="00D9510A" w:rsidP="007C539B">
            <w:pPr>
              <w:rPr>
                <w:color w:val="000000" w:themeColor="text1"/>
              </w:rPr>
            </w:pPr>
            <w:r w:rsidRPr="003160D1">
              <w:rPr>
                <w:color w:val="000000" w:themeColor="text1"/>
              </w:rPr>
              <w:t>Tel: +34 91 490 99 00</w:t>
            </w:r>
          </w:p>
          <w:p w14:paraId="51230A70"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48545B28" w14:textId="77777777" w:rsidR="00565E19" w:rsidRPr="003160D1" w:rsidRDefault="00565E19" w:rsidP="007C539B">
            <w:pPr>
              <w:autoSpaceDE w:val="0"/>
              <w:autoSpaceDN w:val="0"/>
              <w:rPr>
                <w:color w:val="000000" w:themeColor="text1"/>
              </w:rPr>
            </w:pPr>
            <w:r w:rsidRPr="003160D1">
              <w:rPr>
                <w:b/>
                <w:color w:val="000000" w:themeColor="text1"/>
              </w:rPr>
              <w:t>Portugal</w:t>
            </w:r>
          </w:p>
          <w:p w14:paraId="6739D9A8" w14:textId="77777777" w:rsidR="00565E19" w:rsidRPr="003160D1" w:rsidRDefault="00565E19" w:rsidP="007C539B">
            <w:pPr>
              <w:autoSpaceDE w:val="0"/>
              <w:autoSpaceDN w:val="0"/>
              <w:rPr>
                <w:color w:val="000000" w:themeColor="text1"/>
              </w:rPr>
            </w:pPr>
            <w:r w:rsidRPr="003160D1">
              <w:rPr>
                <w:color w:val="000000" w:themeColor="text1"/>
              </w:rPr>
              <w:t>Laboratórios Pfizer, Lda.</w:t>
            </w:r>
          </w:p>
          <w:p w14:paraId="315FF0DA" w14:textId="77777777" w:rsidR="00565E19" w:rsidRPr="003160D1" w:rsidRDefault="00565E19" w:rsidP="007C539B">
            <w:pPr>
              <w:autoSpaceDE w:val="0"/>
              <w:autoSpaceDN w:val="0"/>
              <w:rPr>
                <w:color w:val="000000" w:themeColor="text1"/>
              </w:rPr>
            </w:pPr>
            <w:r w:rsidRPr="003160D1">
              <w:rPr>
                <w:color w:val="000000" w:themeColor="text1"/>
              </w:rPr>
              <w:t>Tel: +351 21 423 5500</w:t>
            </w:r>
          </w:p>
        </w:tc>
      </w:tr>
      <w:tr w:rsidR="00565E19" w:rsidRPr="003160D1" w14:paraId="26E72CD2" w14:textId="77777777" w:rsidTr="00053717">
        <w:tc>
          <w:tcPr>
            <w:tcW w:w="4158" w:type="dxa"/>
            <w:tcMar>
              <w:top w:w="0" w:type="dxa"/>
              <w:left w:w="108" w:type="dxa"/>
              <w:bottom w:w="0" w:type="dxa"/>
              <w:right w:w="108" w:type="dxa"/>
            </w:tcMar>
          </w:tcPr>
          <w:p w14:paraId="62D0A359" w14:textId="77777777" w:rsidR="00565E19" w:rsidRPr="003160D1" w:rsidRDefault="00565E19" w:rsidP="007C539B">
            <w:pPr>
              <w:rPr>
                <w:bCs/>
                <w:color w:val="000000" w:themeColor="text1"/>
              </w:rPr>
            </w:pPr>
            <w:r w:rsidRPr="003160D1">
              <w:rPr>
                <w:b/>
                <w:bCs/>
                <w:color w:val="000000" w:themeColor="text1"/>
              </w:rPr>
              <w:t>France</w:t>
            </w:r>
          </w:p>
          <w:p w14:paraId="791777BA" w14:textId="77777777" w:rsidR="00565E19" w:rsidRPr="003160D1" w:rsidRDefault="00565E19" w:rsidP="007C539B">
            <w:pPr>
              <w:rPr>
                <w:color w:val="000000" w:themeColor="text1"/>
              </w:rPr>
            </w:pPr>
            <w:r w:rsidRPr="003160D1">
              <w:rPr>
                <w:color w:val="000000" w:themeColor="text1"/>
              </w:rPr>
              <w:t xml:space="preserve">Pfizer </w:t>
            </w:r>
          </w:p>
          <w:p w14:paraId="14591814" w14:textId="77777777" w:rsidR="00565E19" w:rsidRPr="003160D1" w:rsidRDefault="00565E19" w:rsidP="007C539B">
            <w:pPr>
              <w:rPr>
                <w:color w:val="000000" w:themeColor="text1"/>
              </w:rPr>
            </w:pPr>
            <w:r w:rsidRPr="003160D1">
              <w:rPr>
                <w:color w:val="000000" w:themeColor="text1"/>
              </w:rPr>
              <w:t>Tél: +33 (0)1 58 07 34 40</w:t>
            </w:r>
          </w:p>
          <w:p w14:paraId="38FD7455" w14:textId="77777777" w:rsidR="00565E19" w:rsidRPr="003160D1" w:rsidRDefault="00565E19" w:rsidP="007C539B">
            <w:pPr>
              <w:rPr>
                <w:color w:val="000000" w:themeColor="text1"/>
              </w:rPr>
            </w:pPr>
          </w:p>
        </w:tc>
        <w:tc>
          <w:tcPr>
            <w:tcW w:w="4788" w:type="dxa"/>
            <w:tcMar>
              <w:top w:w="0" w:type="dxa"/>
              <w:left w:w="108" w:type="dxa"/>
              <w:bottom w:w="0" w:type="dxa"/>
              <w:right w:w="108" w:type="dxa"/>
            </w:tcMar>
          </w:tcPr>
          <w:p w14:paraId="6E64BC24" w14:textId="77777777" w:rsidR="00565E19" w:rsidRPr="003160D1" w:rsidRDefault="00565E19" w:rsidP="007C539B">
            <w:pPr>
              <w:rPr>
                <w:bCs/>
                <w:color w:val="000000" w:themeColor="text1"/>
              </w:rPr>
            </w:pPr>
            <w:r w:rsidRPr="003160D1">
              <w:rPr>
                <w:b/>
                <w:bCs/>
                <w:color w:val="000000" w:themeColor="text1"/>
              </w:rPr>
              <w:t>România</w:t>
            </w:r>
          </w:p>
          <w:p w14:paraId="2992940F" w14:textId="77777777" w:rsidR="00565E19" w:rsidRPr="003160D1" w:rsidRDefault="00565E19" w:rsidP="007C539B">
            <w:pPr>
              <w:rPr>
                <w:color w:val="000000" w:themeColor="text1"/>
              </w:rPr>
            </w:pPr>
            <w:r w:rsidRPr="003160D1">
              <w:rPr>
                <w:color w:val="000000" w:themeColor="text1"/>
              </w:rPr>
              <w:t>Pfizer România S.R.L</w:t>
            </w:r>
          </w:p>
          <w:p w14:paraId="7746DB56" w14:textId="77777777" w:rsidR="00565E19" w:rsidRPr="003160D1" w:rsidRDefault="00565E19" w:rsidP="007C539B">
            <w:pPr>
              <w:rPr>
                <w:color w:val="000000" w:themeColor="text1"/>
              </w:rPr>
            </w:pPr>
            <w:r w:rsidRPr="003160D1">
              <w:rPr>
                <w:color w:val="000000" w:themeColor="text1"/>
              </w:rPr>
              <w:t>Tel: +40 (0) 21 207 28 00</w:t>
            </w:r>
          </w:p>
          <w:p w14:paraId="745974EA" w14:textId="77777777" w:rsidR="00565E19" w:rsidRPr="003160D1" w:rsidRDefault="00565E19" w:rsidP="007C539B">
            <w:pPr>
              <w:autoSpaceDE w:val="0"/>
              <w:autoSpaceDN w:val="0"/>
              <w:rPr>
                <w:color w:val="000000" w:themeColor="text1"/>
              </w:rPr>
            </w:pPr>
          </w:p>
        </w:tc>
      </w:tr>
      <w:tr w:rsidR="00565E19" w:rsidRPr="003160D1" w14:paraId="61A13BD4" w14:textId="77777777" w:rsidTr="00053717">
        <w:tc>
          <w:tcPr>
            <w:tcW w:w="4158" w:type="dxa"/>
            <w:tcMar>
              <w:top w:w="0" w:type="dxa"/>
              <w:left w:w="108" w:type="dxa"/>
              <w:bottom w:w="0" w:type="dxa"/>
              <w:right w:w="108" w:type="dxa"/>
            </w:tcMar>
          </w:tcPr>
          <w:p w14:paraId="0DAF38DA" w14:textId="77777777" w:rsidR="00565E19" w:rsidRPr="003160D1" w:rsidRDefault="00565E19" w:rsidP="007C539B">
            <w:pPr>
              <w:rPr>
                <w:bCs/>
                <w:color w:val="000000" w:themeColor="text1"/>
              </w:rPr>
            </w:pPr>
            <w:r w:rsidRPr="003160D1">
              <w:rPr>
                <w:b/>
                <w:bCs/>
                <w:color w:val="000000" w:themeColor="text1"/>
              </w:rPr>
              <w:t>Hrvatska</w:t>
            </w:r>
          </w:p>
          <w:p w14:paraId="1624BE64" w14:textId="77777777" w:rsidR="00565E19" w:rsidRPr="003160D1" w:rsidRDefault="00565E19" w:rsidP="007C539B">
            <w:pPr>
              <w:rPr>
                <w:color w:val="000000" w:themeColor="text1"/>
              </w:rPr>
            </w:pPr>
            <w:r w:rsidRPr="003160D1">
              <w:rPr>
                <w:color w:val="000000" w:themeColor="text1"/>
              </w:rPr>
              <w:t>Pfizer Croatia d.o.o.</w:t>
            </w:r>
          </w:p>
          <w:p w14:paraId="1AA8C8D7" w14:textId="77777777" w:rsidR="00565E19" w:rsidRPr="003160D1" w:rsidRDefault="00565E19" w:rsidP="007C539B">
            <w:pPr>
              <w:rPr>
                <w:color w:val="000000" w:themeColor="text1"/>
              </w:rPr>
            </w:pPr>
            <w:r w:rsidRPr="003160D1">
              <w:rPr>
                <w:color w:val="000000" w:themeColor="text1"/>
              </w:rPr>
              <w:t>Tel: +385 1 3908 777</w:t>
            </w:r>
          </w:p>
          <w:p w14:paraId="582D90A8"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671371D8" w14:textId="77777777" w:rsidR="00565E19" w:rsidRPr="003160D1" w:rsidRDefault="00565E19" w:rsidP="007C539B">
            <w:pPr>
              <w:rPr>
                <w:bCs/>
                <w:color w:val="000000" w:themeColor="text1"/>
              </w:rPr>
            </w:pPr>
            <w:r w:rsidRPr="003160D1">
              <w:rPr>
                <w:b/>
                <w:bCs/>
                <w:color w:val="000000" w:themeColor="text1"/>
              </w:rPr>
              <w:t>Slovenija</w:t>
            </w:r>
          </w:p>
          <w:p w14:paraId="70034C20" w14:textId="77777777" w:rsidR="00565E19" w:rsidRPr="003160D1" w:rsidRDefault="00565E19" w:rsidP="007C539B">
            <w:pPr>
              <w:rPr>
                <w:color w:val="000000" w:themeColor="text1"/>
              </w:rPr>
            </w:pPr>
            <w:r w:rsidRPr="003160D1">
              <w:rPr>
                <w:color w:val="000000" w:themeColor="text1"/>
              </w:rPr>
              <w:t>Pfizer Luxembourg SARL</w:t>
            </w:r>
            <w:r w:rsidRPr="003160D1">
              <w:rPr>
                <w:i/>
                <w:iCs/>
                <w:color w:val="000000" w:themeColor="text1"/>
              </w:rPr>
              <w:t xml:space="preserve">, </w:t>
            </w:r>
            <w:r w:rsidRPr="003160D1">
              <w:rPr>
                <w:color w:val="000000" w:themeColor="text1"/>
              </w:rPr>
              <w:t>Pfizer, podružnica</w:t>
            </w:r>
          </w:p>
          <w:p w14:paraId="498C4D9A" w14:textId="77777777" w:rsidR="00565E19" w:rsidRPr="003160D1" w:rsidRDefault="00565E19" w:rsidP="007C539B">
            <w:pPr>
              <w:rPr>
                <w:color w:val="000000" w:themeColor="text1"/>
              </w:rPr>
            </w:pPr>
            <w:r w:rsidRPr="003160D1">
              <w:rPr>
                <w:color w:val="000000" w:themeColor="text1"/>
              </w:rPr>
              <w:t>za svetovanje s področja farmacevtske</w:t>
            </w:r>
          </w:p>
          <w:p w14:paraId="2689EF07" w14:textId="77777777" w:rsidR="00565E19" w:rsidRPr="003160D1" w:rsidRDefault="00565E19" w:rsidP="007C539B">
            <w:pPr>
              <w:rPr>
                <w:color w:val="000000" w:themeColor="text1"/>
              </w:rPr>
            </w:pPr>
            <w:r w:rsidRPr="003160D1">
              <w:rPr>
                <w:color w:val="000000" w:themeColor="text1"/>
              </w:rPr>
              <w:t>dejavnosti, Ljubljana</w:t>
            </w:r>
          </w:p>
          <w:p w14:paraId="14A3B078" w14:textId="77777777" w:rsidR="00565E19" w:rsidRPr="003160D1" w:rsidRDefault="00565E19" w:rsidP="007C539B">
            <w:pPr>
              <w:rPr>
                <w:color w:val="000000" w:themeColor="text1"/>
              </w:rPr>
            </w:pPr>
            <w:r w:rsidRPr="003160D1">
              <w:rPr>
                <w:color w:val="000000" w:themeColor="text1"/>
              </w:rPr>
              <w:t>Tel: +386 (0)1 52 11 400</w:t>
            </w:r>
          </w:p>
          <w:p w14:paraId="66B5A5A9" w14:textId="77777777" w:rsidR="00565E19" w:rsidRPr="003160D1" w:rsidRDefault="00565E19" w:rsidP="007C539B">
            <w:pPr>
              <w:autoSpaceDE w:val="0"/>
              <w:autoSpaceDN w:val="0"/>
              <w:rPr>
                <w:color w:val="000000" w:themeColor="text1"/>
              </w:rPr>
            </w:pPr>
          </w:p>
        </w:tc>
      </w:tr>
      <w:tr w:rsidR="00565E19" w:rsidRPr="003160D1" w14:paraId="71597F4C" w14:textId="77777777" w:rsidTr="00053717">
        <w:tc>
          <w:tcPr>
            <w:tcW w:w="4158" w:type="dxa"/>
            <w:tcMar>
              <w:top w:w="0" w:type="dxa"/>
              <w:left w:w="108" w:type="dxa"/>
              <w:bottom w:w="0" w:type="dxa"/>
              <w:right w:w="108" w:type="dxa"/>
            </w:tcMar>
          </w:tcPr>
          <w:p w14:paraId="01812264" w14:textId="77777777" w:rsidR="00565E19" w:rsidRPr="003160D1" w:rsidRDefault="00565E19" w:rsidP="007C539B">
            <w:pPr>
              <w:rPr>
                <w:bCs/>
                <w:color w:val="000000" w:themeColor="text1"/>
              </w:rPr>
            </w:pPr>
            <w:r w:rsidRPr="003160D1">
              <w:rPr>
                <w:b/>
                <w:bCs/>
                <w:color w:val="000000" w:themeColor="text1"/>
              </w:rPr>
              <w:t>Ireland</w:t>
            </w:r>
          </w:p>
          <w:p w14:paraId="5210F8CB" w14:textId="5E2BAB2F" w:rsidR="00565E19" w:rsidRPr="003160D1" w:rsidRDefault="00565E19" w:rsidP="007C539B">
            <w:pPr>
              <w:rPr>
                <w:color w:val="000000" w:themeColor="text1"/>
              </w:rPr>
            </w:pPr>
            <w:r w:rsidRPr="003160D1">
              <w:rPr>
                <w:color w:val="000000" w:themeColor="text1"/>
              </w:rPr>
              <w:t>Pfizer Healthcare Ireland</w:t>
            </w:r>
            <w:ins w:id="64" w:author="Author" w:date="2025-06-12T13:08:00Z" w16du:dateUtc="2025-06-12T12:08:00Z">
              <w:r w:rsidR="002A363B">
                <w:rPr>
                  <w:color w:val="000000" w:themeColor="text1"/>
                </w:rPr>
                <w:t xml:space="preserve"> Unlimited Company</w:t>
              </w:r>
            </w:ins>
          </w:p>
          <w:p w14:paraId="702572DD" w14:textId="77777777" w:rsidR="00565E19" w:rsidRPr="003160D1" w:rsidRDefault="00565E19" w:rsidP="007C539B">
            <w:pPr>
              <w:rPr>
                <w:color w:val="000000" w:themeColor="text1"/>
              </w:rPr>
            </w:pPr>
            <w:r w:rsidRPr="003160D1">
              <w:rPr>
                <w:color w:val="000000" w:themeColor="text1"/>
              </w:rPr>
              <w:t>Tel: +1800 633 363 (toll free)</w:t>
            </w:r>
          </w:p>
          <w:p w14:paraId="67B47BE6" w14:textId="77777777" w:rsidR="00565E19" w:rsidRPr="003160D1" w:rsidRDefault="00565E19" w:rsidP="007C539B">
            <w:pPr>
              <w:rPr>
                <w:color w:val="000000" w:themeColor="text1"/>
              </w:rPr>
            </w:pPr>
            <w:r w:rsidRPr="003160D1">
              <w:rPr>
                <w:color w:val="000000" w:themeColor="text1"/>
              </w:rPr>
              <w:t>Tel: +44 (0)1304 616161</w:t>
            </w:r>
          </w:p>
          <w:p w14:paraId="12020AE3"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73686241" w14:textId="77777777" w:rsidR="00565E19" w:rsidRPr="003160D1" w:rsidRDefault="00565E19" w:rsidP="007C539B">
            <w:pPr>
              <w:rPr>
                <w:bCs/>
                <w:color w:val="000000" w:themeColor="text1"/>
              </w:rPr>
            </w:pPr>
            <w:r w:rsidRPr="003160D1">
              <w:rPr>
                <w:b/>
                <w:bCs/>
                <w:color w:val="000000" w:themeColor="text1"/>
              </w:rPr>
              <w:t>Slovenská Republika</w:t>
            </w:r>
          </w:p>
          <w:p w14:paraId="068E55DF" w14:textId="77777777" w:rsidR="00565E19" w:rsidRPr="003160D1" w:rsidRDefault="00565E19" w:rsidP="007C539B">
            <w:pPr>
              <w:rPr>
                <w:color w:val="000000" w:themeColor="text1"/>
              </w:rPr>
            </w:pPr>
            <w:r w:rsidRPr="003160D1">
              <w:rPr>
                <w:color w:val="000000" w:themeColor="text1"/>
              </w:rPr>
              <w:t>Pfizer Luxembourg SARL, organizačná zložka</w:t>
            </w:r>
          </w:p>
          <w:p w14:paraId="1D81020A" w14:textId="77777777" w:rsidR="00565E19" w:rsidRPr="003160D1" w:rsidRDefault="00565E19" w:rsidP="007C539B">
            <w:pPr>
              <w:rPr>
                <w:color w:val="000000" w:themeColor="text1"/>
              </w:rPr>
            </w:pPr>
            <w:r w:rsidRPr="003160D1">
              <w:rPr>
                <w:color w:val="000000" w:themeColor="text1"/>
              </w:rPr>
              <w:t>Tel: +421 2 3355 5500</w:t>
            </w:r>
          </w:p>
          <w:p w14:paraId="7937EBAF" w14:textId="77777777" w:rsidR="00565E19" w:rsidRPr="003160D1" w:rsidRDefault="00565E19" w:rsidP="007C539B">
            <w:pPr>
              <w:autoSpaceDE w:val="0"/>
              <w:autoSpaceDN w:val="0"/>
              <w:rPr>
                <w:color w:val="000000" w:themeColor="text1"/>
              </w:rPr>
            </w:pPr>
          </w:p>
        </w:tc>
      </w:tr>
      <w:tr w:rsidR="00565E19" w:rsidRPr="003160D1" w14:paraId="71E216EC" w14:textId="77777777" w:rsidTr="00053717">
        <w:tc>
          <w:tcPr>
            <w:tcW w:w="4158" w:type="dxa"/>
            <w:tcMar>
              <w:top w:w="0" w:type="dxa"/>
              <w:left w:w="108" w:type="dxa"/>
              <w:bottom w:w="0" w:type="dxa"/>
              <w:right w:w="108" w:type="dxa"/>
            </w:tcMar>
          </w:tcPr>
          <w:p w14:paraId="11758804" w14:textId="77777777" w:rsidR="00565E19" w:rsidRPr="003160D1" w:rsidRDefault="00565E19" w:rsidP="007C539B">
            <w:pPr>
              <w:keepNext/>
              <w:rPr>
                <w:bCs/>
                <w:color w:val="000000" w:themeColor="text1"/>
              </w:rPr>
            </w:pPr>
            <w:r w:rsidRPr="003160D1">
              <w:rPr>
                <w:b/>
                <w:bCs/>
                <w:color w:val="000000" w:themeColor="text1"/>
              </w:rPr>
              <w:t>Ísland</w:t>
            </w:r>
          </w:p>
          <w:p w14:paraId="64EFA93D" w14:textId="77777777" w:rsidR="00565E19" w:rsidRPr="003160D1" w:rsidRDefault="00565E19" w:rsidP="007C539B">
            <w:pPr>
              <w:keepNext/>
              <w:rPr>
                <w:color w:val="000000" w:themeColor="text1"/>
              </w:rPr>
            </w:pPr>
            <w:r w:rsidRPr="003160D1">
              <w:rPr>
                <w:color w:val="000000" w:themeColor="text1"/>
              </w:rPr>
              <w:t>Icepharma hf.</w:t>
            </w:r>
          </w:p>
          <w:p w14:paraId="593C744E" w14:textId="77777777" w:rsidR="00565E19" w:rsidRPr="003160D1" w:rsidRDefault="00565E19" w:rsidP="007C539B">
            <w:pPr>
              <w:keepNext/>
              <w:rPr>
                <w:color w:val="000000" w:themeColor="text1"/>
              </w:rPr>
            </w:pPr>
            <w:r w:rsidRPr="003160D1">
              <w:rPr>
                <w:color w:val="000000" w:themeColor="text1"/>
              </w:rPr>
              <w:t>Tel: +354 540 8000</w:t>
            </w:r>
          </w:p>
          <w:p w14:paraId="7F46CACB" w14:textId="77777777" w:rsidR="00565E19" w:rsidRPr="003160D1" w:rsidRDefault="00565E19" w:rsidP="007C539B">
            <w:pPr>
              <w:keepNext/>
              <w:autoSpaceDE w:val="0"/>
              <w:autoSpaceDN w:val="0"/>
              <w:rPr>
                <w:color w:val="000000" w:themeColor="text1"/>
              </w:rPr>
            </w:pPr>
          </w:p>
        </w:tc>
        <w:tc>
          <w:tcPr>
            <w:tcW w:w="4788" w:type="dxa"/>
            <w:tcMar>
              <w:top w:w="0" w:type="dxa"/>
              <w:left w:w="108" w:type="dxa"/>
              <w:bottom w:w="0" w:type="dxa"/>
              <w:right w:w="108" w:type="dxa"/>
            </w:tcMar>
          </w:tcPr>
          <w:p w14:paraId="59DED49E" w14:textId="77777777" w:rsidR="00565E19" w:rsidRPr="003160D1" w:rsidRDefault="00565E19" w:rsidP="007C539B">
            <w:pPr>
              <w:keepNext/>
              <w:rPr>
                <w:bCs/>
                <w:color w:val="000000" w:themeColor="text1"/>
              </w:rPr>
            </w:pPr>
            <w:r w:rsidRPr="003160D1">
              <w:rPr>
                <w:b/>
                <w:bCs/>
                <w:color w:val="000000" w:themeColor="text1"/>
              </w:rPr>
              <w:t>Suomi/Finland</w:t>
            </w:r>
          </w:p>
          <w:p w14:paraId="548F8970" w14:textId="77777777" w:rsidR="00565E19" w:rsidRPr="003160D1" w:rsidRDefault="00565E19" w:rsidP="007C539B">
            <w:pPr>
              <w:keepNext/>
              <w:rPr>
                <w:color w:val="000000" w:themeColor="text1"/>
              </w:rPr>
            </w:pPr>
            <w:r w:rsidRPr="003160D1">
              <w:rPr>
                <w:color w:val="000000" w:themeColor="text1"/>
              </w:rPr>
              <w:t>Pfizer Oy</w:t>
            </w:r>
          </w:p>
          <w:p w14:paraId="219877F0" w14:textId="77777777" w:rsidR="00565E19" w:rsidRPr="003160D1" w:rsidRDefault="00565E19" w:rsidP="007C539B">
            <w:pPr>
              <w:keepNext/>
              <w:rPr>
                <w:color w:val="000000" w:themeColor="text1"/>
              </w:rPr>
            </w:pPr>
            <w:r w:rsidRPr="003160D1">
              <w:rPr>
                <w:color w:val="000000" w:themeColor="text1"/>
              </w:rPr>
              <w:t>Puh/Tel: +358 (0)9 430 040</w:t>
            </w:r>
          </w:p>
          <w:p w14:paraId="713DFB64" w14:textId="77777777" w:rsidR="00565E19" w:rsidRPr="003160D1" w:rsidRDefault="00565E19" w:rsidP="007C539B">
            <w:pPr>
              <w:keepNext/>
              <w:autoSpaceDE w:val="0"/>
              <w:autoSpaceDN w:val="0"/>
              <w:rPr>
                <w:color w:val="000000" w:themeColor="text1"/>
              </w:rPr>
            </w:pPr>
          </w:p>
        </w:tc>
      </w:tr>
      <w:tr w:rsidR="00565E19" w:rsidRPr="003160D1" w14:paraId="2CD233A3" w14:textId="77777777" w:rsidTr="00053717">
        <w:tc>
          <w:tcPr>
            <w:tcW w:w="4158" w:type="dxa"/>
            <w:tcMar>
              <w:top w:w="0" w:type="dxa"/>
              <w:left w:w="108" w:type="dxa"/>
              <w:bottom w:w="0" w:type="dxa"/>
              <w:right w:w="108" w:type="dxa"/>
            </w:tcMar>
          </w:tcPr>
          <w:p w14:paraId="099655A5" w14:textId="77777777" w:rsidR="00565E19" w:rsidRPr="003160D1" w:rsidRDefault="00565E19" w:rsidP="007C539B">
            <w:pPr>
              <w:rPr>
                <w:color w:val="000000" w:themeColor="text1"/>
              </w:rPr>
            </w:pPr>
            <w:r w:rsidRPr="003160D1">
              <w:rPr>
                <w:b/>
                <w:bCs/>
                <w:color w:val="000000" w:themeColor="text1"/>
              </w:rPr>
              <w:t>Italia</w:t>
            </w:r>
          </w:p>
          <w:p w14:paraId="676062CC" w14:textId="77777777" w:rsidR="00565E19" w:rsidRPr="003160D1" w:rsidRDefault="00565E19" w:rsidP="007C539B">
            <w:pPr>
              <w:rPr>
                <w:color w:val="000000" w:themeColor="text1"/>
              </w:rPr>
            </w:pPr>
            <w:r w:rsidRPr="003160D1">
              <w:rPr>
                <w:color w:val="000000" w:themeColor="text1"/>
              </w:rPr>
              <w:t>Pfizer S.r.l.</w:t>
            </w:r>
          </w:p>
          <w:p w14:paraId="77BB0D5D" w14:textId="77777777" w:rsidR="00565E19" w:rsidRPr="003160D1" w:rsidRDefault="00565E19" w:rsidP="007C539B">
            <w:pPr>
              <w:rPr>
                <w:color w:val="000000" w:themeColor="text1"/>
              </w:rPr>
            </w:pPr>
            <w:r w:rsidRPr="003160D1">
              <w:rPr>
                <w:color w:val="000000" w:themeColor="text1"/>
              </w:rPr>
              <w:t>Tel: +39 06 33 18 21</w:t>
            </w:r>
          </w:p>
          <w:p w14:paraId="5DFCA025" w14:textId="77777777" w:rsidR="00565E19" w:rsidRPr="003160D1" w:rsidRDefault="00565E19" w:rsidP="007C539B">
            <w:pPr>
              <w:autoSpaceDE w:val="0"/>
              <w:autoSpaceDN w:val="0"/>
              <w:rPr>
                <w:color w:val="000000" w:themeColor="text1"/>
              </w:rPr>
            </w:pPr>
          </w:p>
        </w:tc>
        <w:tc>
          <w:tcPr>
            <w:tcW w:w="4788" w:type="dxa"/>
            <w:tcMar>
              <w:top w:w="0" w:type="dxa"/>
              <w:left w:w="108" w:type="dxa"/>
              <w:bottom w:w="0" w:type="dxa"/>
              <w:right w:w="108" w:type="dxa"/>
            </w:tcMar>
          </w:tcPr>
          <w:p w14:paraId="3F9892EB" w14:textId="77777777" w:rsidR="00565E19" w:rsidRPr="003160D1" w:rsidRDefault="00565E19" w:rsidP="007C539B">
            <w:pPr>
              <w:rPr>
                <w:bCs/>
                <w:color w:val="000000" w:themeColor="text1"/>
              </w:rPr>
            </w:pPr>
            <w:r w:rsidRPr="003160D1">
              <w:rPr>
                <w:b/>
                <w:bCs/>
                <w:color w:val="000000" w:themeColor="text1"/>
              </w:rPr>
              <w:t>Sverige</w:t>
            </w:r>
          </w:p>
          <w:p w14:paraId="5B49154A" w14:textId="77777777" w:rsidR="00565E19" w:rsidRPr="003160D1" w:rsidRDefault="00565E19" w:rsidP="007C539B">
            <w:pPr>
              <w:rPr>
                <w:color w:val="000000" w:themeColor="text1"/>
              </w:rPr>
            </w:pPr>
            <w:r w:rsidRPr="003160D1">
              <w:rPr>
                <w:color w:val="000000" w:themeColor="text1"/>
              </w:rPr>
              <w:t>Pfizer AB</w:t>
            </w:r>
          </w:p>
          <w:p w14:paraId="1DC2A282" w14:textId="77777777" w:rsidR="00565E19" w:rsidRPr="003160D1" w:rsidRDefault="00565E19" w:rsidP="007C539B">
            <w:pPr>
              <w:rPr>
                <w:color w:val="000000" w:themeColor="text1"/>
              </w:rPr>
            </w:pPr>
            <w:r w:rsidRPr="003160D1">
              <w:rPr>
                <w:color w:val="000000" w:themeColor="text1"/>
              </w:rPr>
              <w:t>Tel: +46 (0)8 550 520 00</w:t>
            </w:r>
          </w:p>
          <w:p w14:paraId="4EE11AE9" w14:textId="77777777" w:rsidR="00565E19" w:rsidRPr="003160D1" w:rsidRDefault="00565E19" w:rsidP="007C539B">
            <w:pPr>
              <w:autoSpaceDE w:val="0"/>
              <w:autoSpaceDN w:val="0"/>
              <w:rPr>
                <w:color w:val="000000" w:themeColor="text1"/>
              </w:rPr>
            </w:pPr>
          </w:p>
        </w:tc>
      </w:tr>
      <w:tr w:rsidR="00565E19" w:rsidRPr="003160D1" w14:paraId="77EE978F" w14:textId="77777777" w:rsidTr="00053717">
        <w:tc>
          <w:tcPr>
            <w:tcW w:w="4158" w:type="dxa"/>
            <w:tcMar>
              <w:top w:w="0" w:type="dxa"/>
              <w:left w:w="108" w:type="dxa"/>
              <w:bottom w:w="0" w:type="dxa"/>
              <w:right w:w="108" w:type="dxa"/>
            </w:tcMar>
          </w:tcPr>
          <w:p w14:paraId="1713C9A3" w14:textId="77777777" w:rsidR="00565E19" w:rsidRPr="003160D1" w:rsidRDefault="00565E19" w:rsidP="007C539B">
            <w:pPr>
              <w:rPr>
                <w:bCs/>
                <w:color w:val="000000" w:themeColor="text1"/>
              </w:rPr>
            </w:pPr>
            <w:r w:rsidRPr="003160D1">
              <w:rPr>
                <w:b/>
                <w:bCs/>
                <w:color w:val="000000" w:themeColor="text1"/>
              </w:rPr>
              <w:t>Latvija</w:t>
            </w:r>
          </w:p>
          <w:p w14:paraId="6D2B2863" w14:textId="77777777" w:rsidR="00565E19" w:rsidRPr="003160D1" w:rsidRDefault="00565E19" w:rsidP="007C539B">
            <w:pPr>
              <w:rPr>
                <w:color w:val="000000" w:themeColor="text1"/>
              </w:rPr>
            </w:pPr>
            <w:r w:rsidRPr="003160D1">
              <w:rPr>
                <w:color w:val="000000" w:themeColor="text1"/>
              </w:rPr>
              <w:t>Pfizer Luxembourg SARL filiāle Latvijā</w:t>
            </w:r>
          </w:p>
          <w:p w14:paraId="2BB94452" w14:textId="77777777" w:rsidR="00565E19" w:rsidRPr="003160D1" w:rsidRDefault="00565E19" w:rsidP="007C539B">
            <w:pPr>
              <w:rPr>
                <w:color w:val="000000" w:themeColor="text1"/>
              </w:rPr>
            </w:pPr>
            <w:r w:rsidRPr="003160D1">
              <w:rPr>
                <w:color w:val="000000" w:themeColor="text1"/>
              </w:rPr>
              <w:t>Tel.: +371 67035775</w:t>
            </w:r>
          </w:p>
          <w:p w14:paraId="7D7EB60F" w14:textId="77777777" w:rsidR="00565E19" w:rsidRPr="003160D1" w:rsidRDefault="00565E19" w:rsidP="007C539B">
            <w:pPr>
              <w:autoSpaceDE w:val="0"/>
              <w:autoSpaceDN w:val="0"/>
              <w:rPr>
                <w:b/>
                <w:bCs/>
                <w:color w:val="000000" w:themeColor="text1"/>
              </w:rPr>
            </w:pPr>
          </w:p>
        </w:tc>
        <w:tc>
          <w:tcPr>
            <w:tcW w:w="4788" w:type="dxa"/>
            <w:tcMar>
              <w:top w:w="0" w:type="dxa"/>
              <w:left w:w="108" w:type="dxa"/>
              <w:bottom w:w="0" w:type="dxa"/>
              <w:right w:w="108" w:type="dxa"/>
            </w:tcMar>
          </w:tcPr>
          <w:p w14:paraId="011B471A" w14:textId="6FCBA84D" w:rsidR="00565E19" w:rsidRPr="003160D1" w:rsidDel="002A363B" w:rsidRDefault="00565E19" w:rsidP="007C539B">
            <w:pPr>
              <w:rPr>
                <w:del w:id="65" w:author="Author" w:date="2025-06-12T13:08:00Z" w16du:dateUtc="2025-06-12T12:08:00Z"/>
                <w:bCs/>
                <w:color w:val="000000" w:themeColor="text1"/>
              </w:rPr>
            </w:pPr>
            <w:del w:id="66" w:author="Author" w:date="2025-06-12T13:08:00Z" w16du:dateUtc="2025-06-12T12:08:00Z">
              <w:r w:rsidRPr="003160D1" w:rsidDel="002A363B">
                <w:rPr>
                  <w:b/>
                  <w:bCs/>
                  <w:color w:val="000000" w:themeColor="text1"/>
                </w:rPr>
                <w:delText>United Kingdom</w:delText>
              </w:r>
              <w:r w:rsidR="002F4F0A" w:rsidRPr="003160D1" w:rsidDel="002A363B">
                <w:rPr>
                  <w:b/>
                  <w:bCs/>
                  <w:color w:val="000000" w:themeColor="text1"/>
                </w:rPr>
                <w:delText xml:space="preserve"> (Northern Ireland)</w:delText>
              </w:r>
            </w:del>
          </w:p>
          <w:p w14:paraId="0E83686C" w14:textId="1015695C" w:rsidR="00565E19" w:rsidRPr="003160D1" w:rsidDel="002A363B" w:rsidRDefault="00565E19" w:rsidP="007C539B">
            <w:pPr>
              <w:rPr>
                <w:del w:id="67" w:author="Author" w:date="2025-06-12T13:08:00Z" w16du:dateUtc="2025-06-12T12:08:00Z"/>
                <w:color w:val="000000" w:themeColor="text1"/>
              </w:rPr>
            </w:pPr>
            <w:del w:id="68" w:author="Author" w:date="2025-06-12T13:08:00Z" w16du:dateUtc="2025-06-12T12:08:00Z">
              <w:r w:rsidRPr="003160D1" w:rsidDel="002A363B">
                <w:rPr>
                  <w:color w:val="000000" w:themeColor="text1"/>
                </w:rPr>
                <w:delText>Pfizer Limited</w:delText>
              </w:r>
            </w:del>
          </w:p>
          <w:p w14:paraId="62499EA5" w14:textId="27AA9051" w:rsidR="00565E19" w:rsidRPr="003160D1" w:rsidDel="002A363B" w:rsidRDefault="00565E19" w:rsidP="007C539B">
            <w:pPr>
              <w:rPr>
                <w:del w:id="69" w:author="Author" w:date="2025-06-12T13:08:00Z" w16du:dateUtc="2025-06-12T12:08:00Z"/>
                <w:color w:val="000000" w:themeColor="text1"/>
              </w:rPr>
            </w:pPr>
            <w:del w:id="70" w:author="Author" w:date="2025-06-12T13:08:00Z" w16du:dateUtc="2025-06-12T12:08:00Z">
              <w:r w:rsidRPr="003160D1" w:rsidDel="002A363B">
                <w:rPr>
                  <w:color w:val="000000" w:themeColor="text1"/>
                </w:rPr>
                <w:delText>Tel: +44 (0)1304 616161</w:delText>
              </w:r>
            </w:del>
          </w:p>
          <w:p w14:paraId="3D581A1D" w14:textId="77777777" w:rsidR="00565E19" w:rsidRPr="003160D1" w:rsidRDefault="00565E19">
            <w:pPr>
              <w:rPr>
                <w:b/>
                <w:bCs/>
                <w:color w:val="000000" w:themeColor="text1"/>
              </w:rPr>
              <w:pPrChange w:id="71" w:author="Author" w:date="2025-06-12T13:08:00Z" w16du:dateUtc="2025-06-12T12:08:00Z">
                <w:pPr>
                  <w:autoSpaceDE w:val="0"/>
                  <w:autoSpaceDN w:val="0"/>
                </w:pPr>
              </w:pPrChange>
            </w:pPr>
          </w:p>
        </w:tc>
      </w:tr>
      <w:tr w:rsidR="00565E19" w:rsidRPr="003160D1" w14:paraId="663E4114" w14:textId="77777777" w:rsidTr="00053717">
        <w:tc>
          <w:tcPr>
            <w:tcW w:w="4158" w:type="dxa"/>
            <w:tcMar>
              <w:top w:w="0" w:type="dxa"/>
              <w:left w:w="108" w:type="dxa"/>
              <w:bottom w:w="0" w:type="dxa"/>
              <w:right w:w="108" w:type="dxa"/>
            </w:tcMar>
            <w:hideMark/>
          </w:tcPr>
          <w:p w14:paraId="17393EAA" w14:textId="77777777" w:rsidR="00565E19" w:rsidRPr="003160D1" w:rsidRDefault="00565E19" w:rsidP="007C539B">
            <w:pPr>
              <w:rPr>
                <w:bCs/>
                <w:color w:val="000000" w:themeColor="text1"/>
              </w:rPr>
            </w:pPr>
            <w:r w:rsidRPr="003160D1">
              <w:rPr>
                <w:b/>
                <w:bCs/>
                <w:color w:val="000000" w:themeColor="text1"/>
              </w:rPr>
              <w:t>Lietuva</w:t>
            </w:r>
          </w:p>
          <w:p w14:paraId="0A25C106" w14:textId="77777777" w:rsidR="00565E19" w:rsidRPr="003160D1" w:rsidRDefault="00565E19" w:rsidP="007C539B">
            <w:pPr>
              <w:rPr>
                <w:color w:val="000000" w:themeColor="text1"/>
              </w:rPr>
            </w:pPr>
            <w:r w:rsidRPr="003160D1">
              <w:rPr>
                <w:color w:val="000000" w:themeColor="text1"/>
              </w:rPr>
              <w:t>Pfizer Luxembourg SARL filialas Lietuvoje</w:t>
            </w:r>
          </w:p>
          <w:p w14:paraId="656ABEAC" w14:textId="77777777" w:rsidR="00565E19" w:rsidRPr="003160D1" w:rsidRDefault="00565E19" w:rsidP="007C539B">
            <w:pPr>
              <w:autoSpaceDE w:val="0"/>
              <w:autoSpaceDN w:val="0"/>
              <w:rPr>
                <w:b/>
                <w:bCs/>
                <w:color w:val="000000" w:themeColor="text1"/>
              </w:rPr>
            </w:pPr>
            <w:r w:rsidRPr="003160D1">
              <w:rPr>
                <w:color w:val="000000" w:themeColor="text1"/>
              </w:rPr>
              <w:t>Tel.: +3705 2514000</w:t>
            </w:r>
          </w:p>
        </w:tc>
        <w:tc>
          <w:tcPr>
            <w:tcW w:w="4788" w:type="dxa"/>
            <w:tcMar>
              <w:top w:w="0" w:type="dxa"/>
              <w:left w:w="108" w:type="dxa"/>
              <w:bottom w:w="0" w:type="dxa"/>
              <w:right w:w="108" w:type="dxa"/>
            </w:tcMar>
          </w:tcPr>
          <w:p w14:paraId="4B21AEDD" w14:textId="77777777" w:rsidR="00565E19" w:rsidRPr="003160D1" w:rsidRDefault="00565E19" w:rsidP="007C539B">
            <w:pPr>
              <w:autoSpaceDE w:val="0"/>
              <w:autoSpaceDN w:val="0"/>
              <w:rPr>
                <w:b/>
                <w:bCs/>
                <w:color w:val="000000" w:themeColor="text1"/>
              </w:rPr>
            </w:pPr>
          </w:p>
        </w:tc>
      </w:tr>
    </w:tbl>
    <w:p w14:paraId="7D539293" w14:textId="77777777" w:rsidR="00D9510A" w:rsidRPr="003160D1" w:rsidRDefault="00D9510A" w:rsidP="007C539B">
      <w:pPr>
        <w:rPr>
          <w:color w:val="000000" w:themeColor="text1"/>
        </w:rPr>
      </w:pPr>
    </w:p>
    <w:p w14:paraId="0A2B0A57" w14:textId="77777777" w:rsidR="00C46587" w:rsidRPr="003160D1" w:rsidRDefault="00C46587" w:rsidP="007C539B">
      <w:pPr>
        <w:rPr>
          <w:color w:val="000000" w:themeColor="text1"/>
        </w:rPr>
      </w:pPr>
      <w:r w:rsidRPr="003160D1">
        <w:rPr>
          <w:b/>
          <w:color w:val="000000" w:themeColor="text1"/>
        </w:rPr>
        <w:t>Infoleht on viimati uuendatud</w:t>
      </w:r>
    </w:p>
    <w:p w14:paraId="303865AD" w14:textId="77777777" w:rsidR="00C46587" w:rsidRPr="003160D1" w:rsidRDefault="00C46587" w:rsidP="007C539B">
      <w:pPr>
        <w:rPr>
          <w:color w:val="000000" w:themeColor="text1"/>
        </w:rPr>
      </w:pPr>
    </w:p>
    <w:p w14:paraId="7EA16EEB" w14:textId="2527F229" w:rsidR="00C46587" w:rsidRPr="003160D1" w:rsidRDefault="00C46587" w:rsidP="007C539B">
      <w:pPr>
        <w:rPr>
          <w:color w:val="000000" w:themeColor="text1"/>
        </w:rPr>
      </w:pPr>
      <w:r w:rsidRPr="003160D1">
        <w:rPr>
          <w:color w:val="000000" w:themeColor="text1"/>
        </w:rPr>
        <w:t xml:space="preserve">Täpne teave selle ravimi kohta on Euroopa Ravimiameti kodulehel: </w:t>
      </w:r>
      <w:hyperlink r:id="rId56" w:history="1">
        <w:r w:rsidR="00290588" w:rsidRPr="003160D1">
          <w:rPr>
            <w:rStyle w:val="Hyperlink"/>
          </w:rPr>
          <w:t>https://www.ema.europa.eu/</w:t>
        </w:r>
      </w:hyperlink>
      <w:r w:rsidRPr="003160D1">
        <w:rPr>
          <w:color w:val="000000" w:themeColor="text1"/>
        </w:rPr>
        <w:t>.</w:t>
      </w:r>
    </w:p>
    <w:p w14:paraId="12291BBE" w14:textId="77777777" w:rsidR="003E58A8" w:rsidRPr="003160D1" w:rsidRDefault="00C33D47" w:rsidP="007C539B">
      <w:pPr>
        <w:jc w:val="center"/>
        <w:rPr>
          <w:bCs/>
          <w:color w:val="000000" w:themeColor="text1"/>
        </w:rPr>
      </w:pPr>
      <w:r w:rsidRPr="003160D1">
        <w:rPr>
          <w:color w:val="000000" w:themeColor="text1"/>
        </w:rPr>
        <w:br w:type="page"/>
      </w:r>
      <w:r w:rsidRPr="003160D1">
        <w:rPr>
          <w:b/>
          <w:bCs/>
          <w:color w:val="000000" w:themeColor="text1"/>
        </w:rPr>
        <w:lastRenderedPageBreak/>
        <w:t>KASUTUSJUHISED</w:t>
      </w:r>
    </w:p>
    <w:p w14:paraId="4E1A10EE" w14:textId="77777777" w:rsidR="003E58A8" w:rsidRPr="003160D1" w:rsidRDefault="00BE4A9C" w:rsidP="007C539B">
      <w:pPr>
        <w:jc w:val="center"/>
        <w:rPr>
          <w:color w:val="000000" w:themeColor="text1"/>
        </w:rPr>
      </w:pPr>
      <w:r w:rsidRPr="003160D1">
        <w:rPr>
          <w:color w:val="000000" w:themeColor="text1"/>
        </w:rPr>
        <w:t>Amsparity (adalimumab)</w:t>
      </w:r>
    </w:p>
    <w:p w14:paraId="59084A2F" w14:textId="77777777" w:rsidR="003E58A8" w:rsidRPr="003160D1" w:rsidRDefault="003E58A8" w:rsidP="007C539B">
      <w:pPr>
        <w:jc w:val="center"/>
        <w:rPr>
          <w:color w:val="000000" w:themeColor="text1"/>
        </w:rPr>
      </w:pPr>
      <w:r w:rsidRPr="003160D1">
        <w:rPr>
          <w:color w:val="000000" w:themeColor="text1"/>
        </w:rPr>
        <w:t>Üheannuseline pen‑süstel</w:t>
      </w:r>
    </w:p>
    <w:p w14:paraId="2E12D11B" w14:textId="77777777" w:rsidR="003E58A8" w:rsidRPr="003160D1" w:rsidRDefault="0057049A" w:rsidP="007C539B">
      <w:pPr>
        <w:jc w:val="center"/>
        <w:rPr>
          <w:color w:val="000000" w:themeColor="text1"/>
        </w:rPr>
      </w:pPr>
      <w:r w:rsidRPr="003160D1">
        <w:rPr>
          <w:color w:val="000000" w:themeColor="text1"/>
        </w:rPr>
        <w:t>40 mg, nahaaluseks süstimiseks</w:t>
      </w:r>
    </w:p>
    <w:p w14:paraId="22ECBF18" w14:textId="77777777" w:rsidR="003E58A8" w:rsidRPr="003160D1" w:rsidRDefault="003E58A8" w:rsidP="005235CC">
      <w:pPr>
        <w:rPr>
          <w:color w:val="000000" w:themeColor="text1"/>
        </w:rPr>
      </w:pPr>
    </w:p>
    <w:p w14:paraId="6F6BBDBA" w14:textId="77777777" w:rsidR="00CC00FF" w:rsidRPr="003160D1" w:rsidRDefault="00CC00FF" w:rsidP="007C539B">
      <w:pPr>
        <w:rPr>
          <w:color w:val="000000" w:themeColor="text1"/>
        </w:rPr>
      </w:pPr>
      <w:r w:rsidRPr="003160D1">
        <w:rPr>
          <w:b/>
          <w:color w:val="000000" w:themeColor="text1"/>
        </w:rPr>
        <w:t>Hoidke infoleht alles. Käesolevas juhises kirjeldatakse süsti ettevalmistamist ja süstimist etapphaaval.</w:t>
      </w:r>
    </w:p>
    <w:p w14:paraId="135A89C0" w14:textId="77777777" w:rsidR="00CC00FF" w:rsidRPr="003160D1" w:rsidRDefault="00CC00FF" w:rsidP="007C539B">
      <w:pPr>
        <w:rPr>
          <w:color w:val="000000" w:themeColor="text1"/>
        </w:rPr>
      </w:pPr>
      <w:r w:rsidRPr="003160D1">
        <w:rPr>
          <w:b/>
          <w:color w:val="000000" w:themeColor="text1"/>
        </w:rPr>
        <w:t>Hoidke Amsparity pen‑süstlit külmkapis temperatuuril 2 °C...8 °C.</w:t>
      </w:r>
    </w:p>
    <w:p w14:paraId="136343EC" w14:textId="77777777" w:rsidR="00CC00FF" w:rsidRPr="003160D1" w:rsidRDefault="00CC00FF" w:rsidP="007C539B">
      <w:pPr>
        <w:rPr>
          <w:color w:val="000000" w:themeColor="text1"/>
        </w:rPr>
      </w:pPr>
      <w:r w:rsidRPr="003160D1">
        <w:rPr>
          <w:b/>
          <w:color w:val="000000" w:themeColor="text1"/>
        </w:rPr>
        <w:t>Hoidke Amsparity pen‑süstlit kuni kasutamiseni originaalkarbis, valguse eest kaitstult.</w:t>
      </w:r>
    </w:p>
    <w:p w14:paraId="62317EE9" w14:textId="77777777" w:rsidR="003C7DA9" w:rsidRPr="003160D1" w:rsidRDefault="003C7DA9" w:rsidP="007C539B">
      <w:pPr>
        <w:rPr>
          <w:color w:val="000000" w:themeColor="text1"/>
        </w:rPr>
      </w:pPr>
      <w:r w:rsidRPr="003160D1">
        <w:rPr>
          <w:b/>
          <w:color w:val="000000" w:themeColor="text1"/>
        </w:rPr>
        <w:t>Vajaduse korral (näiteks reisides) võib Amsparity süstlit hoida toatemperatuuril (kuni 30 °C) maksimaalselt 30 päeva.</w:t>
      </w:r>
    </w:p>
    <w:p w14:paraId="1FDEAA1B" w14:textId="77777777" w:rsidR="00CC00FF" w:rsidRPr="003160D1" w:rsidRDefault="00CC00FF" w:rsidP="007C539B">
      <w:pPr>
        <w:rPr>
          <w:color w:val="000000" w:themeColor="text1"/>
        </w:rPr>
      </w:pPr>
      <w:r w:rsidRPr="003160D1">
        <w:rPr>
          <w:b/>
          <w:color w:val="000000" w:themeColor="text1"/>
        </w:rPr>
        <w:t>Hoidke Amsparity’t, süstetarvikuid ja kõiki teisi ravimeid lastele kättesaamatus kohas.</w:t>
      </w:r>
    </w:p>
    <w:p w14:paraId="3C309225" w14:textId="77777777" w:rsidR="003C7DA9" w:rsidRPr="003160D1" w:rsidRDefault="003C7DA9" w:rsidP="007C539B">
      <w:pPr>
        <w:rPr>
          <w:color w:val="000000" w:themeColor="text1"/>
        </w:rPr>
      </w:pPr>
    </w:p>
    <w:p w14:paraId="2E636218" w14:textId="77777777" w:rsidR="00CC00FF" w:rsidRPr="003160D1" w:rsidRDefault="006A1144" w:rsidP="007C539B">
      <w:pPr>
        <w:rPr>
          <w:color w:val="000000" w:themeColor="text1"/>
        </w:rPr>
      </w:pPr>
      <w:r w:rsidRPr="003160D1">
        <w:rPr>
          <w:color w:val="000000" w:themeColor="text1"/>
        </w:rPr>
        <w:t>Amsparity</w:t>
      </w:r>
      <w:r w:rsidRPr="003160D1">
        <w:rPr>
          <w:b/>
          <w:color w:val="000000" w:themeColor="text1"/>
        </w:rPr>
        <w:t xml:space="preserve"> </w:t>
      </w:r>
      <w:r w:rsidRPr="003160D1">
        <w:rPr>
          <w:color w:val="000000" w:themeColor="text1"/>
        </w:rPr>
        <w:t>süstelahus tarnitakse ühekordseks kasutamiseks ette nähtud pen‑süstlis, mis sisaldab ühte ravimiannust.</w:t>
      </w:r>
    </w:p>
    <w:p w14:paraId="35B70597" w14:textId="77777777" w:rsidR="00626F1A" w:rsidRPr="003160D1" w:rsidRDefault="00626F1A" w:rsidP="00626F1A">
      <w:pPr>
        <w:rPr>
          <w:color w:val="000000" w:themeColor="text1"/>
        </w:rPr>
      </w:pPr>
      <w:r w:rsidRPr="003160D1">
        <w:rPr>
          <w:b/>
          <w:color w:val="000000" w:themeColor="text1"/>
        </w:rPr>
        <w:t>Ärge püüdke</w:t>
      </w:r>
      <w:r w:rsidRPr="003160D1">
        <w:rPr>
          <w:color w:val="000000" w:themeColor="text1"/>
        </w:rPr>
        <w:t xml:space="preserve"> Amsparity’t endale ise süstida, kui te ei ole kindel, kas te saite aru, kuidas süstimiseks ette valmistuda ja süstida. Kui teie arst, meditsiiniõde või apteeker otsustavad, et teie või hooldaja võite ennast kodus ise süstida, siis peate te saama õpetust Amsparity õige ettevalmistamise ja süstimise kohta.</w:t>
      </w:r>
    </w:p>
    <w:p w14:paraId="495E47A6" w14:textId="77777777" w:rsidR="00626F1A" w:rsidRPr="003160D1" w:rsidRDefault="00626F1A" w:rsidP="00626F1A">
      <w:pPr>
        <w:rPr>
          <w:color w:val="000000" w:themeColor="text1"/>
        </w:rPr>
      </w:pPr>
      <w:r w:rsidRPr="003160D1">
        <w:rPr>
          <w:color w:val="000000" w:themeColor="text1"/>
        </w:rPr>
        <w:t xml:space="preserve">On oluline ka rääkida oma arsti, meditsiiniõe või apteekriga, et olla kindel, </w:t>
      </w:r>
      <w:r w:rsidR="009B3BD7" w:rsidRPr="003160D1">
        <w:rPr>
          <w:color w:val="000000" w:themeColor="text1"/>
        </w:rPr>
        <w:t>kas</w:t>
      </w:r>
      <w:r w:rsidRPr="003160D1">
        <w:rPr>
          <w:color w:val="000000" w:themeColor="text1"/>
        </w:rPr>
        <w:t xml:space="preserve"> saite oma ravimi Amsparity annustamise juhistest õigesti aru. Te võite oma kalendrisse ka ette ära märkida, et meeles hoida, millal tuleb Amsparity’t süstida. Rääkige oma arsti, meditsiiniõe või apteekriga, kui teil on küsimusi Amsparity õige süstimise kohta.</w:t>
      </w:r>
    </w:p>
    <w:p w14:paraId="40EF8452" w14:textId="77777777" w:rsidR="00626F1A" w:rsidRPr="003160D1" w:rsidRDefault="00626F1A" w:rsidP="00626F1A">
      <w:pPr>
        <w:rPr>
          <w:color w:val="000000" w:themeColor="text1"/>
        </w:rPr>
      </w:pPr>
      <w:r w:rsidRPr="003160D1">
        <w:rPr>
          <w:color w:val="000000" w:themeColor="text1"/>
        </w:rPr>
        <w:t>Pärast vastavat väljaõpet võite Amsparity’t süstida endale ise või süstib seda hooldaja.</w:t>
      </w:r>
    </w:p>
    <w:p w14:paraId="3FB40F89" w14:textId="77777777" w:rsidR="00CC00FF" w:rsidRPr="003160D1" w:rsidRDefault="00CC00FF" w:rsidP="009149D1">
      <w:pPr>
        <w:rPr>
          <w:color w:val="000000" w:themeColor="text1"/>
        </w:rPr>
      </w:pPr>
    </w:p>
    <w:p w14:paraId="79C4DB20" w14:textId="77777777" w:rsidR="00CC00FF" w:rsidRPr="003160D1" w:rsidRDefault="00CC00FF" w:rsidP="00C9400F">
      <w:pPr>
        <w:keepNext/>
        <w:rPr>
          <w:color w:val="000000" w:themeColor="text1"/>
        </w:rPr>
      </w:pPr>
      <w:r w:rsidRPr="003160D1">
        <w:rPr>
          <w:b/>
          <w:color w:val="000000" w:themeColor="text1"/>
        </w:rPr>
        <w:t>1.</w:t>
      </w:r>
      <w:r w:rsidRPr="003160D1">
        <w:rPr>
          <w:b/>
          <w:color w:val="000000" w:themeColor="text1"/>
        </w:rPr>
        <w:tab/>
      </w:r>
      <w:r w:rsidR="003C7DA9" w:rsidRPr="003160D1">
        <w:rPr>
          <w:b/>
          <w:color w:val="000000" w:themeColor="text1"/>
        </w:rPr>
        <w:t>Süstimiseks v</w:t>
      </w:r>
      <w:r w:rsidRPr="003160D1">
        <w:rPr>
          <w:b/>
          <w:color w:val="000000" w:themeColor="text1"/>
        </w:rPr>
        <w:t>aja</w:t>
      </w:r>
      <w:r w:rsidR="003C7DA9" w:rsidRPr="003160D1">
        <w:rPr>
          <w:b/>
          <w:color w:val="000000" w:themeColor="text1"/>
        </w:rPr>
        <w:t>likud</w:t>
      </w:r>
      <w:r w:rsidRPr="003160D1">
        <w:rPr>
          <w:b/>
          <w:color w:val="000000" w:themeColor="text1"/>
        </w:rPr>
        <w:t xml:space="preserve"> tarvikud</w:t>
      </w:r>
    </w:p>
    <w:p w14:paraId="10174B18" w14:textId="77777777" w:rsidR="00CC00FF" w:rsidRPr="003160D1" w:rsidRDefault="00CC00FF" w:rsidP="00C9400F">
      <w:pPr>
        <w:keepNext/>
        <w:rPr>
          <w:color w:val="000000" w:themeColor="text1"/>
        </w:rPr>
      </w:pPr>
    </w:p>
    <w:p w14:paraId="68A8A3EB" w14:textId="77777777" w:rsidR="00CC00FF" w:rsidRPr="003160D1" w:rsidRDefault="00CC00FF" w:rsidP="0025142C">
      <w:pPr>
        <w:pStyle w:val="ListParagraph"/>
        <w:numPr>
          <w:ilvl w:val="0"/>
          <w:numId w:val="19"/>
        </w:numPr>
        <w:ind w:left="562" w:hanging="562"/>
        <w:contextualSpacing/>
        <w:rPr>
          <w:color w:val="000000" w:themeColor="text1"/>
        </w:rPr>
      </w:pPr>
      <w:r w:rsidRPr="003160D1">
        <w:rPr>
          <w:color w:val="000000" w:themeColor="text1"/>
        </w:rPr>
        <w:t>Amsparity iga süsti tegemiseks vajate alljärgnevaid tarvikuid. Leidke tarvikute paigutamiseks puhas ja tasane pind.</w:t>
      </w:r>
    </w:p>
    <w:p w14:paraId="28A56429"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1 Amsparity pen‑süstel karbis</w:t>
      </w:r>
    </w:p>
    <w:p w14:paraId="6C00410C"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1 alkoholipadjake karbi sees</w:t>
      </w:r>
    </w:p>
    <w:p w14:paraId="60CC667D"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1 vatitups või marlipadjake (ei ole lisatud Amsparity karpi)</w:t>
      </w:r>
    </w:p>
    <w:p w14:paraId="1C84B070" w14:textId="77777777" w:rsidR="00CC00FF" w:rsidRPr="003160D1" w:rsidRDefault="00CC00FF" w:rsidP="0025142C">
      <w:pPr>
        <w:pStyle w:val="ListParagraph"/>
        <w:numPr>
          <w:ilvl w:val="0"/>
          <w:numId w:val="26"/>
        </w:numPr>
        <w:ind w:left="1124" w:hanging="562"/>
        <w:contextualSpacing/>
        <w:rPr>
          <w:color w:val="000000" w:themeColor="text1"/>
        </w:rPr>
      </w:pPr>
      <w:r w:rsidRPr="003160D1">
        <w:rPr>
          <w:color w:val="000000" w:themeColor="text1"/>
        </w:rPr>
        <w:t>Sobiv anum teravate esemete jaoks (ei ole lisatud Amsparity karpi)</w:t>
      </w:r>
    </w:p>
    <w:p w14:paraId="2971892A" w14:textId="77777777" w:rsidR="00CC00FF" w:rsidRPr="003160D1" w:rsidRDefault="003C7DA9" w:rsidP="003C7DA9">
      <w:pPr>
        <w:ind w:left="562"/>
        <w:rPr>
          <w:color w:val="000000" w:themeColor="text1"/>
        </w:rPr>
      </w:pPr>
      <w:r w:rsidRPr="003160D1">
        <w:rPr>
          <w:b/>
          <w:color w:val="000000" w:themeColor="text1"/>
        </w:rPr>
        <w:t>Oluline:</w:t>
      </w:r>
      <w:r w:rsidRPr="003160D1">
        <w:rPr>
          <w:color w:val="000000" w:themeColor="text1"/>
        </w:rPr>
        <w:t xml:space="preserve"> Rääkige oma arsti, meditsiiniõe või apteekriga, kui teil on küsimusi Amsparity süstli või ravimi enda kohta.</w:t>
      </w:r>
    </w:p>
    <w:p w14:paraId="03A7C6E2" w14:textId="77777777" w:rsidR="003C7DA9" w:rsidRPr="003160D1" w:rsidRDefault="003C7DA9" w:rsidP="00E63690">
      <w:pPr>
        <w:rPr>
          <w:color w:val="000000" w:themeColor="text1"/>
        </w:rPr>
      </w:pPr>
    </w:p>
    <w:p w14:paraId="56858F89" w14:textId="77777777" w:rsidR="00CC00FF" w:rsidRPr="003160D1" w:rsidRDefault="00CC00FF" w:rsidP="00C9400F">
      <w:pPr>
        <w:keepNext/>
        <w:rPr>
          <w:color w:val="000000" w:themeColor="text1"/>
        </w:rPr>
      </w:pPr>
      <w:r w:rsidRPr="003160D1">
        <w:rPr>
          <w:b/>
          <w:color w:val="000000" w:themeColor="text1"/>
        </w:rPr>
        <w:t>2.</w:t>
      </w:r>
      <w:r w:rsidRPr="003160D1">
        <w:rPr>
          <w:b/>
          <w:color w:val="000000" w:themeColor="text1"/>
        </w:rPr>
        <w:tab/>
        <w:t>Ettevalmistamine</w:t>
      </w:r>
    </w:p>
    <w:p w14:paraId="5CE066E4" w14:textId="77777777" w:rsidR="00CC00FF" w:rsidRPr="003160D1" w:rsidRDefault="00CC00FF" w:rsidP="00C9400F">
      <w:pPr>
        <w:keepNext/>
        <w:rPr>
          <w:color w:val="000000" w:themeColor="text1"/>
        </w:rPr>
      </w:pPr>
    </w:p>
    <w:p w14:paraId="27D816CA" w14:textId="77777777" w:rsidR="00CC00FF" w:rsidRPr="003160D1" w:rsidRDefault="00CC00FF" w:rsidP="0025142C">
      <w:pPr>
        <w:pStyle w:val="ListParagraph"/>
        <w:numPr>
          <w:ilvl w:val="0"/>
          <w:numId w:val="21"/>
        </w:numPr>
        <w:ind w:left="562" w:hanging="562"/>
        <w:contextualSpacing/>
        <w:rPr>
          <w:color w:val="000000" w:themeColor="text1"/>
        </w:rPr>
      </w:pPr>
      <w:r w:rsidRPr="003160D1">
        <w:rPr>
          <w:color w:val="000000" w:themeColor="text1"/>
        </w:rPr>
        <w:t>Võtke Amsparity karp külmkapist välja.</w:t>
      </w:r>
    </w:p>
    <w:p w14:paraId="27EF14AF" w14:textId="77777777" w:rsidR="00CC00FF" w:rsidRPr="003160D1" w:rsidRDefault="00CC00FF" w:rsidP="0025142C">
      <w:pPr>
        <w:pStyle w:val="ListParagraph"/>
        <w:numPr>
          <w:ilvl w:val="0"/>
          <w:numId w:val="21"/>
        </w:numPr>
        <w:ind w:left="562" w:hanging="562"/>
        <w:contextualSpacing/>
        <w:rPr>
          <w:color w:val="000000" w:themeColor="text1"/>
        </w:rPr>
      </w:pPr>
      <w:r w:rsidRPr="003160D1">
        <w:rPr>
          <w:color w:val="000000" w:themeColor="text1"/>
        </w:rPr>
        <w:t>Võtke välja 1 Amsparity pen‑süstel ja alkoholipadjake. Kaitske pen‑süstlit otsese päikesevalguse eest. Pange originaalkarp koos kasutamata pen‑süstlitega külmkappi tagasi.</w:t>
      </w:r>
    </w:p>
    <w:p w14:paraId="19F93420" w14:textId="77777777" w:rsidR="00CC00FF" w:rsidRPr="003160D1" w:rsidRDefault="00CC00FF" w:rsidP="0025142C">
      <w:pPr>
        <w:pStyle w:val="ListParagraph"/>
        <w:numPr>
          <w:ilvl w:val="0"/>
          <w:numId w:val="21"/>
        </w:numPr>
        <w:ind w:left="562" w:hanging="562"/>
        <w:contextualSpacing/>
        <w:rPr>
          <w:color w:val="000000" w:themeColor="text1"/>
        </w:rPr>
      </w:pPr>
      <w:r w:rsidRPr="003160D1">
        <w:rPr>
          <w:b/>
          <w:color w:val="000000" w:themeColor="text1"/>
        </w:rPr>
        <w:t>Ärge</w:t>
      </w:r>
      <w:r w:rsidRPr="003160D1">
        <w:rPr>
          <w:color w:val="000000" w:themeColor="text1"/>
        </w:rPr>
        <w:t xml:space="preserve"> kasutage pen‑süstlit, kui:</w:t>
      </w:r>
    </w:p>
    <w:p w14:paraId="08516C19"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teie pen‑süstel või pen‑süstlit sisaldav karp on maha kukkunud;</w:t>
      </w:r>
    </w:p>
    <w:p w14:paraId="36AC9E99"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see on külmunud või üles sulanud;</w:t>
      </w:r>
    </w:p>
    <w:p w14:paraId="174D312C"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see näib kahjustatud;</w:t>
      </w:r>
    </w:p>
    <w:p w14:paraId="07641372"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uue karbi kleebised on katki;</w:t>
      </w:r>
    </w:p>
    <w:p w14:paraId="254AA135"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see on olnud külmkapist väljas rohkem kui 30 päeva;</w:t>
      </w:r>
    </w:p>
    <w:p w14:paraId="3B1728D9" w14:textId="77777777" w:rsidR="00CC00FF" w:rsidRPr="003160D1" w:rsidRDefault="00CC00FF" w:rsidP="0025142C">
      <w:pPr>
        <w:pStyle w:val="ListParagraph"/>
        <w:numPr>
          <w:ilvl w:val="1"/>
          <w:numId w:val="19"/>
        </w:numPr>
        <w:ind w:left="1124" w:hanging="562"/>
        <w:contextualSpacing/>
        <w:rPr>
          <w:color w:val="000000" w:themeColor="text1"/>
        </w:rPr>
      </w:pPr>
      <w:r w:rsidRPr="003160D1">
        <w:rPr>
          <w:color w:val="000000" w:themeColor="text1"/>
        </w:rPr>
        <w:t>kõlblikkusaeg on lõppenud</w:t>
      </w:r>
      <w:r w:rsidR="00A315BC" w:rsidRPr="003160D1">
        <w:rPr>
          <w:color w:val="000000" w:themeColor="text1"/>
        </w:rPr>
        <w:t>.</w:t>
      </w:r>
    </w:p>
    <w:p w14:paraId="0286E853" w14:textId="77777777" w:rsidR="00E63690" w:rsidRPr="003160D1" w:rsidRDefault="00E63690" w:rsidP="0025142C">
      <w:pPr>
        <w:pStyle w:val="ListParagraph"/>
        <w:numPr>
          <w:ilvl w:val="0"/>
          <w:numId w:val="27"/>
        </w:numPr>
        <w:ind w:left="562" w:hanging="562"/>
        <w:contextualSpacing/>
        <w:rPr>
          <w:color w:val="000000" w:themeColor="text1"/>
        </w:rPr>
      </w:pPr>
      <w:r w:rsidRPr="003160D1">
        <w:rPr>
          <w:color w:val="000000" w:themeColor="text1"/>
        </w:rPr>
        <w:t>Kui midagi eelpool mainitust on juhtunud, tuleb süstel kasutuselt kõrvaldada samal viisil kui kasutatud süstel.</w:t>
      </w:r>
    </w:p>
    <w:p w14:paraId="0C8B6351" w14:textId="77777777" w:rsidR="00E63690" w:rsidRPr="003160D1" w:rsidRDefault="00E63690" w:rsidP="0025142C">
      <w:pPr>
        <w:pStyle w:val="ListParagraph"/>
        <w:numPr>
          <w:ilvl w:val="0"/>
          <w:numId w:val="27"/>
        </w:numPr>
        <w:ind w:left="562" w:hanging="562"/>
        <w:contextualSpacing/>
        <w:rPr>
          <w:color w:val="000000" w:themeColor="text1"/>
        </w:rPr>
      </w:pPr>
      <w:r w:rsidRPr="003160D1">
        <w:rPr>
          <w:color w:val="000000" w:themeColor="text1"/>
        </w:rPr>
        <w:t>Süstel on kasutusvalmis kohe külmikust võttes.</w:t>
      </w:r>
    </w:p>
    <w:p w14:paraId="5A6DBF84" w14:textId="77777777" w:rsidR="00CC00FF" w:rsidRPr="003160D1" w:rsidRDefault="00E63690" w:rsidP="0025142C">
      <w:pPr>
        <w:pStyle w:val="ListParagraph"/>
        <w:numPr>
          <w:ilvl w:val="0"/>
          <w:numId w:val="27"/>
        </w:numPr>
        <w:ind w:left="562" w:hanging="562"/>
        <w:contextualSpacing/>
        <w:rPr>
          <w:color w:val="000000" w:themeColor="text1"/>
        </w:rPr>
      </w:pPr>
      <w:r w:rsidRPr="003160D1">
        <w:rPr>
          <w:color w:val="000000" w:themeColor="text1"/>
        </w:rPr>
        <w:t>Te võite leida, et süstli kasutamine toatemperatuuril vähendab kõrvetustunnet või ebamugavust. Hoidke süstlit toatemperatuuril valguse eest kaitstult 15...30 minutit enne lapsele manustamist</w:t>
      </w:r>
      <w:r w:rsidR="00CC00FF" w:rsidRPr="003160D1">
        <w:rPr>
          <w:color w:val="000000" w:themeColor="text1"/>
        </w:rPr>
        <w:t>.</w:t>
      </w:r>
    </w:p>
    <w:p w14:paraId="3F59186A" w14:textId="77777777" w:rsidR="00CC00FF" w:rsidRPr="003160D1" w:rsidRDefault="00CC00FF" w:rsidP="0025142C">
      <w:pPr>
        <w:pStyle w:val="ListParagraph"/>
        <w:numPr>
          <w:ilvl w:val="0"/>
          <w:numId w:val="27"/>
        </w:numPr>
        <w:ind w:left="562" w:hanging="562"/>
        <w:contextualSpacing/>
        <w:rPr>
          <w:color w:val="000000" w:themeColor="text1"/>
        </w:rPr>
      </w:pPr>
      <w:r w:rsidRPr="003160D1">
        <w:rPr>
          <w:color w:val="000000" w:themeColor="text1"/>
        </w:rPr>
        <w:t>Peske käed seebi ja veega ning kuivatage korralikult.</w:t>
      </w:r>
    </w:p>
    <w:p w14:paraId="580A7385" w14:textId="77777777" w:rsidR="00CC00FF" w:rsidRPr="003160D1" w:rsidRDefault="00CC00FF" w:rsidP="0025142C">
      <w:pPr>
        <w:pStyle w:val="ListParagraph"/>
        <w:numPr>
          <w:ilvl w:val="0"/>
          <w:numId w:val="27"/>
        </w:numPr>
        <w:ind w:left="562" w:hanging="562"/>
        <w:contextualSpacing/>
        <w:rPr>
          <w:color w:val="000000" w:themeColor="text1"/>
        </w:rPr>
      </w:pPr>
      <w:r w:rsidRPr="003160D1">
        <w:rPr>
          <w:b/>
          <w:color w:val="000000" w:themeColor="text1"/>
        </w:rPr>
        <w:t>Ärge</w:t>
      </w:r>
      <w:r w:rsidRPr="003160D1">
        <w:rPr>
          <w:color w:val="000000" w:themeColor="text1"/>
        </w:rPr>
        <w:t xml:space="preserve"> eemaldage korki enne, kuni olete valmis süstima.</w:t>
      </w:r>
    </w:p>
    <w:p w14:paraId="23FEAD6E" w14:textId="77777777" w:rsidR="00CC00FF" w:rsidRPr="003160D1" w:rsidRDefault="00CC00FF" w:rsidP="005235CC">
      <w:pPr>
        <w:pStyle w:val="ListParagraph"/>
        <w:autoSpaceDE w:val="0"/>
        <w:autoSpaceDN w:val="0"/>
        <w:adjustRightInd w:val="0"/>
        <w:ind w:left="0"/>
        <w:rPr>
          <w:color w:val="000000" w:themeColor="text1"/>
        </w:rPr>
      </w:pPr>
    </w:p>
    <w:p w14:paraId="7C500EF4" w14:textId="01B69BA8" w:rsidR="00CC00FF" w:rsidRPr="003160D1" w:rsidRDefault="004D1918" w:rsidP="007C539B">
      <w:pPr>
        <w:pStyle w:val="ListParagraph"/>
        <w:autoSpaceDE w:val="0"/>
        <w:autoSpaceDN w:val="0"/>
        <w:adjustRightInd w:val="0"/>
        <w:ind w:left="709"/>
        <w:rPr>
          <w:color w:val="000000" w:themeColor="text1"/>
        </w:rPr>
      </w:pPr>
      <w:r w:rsidRPr="003160D1">
        <w:rPr>
          <w:noProof/>
          <w:color w:val="000000" w:themeColor="text1"/>
        </w:rPr>
        <w:lastRenderedPageBreak/>
        <mc:AlternateContent>
          <mc:Choice Requires="wps">
            <w:drawing>
              <wp:anchor distT="0" distB="0" distL="114300" distR="114300" simplePos="0" relativeHeight="251686912" behindDoc="0" locked="0" layoutInCell="1" allowOverlap="1" wp14:anchorId="03C8A3E8" wp14:editId="094A47F1">
                <wp:simplePos x="0" y="0"/>
                <wp:positionH relativeFrom="column">
                  <wp:posOffset>765810</wp:posOffset>
                </wp:positionH>
                <wp:positionV relativeFrom="paragraph">
                  <wp:posOffset>1332865</wp:posOffset>
                </wp:positionV>
                <wp:extent cx="490220" cy="201930"/>
                <wp:effectExtent l="0" t="0" r="0" b="0"/>
                <wp:wrapNone/>
                <wp:docPr id="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01930"/>
                        </a:xfrm>
                        <a:prstGeom prst="rect">
                          <a:avLst/>
                        </a:prstGeom>
                        <a:solidFill>
                          <a:srgbClr val="FFFFFF"/>
                        </a:solidFill>
                        <a:ln>
                          <a:noFill/>
                        </a:ln>
                      </wps:spPr>
                      <wps:txbx>
                        <w:txbxContent>
                          <w:p w14:paraId="291D0648" w14:textId="77777777" w:rsidR="009C6E2E" w:rsidRPr="009E6D01" w:rsidRDefault="009C6E2E" w:rsidP="00CD3253">
                            <w:pPr>
                              <w:rPr>
                                <w:sz w:val="16"/>
                                <w:szCs w:val="16"/>
                              </w:rPr>
                            </w:pPr>
                            <w:r>
                              <w:rPr>
                                <w:sz w:val="16"/>
                                <w:szCs w:val="16"/>
                              </w:rPr>
                              <w:t>kork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8A3E8" id="Text Box 296" o:spid="_x0000_s1107" type="#_x0000_t202" style="position:absolute;left:0;text-align:left;margin-left:60.3pt;margin-top:104.95pt;width:38.6pt;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" stroked="f">
                <v:textbox>
                  <w:txbxContent>
                    <w:p w14:paraId="291D0648" w14:textId="77777777" w:rsidR="009C6E2E" w:rsidRPr="009E6D01" w:rsidRDefault="009C6E2E" w:rsidP="00CD3253">
                      <w:pPr>
                        <w:rPr>
                          <w:sz w:val="16"/>
                          <w:szCs w:val="16"/>
                        </w:rPr>
                      </w:pPr>
                      <w:r>
                        <w:rPr>
                          <w:sz w:val="16"/>
                          <w:szCs w:val="16"/>
                        </w:rPr>
                        <w:t>kork</w:t>
                      </w:r>
                    </w:p>
                  </w:txbxContent>
                </v:textbox>
              </v:shape>
            </w:pict>
          </mc:Fallback>
        </mc:AlternateContent>
      </w:r>
      <w:r w:rsidRPr="003160D1">
        <w:rPr>
          <w:noProof/>
          <w:color w:val="000000" w:themeColor="text1"/>
        </w:rPr>
        <mc:AlternateContent>
          <mc:Choice Requires="wps">
            <w:drawing>
              <wp:anchor distT="0" distB="0" distL="114300" distR="114300" simplePos="0" relativeHeight="251685888" behindDoc="0" locked="0" layoutInCell="1" allowOverlap="1" wp14:anchorId="4344B427" wp14:editId="041CC020">
                <wp:simplePos x="0" y="0"/>
                <wp:positionH relativeFrom="column">
                  <wp:posOffset>1585595</wp:posOffset>
                </wp:positionH>
                <wp:positionV relativeFrom="paragraph">
                  <wp:posOffset>1268095</wp:posOffset>
                </wp:positionV>
                <wp:extent cx="883285" cy="201930"/>
                <wp:effectExtent l="0" t="0" r="0" b="0"/>
                <wp:wrapNone/>
                <wp:docPr id="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202B03BD" w14:textId="77777777" w:rsidR="009C6E2E" w:rsidRPr="009E6D01" w:rsidRDefault="009C6E2E" w:rsidP="00CD3253">
                            <w:pPr>
                              <w:rPr>
                                <w:sz w:val="16"/>
                                <w:szCs w:val="16"/>
                              </w:rPr>
                            </w:pPr>
                            <w:r>
                              <w:rPr>
                                <w:sz w:val="16"/>
                                <w:szCs w:val="16"/>
                              </w:rPr>
                              <w:t>aken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B427" id="Text Box 295" o:spid="_x0000_s1108" type="#_x0000_t202" style="position:absolute;left:0;text-align:left;margin-left:124.85pt;margin-top:99.85pt;width:69.55pt;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" stroked="f">
                <v:textbox>
                  <w:txbxContent>
                    <w:p w14:paraId="202B03BD" w14:textId="77777777" w:rsidR="009C6E2E" w:rsidRPr="009E6D01" w:rsidRDefault="009C6E2E" w:rsidP="00CD3253">
                      <w:pPr>
                        <w:rPr>
                          <w:sz w:val="16"/>
                          <w:szCs w:val="16"/>
                        </w:rPr>
                      </w:pPr>
                      <w:r>
                        <w:rPr>
                          <w:sz w:val="16"/>
                          <w:szCs w:val="16"/>
                        </w:rPr>
                        <w:t>aken</w:t>
                      </w:r>
                    </w:p>
                  </w:txbxContent>
                </v:textbox>
              </v:shape>
            </w:pict>
          </mc:Fallback>
        </mc:AlternateContent>
      </w:r>
      <w:r w:rsidRPr="003160D1">
        <w:rPr>
          <w:noProof/>
          <w:color w:val="000000" w:themeColor="text1"/>
        </w:rPr>
        <mc:AlternateContent>
          <mc:Choice Requires="wps">
            <w:drawing>
              <wp:anchor distT="0" distB="0" distL="114300" distR="114300" simplePos="0" relativeHeight="251684864" behindDoc="0" locked="0" layoutInCell="1" allowOverlap="1" wp14:anchorId="3DC010D6" wp14:editId="48AE403B">
                <wp:simplePos x="0" y="0"/>
                <wp:positionH relativeFrom="column">
                  <wp:posOffset>3222625</wp:posOffset>
                </wp:positionH>
                <wp:positionV relativeFrom="paragraph">
                  <wp:posOffset>1066165</wp:posOffset>
                </wp:positionV>
                <wp:extent cx="883285" cy="201930"/>
                <wp:effectExtent l="0" t="0" r="0" b="0"/>
                <wp:wrapNone/>
                <wp:docPr id="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530714C9" w14:textId="77777777" w:rsidR="009C6E2E" w:rsidRPr="009E6D01" w:rsidRDefault="009C6E2E" w:rsidP="00CD3253">
                            <w:pPr>
                              <w:rPr>
                                <w:sz w:val="16"/>
                                <w:szCs w:val="16"/>
                              </w:rPr>
                            </w:pPr>
                            <w:r>
                              <w:rPr>
                                <w:sz w:val="16"/>
                                <w:szCs w:val="16"/>
                              </w:rPr>
                              <w:t>süstimisnupp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010D6" id="Text Box 294" o:spid="_x0000_s1109" type="#_x0000_t202" style="position:absolute;left:0;text-align:left;margin-left:253.75pt;margin-top:83.95pt;width:69.55pt;height:15.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" stroked="f">
                <v:textbox>
                  <w:txbxContent>
                    <w:p w14:paraId="530714C9" w14:textId="77777777" w:rsidR="009C6E2E" w:rsidRPr="009E6D01" w:rsidRDefault="009C6E2E" w:rsidP="00CD3253">
                      <w:pPr>
                        <w:rPr>
                          <w:sz w:val="16"/>
                          <w:szCs w:val="16"/>
                        </w:rPr>
                      </w:pPr>
                      <w:r>
                        <w:rPr>
                          <w:sz w:val="16"/>
                          <w:szCs w:val="16"/>
                        </w:rPr>
                        <w:t>süstimisnupp</w:t>
                      </w:r>
                    </w:p>
                  </w:txbxContent>
                </v:textbox>
              </v:shape>
            </w:pict>
          </mc:Fallback>
        </mc:AlternateContent>
      </w:r>
      <w:r w:rsidRPr="003160D1">
        <w:rPr>
          <w:noProof/>
          <w:color w:val="000000" w:themeColor="text1"/>
        </w:rPr>
        <mc:AlternateContent>
          <mc:Choice Requires="wps">
            <w:drawing>
              <wp:anchor distT="0" distB="0" distL="114300" distR="114300" simplePos="0" relativeHeight="251683840" behindDoc="0" locked="0" layoutInCell="1" allowOverlap="1" wp14:anchorId="0C52C553" wp14:editId="21508240">
                <wp:simplePos x="0" y="0"/>
                <wp:positionH relativeFrom="column">
                  <wp:posOffset>4232910</wp:posOffset>
                </wp:positionH>
                <wp:positionV relativeFrom="paragraph">
                  <wp:posOffset>652145</wp:posOffset>
                </wp:positionV>
                <wp:extent cx="883285" cy="201930"/>
                <wp:effectExtent l="0" t="0" r="0" b="0"/>
                <wp:wrapNone/>
                <wp:docPr id="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201930"/>
                        </a:xfrm>
                        <a:prstGeom prst="rect">
                          <a:avLst/>
                        </a:prstGeom>
                        <a:solidFill>
                          <a:srgbClr val="FFFFFF"/>
                        </a:solidFill>
                        <a:ln>
                          <a:noFill/>
                        </a:ln>
                      </wps:spPr>
                      <wps:txbx>
                        <w:txbxContent>
                          <w:p w14:paraId="344DCEAB" w14:textId="77777777" w:rsidR="009C6E2E" w:rsidRPr="009E6D01" w:rsidRDefault="009C6E2E" w:rsidP="00CD3253">
                            <w:pPr>
                              <w:rPr>
                                <w:sz w:val="16"/>
                                <w:szCs w:val="16"/>
                              </w:rPr>
                            </w:pPr>
                            <w:r>
                              <w:rPr>
                                <w:sz w:val="16"/>
                                <w:szCs w:val="16"/>
                              </w:rPr>
                              <w:t>kõlblikkusaeg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2C553" id="Text Box 293" o:spid="_x0000_s1110" type="#_x0000_t202" style="position:absolute;left:0;text-align:left;margin-left:333.3pt;margin-top:51.35pt;width:69.55pt;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" stroked="f">
                <v:textbox>
                  <w:txbxContent>
                    <w:p w14:paraId="344DCEAB" w14:textId="77777777" w:rsidR="009C6E2E" w:rsidRPr="009E6D01" w:rsidRDefault="009C6E2E" w:rsidP="00CD3253">
                      <w:pPr>
                        <w:rPr>
                          <w:sz w:val="16"/>
                          <w:szCs w:val="16"/>
                        </w:rPr>
                      </w:pPr>
                      <w:r>
                        <w:rPr>
                          <w:sz w:val="16"/>
                          <w:szCs w:val="16"/>
                        </w:rPr>
                        <w:t>kõlblikkusaeg</w:t>
                      </w:r>
                    </w:p>
                  </w:txbxContent>
                </v:textbox>
              </v:shape>
            </w:pict>
          </mc:Fallback>
        </mc:AlternateContent>
      </w:r>
      <w:r w:rsidRPr="003160D1">
        <w:rPr>
          <w:noProof/>
          <w:color w:val="000000" w:themeColor="text1"/>
        </w:rPr>
        <w:drawing>
          <wp:inline distT="0" distB="0" distL="0" distR="0" wp14:anchorId="5E68C3FD" wp14:editId="6F0E2CFE">
            <wp:extent cx="4907280" cy="15163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7280" cy="1516380"/>
                    </a:xfrm>
                    <a:prstGeom prst="rect">
                      <a:avLst/>
                    </a:prstGeom>
                    <a:noFill/>
                    <a:ln>
                      <a:noFill/>
                    </a:ln>
                  </pic:spPr>
                </pic:pic>
              </a:graphicData>
            </a:graphic>
          </wp:inline>
        </w:drawing>
      </w:r>
    </w:p>
    <w:p w14:paraId="265A971C" w14:textId="77777777" w:rsidR="00CC00FF" w:rsidRPr="003160D1" w:rsidRDefault="00CC00FF" w:rsidP="007C539B">
      <w:pPr>
        <w:pStyle w:val="ListParagraph"/>
        <w:autoSpaceDE w:val="0"/>
        <w:autoSpaceDN w:val="0"/>
        <w:adjustRightInd w:val="0"/>
        <w:ind w:left="709"/>
        <w:rPr>
          <w:color w:val="000000" w:themeColor="text1"/>
        </w:rPr>
      </w:pPr>
    </w:p>
    <w:p w14:paraId="7C63D95F" w14:textId="77777777" w:rsidR="00CC00FF" w:rsidRPr="003160D1" w:rsidRDefault="00CC00FF" w:rsidP="007C539B">
      <w:pPr>
        <w:pStyle w:val="ListParagraph"/>
        <w:autoSpaceDE w:val="0"/>
        <w:autoSpaceDN w:val="0"/>
        <w:adjustRightInd w:val="0"/>
        <w:ind w:left="709"/>
        <w:rPr>
          <w:color w:val="000000" w:themeColor="text1"/>
        </w:rPr>
      </w:pPr>
    </w:p>
    <w:p w14:paraId="1D97074D" w14:textId="77777777" w:rsidR="00CC00FF" w:rsidRPr="003160D1" w:rsidRDefault="00CC00FF" w:rsidP="007C539B">
      <w:pPr>
        <w:pStyle w:val="ListParagraph"/>
        <w:autoSpaceDE w:val="0"/>
        <w:autoSpaceDN w:val="0"/>
        <w:adjustRightInd w:val="0"/>
        <w:ind w:left="709"/>
        <w:rPr>
          <w:color w:val="000000" w:themeColor="text1"/>
        </w:rPr>
      </w:pPr>
    </w:p>
    <w:p w14:paraId="45FFDD21" w14:textId="000D16A9"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82816" behindDoc="0" locked="0" layoutInCell="1" allowOverlap="1" wp14:anchorId="74339BA5" wp14:editId="090781D9">
                <wp:simplePos x="0" y="0"/>
                <wp:positionH relativeFrom="column">
                  <wp:posOffset>2332355</wp:posOffset>
                </wp:positionH>
                <wp:positionV relativeFrom="paragraph">
                  <wp:posOffset>30480</wp:posOffset>
                </wp:positionV>
                <wp:extent cx="1308735" cy="289560"/>
                <wp:effectExtent l="0" t="0" r="0" b="0"/>
                <wp:wrapNone/>
                <wp:docPr id="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89560"/>
                        </a:xfrm>
                        <a:prstGeom prst="rect">
                          <a:avLst/>
                        </a:prstGeom>
                        <a:solidFill>
                          <a:srgbClr val="FFFFFF"/>
                        </a:solidFill>
                        <a:ln>
                          <a:noFill/>
                        </a:ln>
                      </wps:spPr>
                      <wps:txbx>
                        <w:txbxContent>
                          <w:p w14:paraId="605198EE" w14:textId="77777777" w:rsidR="009C6E2E" w:rsidRPr="009E6D01" w:rsidRDefault="009C6E2E" w:rsidP="00CD3253">
                            <w:pPr>
                              <w:rPr>
                                <w:b/>
                                <w:bCs/>
                                <w:sz w:val="18"/>
                                <w:szCs w:val="18"/>
                              </w:rPr>
                            </w:pPr>
                            <w:r>
                              <w:rPr>
                                <w:b/>
                                <w:bCs/>
                                <w:sz w:val="18"/>
                                <w:szCs w:val="18"/>
                              </w:rPr>
                              <w:t>Ravimi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9BA5" id="Text Box 292" o:spid="_x0000_s1111" type="#_x0000_t202" style="position:absolute;left:0;text-align:left;margin-left:183.65pt;margin-top:2.4pt;width:103.05pt;height:2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" stroked="f">
                <v:textbox>
                  <w:txbxContent>
                    <w:p w14:paraId="605198EE" w14:textId="77777777" w:rsidR="009C6E2E" w:rsidRPr="009E6D01" w:rsidRDefault="009C6E2E" w:rsidP="00CD3253">
                      <w:pPr>
                        <w:rPr>
                          <w:b/>
                          <w:bCs/>
                          <w:sz w:val="18"/>
                          <w:szCs w:val="18"/>
                        </w:rPr>
                      </w:pPr>
                      <w:r>
                        <w:rPr>
                          <w:b/>
                          <w:bCs/>
                          <w:sz w:val="18"/>
                          <w:szCs w:val="18"/>
                        </w:rPr>
                        <w:t>Ravimi kontrollimine</w:t>
                      </w:r>
                    </w:p>
                  </w:txbxContent>
                </v:textbox>
              </v:shape>
            </w:pict>
          </mc:Fallback>
        </mc:AlternateContent>
      </w:r>
      <w:r w:rsidRPr="003160D1">
        <w:rPr>
          <w:noProof/>
          <w:color w:val="000000" w:themeColor="text1"/>
        </w:rPr>
        <w:drawing>
          <wp:inline distT="0" distB="0" distL="0" distR="0" wp14:anchorId="7AE707DE" wp14:editId="5416016C">
            <wp:extent cx="1905635"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635" cy="1828800"/>
                    </a:xfrm>
                    <a:prstGeom prst="rect">
                      <a:avLst/>
                    </a:prstGeom>
                    <a:noFill/>
                    <a:ln>
                      <a:noFill/>
                    </a:ln>
                  </pic:spPr>
                </pic:pic>
              </a:graphicData>
            </a:graphic>
          </wp:inline>
        </w:drawing>
      </w:r>
    </w:p>
    <w:p w14:paraId="03D311C2" w14:textId="77777777" w:rsidR="00CC00FF" w:rsidRPr="003160D1" w:rsidRDefault="00CC00FF" w:rsidP="005235CC">
      <w:pPr>
        <w:rPr>
          <w:color w:val="000000" w:themeColor="text1"/>
        </w:rPr>
      </w:pPr>
    </w:p>
    <w:p w14:paraId="535CFFFD"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Vaadake hoolikalt ravimit läbi süstla akna.</w:t>
      </w:r>
    </w:p>
    <w:p w14:paraId="31D575D0" w14:textId="77777777" w:rsidR="00E63690" w:rsidRPr="003160D1" w:rsidRDefault="00E63690" w:rsidP="0025142C">
      <w:pPr>
        <w:pStyle w:val="ListParagraph"/>
        <w:numPr>
          <w:ilvl w:val="0"/>
          <w:numId w:val="23"/>
        </w:numPr>
        <w:ind w:left="562" w:hanging="562"/>
        <w:contextualSpacing/>
        <w:rPr>
          <w:color w:val="000000" w:themeColor="text1"/>
        </w:rPr>
      </w:pPr>
      <w:r w:rsidRPr="003160D1">
        <w:rPr>
          <w:color w:val="000000" w:themeColor="text1"/>
        </w:rPr>
        <w:t>Ravimi kontrollimise ajal kallutage süstalt ettevaatlikult edasi ja tagasi.</w:t>
      </w:r>
    </w:p>
    <w:p w14:paraId="65156B6D" w14:textId="77777777" w:rsidR="00E63690" w:rsidRPr="003160D1" w:rsidRDefault="00E63690"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loksutage süstlit. Loksutamine võib ravimit kahjustada.</w:t>
      </w:r>
    </w:p>
    <w:p w14:paraId="01C71DA7" w14:textId="77777777" w:rsidR="00CC00FF" w:rsidRPr="003160D1" w:rsidRDefault="00CC00FF" w:rsidP="0025142C">
      <w:pPr>
        <w:pStyle w:val="ListParagraph"/>
        <w:numPr>
          <w:ilvl w:val="0"/>
          <w:numId w:val="28"/>
        </w:numPr>
        <w:ind w:left="562" w:hanging="562"/>
        <w:contextualSpacing/>
        <w:rPr>
          <w:color w:val="000000" w:themeColor="text1"/>
        </w:rPr>
      </w:pPr>
      <w:r w:rsidRPr="003160D1">
        <w:rPr>
          <w:color w:val="000000" w:themeColor="text1"/>
        </w:rPr>
        <w:t>Veenduge, et pen‑süstlis olev ravim oleks läbipaistev ja värvitu kuni väga helepruuni ega sisaldaks helbeid ega muid tahkeid osakesi. Normaalne on näha aknas ühte või mitut õhumulli.</w:t>
      </w:r>
      <w:r w:rsidR="00E63690" w:rsidRPr="003160D1">
        <w:rPr>
          <w:color w:val="000000" w:themeColor="text1"/>
        </w:rPr>
        <w:t xml:space="preserve"> </w:t>
      </w:r>
      <w:r w:rsidR="00E63690" w:rsidRPr="003160D1">
        <w:rPr>
          <w:b/>
          <w:color w:val="000000" w:themeColor="text1"/>
        </w:rPr>
        <w:t>Ärge</w:t>
      </w:r>
      <w:r w:rsidR="00E63690" w:rsidRPr="003160D1">
        <w:rPr>
          <w:color w:val="000000" w:themeColor="text1"/>
        </w:rPr>
        <w:t xml:space="preserve"> proovige õhumulle eemaldada.</w:t>
      </w:r>
    </w:p>
    <w:p w14:paraId="4EC9361B" w14:textId="77777777" w:rsidR="00CC00FF" w:rsidRPr="003160D1" w:rsidRDefault="00CC00FF" w:rsidP="005235CC">
      <w:pPr>
        <w:pStyle w:val="ListParagraph"/>
        <w:ind w:left="562"/>
        <w:contextualSpacing/>
        <w:rPr>
          <w:color w:val="000000" w:themeColor="text1"/>
        </w:rPr>
      </w:pPr>
      <w:r w:rsidRPr="003160D1">
        <w:rPr>
          <w:color w:val="000000" w:themeColor="text1"/>
        </w:rPr>
        <w:t>Kui teil on lisaküsimusi oma ravimi kohta, võtke ühendust oma arsti</w:t>
      </w:r>
      <w:r w:rsidR="009B3BD7" w:rsidRPr="003160D1">
        <w:rPr>
          <w:color w:val="000000" w:themeColor="text1"/>
        </w:rPr>
        <w:t>, meditsiiniõe</w:t>
      </w:r>
      <w:r w:rsidRPr="003160D1">
        <w:rPr>
          <w:color w:val="000000" w:themeColor="text1"/>
        </w:rPr>
        <w:t xml:space="preserve"> või apteekriga.</w:t>
      </w:r>
    </w:p>
    <w:p w14:paraId="182D8A9F" w14:textId="77777777" w:rsidR="00CC00FF" w:rsidRPr="003160D1" w:rsidRDefault="00CC00FF" w:rsidP="005235CC">
      <w:pPr>
        <w:rPr>
          <w:color w:val="000000" w:themeColor="text1"/>
        </w:rPr>
      </w:pPr>
    </w:p>
    <w:p w14:paraId="262BB3F4" w14:textId="05D14FC7"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89984" behindDoc="0" locked="0" layoutInCell="1" allowOverlap="1" wp14:anchorId="0C25C477" wp14:editId="56D35E31">
                <wp:simplePos x="0" y="0"/>
                <wp:positionH relativeFrom="column">
                  <wp:posOffset>2892425</wp:posOffset>
                </wp:positionH>
                <wp:positionV relativeFrom="paragraph">
                  <wp:posOffset>1284605</wp:posOffset>
                </wp:positionV>
                <wp:extent cx="1722755" cy="521335"/>
                <wp:effectExtent l="0" t="0" r="0" b="0"/>
                <wp:wrapNone/>
                <wp:docPr id="9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749B8783" w14:textId="77777777" w:rsidR="009C6E2E" w:rsidRPr="009E6D01" w:rsidRDefault="009C6E2E" w:rsidP="00CD3253">
                            <w:pPr>
                              <w:rPr>
                                <w:b/>
                                <w:bCs/>
                                <w:color w:val="C45911"/>
                                <w:sz w:val="18"/>
                                <w:szCs w:val="18"/>
                              </w:rPr>
                            </w:pPr>
                            <w:r>
                              <w:rPr>
                                <w:b/>
                                <w:bCs/>
                                <w:color w:val="C45911"/>
                                <w:sz w:val="18"/>
                                <w:szCs w:val="18"/>
                              </w:rPr>
                              <w:t>Reied</w:t>
                            </w:r>
                          </w:p>
                          <w:p w14:paraId="0DAAA83A" w14:textId="77777777" w:rsidR="009C6E2E" w:rsidRPr="009E6D01" w:rsidRDefault="009C6E2E" w:rsidP="00CD3253">
                            <w:pPr>
                              <w:rPr>
                                <w:sz w:val="18"/>
                                <w:szCs w:val="18"/>
                              </w:rPr>
                            </w:pPr>
                            <w:r>
                              <w:rPr>
                                <w:sz w:val="18"/>
                                <w:szCs w:val="18"/>
                              </w:rPr>
                              <w:t>Reie ülaosa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C477" id="Text Box 299" o:spid="_x0000_s1112" type="#_x0000_t202" style="position:absolute;left:0;text-align:left;margin-left:227.75pt;margin-top:101.15pt;width:135.65pt;height:4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" stroked="f">
                <v:textbox>
                  <w:txbxContent>
                    <w:p w14:paraId="749B8783" w14:textId="77777777" w:rsidR="009C6E2E" w:rsidRPr="009E6D01" w:rsidRDefault="009C6E2E" w:rsidP="00CD3253">
                      <w:pPr>
                        <w:rPr>
                          <w:b/>
                          <w:bCs/>
                          <w:color w:val="C45911"/>
                          <w:sz w:val="18"/>
                          <w:szCs w:val="18"/>
                        </w:rPr>
                      </w:pPr>
                      <w:r>
                        <w:rPr>
                          <w:b/>
                          <w:bCs/>
                          <w:color w:val="C45911"/>
                          <w:sz w:val="18"/>
                          <w:szCs w:val="18"/>
                        </w:rPr>
                        <w:t>Reied</w:t>
                      </w:r>
                    </w:p>
                    <w:p w14:paraId="0DAAA83A" w14:textId="77777777" w:rsidR="009C6E2E" w:rsidRPr="009E6D01" w:rsidRDefault="009C6E2E" w:rsidP="00CD3253">
                      <w:pPr>
                        <w:rPr>
                          <w:sz w:val="18"/>
                          <w:szCs w:val="18"/>
                        </w:rPr>
                      </w:pPr>
                      <w:r>
                        <w:rPr>
                          <w:sz w:val="18"/>
                          <w:szCs w:val="18"/>
                        </w:rPr>
                        <w:t>Reie ülaosa</w:t>
                      </w:r>
                    </w:p>
                  </w:txbxContent>
                </v:textbox>
              </v:shape>
            </w:pict>
          </mc:Fallback>
        </mc:AlternateContent>
      </w:r>
      <w:r w:rsidRPr="003160D1">
        <w:rPr>
          <w:noProof/>
          <w:color w:val="000000" w:themeColor="text1"/>
        </w:rPr>
        <mc:AlternateContent>
          <mc:Choice Requires="wps">
            <w:drawing>
              <wp:anchor distT="0" distB="0" distL="114300" distR="114300" simplePos="0" relativeHeight="251688960" behindDoc="0" locked="0" layoutInCell="1" allowOverlap="1" wp14:anchorId="1FEEC39A" wp14:editId="415A0E17">
                <wp:simplePos x="0" y="0"/>
                <wp:positionH relativeFrom="column">
                  <wp:posOffset>2892425</wp:posOffset>
                </wp:positionH>
                <wp:positionV relativeFrom="paragraph">
                  <wp:posOffset>692785</wp:posOffset>
                </wp:positionV>
                <wp:extent cx="1722755" cy="521335"/>
                <wp:effectExtent l="0" t="0" r="0" b="0"/>
                <wp:wrapNone/>
                <wp:docPr id="8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21335"/>
                        </a:xfrm>
                        <a:prstGeom prst="rect">
                          <a:avLst/>
                        </a:prstGeom>
                        <a:solidFill>
                          <a:srgbClr val="FFFFFF"/>
                        </a:solidFill>
                        <a:ln>
                          <a:noFill/>
                        </a:ln>
                      </wps:spPr>
                      <wps:txbx>
                        <w:txbxContent>
                          <w:p w14:paraId="2E1B9BAC" w14:textId="77777777" w:rsidR="009C6E2E" w:rsidRPr="00CD3253" w:rsidRDefault="009C6E2E" w:rsidP="00CD3253">
                            <w:pPr>
                              <w:rPr>
                                <w:b/>
                                <w:bCs/>
                                <w:color w:val="C45911"/>
                                <w:sz w:val="18"/>
                                <w:szCs w:val="18"/>
                              </w:rPr>
                            </w:pPr>
                            <w:r>
                              <w:rPr>
                                <w:b/>
                                <w:bCs/>
                                <w:color w:val="C45911"/>
                                <w:sz w:val="18"/>
                                <w:szCs w:val="18"/>
                              </w:rPr>
                              <w:t>Kõht</w:t>
                            </w:r>
                          </w:p>
                          <w:p w14:paraId="742FEAFA" w14:textId="77777777" w:rsidR="009C6E2E" w:rsidRPr="009E6D01" w:rsidRDefault="009C6E2E" w:rsidP="00CD3253">
                            <w:pPr>
                              <w:rPr>
                                <w:sz w:val="18"/>
                                <w:szCs w:val="18"/>
                              </w:rPr>
                            </w:pPr>
                            <w:r>
                              <w:rPr>
                                <w:sz w:val="18"/>
                                <w:szCs w:val="18"/>
                              </w:rPr>
                              <w:t>Vähemalt 5 cm nabast eemal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EC39A" id="Text Box 298" o:spid="_x0000_s1113" type="#_x0000_t202" style="position:absolute;left:0;text-align:left;margin-left:227.75pt;margin-top:54.55pt;width:135.65pt;height:4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" stroked="f">
                <v:textbox>
                  <w:txbxContent>
                    <w:p w14:paraId="2E1B9BAC" w14:textId="77777777" w:rsidR="009C6E2E" w:rsidRPr="00CD3253" w:rsidRDefault="009C6E2E" w:rsidP="00CD3253">
                      <w:pPr>
                        <w:rPr>
                          <w:b/>
                          <w:bCs/>
                          <w:color w:val="C45911"/>
                          <w:sz w:val="18"/>
                          <w:szCs w:val="18"/>
                        </w:rPr>
                      </w:pPr>
                      <w:r>
                        <w:rPr>
                          <w:b/>
                          <w:bCs/>
                          <w:color w:val="C45911"/>
                          <w:sz w:val="18"/>
                          <w:szCs w:val="18"/>
                        </w:rPr>
                        <w:t>Kõht</w:t>
                      </w:r>
                    </w:p>
                    <w:p w14:paraId="742FEAFA" w14:textId="77777777" w:rsidR="009C6E2E" w:rsidRPr="009E6D01" w:rsidRDefault="009C6E2E" w:rsidP="00CD3253">
                      <w:pPr>
                        <w:rPr>
                          <w:sz w:val="18"/>
                          <w:szCs w:val="18"/>
                        </w:rPr>
                      </w:pPr>
                      <w:r>
                        <w:rPr>
                          <w:sz w:val="18"/>
                          <w:szCs w:val="18"/>
                        </w:rPr>
                        <w:t>Vähemalt 5 cm nabast eemal</w:t>
                      </w:r>
                    </w:p>
                  </w:txbxContent>
                </v:textbox>
              </v:shape>
            </w:pict>
          </mc:Fallback>
        </mc:AlternateContent>
      </w:r>
      <w:r w:rsidRPr="003160D1">
        <w:rPr>
          <w:noProof/>
          <w:color w:val="000000" w:themeColor="text1"/>
        </w:rPr>
        <mc:AlternateContent>
          <mc:Choice Requires="wps">
            <w:drawing>
              <wp:anchor distT="0" distB="0" distL="114300" distR="114300" simplePos="0" relativeHeight="251687936" behindDoc="0" locked="0" layoutInCell="1" allowOverlap="1" wp14:anchorId="25D2B188" wp14:editId="79185B73">
                <wp:simplePos x="0" y="0"/>
                <wp:positionH relativeFrom="column">
                  <wp:posOffset>1385570</wp:posOffset>
                </wp:positionH>
                <wp:positionV relativeFrom="paragraph">
                  <wp:posOffset>108585</wp:posOffset>
                </wp:positionV>
                <wp:extent cx="2665730" cy="325120"/>
                <wp:effectExtent l="0" t="0" r="0" b="0"/>
                <wp:wrapNone/>
                <wp:docPr id="88"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325120"/>
                        </a:xfrm>
                        <a:prstGeom prst="rect">
                          <a:avLst/>
                        </a:prstGeom>
                        <a:solidFill>
                          <a:srgbClr val="FFFFFF"/>
                        </a:solidFill>
                        <a:ln>
                          <a:noFill/>
                        </a:ln>
                      </wps:spPr>
                      <wps:txbx>
                        <w:txbxContent>
                          <w:p w14:paraId="2520BE63" w14:textId="77777777" w:rsidR="009C6E2E" w:rsidRPr="009E6D01" w:rsidRDefault="009C6E2E" w:rsidP="00CD3253">
                            <w:pPr>
                              <w:rPr>
                                <w:b/>
                                <w:bCs/>
                                <w:sz w:val="18"/>
                                <w:szCs w:val="18"/>
                              </w:rPr>
                            </w:pPr>
                            <w:r>
                              <w:rPr>
                                <w:b/>
                                <w:bCs/>
                                <w:sz w:val="18"/>
                                <w:szCs w:val="18"/>
                              </w:rPr>
                              <w:t>Süstekoha valik ja ettevalmistamine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B188" id="Text Box 297" o:spid="_x0000_s1114" type="#_x0000_t202" style="position:absolute;left:0;text-align:left;margin-left:109.1pt;margin-top:8.55pt;width:209.9pt;height:2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" stroked="f">
                <v:textbox>
                  <w:txbxContent>
                    <w:p w14:paraId="2520BE63" w14:textId="77777777" w:rsidR="009C6E2E" w:rsidRPr="009E6D01" w:rsidRDefault="009C6E2E" w:rsidP="00CD3253">
                      <w:pPr>
                        <w:rPr>
                          <w:b/>
                          <w:bCs/>
                          <w:sz w:val="18"/>
                          <w:szCs w:val="18"/>
                        </w:rPr>
                      </w:pPr>
                      <w:r>
                        <w:rPr>
                          <w:b/>
                          <w:bCs/>
                          <w:sz w:val="18"/>
                          <w:szCs w:val="18"/>
                        </w:rPr>
                        <w:t>Süstekoha valik ja ettevalmistamine</w:t>
                      </w:r>
                    </w:p>
                  </w:txbxContent>
                </v:textbox>
              </v:shape>
            </w:pict>
          </mc:Fallback>
        </mc:AlternateContent>
      </w:r>
      <w:r w:rsidRPr="003160D1">
        <w:rPr>
          <w:noProof/>
          <w:color w:val="000000" w:themeColor="text1"/>
        </w:rPr>
        <w:drawing>
          <wp:inline distT="0" distB="0" distL="0" distR="0" wp14:anchorId="1EF165EE" wp14:editId="639A010B">
            <wp:extent cx="4078605" cy="2105025"/>
            <wp:effectExtent l="0" t="0" r="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8605" cy="2105025"/>
                    </a:xfrm>
                    <a:prstGeom prst="rect">
                      <a:avLst/>
                    </a:prstGeom>
                    <a:noFill/>
                    <a:ln>
                      <a:noFill/>
                    </a:ln>
                  </pic:spPr>
                </pic:pic>
              </a:graphicData>
            </a:graphic>
          </wp:inline>
        </w:drawing>
      </w:r>
    </w:p>
    <w:p w14:paraId="75A36856" w14:textId="77777777" w:rsidR="00CC00FF" w:rsidRPr="003160D1" w:rsidRDefault="00CC00FF" w:rsidP="005235CC">
      <w:pPr>
        <w:rPr>
          <w:color w:val="000000" w:themeColor="text1"/>
        </w:rPr>
      </w:pPr>
    </w:p>
    <w:p w14:paraId="18E69D23"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Valige süstimiseks iga kord erinev koht.</w:t>
      </w:r>
    </w:p>
    <w:p w14:paraId="6226FEC9"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kohtadesse, kus luu on väga lähedal naha all või kus naha all on verevalum, nahk on punetav, hell või kõvastunud. Vältige süstimist armide ja venitusarmide kohtadesse.</w:t>
      </w:r>
    </w:p>
    <w:p w14:paraId="0D095245" w14:textId="77777777" w:rsidR="00CC00FF" w:rsidRPr="003160D1" w:rsidRDefault="00CC00FF" w:rsidP="0025142C">
      <w:pPr>
        <w:pStyle w:val="ListParagraph"/>
        <w:numPr>
          <w:ilvl w:val="1"/>
          <w:numId w:val="23"/>
        </w:numPr>
        <w:ind w:left="1124" w:hanging="562"/>
        <w:contextualSpacing/>
        <w:rPr>
          <w:color w:val="000000" w:themeColor="text1"/>
        </w:rPr>
      </w:pPr>
      <w:r w:rsidRPr="003160D1">
        <w:rPr>
          <w:color w:val="000000" w:themeColor="text1"/>
        </w:rPr>
        <w:t>Kui teil on psoriaas, ärge süstige ravimit nahal olevatesse nahapinnast kõrgematesse paksudesse punetavatesse ega ketendavatesse naastudesse või nahakahjustustesse.</w:t>
      </w:r>
    </w:p>
    <w:p w14:paraId="39A5CE19"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süstige läbi riiete.</w:t>
      </w:r>
    </w:p>
    <w:p w14:paraId="28E0754B"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Puhastage süstekoht alkoholipadjakesega.</w:t>
      </w:r>
    </w:p>
    <w:p w14:paraId="46007A6A"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Laske süstekohal kuivada.</w:t>
      </w:r>
    </w:p>
    <w:p w14:paraId="1B6508E1" w14:textId="003697B5" w:rsidR="00CC00FF" w:rsidRPr="003160D1" w:rsidRDefault="004D1918" w:rsidP="00C9400F">
      <w:pPr>
        <w:keepNext/>
        <w:rPr>
          <w:color w:val="000000" w:themeColor="text1"/>
        </w:rPr>
      </w:pPr>
      <w:r w:rsidRPr="003160D1">
        <w:rPr>
          <w:noProof/>
          <w:color w:val="000000" w:themeColor="text1"/>
        </w:rPr>
        <w:lastRenderedPageBreak/>
        <mc:AlternateContent>
          <mc:Choice Requires="wps">
            <w:drawing>
              <wp:anchor distT="0" distB="0" distL="114300" distR="114300" simplePos="0" relativeHeight="251692032" behindDoc="0" locked="0" layoutInCell="1" allowOverlap="1" wp14:anchorId="2DE025CB" wp14:editId="4DA64F22">
                <wp:simplePos x="0" y="0"/>
                <wp:positionH relativeFrom="column">
                  <wp:posOffset>2344420</wp:posOffset>
                </wp:positionH>
                <wp:positionV relativeFrom="paragraph">
                  <wp:posOffset>155575</wp:posOffset>
                </wp:positionV>
                <wp:extent cx="1163320" cy="250190"/>
                <wp:effectExtent l="0" t="0" r="0" b="0"/>
                <wp:wrapNone/>
                <wp:docPr id="8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50190"/>
                        </a:xfrm>
                        <a:prstGeom prst="rect">
                          <a:avLst/>
                        </a:prstGeom>
                        <a:solidFill>
                          <a:srgbClr val="FFFFFF"/>
                        </a:solidFill>
                        <a:ln>
                          <a:noFill/>
                        </a:ln>
                      </wps:spPr>
                      <wps:txbx>
                        <w:txbxContent>
                          <w:p w14:paraId="20332AEE" w14:textId="77777777" w:rsidR="009C6E2E" w:rsidRPr="009E6D01" w:rsidRDefault="009C6E2E" w:rsidP="00CD3253">
                            <w:pPr>
                              <w:rPr>
                                <w:b/>
                                <w:bCs/>
                                <w:sz w:val="18"/>
                                <w:szCs w:val="18"/>
                              </w:rPr>
                            </w:pPr>
                            <w:r>
                              <w:rPr>
                                <w:b/>
                                <w:bCs/>
                                <w:sz w:val="18"/>
                                <w:szCs w:val="18"/>
                              </w:rPr>
                              <w:t>Korgi eemaldamine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025CB" id="Text Box 301" o:spid="_x0000_s1115" type="#_x0000_t202" style="position:absolute;margin-left:184.6pt;margin-top:12.25pt;width:91.6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" stroked="f">
                <v:textbox>
                  <w:txbxContent>
                    <w:p w14:paraId="20332AEE" w14:textId="77777777" w:rsidR="009C6E2E" w:rsidRPr="009E6D01" w:rsidRDefault="009C6E2E" w:rsidP="00CD3253">
                      <w:pPr>
                        <w:rPr>
                          <w:b/>
                          <w:bCs/>
                          <w:sz w:val="18"/>
                          <w:szCs w:val="18"/>
                        </w:rPr>
                      </w:pPr>
                      <w:r>
                        <w:rPr>
                          <w:b/>
                          <w:bCs/>
                          <w:sz w:val="18"/>
                          <w:szCs w:val="18"/>
                        </w:rPr>
                        <w:t>Korgi eemaldamine</w:t>
                      </w:r>
                    </w:p>
                  </w:txbxContent>
                </v:textbox>
              </v:shape>
            </w:pict>
          </mc:Fallback>
        </mc:AlternateContent>
      </w:r>
    </w:p>
    <w:p w14:paraId="0E126773" w14:textId="7CAF75E2" w:rsidR="00CC00FF" w:rsidRPr="003160D1" w:rsidRDefault="004D1918" w:rsidP="00C9400F">
      <w:pPr>
        <w:keepNext/>
        <w:jc w:val="center"/>
        <w:rPr>
          <w:color w:val="000000" w:themeColor="text1"/>
        </w:rPr>
      </w:pPr>
      <w:r w:rsidRPr="003160D1">
        <w:rPr>
          <w:b/>
          <w:noProof/>
          <w:color w:val="000000" w:themeColor="text1"/>
        </w:rPr>
        <w:drawing>
          <wp:inline distT="0" distB="0" distL="0" distR="0" wp14:anchorId="0B16976B" wp14:editId="1B573C42">
            <wp:extent cx="1828800" cy="17519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751965"/>
                    </a:xfrm>
                    <a:prstGeom prst="rect">
                      <a:avLst/>
                    </a:prstGeom>
                    <a:noFill/>
                    <a:ln>
                      <a:noFill/>
                    </a:ln>
                  </pic:spPr>
                </pic:pic>
              </a:graphicData>
            </a:graphic>
          </wp:inline>
        </w:drawing>
      </w:r>
    </w:p>
    <w:p w14:paraId="731753BB" w14:textId="77777777" w:rsidR="00CC00FF" w:rsidRPr="003160D1" w:rsidRDefault="00CC00FF" w:rsidP="005235CC">
      <w:pPr>
        <w:rPr>
          <w:color w:val="000000" w:themeColor="text1"/>
        </w:rPr>
      </w:pPr>
    </w:p>
    <w:p w14:paraId="60F42C89" w14:textId="77777777" w:rsidR="00CC00FF" w:rsidRPr="003160D1" w:rsidRDefault="00CC00FF" w:rsidP="0025142C">
      <w:pPr>
        <w:pStyle w:val="ListParagraph"/>
        <w:numPr>
          <w:ilvl w:val="0"/>
          <w:numId w:val="29"/>
        </w:numPr>
        <w:ind w:left="562" w:hanging="562"/>
        <w:contextualSpacing/>
        <w:rPr>
          <w:rFonts w:eastAsia="Wingdings-Regular"/>
          <w:color w:val="000000" w:themeColor="text1"/>
        </w:rPr>
      </w:pPr>
      <w:r w:rsidRPr="003160D1">
        <w:rPr>
          <w:color w:val="000000" w:themeColor="text1"/>
        </w:rPr>
        <w:t>Keerake korki ja tõmmake see ära.</w:t>
      </w:r>
    </w:p>
    <w:p w14:paraId="125D6A80" w14:textId="77777777" w:rsidR="00CC00FF" w:rsidRPr="003160D1" w:rsidRDefault="00CC00FF" w:rsidP="0025142C">
      <w:pPr>
        <w:pStyle w:val="ListParagraph"/>
        <w:numPr>
          <w:ilvl w:val="0"/>
          <w:numId w:val="29"/>
        </w:numPr>
        <w:ind w:left="562" w:hanging="562"/>
        <w:contextualSpacing/>
        <w:rPr>
          <w:rFonts w:eastAsia="Wingdings-Regular"/>
          <w:color w:val="000000" w:themeColor="text1"/>
        </w:rPr>
      </w:pPr>
      <w:r w:rsidRPr="003160D1">
        <w:rPr>
          <w:color w:val="000000" w:themeColor="text1"/>
        </w:rPr>
        <w:t>Visake kork teravate esemete konteinerisse, sest seda ei ole enam vaja.</w:t>
      </w:r>
    </w:p>
    <w:p w14:paraId="24CB651A" w14:textId="77777777" w:rsidR="00E63690" w:rsidRPr="003160D1" w:rsidRDefault="00E63690" w:rsidP="0025142C">
      <w:pPr>
        <w:pStyle w:val="ListParagraph"/>
        <w:numPr>
          <w:ilvl w:val="0"/>
          <w:numId w:val="29"/>
        </w:numPr>
        <w:ind w:left="562" w:hanging="562"/>
        <w:contextualSpacing/>
        <w:rPr>
          <w:rFonts w:eastAsia="Wingdings-Regular"/>
          <w:color w:val="000000" w:themeColor="text1"/>
        </w:rPr>
      </w:pPr>
      <w:r w:rsidRPr="003160D1">
        <w:rPr>
          <w:color w:val="000000" w:themeColor="text1"/>
        </w:rPr>
        <w:t>Vedelikutilk nõela otsas on normaalne, kui te eemaldate nõelakatte.</w:t>
      </w:r>
    </w:p>
    <w:p w14:paraId="29F25D8E" w14:textId="77777777" w:rsidR="00CC00FF" w:rsidRPr="003160D1" w:rsidRDefault="00CC00FF" w:rsidP="007C539B">
      <w:pPr>
        <w:pStyle w:val="ListParagraph"/>
        <w:ind w:left="562"/>
        <w:contextualSpacing/>
        <w:rPr>
          <w:rFonts w:eastAsia="Wingdings-Regular"/>
          <w:color w:val="000000" w:themeColor="text1"/>
        </w:rPr>
      </w:pPr>
      <w:r w:rsidRPr="003160D1">
        <w:rPr>
          <w:b/>
          <w:bCs/>
          <w:color w:val="000000" w:themeColor="text1"/>
        </w:rPr>
        <w:t>Ettevaatust!</w:t>
      </w:r>
      <w:r w:rsidRPr="003160D1">
        <w:rPr>
          <w:color w:val="000000" w:themeColor="text1"/>
        </w:rPr>
        <w:t xml:space="preserve"> Olge pen‑süstli käsitsemisel ettevaatlik, et vältida juhuslikku nõelatorkevigastust.</w:t>
      </w:r>
    </w:p>
    <w:p w14:paraId="51FBD286" w14:textId="77777777" w:rsidR="00CC00FF" w:rsidRPr="003160D1" w:rsidRDefault="00CC00FF" w:rsidP="007C539B">
      <w:pPr>
        <w:ind w:left="562"/>
        <w:contextualSpacing/>
        <w:rPr>
          <w:bCs/>
          <w:color w:val="000000" w:themeColor="text1"/>
        </w:rPr>
      </w:pPr>
      <w:r w:rsidRPr="003160D1">
        <w:rPr>
          <w:b/>
          <w:bCs/>
          <w:color w:val="000000" w:themeColor="text1"/>
        </w:rPr>
        <w:t>Märkus</w:t>
      </w:r>
      <w:r w:rsidR="00E63690" w:rsidRPr="003160D1">
        <w:rPr>
          <w:b/>
          <w:bCs/>
          <w:color w:val="000000" w:themeColor="text1"/>
        </w:rPr>
        <w:t>:</w:t>
      </w:r>
      <w:r w:rsidRPr="003160D1">
        <w:rPr>
          <w:color w:val="000000" w:themeColor="text1"/>
        </w:rPr>
        <w:t xml:space="preserve"> Nõelakate jääb pärast eemaldamist korgi sisse.</w:t>
      </w:r>
    </w:p>
    <w:p w14:paraId="44C83286" w14:textId="77777777" w:rsidR="00CC00FF" w:rsidRPr="003160D1" w:rsidRDefault="00CC00FF" w:rsidP="005235CC">
      <w:pPr>
        <w:rPr>
          <w:color w:val="000000" w:themeColor="text1"/>
        </w:rPr>
      </w:pPr>
    </w:p>
    <w:p w14:paraId="4F472255" w14:textId="41243AE1"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693056" behindDoc="0" locked="0" layoutInCell="1" allowOverlap="1" wp14:anchorId="7CBB9FF6" wp14:editId="170BF78B">
                <wp:simplePos x="0" y="0"/>
                <wp:positionH relativeFrom="column">
                  <wp:posOffset>2622550</wp:posOffset>
                </wp:positionH>
                <wp:positionV relativeFrom="paragraph">
                  <wp:posOffset>236220</wp:posOffset>
                </wp:positionV>
                <wp:extent cx="716915" cy="249555"/>
                <wp:effectExtent l="0" t="0" r="0" b="0"/>
                <wp:wrapNone/>
                <wp:docPr id="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49555"/>
                        </a:xfrm>
                        <a:prstGeom prst="rect">
                          <a:avLst/>
                        </a:prstGeom>
                        <a:solidFill>
                          <a:srgbClr val="FFFFFF"/>
                        </a:solidFill>
                        <a:ln>
                          <a:noFill/>
                        </a:ln>
                      </wps:spPr>
                      <wps:txbx>
                        <w:txbxContent>
                          <w:p w14:paraId="11B25E57" w14:textId="77777777" w:rsidR="009C6E2E" w:rsidRPr="00CD3253" w:rsidRDefault="009C6E2E" w:rsidP="00CD3253">
                            <w:pPr>
                              <w:rPr>
                                <w:b/>
                                <w:bCs/>
                                <w:sz w:val="16"/>
                                <w:szCs w:val="16"/>
                              </w:rPr>
                            </w:pPr>
                            <w:r>
                              <w:rPr>
                                <w:b/>
                                <w:bCs/>
                                <w:sz w:val="16"/>
                                <w:szCs w:val="16"/>
                              </w:rPr>
                              <w:t>Naha vastu vajutamine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B9FF6" id="Text Box 302" o:spid="_x0000_s1116" type="#_x0000_t202" style="position:absolute;left:0;text-align:left;margin-left:206.5pt;margin-top:18.6pt;width:56.45pt;height: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" stroked="f">
                <v:textbox inset=",0,,0">
                  <w:txbxContent>
                    <w:p w14:paraId="11B25E57" w14:textId="77777777" w:rsidR="009C6E2E" w:rsidRPr="00CD3253" w:rsidRDefault="009C6E2E" w:rsidP="00CD3253">
                      <w:pPr>
                        <w:rPr>
                          <w:b/>
                          <w:bCs/>
                          <w:sz w:val="16"/>
                          <w:szCs w:val="16"/>
                        </w:rPr>
                      </w:pPr>
                      <w:r>
                        <w:rPr>
                          <w:b/>
                          <w:bCs/>
                          <w:sz w:val="16"/>
                          <w:szCs w:val="16"/>
                        </w:rPr>
                        <w:t>Naha vastu vajutamine</w:t>
                      </w:r>
                    </w:p>
                  </w:txbxContent>
                </v:textbox>
              </v:shape>
            </w:pict>
          </mc:Fallback>
        </mc:AlternateContent>
      </w:r>
      <w:r w:rsidRPr="003160D1">
        <w:rPr>
          <w:noProof/>
          <w:color w:val="000000" w:themeColor="text1"/>
        </w:rPr>
        <mc:AlternateContent>
          <mc:Choice Requires="wps">
            <w:drawing>
              <wp:anchor distT="0" distB="0" distL="114300" distR="114300" simplePos="0" relativeHeight="251691008" behindDoc="0" locked="0" layoutInCell="1" allowOverlap="1" wp14:anchorId="44F49422" wp14:editId="48E9BB32">
                <wp:simplePos x="0" y="0"/>
                <wp:positionH relativeFrom="column">
                  <wp:posOffset>2346960</wp:posOffset>
                </wp:positionH>
                <wp:positionV relativeFrom="paragraph">
                  <wp:posOffset>35560</wp:posOffset>
                </wp:positionV>
                <wp:extent cx="1290320" cy="212725"/>
                <wp:effectExtent l="0" t="0" r="0" b="0"/>
                <wp:wrapNone/>
                <wp:docPr id="86"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12725"/>
                        </a:xfrm>
                        <a:prstGeom prst="rect">
                          <a:avLst/>
                        </a:prstGeom>
                        <a:solidFill>
                          <a:srgbClr val="FFFFFF"/>
                        </a:solidFill>
                        <a:ln>
                          <a:noFill/>
                        </a:ln>
                      </wps:spPr>
                      <wps:txbx>
                        <w:txbxContent>
                          <w:p w14:paraId="7CEC22A8" w14:textId="77777777" w:rsidR="009C6E2E" w:rsidRPr="009E6D01" w:rsidRDefault="009C6E2E" w:rsidP="00CD3253">
                            <w:pPr>
                              <w:rPr>
                                <w:b/>
                                <w:bCs/>
                                <w:sz w:val="18"/>
                                <w:szCs w:val="18"/>
                              </w:rPr>
                            </w:pPr>
                            <w:r>
                              <w:rPr>
                                <w:b/>
                                <w:bCs/>
                                <w:sz w:val="18"/>
                                <w:szCs w:val="18"/>
                              </w:rPr>
                              <w:t>Nõela sisestamine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49422" id="Text Box 300" o:spid="_x0000_s1117" type="#_x0000_t202" style="position:absolute;left:0;text-align:left;margin-left:184.8pt;margin-top:2.8pt;width:101.6pt;height:1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" stroked="f">
                <v:textbox>
                  <w:txbxContent>
                    <w:p w14:paraId="7CEC22A8" w14:textId="77777777" w:rsidR="009C6E2E" w:rsidRPr="009E6D01" w:rsidRDefault="009C6E2E" w:rsidP="00CD3253">
                      <w:pPr>
                        <w:rPr>
                          <w:b/>
                          <w:bCs/>
                          <w:sz w:val="18"/>
                          <w:szCs w:val="18"/>
                        </w:rPr>
                      </w:pPr>
                      <w:r>
                        <w:rPr>
                          <w:b/>
                          <w:bCs/>
                          <w:sz w:val="18"/>
                          <w:szCs w:val="18"/>
                        </w:rPr>
                        <w:t>Nõela sisestamine</w:t>
                      </w:r>
                    </w:p>
                  </w:txbxContent>
                </v:textbox>
              </v:shape>
            </w:pict>
          </mc:Fallback>
        </mc:AlternateContent>
      </w:r>
      <w:r w:rsidRPr="003160D1">
        <w:rPr>
          <w:noProof/>
          <w:color w:val="000000" w:themeColor="text1"/>
        </w:rPr>
        <w:drawing>
          <wp:inline distT="0" distB="0" distL="0" distR="0" wp14:anchorId="75E3A840" wp14:editId="3033B6BF">
            <wp:extent cx="1810385" cy="1733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0385" cy="1733550"/>
                    </a:xfrm>
                    <a:prstGeom prst="rect">
                      <a:avLst/>
                    </a:prstGeom>
                    <a:noFill/>
                    <a:ln>
                      <a:noFill/>
                    </a:ln>
                  </pic:spPr>
                </pic:pic>
              </a:graphicData>
            </a:graphic>
          </wp:inline>
        </w:drawing>
      </w:r>
    </w:p>
    <w:p w14:paraId="76FD070B" w14:textId="77777777" w:rsidR="00CC00FF" w:rsidRPr="003160D1" w:rsidRDefault="00CC00FF" w:rsidP="00C9400F">
      <w:pPr>
        <w:rPr>
          <w:color w:val="000000" w:themeColor="text1"/>
        </w:rPr>
      </w:pPr>
    </w:p>
    <w:p w14:paraId="64042DF9"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color w:val="000000" w:themeColor="text1"/>
        </w:rPr>
        <w:t>Vajutage</w:t>
      </w:r>
      <w:r w:rsidRPr="003160D1">
        <w:rPr>
          <w:color w:val="000000" w:themeColor="text1"/>
        </w:rPr>
        <w:t xml:space="preserve"> pen‑süstel tugevalt 90</w:t>
      </w:r>
      <w:r w:rsidRPr="003160D1">
        <w:rPr>
          <w:color w:val="000000" w:themeColor="text1"/>
        </w:rPr>
        <w:noBreakHyphen/>
        <w:t>kraadise nurga all vastu nahka, nagu joonisel näidatud.</w:t>
      </w:r>
    </w:p>
    <w:p w14:paraId="0F64A8C3" w14:textId="77777777" w:rsidR="00CC00FF" w:rsidRPr="003160D1" w:rsidRDefault="00CC00FF" w:rsidP="005235CC">
      <w:pPr>
        <w:pStyle w:val="ListParagraph"/>
        <w:ind w:left="562"/>
        <w:contextualSpacing/>
        <w:rPr>
          <w:color w:val="000000" w:themeColor="text1"/>
        </w:rPr>
      </w:pPr>
      <w:r w:rsidRPr="003160D1">
        <w:rPr>
          <w:b/>
          <w:color w:val="000000" w:themeColor="text1"/>
        </w:rPr>
        <w:t>Märkus.</w:t>
      </w:r>
      <w:r w:rsidRPr="003160D1">
        <w:rPr>
          <w:color w:val="000000" w:themeColor="text1"/>
        </w:rPr>
        <w:t xml:space="preserve"> Pen‑süstli naha vastu vajutamisel siseneb nõel ise nahka. Kui vajutate pen‑süstlit piisavalt tugevasti vastu nahka, siis aktiveerub süstimisnupp.</w:t>
      </w:r>
    </w:p>
    <w:p w14:paraId="23AB0B9F" w14:textId="77777777" w:rsidR="00CC00FF" w:rsidRPr="003160D1" w:rsidRDefault="00CC00FF" w:rsidP="0025142C">
      <w:pPr>
        <w:pStyle w:val="ListParagraph"/>
        <w:numPr>
          <w:ilvl w:val="0"/>
          <w:numId w:val="30"/>
        </w:numPr>
        <w:ind w:left="562" w:hanging="562"/>
        <w:contextualSpacing/>
        <w:rPr>
          <w:color w:val="000000" w:themeColor="text1"/>
        </w:rPr>
      </w:pPr>
      <w:r w:rsidRPr="003160D1">
        <w:rPr>
          <w:b/>
          <w:color w:val="000000" w:themeColor="text1"/>
        </w:rPr>
        <w:t>Hoidke pen‑süstlit vastu nahka vajutatuna kuni 8. etapini.</w:t>
      </w:r>
    </w:p>
    <w:p w14:paraId="73E990E0" w14:textId="77777777" w:rsidR="00CC00FF" w:rsidRPr="003160D1" w:rsidRDefault="00E63690" w:rsidP="005235CC">
      <w:pPr>
        <w:ind w:left="562"/>
        <w:rPr>
          <w:color w:val="000000" w:themeColor="text1"/>
        </w:rPr>
      </w:pPr>
      <w:r w:rsidRPr="003160D1">
        <w:rPr>
          <w:b/>
          <w:color w:val="000000" w:themeColor="text1"/>
        </w:rPr>
        <w:t>Oluline:</w:t>
      </w:r>
      <w:r w:rsidRPr="003160D1">
        <w:rPr>
          <w:color w:val="000000" w:themeColor="text1"/>
        </w:rPr>
        <w:t xml:space="preserve"> </w:t>
      </w:r>
      <w:r w:rsidRPr="003160D1">
        <w:rPr>
          <w:b/>
          <w:color w:val="000000" w:themeColor="text1"/>
        </w:rPr>
        <w:t>Ärge</w:t>
      </w:r>
      <w:r w:rsidRPr="003160D1">
        <w:rPr>
          <w:color w:val="000000" w:themeColor="text1"/>
        </w:rPr>
        <w:t xml:space="preserve"> suruge </w:t>
      </w:r>
      <w:r w:rsidR="00E14DB7" w:rsidRPr="003160D1">
        <w:rPr>
          <w:color w:val="000000" w:themeColor="text1"/>
        </w:rPr>
        <w:t xml:space="preserve">nõela </w:t>
      </w:r>
      <w:r w:rsidRPr="003160D1">
        <w:rPr>
          <w:color w:val="000000" w:themeColor="text1"/>
        </w:rPr>
        <w:t>uuesti naha sisse. Kui te olete juba nõela sisestanud ning otsustate ümber süstimiskoha suhtes, siis peate te kasutusele võtma uue pen-süstli.</w:t>
      </w:r>
    </w:p>
    <w:p w14:paraId="6267D177" w14:textId="77777777" w:rsidR="00CC00FF" w:rsidRPr="003160D1" w:rsidRDefault="00CC00FF" w:rsidP="005235CC">
      <w:pPr>
        <w:rPr>
          <w:color w:val="000000" w:themeColor="text1"/>
        </w:rPr>
      </w:pPr>
    </w:p>
    <w:p w14:paraId="43DBB83E" w14:textId="184C7A71"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00224" behindDoc="0" locked="0" layoutInCell="1" allowOverlap="1" wp14:anchorId="39BA9F87" wp14:editId="7A4A87E6">
                <wp:simplePos x="0" y="0"/>
                <wp:positionH relativeFrom="column">
                  <wp:posOffset>3416300</wp:posOffset>
                </wp:positionH>
                <wp:positionV relativeFrom="paragraph">
                  <wp:posOffset>941705</wp:posOffset>
                </wp:positionV>
                <wp:extent cx="503555" cy="425450"/>
                <wp:effectExtent l="0" t="0" r="0" b="0"/>
                <wp:wrapNone/>
                <wp:docPr id="84"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425450"/>
                        </a:xfrm>
                        <a:prstGeom prst="rect">
                          <a:avLst/>
                        </a:prstGeom>
                        <a:solidFill>
                          <a:srgbClr val="FFFFFF"/>
                        </a:solidFill>
                        <a:ln>
                          <a:noFill/>
                        </a:ln>
                      </wps:spPr>
                      <wps:txbx>
                        <w:txbxContent>
                          <w:p w14:paraId="6CFA5C43" w14:textId="77777777" w:rsidR="009C6E2E" w:rsidRPr="00CD3253" w:rsidRDefault="009C6E2E" w:rsidP="00CD3253">
                            <w:pPr>
                              <w:rPr>
                                <w:b/>
                                <w:bCs/>
                                <w:sz w:val="15"/>
                                <w:szCs w:val="15"/>
                              </w:rPr>
                            </w:pPr>
                            <w:r>
                              <w:rPr>
                                <w:b/>
                                <w:bCs/>
                                <w:sz w:val="15"/>
                                <w:szCs w:val="15"/>
                              </w:rPr>
                              <w:t>Hoidke veel</w:t>
                            </w:r>
                            <w:r>
                              <w:rPr>
                                <w:b/>
                                <w:bCs/>
                                <w:color w:val="C45911"/>
                                <w:sz w:val="15"/>
                                <w:szCs w:val="15"/>
                              </w:rPr>
                              <w:t xml:space="preserve"> 5</w:t>
                            </w:r>
                            <w:r>
                              <w:rPr>
                                <w:b/>
                                <w:bCs/>
                                <w:sz w:val="15"/>
                                <w:szCs w:val="15"/>
                              </w:rPr>
                              <w:t> sekundit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9F87" id="Text Box 310" o:spid="_x0000_s1118" type="#_x0000_t202" style="position:absolute;left:0;text-align:left;margin-left:269pt;margin-top:74.15pt;width:39.65pt;height: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" stroked="f">
                <v:textbox>
                  <w:txbxContent>
                    <w:p w14:paraId="6CFA5C43" w14:textId="77777777" w:rsidR="009C6E2E" w:rsidRPr="00CD3253" w:rsidRDefault="009C6E2E" w:rsidP="00CD3253">
                      <w:pPr>
                        <w:rPr>
                          <w:b/>
                          <w:bCs/>
                          <w:sz w:val="15"/>
                          <w:szCs w:val="15"/>
                        </w:rPr>
                      </w:pPr>
                      <w:r>
                        <w:rPr>
                          <w:b/>
                          <w:bCs/>
                          <w:sz w:val="15"/>
                          <w:szCs w:val="15"/>
                        </w:rPr>
                        <w:t>Hoidke veel</w:t>
                      </w:r>
                      <w:r>
                        <w:rPr>
                          <w:b/>
                          <w:bCs/>
                          <w:color w:val="C45911"/>
                          <w:sz w:val="15"/>
                          <w:szCs w:val="15"/>
                        </w:rPr>
                        <w:t xml:space="preserve"> 5</w:t>
                      </w:r>
                      <w:r>
                        <w:rPr>
                          <w:b/>
                          <w:bCs/>
                          <w:sz w:val="15"/>
                          <w:szCs w:val="15"/>
                        </w:rPr>
                        <w:t> sekundit</w:t>
                      </w:r>
                    </w:p>
                  </w:txbxContent>
                </v:textbox>
              </v:shape>
            </w:pict>
          </mc:Fallback>
        </mc:AlternateContent>
      </w:r>
      <w:r w:rsidRPr="003160D1">
        <w:rPr>
          <w:noProof/>
          <w:color w:val="000000" w:themeColor="text1"/>
        </w:rPr>
        <mc:AlternateContent>
          <mc:Choice Requires="wps">
            <w:drawing>
              <wp:anchor distT="0" distB="0" distL="114300" distR="114300" simplePos="0" relativeHeight="251699200" behindDoc="0" locked="0" layoutInCell="1" allowOverlap="1" wp14:anchorId="4786D6AF" wp14:editId="0CA2DD3A">
                <wp:simplePos x="0" y="0"/>
                <wp:positionH relativeFrom="column">
                  <wp:posOffset>3253740</wp:posOffset>
                </wp:positionH>
                <wp:positionV relativeFrom="paragraph">
                  <wp:posOffset>531495</wp:posOffset>
                </wp:positionV>
                <wp:extent cx="544830" cy="196850"/>
                <wp:effectExtent l="0" t="0" r="0" b="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6850"/>
                        </a:xfrm>
                        <a:prstGeom prst="rect">
                          <a:avLst/>
                        </a:prstGeom>
                        <a:solidFill>
                          <a:srgbClr val="FFFFFF"/>
                        </a:solidFill>
                        <a:ln>
                          <a:noFill/>
                        </a:ln>
                      </wps:spPr>
                      <wps:txbx>
                        <w:txbxContent>
                          <w:p w14:paraId="63811D75" w14:textId="77777777" w:rsidR="009C6E2E" w:rsidRPr="00CD3253" w:rsidRDefault="009C6E2E" w:rsidP="00CD3253">
                            <w:pPr>
                              <w:rPr>
                                <w:b/>
                                <w:bCs/>
                                <w:sz w:val="14"/>
                                <w:szCs w:val="14"/>
                              </w:rPr>
                            </w:pPr>
                            <w:r>
                              <w:rPr>
                                <w:b/>
                                <w:bCs/>
                                <w:sz w:val="14"/>
                                <w:szCs w:val="14"/>
                              </w:rPr>
                              <w:t>2. klõps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6D6AF" id="Text Box 309" o:spid="_x0000_s1119" type="#_x0000_t202" style="position:absolute;left:0;text-align:left;margin-left:256.2pt;margin-top:41.85pt;width:42.9pt;height: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" stroked="f">
                <v:textbox>
                  <w:txbxContent>
                    <w:p w14:paraId="63811D75" w14:textId="77777777" w:rsidR="009C6E2E" w:rsidRPr="00CD3253" w:rsidRDefault="009C6E2E" w:rsidP="00CD3253">
                      <w:pPr>
                        <w:rPr>
                          <w:b/>
                          <w:bCs/>
                          <w:sz w:val="14"/>
                          <w:szCs w:val="14"/>
                        </w:rPr>
                      </w:pPr>
                      <w:r>
                        <w:rPr>
                          <w:b/>
                          <w:bCs/>
                          <w:sz w:val="14"/>
                          <w:szCs w:val="14"/>
                        </w:rPr>
                        <w:t>2. klõps</w:t>
                      </w:r>
                    </w:p>
                  </w:txbxContent>
                </v:textbox>
              </v:shape>
            </w:pict>
          </mc:Fallback>
        </mc:AlternateContent>
      </w:r>
      <w:r w:rsidRPr="003160D1">
        <w:rPr>
          <w:noProof/>
          <w:color w:val="000000" w:themeColor="text1"/>
        </w:rPr>
        <mc:AlternateContent>
          <mc:Choice Requires="wps">
            <w:drawing>
              <wp:anchor distT="0" distB="0" distL="114300" distR="114300" simplePos="0" relativeHeight="251695104" behindDoc="0" locked="0" layoutInCell="1" allowOverlap="1" wp14:anchorId="1AE6CCD8" wp14:editId="64FEC9E0">
                <wp:simplePos x="0" y="0"/>
                <wp:positionH relativeFrom="column">
                  <wp:posOffset>1762125</wp:posOffset>
                </wp:positionH>
                <wp:positionV relativeFrom="paragraph">
                  <wp:posOffset>531495</wp:posOffset>
                </wp:positionV>
                <wp:extent cx="438785" cy="196850"/>
                <wp:effectExtent l="0" t="0" r="0" b="0"/>
                <wp:wrapNone/>
                <wp:docPr id="8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196850"/>
                        </a:xfrm>
                        <a:prstGeom prst="rect">
                          <a:avLst/>
                        </a:prstGeom>
                        <a:solidFill>
                          <a:srgbClr val="FFFFFF"/>
                        </a:solidFill>
                        <a:ln>
                          <a:noFill/>
                        </a:ln>
                      </wps:spPr>
                      <wps:txbx>
                        <w:txbxContent>
                          <w:p w14:paraId="10C85A7E" w14:textId="77777777" w:rsidR="009C6E2E" w:rsidRPr="00CD3253" w:rsidRDefault="009C6E2E" w:rsidP="00CD3253">
                            <w:pPr>
                              <w:rPr>
                                <w:b/>
                                <w:bCs/>
                                <w:sz w:val="14"/>
                                <w:szCs w:val="14"/>
                              </w:rPr>
                            </w:pPr>
                            <w:r>
                              <w:rPr>
                                <w:b/>
                                <w:bCs/>
                                <w:sz w:val="14"/>
                                <w:szCs w:val="14"/>
                              </w:rPr>
                              <w:t>Klõps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CCD8" id="Text Box 304" o:spid="_x0000_s1120" type="#_x0000_t202" style="position:absolute;left:0;text-align:left;margin-left:138.75pt;margin-top:41.85pt;width:34.5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" stroked="f">
                <v:textbox>
                  <w:txbxContent>
                    <w:p w14:paraId="10C85A7E" w14:textId="77777777" w:rsidR="009C6E2E" w:rsidRPr="00CD3253" w:rsidRDefault="009C6E2E" w:rsidP="00CD3253">
                      <w:pPr>
                        <w:rPr>
                          <w:b/>
                          <w:bCs/>
                          <w:sz w:val="14"/>
                          <w:szCs w:val="14"/>
                        </w:rPr>
                      </w:pPr>
                      <w:r>
                        <w:rPr>
                          <w:b/>
                          <w:bCs/>
                          <w:sz w:val="14"/>
                          <w:szCs w:val="14"/>
                        </w:rPr>
                        <w:t>Klõps</w:t>
                      </w:r>
                    </w:p>
                  </w:txbxContent>
                </v:textbox>
              </v:shape>
            </w:pict>
          </mc:Fallback>
        </mc:AlternateContent>
      </w:r>
      <w:r w:rsidRPr="003160D1">
        <w:rPr>
          <w:noProof/>
          <w:color w:val="000000" w:themeColor="text1"/>
        </w:rPr>
        <mc:AlternateContent>
          <mc:Choice Requires="wps">
            <w:drawing>
              <wp:anchor distT="0" distB="0" distL="114300" distR="114300" simplePos="0" relativeHeight="251698176" behindDoc="0" locked="0" layoutInCell="1" allowOverlap="1" wp14:anchorId="234D4912" wp14:editId="427C6B6F">
                <wp:simplePos x="0" y="0"/>
                <wp:positionH relativeFrom="column">
                  <wp:posOffset>1499870</wp:posOffset>
                </wp:positionH>
                <wp:positionV relativeFrom="paragraph">
                  <wp:posOffset>288925</wp:posOffset>
                </wp:positionV>
                <wp:extent cx="574040" cy="175260"/>
                <wp:effectExtent l="0" t="0" r="0" b="0"/>
                <wp:wrapNone/>
                <wp:docPr id="8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75260"/>
                        </a:xfrm>
                        <a:prstGeom prst="rect">
                          <a:avLst/>
                        </a:prstGeom>
                        <a:solidFill>
                          <a:srgbClr val="FFFFFF"/>
                        </a:solidFill>
                        <a:ln>
                          <a:noFill/>
                        </a:ln>
                      </wps:spPr>
                      <wps:txbx>
                        <w:txbxContent>
                          <w:p w14:paraId="6528E001" w14:textId="77777777" w:rsidR="009C6E2E" w:rsidRPr="00CD3253" w:rsidRDefault="009C6E2E" w:rsidP="00CD3253">
                            <w:pPr>
                              <w:rPr>
                                <w:b/>
                                <w:bCs/>
                                <w:sz w:val="14"/>
                                <w:szCs w:val="14"/>
                              </w:rPr>
                            </w:pPr>
                            <w:r>
                              <w:rPr>
                                <w:b/>
                                <w:bCs/>
                                <w:sz w:val="14"/>
                                <w:szCs w:val="14"/>
                              </w:rPr>
                              <w:t>Vajutage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D4912" id="Text Box 308" o:spid="_x0000_s1121" type="#_x0000_t202" style="position:absolute;left:0;text-align:left;margin-left:118.1pt;margin-top:22.75pt;width:45.2pt;height:13.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" stroked="f">
                <v:textbox>
                  <w:txbxContent>
                    <w:p w14:paraId="6528E001" w14:textId="77777777" w:rsidR="009C6E2E" w:rsidRPr="00CD3253" w:rsidRDefault="009C6E2E" w:rsidP="00CD3253">
                      <w:pPr>
                        <w:rPr>
                          <w:b/>
                          <w:bCs/>
                          <w:sz w:val="14"/>
                          <w:szCs w:val="14"/>
                        </w:rPr>
                      </w:pPr>
                      <w:r>
                        <w:rPr>
                          <w:b/>
                          <w:bCs/>
                          <w:sz w:val="14"/>
                          <w:szCs w:val="14"/>
                        </w:rPr>
                        <w:t>Vajutage</w:t>
                      </w:r>
                    </w:p>
                  </w:txbxContent>
                </v:textbox>
              </v:shape>
            </w:pict>
          </mc:Fallback>
        </mc:AlternateContent>
      </w:r>
      <w:r w:rsidRPr="003160D1">
        <w:rPr>
          <w:noProof/>
          <w:color w:val="000000" w:themeColor="text1"/>
        </w:rPr>
        <mc:AlternateContent>
          <mc:Choice Requires="wps">
            <w:drawing>
              <wp:anchor distT="0" distB="0" distL="114300" distR="114300" simplePos="0" relativeHeight="251697152" behindDoc="0" locked="0" layoutInCell="1" allowOverlap="1" wp14:anchorId="66F8FFC5" wp14:editId="6DCD2A9F">
                <wp:simplePos x="0" y="0"/>
                <wp:positionH relativeFrom="column">
                  <wp:posOffset>3437890</wp:posOffset>
                </wp:positionH>
                <wp:positionV relativeFrom="paragraph">
                  <wp:posOffset>288925</wp:posOffset>
                </wp:positionV>
                <wp:extent cx="574040" cy="175260"/>
                <wp:effectExtent l="0" t="0" r="0" b="0"/>
                <wp:wrapNone/>
                <wp:docPr id="8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75260"/>
                        </a:xfrm>
                        <a:prstGeom prst="rect">
                          <a:avLst/>
                        </a:prstGeom>
                        <a:solidFill>
                          <a:srgbClr val="FFFFFF"/>
                        </a:solidFill>
                        <a:ln>
                          <a:noFill/>
                        </a:ln>
                      </wps:spPr>
                      <wps:txbx>
                        <w:txbxContent>
                          <w:p w14:paraId="19D4DF14" w14:textId="77777777" w:rsidR="009C6E2E" w:rsidRPr="00CD3253" w:rsidRDefault="009C6E2E" w:rsidP="00CD3253">
                            <w:pPr>
                              <w:rPr>
                                <w:b/>
                                <w:bCs/>
                                <w:sz w:val="14"/>
                                <w:szCs w:val="14"/>
                              </w:rPr>
                            </w:pPr>
                            <w:r>
                              <w:rPr>
                                <w:b/>
                                <w:bCs/>
                                <w:sz w:val="14"/>
                                <w:szCs w:val="14"/>
                              </w:rPr>
                              <w:t>Oodake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8FFC5" id="Text Box 307" o:spid="_x0000_s1122" type="#_x0000_t202" style="position:absolute;left:0;text-align:left;margin-left:270.7pt;margin-top:22.75pt;width:45.2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" stroked="f">
                <v:textbox>
                  <w:txbxContent>
                    <w:p w14:paraId="19D4DF14" w14:textId="77777777" w:rsidR="009C6E2E" w:rsidRPr="00CD3253" w:rsidRDefault="009C6E2E" w:rsidP="00CD3253">
                      <w:pPr>
                        <w:rPr>
                          <w:b/>
                          <w:bCs/>
                          <w:sz w:val="14"/>
                          <w:szCs w:val="14"/>
                        </w:rPr>
                      </w:pPr>
                      <w:r>
                        <w:rPr>
                          <w:b/>
                          <w:bCs/>
                          <w:sz w:val="14"/>
                          <w:szCs w:val="14"/>
                        </w:rPr>
                        <w:t>Oodake</w:t>
                      </w:r>
                    </w:p>
                  </w:txbxContent>
                </v:textbox>
              </v:shape>
            </w:pict>
          </mc:Fallback>
        </mc:AlternateContent>
      </w:r>
      <w:r w:rsidRPr="003160D1">
        <w:rPr>
          <w:noProof/>
          <w:color w:val="000000" w:themeColor="text1"/>
        </w:rPr>
        <mc:AlternateContent>
          <mc:Choice Requires="wps">
            <w:drawing>
              <wp:anchor distT="0" distB="0" distL="114300" distR="114300" simplePos="0" relativeHeight="251696128" behindDoc="0" locked="0" layoutInCell="1" allowOverlap="1" wp14:anchorId="7979064C" wp14:editId="7DDA085E">
                <wp:simplePos x="0" y="0"/>
                <wp:positionH relativeFrom="column">
                  <wp:posOffset>2406650</wp:posOffset>
                </wp:positionH>
                <wp:positionV relativeFrom="paragraph">
                  <wp:posOffset>288925</wp:posOffset>
                </wp:positionV>
                <wp:extent cx="765175" cy="175260"/>
                <wp:effectExtent l="0" t="0" r="0" b="0"/>
                <wp:wrapNone/>
                <wp:docPr id="7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75260"/>
                        </a:xfrm>
                        <a:prstGeom prst="rect">
                          <a:avLst/>
                        </a:prstGeom>
                        <a:solidFill>
                          <a:srgbClr val="FFFFFF"/>
                        </a:solidFill>
                        <a:ln>
                          <a:noFill/>
                        </a:ln>
                      </wps:spPr>
                      <wps:txbx>
                        <w:txbxContent>
                          <w:p w14:paraId="18EEEA97" w14:textId="77777777" w:rsidR="009C6E2E" w:rsidRPr="00CD3253" w:rsidRDefault="009C6E2E" w:rsidP="00CD3253">
                            <w:pPr>
                              <w:rPr>
                                <w:b/>
                                <w:bCs/>
                                <w:sz w:val="14"/>
                                <w:szCs w:val="14"/>
                              </w:rPr>
                            </w:pPr>
                            <w:r>
                              <w:rPr>
                                <w:b/>
                                <w:bCs/>
                                <w:sz w:val="14"/>
                                <w:szCs w:val="14"/>
                              </w:rPr>
                              <w:t>Hoidke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064C" id="Text Box 306" o:spid="_x0000_s1123" type="#_x0000_t202" style="position:absolute;left:0;text-align:left;margin-left:189.5pt;margin-top:22.75pt;width:60.25pt;height:13.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" stroked="f">
                <v:textbox>
                  <w:txbxContent>
                    <w:p w14:paraId="18EEEA97" w14:textId="77777777" w:rsidR="009C6E2E" w:rsidRPr="00CD3253" w:rsidRDefault="009C6E2E" w:rsidP="00CD3253">
                      <w:pPr>
                        <w:rPr>
                          <w:b/>
                          <w:bCs/>
                          <w:sz w:val="14"/>
                          <w:szCs w:val="14"/>
                        </w:rPr>
                      </w:pPr>
                      <w:r>
                        <w:rPr>
                          <w:b/>
                          <w:bCs/>
                          <w:sz w:val="14"/>
                          <w:szCs w:val="14"/>
                        </w:rPr>
                        <w:t>Hoidke</w:t>
                      </w:r>
                    </w:p>
                  </w:txbxContent>
                </v:textbox>
              </v:shape>
            </w:pict>
          </mc:Fallback>
        </mc:AlternateContent>
      </w:r>
      <w:r w:rsidRPr="003160D1">
        <w:rPr>
          <w:noProof/>
          <w:color w:val="000000" w:themeColor="text1"/>
        </w:rPr>
        <mc:AlternateContent>
          <mc:Choice Requires="wps">
            <w:drawing>
              <wp:anchor distT="0" distB="0" distL="114300" distR="114300" simplePos="0" relativeHeight="251694080" behindDoc="0" locked="0" layoutInCell="1" allowOverlap="1" wp14:anchorId="32F39ABB" wp14:editId="715521B4">
                <wp:simplePos x="0" y="0"/>
                <wp:positionH relativeFrom="column">
                  <wp:posOffset>1489075</wp:posOffset>
                </wp:positionH>
                <wp:positionV relativeFrom="paragraph">
                  <wp:posOffset>48895</wp:posOffset>
                </wp:positionV>
                <wp:extent cx="1290320" cy="207645"/>
                <wp:effectExtent l="0" t="0" r="0" b="0"/>
                <wp:wrapNone/>
                <wp:docPr id="7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448D6C38" w14:textId="77777777" w:rsidR="009C6E2E" w:rsidRPr="009E6D01" w:rsidRDefault="009C6E2E" w:rsidP="00CD3253">
                            <w:pPr>
                              <w:rPr>
                                <w:b/>
                                <w:bCs/>
                                <w:sz w:val="18"/>
                                <w:szCs w:val="18"/>
                              </w:rPr>
                            </w:pPr>
                            <w:r>
                              <w:rPr>
                                <w:b/>
                                <w:bCs/>
                                <w:sz w:val="18"/>
                                <w:szCs w:val="18"/>
                              </w:rPr>
                              <w:t>Ravimi süstimine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39ABB" id="Text Box 303" o:spid="_x0000_s1124" type="#_x0000_t202" style="position:absolute;left:0;text-align:left;margin-left:117.25pt;margin-top:3.85pt;width:101.6pt;height:1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" stroked="f">
                <v:textbox>
                  <w:txbxContent>
                    <w:p w14:paraId="448D6C38" w14:textId="77777777" w:rsidR="009C6E2E" w:rsidRPr="009E6D01" w:rsidRDefault="009C6E2E" w:rsidP="00CD3253">
                      <w:pPr>
                        <w:rPr>
                          <w:b/>
                          <w:bCs/>
                          <w:sz w:val="18"/>
                          <w:szCs w:val="18"/>
                        </w:rPr>
                      </w:pPr>
                      <w:r>
                        <w:rPr>
                          <w:b/>
                          <w:bCs/>
                          <w:sz w:val="18"/>
                          <w:szCs w:val="18"/>
                        </w:rPr>
                        <w:t>Ravimi süstimine</w:t>
                      </w:r>
                    </w:p>
                  </w:txbxContent>
                </v:textbox>
              </v:shape>
            </w:pict>
          </mc:Fallback>
        </mc:AlternateContent>
      </w:r>
      <w:r w:rsidRPr="003160D1">
        <w:rPr>
          <w:noProof/>
          <w:color w:val="000000" w:themeColor="text1"/>
        </w:rPr>
        <w:drawing>
          <wp:inline distT="0" distB="0" distL="0" distR="0" wp14:anchorId="4683BAFF" wp14:editId="54423645">
            <wp:extent cx="3829685" cy="162941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29685" cy="1629410"/>
                    </a:xfrm>
                    <a:prstGeom prst="rect">
                      <a:avLst/>
                    </a:prstGeom>
                    <a:noFill/>
                    <a:ln>
                      <a:noFill/>
                    </a:ln>
                  </pic:spPr>
                </pic:pic>
              </a:graphicData>
            </a:graphic>
          </wp:inline>
        </w:drawing>
      </w:r>
    </w:p>
    <w:p w14:paraId="5F37FF95" w14:textId="77777777" w:rsidR="00CC00FF" w:rsidRPr="003160D1" w:rsidRDefault="00CC00FF" w:rsidP="005235CC">
      <w:pPr>
        <w:rPr>
          <w:color w:val="000000" w:themeColor="text1"/>
        </w:rPr>
      </w:pPr>
    </w:p>
    <w:p w14:paraId="0254E7E6" w14:textId="77777777" w:rsidR="00CC00FF" w:rsidRPr="003160D1" w:rsidRDefault="00CC00FF" w:rsidP="0025142C">
      <w:pPr>
        <w:pStyle w:val="ListParagraph"/>
        <w:numPr>
          <w:ilvl w:val="0"/>
          <w:numId w:val="30"/>
        </w:numPr>
        <w:ind w:left="562" w:hanging="562"/>
        <w:contextualSpacing/>
        <w:rPr>
          <w:color w:val="000000" w:themeColor="text1"/>
        </w:rPr>
      </w:pPr>
      <w:r w:rsidRPr="003160D1">
        <w:rPr>
          <w:b/>
          <w:color w:val="000000" w:themeColor="text1"/>
        </w:rPr>
        <w:t>Vajutage</w:t>
      </w:r>
      <w:r w:rsidRPr="003160D1">
        <w:rPr>
          <w:color w:val="000000" w:themeColor="text1"/>
        </w:rPr>
        <w:t xml:space="preserve"> süstimisnupp kogu ulatuses alla; kuulete klõpsu.</w:t>
      </w:r>
      <w:r w:rsidR="00E63690" w:rsidRPr="003160D1">
        <w:rPr>
          <w:color w:val="000000" w:themeColor="text1"/>
        </w:rPr>
        <w:t xml:space="preserve"> Te võite sõrme süstimisnupult ära võtta kui süstimine on alanud.</w:t>
      </w:r>
    </w:p>
    <w:p w14:paraId="0E512432"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bCs/>
          <w:color w:val="000000" w:themeColor="text1"/>
        </w:rPr>
        <w:t>Jätkake</w:t>
      </w:r>
      <w:r w:rsidRPr="003160D1">
        <w:rPr>
          <w:bCs/>
          <w:color w:val="000000" w:themeColor="text1"/>
        </w:rPr>
        <w:t xml:space="preserve"> </w:t>
      </w:r>
      <w:r w:rsidRPr="003160D1">
        <w:rPr>
          <w:color w:val="000000" w:themeColor="text1"/>
        </w:rPr>
        <w:t>pen‑süstli hoidmist tugevasti vastu nahka seni, kuni oranž riba aknas liigub.</w:t>
      </w:r>
      <w:r w:rsidR="00E63690" w:rsidRPr="003160D1">
        <w:rPr>
          <w:color w:val="000000" w:themeColor="text1"/>
        </w:rPr>
        <w:t xml:space="preserve"> Tavaliselt kulub 3...10 sekundit kogu annuse manustamiseks.</w:t>
      </w:r>
    </w:p>
    <w:p w14:paraId="59E64A23"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 xml:space="preserve">2. klõpsu järel </w:t>
      </w:r>
      <w:r w:rsidRPr="003160D1">
        <w:rPr>
          <w:b/>
          <w:color w:val="000000" w:themeColor="text1"/>
        </w:rPr>
        <w:t>oodake</w:t>
      </w:r>
      <w:r w:rsidRPr="003160D1">
        <w:rPr>
          <w:color w:val="000000" w:themeColor="text1"/>
        </w:rPr>
        <w:t xml:space="preserve"> veel vähemalt 5 sekundit, et kogu ravim saaks imenduda.</w:t>
      </w:r>
    </w:p>
    <w:p w14:paraId="72B7057E" w14:textId="77777777" w:rsidR="00E63690" w:rsidRPr="003160D1" w:rsidRDefault="00E63690" w:rsidP="005235CC">
      <w:pPr>
        <w:pStyle w:val="ListParagraph"/>
        <w:ind w:left="562"/>
        <w:contextualSpacing/>
        <w:rPr>
          <w:color w:val="000000" w:themeColor="text1"/>
        </w:rPr>
      </w:pPr>
      <w:r w:rsidRPr="003160D1">
        <w:rPr>
          <w:b/>
          <w:color w:val="000000" w:themeColor="text1"/>
        </w:rPr>
        <w:t>Märkus:</w:t>
      </w:r>
      <w:r w:rsidRPr="003160D1">
        <w:rPr>
          <w:color w:val="000000" w:themeColor="text1"/>
        </w:rPr>
        <w:t xml:space="preserve"> Kui te ei suuda süstimisnuppu lõpuni vajutada, tuleb see sellest, et te ei </w:t>
      </w:r>
      <w:r w:rsidR="00851722" w:rsidRPr="003160D1">
        <w:rPr>
          <w:color w:val="000000" w:themeColor="text1"/>
        </w:rPr>
        <w:t>suru</w:t>
      </w:r>
      <w:r w:rsidRPr="003160D1">
        <w:rPr>
          <w:color w:val="000000" w:themeColor="text1"/>
        </w:rPr>
        <w:t xml:space="preserve"> </w:t>
      </w:r>
      <w:r w:rsidR="00851722" w:rsidRPr="003160D1">
        <w:rPr>
          <w:color w:val="000000" w:themeColor="text1"/>
        </w:rPr>
        <w:t>pen</w:t>
      </w:r>
      <w:r w:rsidR="00E14DB7" w:rsidRPr="003160D1">
        <w:rPr>
          <w:color w:val="000000" w:themeColor="text1"/>
        </w:rPr>
        <w:noBreakHyphen/>
      </w:r>
      <w:r w:rsidR="00851722" w:rsidRPr="003160D1">
        <w:rPr>
          <w:color w:val="000000" w:themeColor="text1"/>
        </w:rPr>
        <w:t xml:space="preserve">süstlit </w:t>
      </w:r>
      <w:r w:rsidRPr="003160D1">
        <w:rPr>
          <w:color w:val="000000" w:themeColor="text1"/>
        </w:rPr>
        <w:t xml:space="preserve">piisavalt </w:t>
      </w:r>
      <w:r w:rsidR="00851722" w:rsidRPr="003160D1">
        <w:rPr>
          <w:color w:val="000000" w:themeColor="text1"/>
        </w:rPr>
        <w:t>tugevalt</w:t>
      </w:r>
      <w:r w:rsidRPr="003160D1">
        <w:rPr>
          <w:color w:val="000000" w:themeColor="text1"/>
        </w:rPr>
        <w:t xml:space="preserve">. Võtke näpp süstimisnupult ära ja lükake pen‑süstlit tugevalt veelgi rohkem vastu nahka. Seejärel proovige uuesti nuppu vajutada. Kui see ei toimi, võib süstekoha </w:t>
      </w:r>
      <w:r w:rsidRPr="003160D1">
        <w:rPr>
          <w:color w:val="000000" w:themeColor="text1"/>
        </w:rPr>
        <w:lastRenderedPageBreak/>
        <w:t>kõvemaks muutmiseks abi olla süstekoha naha pinguldamisest. Kõvem süstekoht muudab süstimisnupu vajutamise lihtsamaks.</w:t>
      </w:r>
    </w:p>
    <w:p w14:paraId="725A9860" w14:textId="77777777" w:rsidR="00CC00FF" w:rsidRPr="003160D1" w:rsidRDefault="00CC00FF" w:rsidP="005235CC">
      <w:pPr>
        <w:pStyle w:val="ListParagraph"/>
        <w:ind w:left="0"/>
        <w:contextualSpacing/>
        <w:rPr>
          <w:color w:val="000000" w:themeColor="text1"/>
        </w:rPr>
      </w:pPr>
    </w:p>
    <w:p w14:paraId="18948068" w14:textId="1B95D786"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01248" behindDoc="0" locked="0" layoutInCell="1" allowOverlap="1" wp14:anchorId="46A991EB" wp14:editId="14DA73B6">
                <wp:simplePos x="0" y="0"/>
                <wp:positionH relativeFrom="column">
                  <wp:posOffset>2344420</wp:posOffset>
                </wp:positionH>
                <wp:positionV relativeFrom="paragraph">
                  <wp:posOffset>23495</wp:posOffset>
                </wp:positionV>
                <wp:extent cx="1290320" cy="270510"/>
                <wp:effectExtent l="0" t="0" r="0" b="0"/>
                <wp:wrapNone/>
                <wp:docPr id="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0510"/>
                        </a:xfrm>
                        <a:prstGeom prst="rect">
                          <a:avLst/>
                        </a:prstGeom>
                        <a:solidFill>
                          <a:srgbClr val="FFFFFF"/>
                        </a:solidFill>
                        <a:ln>
                          <a:noFill/>
                        </a:ln>
                      </wps:spPr>
                      <wps:txbx>
                        <w:txbxContent>
                          <w:p w14:paraId="6988A5F3" w14:textId="77777777" w:rsidR="009C6E2E" w:rsidRPr="009E6D01" w:rsidRDefault="009C6E2E" w:rsidP="00CD3253">
                            <w:pPr>
                              <w:rPr>
                                <w:b/>
                                <w:bCs/>
                                <w:sz w:val="18"/>
                                <w:szCs w:val="18"/>
                              </w:rPr>
                            </w:pPr>
                            <w:r>
                              <w:rPr>
                                <w:b/>
                                <w:bCs/>
                                <w:sz w:val="18"/>
                                <w:szCs w:val="18"/>
                              </w:rPr>
                              <w:t>Pen‑süstli eemaldamine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991EB" id="Text Box 313" o:spid="_x0000_s1125" type="#_x0000_t202" style="position:absolute;left:0;text-align:left;margin-left:184.6pt;margin-top:1.85pt;width:101.6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" stroked="f">
                <v:textbox inset=",0,,0">
                  <w:txbxContent>
                    <w:p w14:paraId="6988A5F3" w14:textId="77777777" w:rsidR="009C6E2E" w:rsidRPr="009E6D01" w:rsidRDefault="009C6E2E" w:rsidP="00CD3253">
                      <w:pPr>
                        <w:rPr>
                          <w:b/>
                          <w:bCs/>
                          <w:sz w:val="18"/>
                          <w:szCs w:val="18"/>
                        </w:rPr>
                      </w:pPr>
                      <w:r>
                        <w:rPr>
                          <w:b/>
                          <w:bCs/>
                          <w:sz w:val="18"/>
                          <w:szCs w:val="18"/>
                        </w:rPr>
                        <w:t>Pen‑süstli eemaldamine</w:t>
                      </w:r>
                    </w:p>
                  </w:txbxContent>
                </v:textbox>
              </v:shape>
            </w:pict>
          </mc:Fallback>
        </mc:AlternateContent>
      </w:r>
      <w:r w:rsidRPr="003160D1">
        <w:rPr>
          <w:noProof/>
          <w:color w:val="000000" w:themeColor="text1"/>
        </w:rPr>
        <w:drawing>
          <wp:inline distT="0" distB="0" distL="0" distR="0" wp14:anchorId="724FB092" wp14:editId="6B5DD2C2">
            <wp:extent cx="2132330" cy="18878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2330" cy="1887855"/>
                    </a:xfrm>
                    <a:prstGeom prst="rect">
                      <a:avLst/>
                    </a:prstGeom>
                    <a:noFill/>
                    <a:ln>
                      <a:noFill/>
                    </a:ln>
                  </pic:spPr>
                </pic:pic>
              </a:graphicData>
            </a:graphic>
          </wp:inline>
        </w:drawing>
      </w:r>
    </w:p>
    <w:p w14:paraId="140ECE0E" w14:textId="77777777" w:rsidR="00CC00FF" w:rsidRPr="003160D1" w:rsidRDefault="00CC00FF" w:rsidP="005235CC">
      <w:pPr>
        <w:rPr>
          <w:color w:val="000000" w:themeColor="text1"/>
        </w:rPr>
      </w:pPr>
    </w:p>
    <w:p w14:paraId="1703B260"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color w:val="000000" w:themeColor="text1"/>
        </w:rPr>
        <w:t>Ärge eemaldage pen‑süstlit enne, kui 2. klõpsust ei ole möödunud vähemalt 5 sekundit.</w:t>
      </w:r>
    </w:p>
    <w:p w14:paraId="03DEC4B3"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Eemaldage pen‑süstel nahalt.</w:t>
      </w:r>
    </w:p>
    <w:p w14:paraId="142CC6DF" w14:textId="77777777" w:rsidR="00CC00FF" w:rsidRPr="003160D1" w:rsidRDefault="00CC00FF" w:rsidP="007C539B">
      <w:pPr>
        <w:pStyle w:val="ListParagraph"/>
        <w:ind w:left="562"/>
        <w:contextualSpacing/>
        <w:rPr>
          <w:color w:val="000000" w:themeColor="text1"/>
        </w:rPr>
      </w:pPr>
      <w:r w:rsidRPr="003160D1">
        <w:rPr>
          <w:b/>
          <w:color w:val="000000" w:themeColor="text1"/>
        </w:rPr>
        <w:t>Märkus</w:t>
      </w:r>
      <w:r w:rsidR="00E14DB7" w:rsidRPr="003160D1">
        <w:rPr>
          <w:b/>
          <w:color w:val="000000" w:themeColor="text1"/>
        </w:rPr>
        <w:t>:</w:t>
      </w:r>
      <w:r w:rsidRPr="003160D1">
        <w:rPr>
          <w:color w:val="000000" w:themeColor="text1"/>
        </w:rPr>
        <w:t xml:space="preserve"> Pärast pen‑süstli nahalt eemaldamist jääb nõel automaatselt kaetuks.</w:t>
      </w:r>
    </w:p>
    <w:p w14:paraId="14D60333" w14:textId="77777777" w:rsidR="00851722" w:rsidRPr="003160D1" w:rsidRDefault="00851722" w:rsidP="0025142C">
      <w:pPr>
        <w:pStyle w:val="ListParagraph"/>
        <w:numPr>
          <w:ilvl w:val="0"/>
          <w:numId w:val="23"/>
        </w:numPr>
        <w:ind w:left="562" w:hanging="562"/>
        <w:contextualSpacing/>
        <w:rPr>
          <w:color w:val="000000" w:themeColor="text1"/>
        </w:rPr>
      </w:pPr>
      <w:r w:rsidRPr="003160D1">
        <w:rPr>
          <w:color w:val="000000" w:themeColor="text1"/>
        </w:rPr>
        <w:t>Kui te märkate pärast süstimist nahal mõnda ravimi tilka, siis oodake järgmisel süstimisel pikemalt, enne kui eemaldate pen</w:t>
      </w:r>
      <w:r w:rsidR="00E14DB7" w:rsidRPr="003160D1">
        <w:rPr>
          <w:color w:val="000000" w:themeColor="text1"/>
        </w:rPr>
        <w:noBreakHyphen/>
      </w:r>
      <w:r w:rsidRPr="003160D1">
        <w:rPr>
          <w:color w:val="000000" w:themeColor="text1"/>
        </w:rPr>
        <w:t>süstli oma nahalt.</w:t>
      </w:r>
    </w:p>
    <w:p w14:paraId="7145791E" w14:textId="77777777" w:rsidR="00CC00FF" w:rsidRPr="003160D1" w:rsidRDefault="00CC00FF" w:rsidP="007C539B">
      <w:pPr>
        <w:rPr>
          <w:color w:val="000000" w:themeColor="text1"/>
        </w:rPr>
      </w:pPr>
    </w:p>
    <w:p w14:paraId="11445994" w14:textId="00374D12"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02272" behindDoc="0" locked="0" layoutInCell="1" allowOverlap="1" wp14:anchorId="7635C6D3" wp14:editId="25BDDF96">
                <wp:simplePos x="0" y="0"/>
                <wp:positionH relativeFrom="column">
                  <wp:posOffset>2322195</wp:posOffset>
                </wp:positionH>
                <wp:positionV relativeFrom="paragraph">
                  <wp:posOffset>74930</wp:posOffset>
                </wp:positionV>
                <wp:extent cx="1290320" cy="207645"/>
                <wp:effectExtent l="0" t="0" r="0" b="0"/>
                <wp:wrapNone/>
                <wp:docPr id="7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2917AFC6" w14:textId="77777777" w:rsidR="009C6E2E" w:rsidRPr="009E6D01" w:rsidRDefault="009C6E2E" w:rsidP="00CD3253">
                            <w:pPr>
                              <w:rPr>
                                <w:b/>
                                <w:bCs/>
                                <w:sz w:val="18"/>
                                <w:szCs w:val="18"/>
                              </w:rPr>
                            </w:pPr>
                            <w:r>
                              <w:rPr>
                                <w:b/>
                                <w:bCs/>
                                <w:sz w:val="18"/>
                                <w:szCs w:val="18"/>
                              </w:rPr>
                              <w:t>Akna kontrollimine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C6D3" id="Text Box 314" o:spid="_x0000_s1126" type="#_x0000_t202" style="position:absolute;left:0;text-align:left;margin-left:182.85pt;margin-top:5.9pt;width:101.6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" stroked="f">
                <v:textbox>
                  <w:txbxContent>
                    <w:p w14:paraId="2917AFC6" w14:textId="77777777" w:rsidR="009C6E2E" w:rsidRPr="009E6D01" w:rsidRDefault="009C6E2E" w:rsidP="00CD3253">
                      <w:pPr>
                        <w:rPr>
                          <w:b/>
                          <w:bCs/>
                          <w:sz w:val="18"/>
                          <w:szCs w:val="18"/>
                        </w:rPr>
                      </w:pPr>
                      <w:r>
                        <w:rPr>
                          <w:b/>
                          <w:bCs/>
                          <w:sz w:val="18"/>
                          <w:szCs w:val="18"/>
                        </w:rPr>
                        <w:t>Akna kontrollimine</w:t>
                      </w:r>
                    </w:p>
                  </w:txbxContent>
                </v:textbox>
              </v:shape>
            </w:pict>
          </mc:Fallback>
        </mc:AlternateContent>
      </w:r>
      <w:r w:rsidRPr="003160D1">
        <w:rPr>
          <w:noProof/>
          <w:color w:val="000000" w:themeColor="text1"/>
        </w:rPr>
        <w:drawing>
          <wp:inline distT="0" distB="0" distL="0" distR="0" wp14:anchorId="08197B2D" wp14:editId="4B9E2836">
            <wp:extent cx="2313305" cy="2041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3305" cy="2041525"/>
                    </a:xfrm>
                    <a:prstGeom prst="rect">
                      <a:avLst/>
                    </a:prstGeom>
                    <a:noFill/>
                    <a:ln>
                      <a:noFill/>
                    </a:ln>
                  </pic:spPr>
                </pic:pic>
              </a:graphicData>
            </a:graphic>
          </wp:inline>
        </w:drawing>
      </w:r>
    </w:p>
    <w:p w14:paraId="062D48FA" w14:textId="77777777" w:rsidR="00CC00FF" w:rsidRPr="003160D1" w:rsidRDefault="00CC00FF" w:rsidP="005235CC">
      <w:pPr>
        <w:rPr>
          <w:color w:val="000000" w:themeColor="text1"/>
        </w:rPr>
      </w:pPr>
    </w:p>
    <w:p w14:paraId="125559DE" w14:textId="77777777" w:rsidR="00CC00FF" w:rsidRPr="003160D1" w:rsidRDefault="00CC00FF" w:rsidP="0025142C">
      <w:pPr>
        <w:pStyle w:val="ListParagraph"/>
        <w:numPr>
          <w:ilvl w:val="0"/>
          <w:numId w:val="31"/>
        </w:numPr>
        <w:ind w:left="562" w:hanging="562"/>
        <w:contextualSpacing/>
        <w:rPr>
          <w:color w:val="000000" w:themeColor="text1"/>
        </w:rPr>
      </w:pPr>
      <w:r w:rsidRPr="003160D1">
        <w:rPr>
          <w:color w:val="000000" w:themeColor="text1"/>
        </w:rPr>
        <w:t>Aknas peab näha olema oranž riba.</w:t>
      </w:r>
    </w:p>
    <w:p w14:paraId="6F655237" w14:textId="77777777" w:rsidR="00CC00FF" w:rsidRPr="003160D1" w:rsidRDefault="00CC00FF" w:rsidP="0025142C">
      <w:pPr>
        <w:pStyle w:val="ListParagraph"/>
        <w:numPr>
          <w:ilvl w:val="0"/>
          <w:numId w:val="31"/>
        </w:numPr>
        <w:ind w:left="562" w:hanging="562"/>
        <w:contextualSpacing/>
        <w:rPr>
          <w:color w:val="000000" w:themeColor="text1"/>
        </w:rPr>
      </w:pPr>
      <w:r w:rsidRPr="003160D1">
        <w:rPr>
          <w:color w:val="000000" w:themeColor="text1"/>
        </w:rPr>
        <w:t>Kui aknas ei ole oranži värvi näha või kui tundub, et ravimi manustamine on pooleli, siis see tähendab, et täisannus jäi manustamata. Võtke kohe ühendust oma arsti</w:t>
      </w:r>
      <w:r w:rsidR="00E14DB7" w:rsidRPr="003160D1">
        <w:rPr>
          <w:color w:val="000000" w:themeColor="text1"/>
        </w:rPr>
        <w:t>, meditsiiniõe</w:t>
      </w:r>
      <w:r w:rsidRPr="003160D1">
        <w:rPr>
          <w:color w:val="000000" w:themeColor="text1"/>
        </w:rPr>
        <w:t xml:space="preserve"> või apteekriga.</w:t>
      </w:r>
    </w:p>
    <w:p w14:paraId="1D100D81" w14:textId="77777777" w:rsidR="00CC00FF" w:rsidRPr="003160D1" w:rsidRDefault="00CC00FF" w:rsidP="0025142C">
      <w:pPr>
        <w:pStyle w:val="ListParagraph"/>
        <w:numPr>
          <w:ilvl w:val="0"/>
          <w:numId w:val="31"/>
        </w:numPr>
        <w:ind w:left="562" w:hanging="562"/>
        <w:contextualSpacing/>
        <w:rPr>
          <w:color w:val="000000" w:themeColor="text1"/>
        </w:rPr>
      </w:pPr>
      <w:r w:rsidRPr="003160D1">
        <w:rPr>
          <w:b/>
          <w:color w:val="000000" w:themeColor="text1"/>
        </w:rPr>
        <w:t>Ärge süstige uut annust.</w:t>
      </w:r>
    </w:p>
    <w:p w14:paraId="0BE2DBB8" w14:textId="77777777" w:rsidR="00CC00FF" w:rsidRPr="003160D1" w:rsidRDefault="00CC00FF" w:rsidP="005235CC">
      <w:pPr>
        <w:rPr>
          <w:color w:val="000000" w:themeColor="text1"/>
        </w:rPr>
      </w:pPr>
    </w:p>
    <w:p w14:paraId="1913CAC2" w14:textId="5DCDDE0F"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03296" behindDoc="0" locked="0" layoutInCell="1" allowOverlap="1" wp14:anchorId="54971DD3" wp14:editId="22637D62">
                <wp:simplePos x="0" y="0"/>
                <wp:positionH relativeFrom="column">
                  <wp:posOffset>2322830</wp:posOffset>
                </wp:positionH>
                <wp:positionV relativeFrom="paragraph">
                  <wp:posOffset>40005</wp:posOffset>
                </wp:positionV>
                <wp:extent cx="1290320" cy="270510"/>
                <wp:effectExtent l="0" t="0" r="0" b="0"/>
                <wp:wrapNone/>
                <wp:docPr id="7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70510"/>
                        </a:xfrm>
                        <a:prstGeom prst="rect">
                          <a:avLst/>
                        </a:prstGeom>
                        <a:solidFill>
                          <a:srgbClr val="FFFFFF"/>
                        </a:solidFill>
                        <a:ln>
                          <a:noFill/>
                        </a:ln>
                      </wps:spPr>
                      <wps:txbx>
                        <w:txbxContent>
                          <w:p w14:paraId="1571A56E" w14:textId="77777777" w:rsidR="009C6E2E" w:rsidRPr="009E6D01" w:rsidRDefault="009C6E2E" w:rsidP="00CD3253">
                            <w:pPr>
                              <w:rPr>
                                <w:b/>
                                <w:bCs/>
                                <w:sz w:val="18"/>
                                <w:szCs w:val="18"/>
                              </w:rPr>
                            </w:pPr>
                            <w:r>
                              <w:rPr>
                                <w:b/>
                                <w:bCs/>
                                <w:sz w:val="18"/>
                                <w:szCs w:val="18"/>
                              </w:rPr>
                              <w:t>Kasutatud pen‑süstli hävitamine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1DD3" id="Text Box 315" o:spid="_x0000_s1127" type="#_x0000_t202" style="position:absolute;left:0;text-align:left;margin-left:182.9pt;margin-top:3.15pt;width:101.6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" stroked="f">
                <v:textbox inset=",0,,0">
                  <w:txbxContent>
                    <w:p w14:paraId="1571A56E" w14:textId="77777777" w:rsidR="009C6E2E" w:rsidRPr="009E6D01" w:rsidRDefault="009C6E2E" w:rsidP="00CD3253">
                      <w:pPr>
                        <w:rPr>
                          <w:b/>
                          <w:bCs/>
                          <w:sz w:val="18"/>
                          <w:szCs w:val="18"/>
                        </w:rPr>
                      </w:pPr>
                      <w:r>
                        <w:rPr>
                          <w:b/>
                          <w:bCs/>
                          <w:sz w:val="18"/>
                          <w:szCs w:val="18"/>
                        </w:rPr>
                        <w:t>Kasutatud pen‑süstli hävitamine</w:t>
                      </w:r>
                    </w:p>
                  </w:txbxContent>
                </v:textbox>
              </v:shape>
            </w:pict>
          </mc:Fallback>
        </mc:AlternateContent>
      </w:r>
      <w:r w:rsidRPr="003160D1">
        <w:rPr>
          <w:noProof/>
          <w:color w:val="000000" w:themeColor="text1"/>
        </w:rPr>
        <w:drawing>
          <wp:inline distT="0" distB="0" distL="0" distR="0" wp14:anchorId="4460157F" wp14:editId="1881CC7B">
            <wp:extent cx="2122805" cy="187833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2805" cy="1878330"/>
                    </a:xfrm>
                    <a:prstGeom prst="rect">
                      <a:avLst/>
                    </a:prstGeom>
                    <a:noFill/>
                    <a:ln>
                      <a:noFill/>
                    </a:ln>
                  </pic:spPr>
                </pic:pic>
              </a:graphicData>
            </a:graphic>
          </wp:inline>
        </w:drawing>
      </w:r>
    </w:p>
    <w:p w14:paraId="27562EB3" w14:textId="77777777" w:rsidR="00CC00FF" w:rsidRPr="003160D1" w:rsidRDefault="00CC00FF" w:rsidP="005235CC">
      <w:pPr>
        <w:rPr>
          <w:color w:val="000000" w:themeColor="text1"/>
        </w:rPr>
      </w:pPr>
    </w:p>
    <w:p w14:paraId="304A41AD" w14:textId="77777777" w:rsidR="00CC00FF" w:rsidRPr="003160D1" w:rsidRDefault="00CC00FF" w:rsidP="0025142C">
      <w:pPr>
        <w:pStyle w:val="ListParagraph"/>
        <w:numPr>
          <w:ilvl w:val="0"/>
          <w:numId w:val="25"/>
        </w:numPr>
        <w:ind w:left="562" w:hanging="562"/>
        <w:contextualSpacing/>
        <w:rPr>
          <w:color w:val="000000" w:themeColor="text1"/>
        </w:rPr>
      </w:pPr>
      <w:r w:rsidRPr="003160D1">
        <w:rPr>
          <w:color w:val="000000" w:themeColor="text1"/>
        </w:rPr>
        <w:t>Visake pen‑süstel ära kohe, järgides arsti</w:t>
      </w:r>
      <w:r w:rsidR="00E14DB7" w:rsidRPr="003160D1">
        <w:rPr>
          <w:color w:val="000000" w:themeColor="text1"/>
        </w:rPr>
        <w:t>, meditsiiniõe</w:t>
      </w:r>
      <w:r w:rsidRPr="003160D1">
        <w:rPr>
          <w:color w:val="000000" w:themeColor="text1"/>
        </w:rPr>
        <w:t xml:space="preserve"> või apteekri antud juhiseid ja kohalikke tervisekaitse seaduseid.</w:t>
      </w:r>
    </w:p>
    <w:p w14:paraId="2BC6499D" w14:textId="77777777" w:rsidR="00CC00FF" w:rsidRPr="003160D1" w:rsidRDefault="00CC00FF" w:rsidP="005235CC">
      <w:pPr>
        <w:rPr>
          <w:color w:val="000000" w:themeColor="text1"/>
        </w:rPr>
      </w:pPr>
    </w:p>
    <w:p w14:paraId="7102D59D" w14:textId="2DACFFC1" w:rsidR="00CC00FF" w:rsidRPr="003160D1" w:rsidRDefault="004D1918" w:rsidP="007C539B">
      <w:pPr>
        <w:jc w:val="center"/>
        <w:rPr>
          <w:color w:val="000000" w:themeColor="text1"/>
        </w:rPr>
      </w:pPr>
      <w:r w:rsidRPr="003160D1">
        <w:rPr>
          <w:noProof/>
          <w:color w:val="000000" w:themeColor="text1"/>
        </w:rPr>
        <mc:AlternateContent>
          <mc:Choice Requires="wps">
            <w:drawing>
              <wp:anchor distT="0" distB="0" distL="114300" distR="114300" simplePos="0" relativeHeight="251704320" behindDoc="0" locked="0" layoutInCell="1" allowOverlap="1" wp14:anchorId="35258DEB" wp14:editId="7B9F69DB">
                <wp:simplePos x="0" y="0"/>
                <wp:positionH relativeFrom="column">
                  <wp:posOffset>2386330</wp:posOffset>
                </wp:positionH>
                <wp:positionV relativeFrom="paragraph">
                  <wp:posOffset>41910</wp:posOffset>
                </wp:positionV>
                <wp:extent cx="1290320" cy="207645"/>
                <wp:effectExtent l="0" t="0" r="0" b="0"/>
                <wp:wrapNone/>
                <wp:docPr id="7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207645"/>
                        </a:xfrm>
                        <a:prstGeom prst="rect">
                          <a:avLst/>
                        </a:prstGeom>
                        <a:solidFill>
                          <a:srgbClr val="FFFFFF"/>
                        </a:solidFill>
                        <a:ln>
                          <a:noFill/>
                        </a:ln>
                      </wps:spPr>
                      <wps:txbx>
                        <w:txbxContent>
                          <w:p w14:paraId="21BA5A7E" w14:textId="77777777" w:rsidR="009C6E2E" w:rsidRPr="009E6D01" w:rsidRDefault="009C6E2E" w:rsidP="00CD3253">
                            <w:pPr>
                              <w:rPr>
                                <w:b/>
                                <w:bCs/>
                                <w:sz w:val="18"/>
                                <w:szCs w:val="18"/>
                              </w:rPr>
                            </w:pPr>
                            <w:r>
                              <w:rPr>
                                <w:b/>
                                <w:bCs/>
                                <w:sz w:val="18"/>
                                <w:szCs w:val="18"/>
                              </w:rPr>
                              <w:t>Süstimise järel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58DEB" id="Text Box 317" o:spid="_x0000_s1128" type="#_x0000_t202" style="position:absolute;left:0;text-align:left;margin-left:187.9pt;margin-top:3.3pt;width:101.6pt;height: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" stroked="f">
                <v:textbox>
                  <w:txbxContent>
                    <w:p w14:paraId="21BA5A7E" w14:textId="77777777" w:rsidR="009C6E2E" w:rsidRPr="009E6D01" w:rsidRDefault="009C6E2E" w:rsidP="00CD3253">
                      <w:pPr>
                        <w:rPr>
                          <w:b/>
                          <w:bCs/>
                          <w:sz w:val="18"/>
                          <w:szCs w:val="18"/>
                        </w:rPr>
                      </w:pPr>
                      <w:r>
                        <w:rPr>
                          <w:b/>
                          <w:bCs/>
                          <w:sz w:val="18"/>
                          <w:szCs w:val="18"/>
                        </w:rPr>
                        <w:t>Süstimise järel</w:t>
                      </w:r>
                    </w:p>
                  </w:txbxContent>
                </v:textbox>
              </v:shape>
            </w:pict>
          </mc:Fallback>
        </mc:AlternateContent>
      </w:r>
      <w:r w:rsidRPr="003160D1">
        <w:rPr>
          <w:noProof/>
          <w:color w:val="000000" w:themeColor="text1"/>
        </w:rPr>
        <w:drawing>
          <wp:inline distT="0" distB="0" distL="0" distR="0" wp14:anchorId="7CC22F9B" wp14:editId="7551D27C">
            <wp:extent cx="1561465" cy="1638935"/>
            <wp:effectExtent l="0" t="0" r="0" b="0"/>
            <wp:docPr id="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1465" cy="1638935"/>
                    </a:xfrm>
                    <a:prstGeom prst="rect">
                      <a:avLst/>
                    </a:prstGeom>
                    <a:noFill/>
                    <a:ln>
                      <a:noFill/>
                    </a:ln>
                  </pic:spPr>
                </pic:pic>
              </a:graphicData>
            </a:graphic>
          </wp:inline>
        </w:drawing>
      </w:r>
    </w:p>
    <w:p w14:paraId="14C9D01D" w14:textId="77777777" w:rsidR="00CC00FF" w:rsidRPr="003160D1" w:rsidRDefault="00CC00FF" w:rsidP="005235CC">
      <w:pPr>
        <w:rPr>
          <w:color w:val="000000" w:themeColor="text1"/>
        </w:rPr>
      </w:pPr>
    </w:p>
    <w:p w14:paraId="1D41A78D"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color w:val="000000" w:themeColor="text1"/>
        </w:rPr>
        <w:t>Vaadake hoolikalt süstekohta. Kui süstekohas on verd, siis vajutage puhta vatitupsu või marlipadjakesega mõneks sekundiks õrnalt süstekohale.</w:t>
      </w:r>
    </w:p>
    <w:p w14:paraId="7AC59CD8" w14:textId="77777777" w:rsidR="00CC00FF" w:rsidRPr="003160D1" w:rsidRDefault="00CC00FF" w:rsidP="0025142C">
      <w:pPr>
        <w:pStyle w:val="ListParagraph"/>
        <w:numPr>
          <w:ilvl w:val="0"/>
          <w:numId w:val="23"/>
        </w:numPr>
        <w:ind w:left="562" w:hanging="562"/>
        <w:contextualSpacing/>
        <w:rPr>
          <w:color w:val="000000" w:themeColor="text1"/>
        </w:rPr>
      </w:pPr>
      <w:r w:rsidRPr="003160D1">
        <w:rPr>
          <w:b/>
          <w:color w:val="000000" w:themeColor="text1"/>
        </w:rPr>
        <w:t>Ärge</w:t>
      </w:r>
      <w:r w:rsidRPr="003160D1">
        <w:rPr>
          <w:color w:val="000000" w:themeColor="text1"/>
        </w:rPr>
        <w:t xml:space="preserve"> hõõruge süstekohta.</w:t>
      </w:r>
    </w:p>
    <w:p w14:paraId="0A1EF565" w14:textId="77777777" w:rsidR="00CC00FF" w:rsidRPr="003160D1" w:rsidRDefault="00CC00FF" w:rsidP="007C539B">
      <w:pPr>
        <w:pStyle w:val="ListParagraph"/>
        <w:ind w:left="562"/>
        <w:contextualSpacing/>
        <w:rPr>
          <w:color w:val="000000" w:themeColor="text1"/>
        </w:rPr>
      </w:pPr>
      <w:r w:rsidRPr="003160D1">
        <w:rPr>
          <w:b/>
          <w:color w:val="000000" w:themeColor="text1"/>
        </w:rPr>
        <w:t>Märkus</w:t>
      </w:r>
      <w:r w:rsidR="00851722" w:rsidRPr="003160D1">
        <w:rPr>
          <w:b/>
          <w:color w:val="000000" w:themeColor="text1"/>
        </w:rPr>
        <w:t>:</w:t>
      </w:r>
      <w:r w:rsidRPr="003160D1">
        <w:rPr>
          <w:color w:val="000000" w:themeColor="text1"/>
        </w:rPr>
        <w:t xml:space="preserve"> Hoidke kasutamata pen‑süstlid originaalkarbis külmkapis.</w:t>
      </w:r>
    </w:p>
    <w:p w14:paraId="60B8DEF5" w14:textId="77777777" w:rsidR="00CC00FF" w:rsidRPr="003160D1" w:rsidRDefault="00CC00FF" w:rsidP="007C539B">
      <w:pPr>
        <w:pStyle w:val="ListParagraph"/>
        <w:ind w:left="0"/>
        <w:rPr>
          <w:color w:val="000000" w:themeColor="text1"/>
        </w:rPr>
      </w:pPr>
    </w:p>
    <w:p w14:paraId="2F4E50D8" w14:textId="77777777" w:rsidR="003E58A8" w:rsidRPr="003160D1" w:rsidRDefault="003E58A8" w:rsidP="007C539B">
      <w:pPr>
        <w:rPr>
          <w:color w:val="000000" w:themeColor="text1"/>
        </w:rPr>
      </w:pPr>
      <w:r w:rsidRPr="003160D1">
        <w:rPr>
          <w:color w:val="000000" w:themeColor="text1"/>
        </w:rPr>
        <w:t>Vt</w:t>
      </w:r>
    </w:p>
    <w:p w14:paraId="6A804143" w14:textId="77777777" w:rsidR="00657C0C" w:rsidRPr="003160D1" w:rsidRDefault="003E58A8" w:rsidP="007C539B">
      <w:pPr>
        <w:rPr>
          <w:color w:val="000000" w:themeColor="text1"/>
        </w:rPr>
      </w:pPr>
      <w:r w:rsidRPr="003160D1">
        <w:rPr>
          <w:color w:val="000000" w:themeColor="text1"/>
        </w:rPr>
        <w:t>pakendi infoleht: teave patsiendile</w:t>
      </w:r>
    </w:p>
    <w:sectPr w:rsidR="00657C0C" w:rsidRPr="003160D1" w:rsidSect="006D2D90">
      <w:footerReference w:type="default" r:id="rId67"/>
      <w:pgSz w:w="11909" w:h="16834"/>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14A5E" w14:textId="77777777" w:rsidR="00A64BAB" w:rsidRDefault="00A64BAB" w:rsidP="004B6804">
      <w:r>
        <w:separator/>
      </w:r>
    </w:p>
  </w:endnote>
  <w:endnote w:type="continuationSeparator" w:id="0">
    <w:p w14:paraId="4358FD88" w14:textId="77777777" w:rsidR="00A64BAB" w:rsidRDefault="00A64BAB" w:rsidP="004B6804">
      <w:r>
        <w:continuationSeparator/>
      </w:r>
    </w:p>
  </w:endnote>
  <w:endnote w:type="continuationNotice" w:id="1">
    <w:p w14:paraId="3DD13CB2" w14:textId="77777777" w:rsidR="00A64BAB" w:rsidRDefault="00A64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ingdings-Regular">
    <w:altName w:val="PMingLiU"/>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B296" w14:textId="77777777" w:rsidR="009C6E2E" w:rsidRPr="00D83EBB" w:rsidRDefault="009C6E2E" w:rsidP="006D2D90">
    <w:pPr>
      <w:pStyle w:val="Footer"/>
      <w:jc w:val="center"/>
      <w:rPr>
        <w:rFonts w:ascii="Arial" w:hAnsi="Arial" w:cs="Arial"/>
        <w:color w:val="000000"/>
        <w:sz w:val="16"/>
      </w:rPr>
    </w:pPr>
    <w:r w:rsidRPr="00D83EBB">
      <w:rPr>
        <w:rFonts w:ascii="Arial" w:hAnsi="Arial" w:cs="Arial"/>
        <w:color w:val="000000"/>
        <w:sz w:val="16"/>
      </w:rPr>
      <w:fldChar w:fldCharType="begin"/>
    </w:r>
    <w:r w:rsidRPr="00D83EBB">
      <w:rPr>
        <w:rFonts w:ascii="Arial" w:hAnsi="Arial" w:cs="Arial"/>
        <w:color w:val="000000"/>
        <w:sz w:val="16"/>
      </w:rPr>
      <w:instrText xml:space="preserve"> PAGE   \* MERGEFORMAT </w:instrText>
    </w:r>
    <w:r w:rsidRPr="00D83EBB">
      <w:rPr>
        <w:rFonts w:ascii="Arial" w:hAnsi="Arial" w:cs="Arial"/>
        <w:color w:val="000000"/>
        <w:sz w:val="16"/>
      </w:rPr>
      <w:fldChar w:fldCharType="separate"/>
    </w:r>
    <w:r w:rsidRPr="00D83EBB">
      <w:rPr>
        <w:rFonts w:ascii="Arial" w:hAnsi="Arial" w:cs="Arial"/>
        <w:color w:val="000000"/>
        <w:sz w:val="16"/>
      </w:rPr>
      <w:t>170</w:t>
    </w:r>
    <w:r w:rsidRPr="00D83EBB">
      <w:rP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979C8" w14:textId="77777777" w:rsidR="00A64BAB" w:rsidRDefault="00A64BAB" w:rsidP="004B6804">
      <w:r>
        <w:separator/>
      </w:r>
    </w:p>
  </w:footnote>
  <w:footnote w:type="continuationSeparator" w:id="0">
    <w:p w14:paraId="7E596B37" w14:textId="77777777" w:rsidR="00A64BAB" w:rsidRDefault="00A64BAB" w:rsidP="004B6804">
      <w:r>
        <w:continuationSeparator/>
      </w:r>
    </w:p>
  </w:footnote>
  <w:footnote w:type="continuationNotice" w:id="1">
    <w:p w14:paraId="25954CDC" w14:textId="77777777" w:rsidR="00A64BAB" w:rsidRDefault="00A64B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B582C232"/>
    <w:lvl w:ilvl="0">
      <w:start w:val="1"/>
      <w:numFmt w:val="decimal"/>
      <w:lvlText w:val="%1."/>
      <w:lvlJc w:val="left"/>
      <w:pPr>
        <w:ind w:left="111" w:hanging="562"/>
      </w:pPr>
      <w:rPr>
        <w:rFonts w:ascii="Times New Roman Bold" w:hAnsi="Times New Roman Bold" w:cs="Times New Roman"/>
        <w:b/>
        <w:bCs/>
        <w:w w:val="100"/>
        <w:sz w:val="22"/>
        <w:szCs w:val="22"/>
      </w:rPr>
    </w:lvl>
    <w:lvl w:ilvl="1">
      <w:start w:val="1"/>
      <w:numFmt w:val="decimal"/>
      <w:lvlText w:val="%1.%2"/>
      <w:lvlJc w:val="left"/>
      <w:pPr>
        <w:ind w:left="672" w:hanging="562"/>
      </w:pPr>
      <w:rPr>
        <w:rFonts w:ascii="Times New Roman Bold" w:hAnsi="Times New Roman Bold" w:cs="Times New Roman"/>
        <w:b/>
        <w:bCs/>
        <w:w w:val="100"/>
        <w:sz w:val="22"/>
        <w:szCs w:val="22"/>
      </w:rPr>
    </w:lvl>
    <w:lvl w:ilvl="2">
      <w:numFmt w:val="bullet"/>
      <w:lvlText w:val="•"/>
      <w:lvlJc w:val="left"/>
      <w:pPr>
        <w:ind w:left="672" w:hanging="562"/>
      </w:pPr>
    </w:lvl>
    <w:lvl w:ilvl="3">
      <w:numFmt w:val="bullet"/>
      <w:lvlText w:val="•"/>
      <w:lvlJc w:val="left"/>
      <w:pPr>
        <w:ind w:left="672" w:hanging="562"/>
      </w:pPr>
    </w:lvl>
    <w:lvl w:ilvl="4">
      <w:numFmt w:val="bullet"/>
      <w:lvlText w:val="•"/>
      <w:lvlJc w:val="left"/>
      <w:pPr>
        <w:ind w:left="2673" w:hanging="562"/>
      </w:pPr>
    </w:lvl>
    <w:lvl w:ilvl="5">
      <w:numFmt w:val="bullet"/>
      <w:lvlText w:val="•"/>
      <w:lvlJc w:val="left"/>
      <w:pPr>
        <w:ind w:left="3821" w:hanging="562"/>
      </w:pPr>
    </w:lvl>
    <w:lvl w:ilvl="6">
      <w:numFmt w:val="bullet"/>
      <w:lvlText w:val="•"/>
      <w:lvlJc w:val="left"/>
      <w:pPr>
        <w:ind w:left="4968" w:hanging="562"/>
      </w:pPr>
    </w:lvl>
    <w:lvl w:ilvl="7">
      <w:numFmt w:val="bullet"/>
      <w:lvlText w:val="•"/>
      <w:lvlJc w:val="left"/>
      <w:pPr>
        <w:ind w:left="6116" w:hanging="562"/>
      </w:pPr>
    </w:lvl>
    <w:lvl w:ilvl="8">
      <w:numFmt w:val="bullet"/>
      <w:lvlText w:val="•"/>
      <w:lvlJc w:val="left"/>
      <w:pPr>
        <w:ind w:left="7264" w:hanging="562"/>
      </w:pPr>
    </w:lvl>
  </w:abstractNum>
  <w:abstractNum w:abstractNumId="1" w15:restartNumberingAfterBreak="0">
    <w:nsid w:val="00000405"/>
    <w:multiLevelType w:val="multilevel"/>
    <w:tmpl w:val="00000888"/>
    <w:lvl w:ilvl="0">
      <w:numFmt w:val="bullet"/>
      <w:lvlText w:val=""/>
      <w:lvlJc w:val="left"/>
      <w:pPr>
        <w:ind w:left="682" w:hanging="540"/>
      </w:pPr>
      <w:rPr>
        <w:rFonts w:ascii="Symbol" w:hAnsi="Symbol" w:cs="Symbol"/>
        <w:b w:val="0"/>
        <w:bCs w:val="0"/>
        <w:w w:val="99"/>
        <w:sz w:val="22"/>
        <w:szCs w:val="22"/>
      </w:rPr>
    </w:lvl>
    <w:lvl w:ilvl="1">
      <w:numFmt w:val="bullet"/>
      <w:lvlText w:val=""/>
      <w:lvlJc w:val="left"/>
      <w:pPr>
        <w:ind w:left="111" w:hanging="360"/>
      </w:pPr>
      <w:rPr>
        <w:rFonts w:ascii="Symbol" w:hAnsi="Symbol" w:cs="Symbol"/>
        <w:b w:val="0"/>
        <w:bCs w:val="0"/>
        <w:w w:val="99"/>
        <w:sz w:val="22"/>
        <w:szCs w:val="22"/>
      </w:rPr>
    </w:lvl>
    <w:lvl w:ilvl="2">
      <w:numFmt w:val="bullet"/>
      <w:lvlText w:val="•"/>
      <w:lvlJc w:val="left"/>
      <w:pPr>
        <w:ind w:left="470" w:hanging="360"/>
      </w:pPr>
    </w:lvl>
    <w:lvl w:ilvl="3">
      <w:numFmt w:val="bullet"/>
      <w:lvlText w:val="•"/>
      <w:lvlJc w:val="left"/>
      <w:pPr>
        <w:ind w:left="651" w:hanging="360"/>
      </w:pPr>
    </w:lvl>
    <w:lvl w:ilvl="4">
      <w:numFmt w:val="bullet"/>
      <w:lvlText w:val="•"/>
      <w:lvlJc w:val="left"/>
      <w:pPr>
        <w:ind w:left="678" w:hanging="360"/>
      </w:pPr>
    </w:lvl>
    <w:lvl w:ilvl="5">
      <w:numFmt w:val="bullet"/>
      <w:lvlText w:val="•"/>
      <w:lvlJc w:val="left"/>
      <w:pPr>
        <w:ind w:left="740" w:hanging="360"/>
      </w:pPr>
    </w:lvl>
    <w:lvl w:ilvl="6">
      <w:numFmt w:val="bullet"/>
      <w:lvlText w:val="•"/>
      <w:lvlJc w:val="left"/>
      <w:pPr>
        <w:ind w:left="743" w:hanging="360"/>
      </w:pPr>
    </w:lvl>
    <w:lvl w:ilvl="7">
      <w:numFmt w:val="bullet"/>
      <w:lvlText w:val="•"/>
      <w:lvlJc w:val="left"/>
      <w:pPr>
        <w:ind w:left="831" w:hanging="360"/>
      </w:pPr>
    </w:lvl>
    <w:lvl w:ilvl="8">
      <w:numFmt w:val="bullet"/>
      <w:lvlText w:val="•"/>
      <w:lvlJc w:val="left"/>
      <w:pPr>
        <w:ind w:left="831" w:hanging="360"/>
      </w:pPr>
    </w:lvl>
  </w:abstractNum>
  <w:abstractNum w:abstractNumId="2" w15:restartNumberingAfterBreak="0">
    <w:nsid w:val="0000041B"/>
    <w:multiLevelType w:val="multilevel"/>
    <w:tmpl w:val="0000089E"/>
    <w:lvl w:ilvl="0">
      <w:numFmt w:val="bullet"/>
      <w:lvlText w:val=""/>
      <w:lvlJc w:val="left"/>
      <w:pPr>
        <w:ind w:left="678" w:hanging="568"/>
      </w:pPr>
      <w:rPr>
        <w:rFonts w:ascii="Symbol" w:hAnsi="Symbol" w:cs="Symbol"/>
        <w:b w:val="0"/>
        <w:bCs w:val="0"/>
        <w:w w:val="99"/>
        <w:sz w:val="22"/>
        <w:szCs w:val="22"/>
      </w:rPr>
    </w:lvl>
    <w:lvl w:ilvl="1">
      <w:numFmt w:val="bullet"/>
      <w:lvlText w:val="•"/>
      <w:lvlJc w:val="left"/>
      <w:pPr>
        <w:ind w:left="1568"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 w15:restartNumberingAfterBreak="0">
    <w:nsid w:val="0000041D"/>
    <w:multiLevelType w:val="multilevel"/>
    <w:tmpl w:val="EC701754"/>
    <w:lvl w:ilvl="0">
      <w:start w:val="6"/>
      <w:numFmt w:val="decimal"/>
      <w:lvlText w:val="%1."/>
      <w:lvlJc w:val="left"/>
      <w:pPr>
        <w:ind w:left="678" w:hanging="568"/>
      </w:pPr>
      <w:rPr>
        <w:rFonts w:ascii="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4" w15:restartNumberingAfterBreak="0">
    <w:nsid w:val="0000041E"/>
    <w:multiLevelType w:val="multilevel"/>
    <w:tmpl w:val="000008A1"/>
    <w:lvl w:ilvl="0">
      <w:start w:val="1"/>
      <w:numFmt w:val="decimal"/>
      <w:lvlText w:val="%1."/>
      <w:lvlJc w:val="left"/>
      <w:pPr>
        <w:ind w:left="111" w:hanging="562"/>
      </w:pPr>
      <w:rPr>
        <w:rFonts w:ascii="Times New Roman" w:hAnsi="Times New Roman" w:cs="Times New Roman"/>
        <w:b/>
        <w:bCs/>
        <w:w w:val="99"/>
        <w:sz w:val="22"/>
        <w:szCs w:val="22"/>
      </w:rPr>
    </w:lvl>
    <w:lvl w:ilvl="1">
      <w:numFmt w:val="bullet"/>
      <w:lvlText w:val=""/>
      <w:lvlJc w:val="left"/>
      <w:pPr>
        <w:ind w:left="831" w:hanging="360"/>
      </w:pPr>
      <w:rPr>
        <w:rFonts w:ascii="Symbol" w:hAnsi="Symbol" w:cs="Symbol"/>
        <w:b w:val="0"/>
        <w:bCs w:val="0"/>
        <w:w w:val="99"/>
        <w:sz w:val="22"/>
        <w:szCs w:val="22"/>
      </w:rPr>
    </w:lvl>
    <w:lvl w:ilvl="2">
      <w:numFmt w:val="bullet"/>
      <w:lvlText w:val=""/>
      <w:lvlJc w:val="left"/>
      <w:pPr>
        <w:ind w:left="1550" w:hanging="360"/>
      </w:pPr>
      <w:rPr>
        <w:rFonts w:ascii="Symbol" w:hAnsi="Symbol" w:cs="Symbol"/>
        <w:b w:val="0"/>
        <w:bCs w:val="0"/>
        <w:w w:val="99"/>
        <w:sz w:val="22"/>
        <w:szCs w:val="22"/>
      </w:rPr>
    </w:lvl>
    <w:lvl w:ilvl="3">
      <w:numFmt w:val="bullet"/>
      <w:lvlText w:val="•"/>
      <w:lvlJc w:val="left"/>
      <w:pPr>
        <w:ind w:left="831" w:hanging="360"/>
      </w:pPr>
    </w:lvl>
    <w:lvl w:ilvl="4">
      <w:numFmt w:val="bullet"/>
      <w:lvlText w:val="•"/>
      <w:lvlJc w:val="left"/>
      <w:pPr>
        <w:ind w:left="931" w:hanging="360"/>
      </w:pPr>
    </w:lvl>
    <w:lvl w:ilvl="5">
      <w:numFmt w:val="bullet"/>
      <w:lvlText w:val="•"/>
      <w:lvlJc w:val="left"/>
      <w:pPr>
        <w:ind w:left="1550" w:hanging="360"/>
      </w:pPr>
    </w:lvl>
    <w:lvl w:ilvl="6">
      <w:numFmt w:val="bullet"/>
      <w:lvlText w:val="•"/>
      <w:lvlJc w:val="left"/>
      <w:pPr>
        <w:ind w:left="1551" w:hanging="360"/>
      </w:pPr>
    </w:lvl>
    <w:lvl w:ilvl="7">
      <w:numFmt w:val="bullet"/>
      <w:lvlText w:val="•"/>
      <w:lvlJc w:val="left"/>
      <w:pPr>
        <w:ind w:left="3538" w:hanging="360"/>
      </w:pPr>
    </w:lvl>
    <w:lvl w:ilvl="8">
      <w:numFmt w:val="bullet"/>
      <w:lvlText w:val="•"/>
      <w:lvlJc w:val="left"/>
      <w:pPr>
        <w:ind w:left="5525" w:hanging="360"/>
      </w:pPr>
    </w:lvl>
  </w:abstractNum>
  <w:abstractNum w:abstractNumId="5" w15:restartNumberingAfterBreak="0">
    <w:nsid w:val="00706C54"/>
    <w:multiLevelType w:val="hybridMultilevel"/>
    <w:tmpl w:val="53A4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216A6"/>
    <w:multiLevelType w:val="hybridMultilevel"/>
    <w:tmpl w:val="1D2A4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40CC6"/>
    <w:multiLevelType w:val="hybridMultilevel"/>
    <w:tmpl w:val="6EC84692"/>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5303D94"/>
    <w:multiLevelType w:val="hybridMultilevel"/>
    <w:tmpl w:val="2C065640"/>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729555E"/>
    <w:multiLevelType w:val="hybridMultilevel"/>
    <w:tmpl w:val="6D1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7420BD"/>
    <w:multiLevelType w:val="hybridMultilevel"/>
    <w:tmpl w:val="5196432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D6702"/>
    <w:multiLevelType w:val="hybridMultilevel"/>
    <w:tmpl w:val="1CBCBE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0968077B"/>
    <w:multiLevelType w:val="hybridMultilevel"/>
    <w:tmpl w:val="65BE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24C10"/>
    <w:multiLevelType w:val="hybridMultilevel"/>
    <w:tmpl w:val="BDE47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EE0E93"/>
    <w:multiLevelType w:val="hybridMultilevel"/>
    <w:tmpl w:val="7D56BE66"/>
    <w:lvl w:ilvl="0" w:tplc="E2B28A2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3E60F96"/>
    <w:multiLevelType w:val="hybridMultilevel"/>
    <w:tmpl w:val="84F42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86163EA"/>
    <w:multiLevelType w:val="hybridMultilevel"/>
    <w:tmpl w:val="1B8E86C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7909CD"/>
    <w:multiLevelType w:val="hybridMultilevel"/>
    <w:tmpl w:val="65EA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00F4B"/>
    <w:multiLevelType w:val="hybridMultilevel"/>
    <w:tmpl w:val="C0A4D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D4FB6"/>
    <w:multiLevelType w:val="hybridMultilevel"/>
    <w:tmpl w:val="A4BC3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B32A99"/>
    <w:multiLevelType w:val="hybridMultilevel"/>
    <w:tmpl w:val="BD1676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A21D67"/>
    <w:multiLevelType w:val="hybridMultilevel"/>
    <w:tmpl w:val="F9B05BE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7A744D8"/>
    <w:multiLevelType w:val="hybridMultilevel"/>
    <w:tmpl w:val="61184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FE1BEE"/>
    <w:multiLevelType w:val="hybridMultilevel"/>
    <w:tmpl w:val="7D70C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C3569B"/>
    <w:multiLevelType w:val="hybridMultilevel"/>
    <w:tmpl w:val="F474B058"/>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25605D"/>
    <w:multiLevelType w:val="hybridMultilevel"/>
    <w:tmpl w:val="F48C55D4"/>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3021250"/>
    <w:multiLevelType w:val="hybridMultilevel"/>
    <w:tmpl w:val="E9A8785C"/>
    <w:lvl w:ilvl="0" w:tplc="F1668C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653ED4"/>
    <w:multiLevelType w:val="hybridMultilevel"/>
    <w:tmpl w:val="F09AC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C447CD"/>
    <w:multiLevelType w:val="hybridMultilevel"/>
    <w:tmpl w:val="909C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E45C2"/>
    <w:multiLevelType w:val="hybridMultilevel"/>
    <w:tmpl w:val="EE6C383C"/>
    <w:lvl w:ilvl="0" w:tplc="E2B28A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90D3979"/>
    <w:multiLevelType w:val="multilevel"/>
    <w:tmpl w:val="D5DAA268"/>
    <w:lvl w:ilvl="0">
      <w:start w:val="1"/>
      <w:numFmt w:val="decimal"/>
      <w:lvlText w:val="%1."/>
      <w:lvlJc w:val="left"/>
      <w:pPr>
        <w:ind w:left="678" w:hanging="568"/>
      </w:pPr>
      <w:rPr>
        <w:rFonts w:ascii="Times New Roman" w:eastAsia="Times New Roman" w:hAnsi="Times New Roman" w:cs="Times New Roman"/>
        <w:b w:val="0"/>
        <w:bCs w:val="0"/>
        <w:w w:val="100"/>
        <w:sz w:val="22"/>
        <w:szCs w:val="22"/>
      </w:rPr>
    </w:lvl>
    <w:lvl w:ilvl="1">
      <w:numFmt w:val="bullet"/>
      <w:lvlText w:val="•"/>
      <w:lvlJc w:val="left"/>
      <w:pPr>
        <w:ind w:left="1569" w:hanging="568"/>
      </w:pPr>
    </w:lvl>
    <w:lvl w:ilvl="2">
      <w:numFmt w:val="bullet"/>
      <w:lvlText w:val="•"/>
      <w:lvlJc w:val="left"/>
      <w:pPr>
        <w:ind w:left="2459" w:hanging="568"/>
      </w:pPr>
    </w:lvl>
    <w:lvl w:ilvl="3">
      <w:numFmt w:val="bullet"/>
      <w:lvlText w:val="•"/>
      <w:lvlJc w:val="left"/>
      <w:pPr>
        <w:ind w:left="3349" w:hanging="568"/>
      </w:pPr>
    </w:lvl>
    <w:lvl w:ilvl="4">
      <w:numFmt w:val="bullet"/>
      <w:lvlText w:val="•"/>
      <w:lvlJc w:val="left"/>
      <w:pPr>
        <w:ind w:left="4239" w:hanging="568"/>
      </w:pPr>
    </w:lvl>
    <w:lvl w:ilvl="5">
      <w:numFmt w:val="bullet"/>
      <w:lvlText w:val="•"/>
      <w:lvlJc w:val="left"/>
      <w:pPr>
        <w:ind w:left="5129" w:hanging="568"/>
      </w:pPr>
    </w:lvl>
    <w:lvl w:ilvl="6">
      <w:numFmt w:val="bullet"/>
      <w:lvlText w:val="•"/>
      <w:lvlJc w:val="left"/>
      <w:pPr>
        <w:ind w:left="6019" w:hanging="568"/>
      </w:pPr>
    </w:lvl>
    <w:lvl w:ilvl="7">
      <w:numFmt w:val="bullet"/>
      <w:lvlText w:val="•"/>
      <w:lvlJc w:val="left"/>
      <w:pPr>
        <w:ind w:left="6909" w:hanging="568"/>
      </w:pPr>
    </w:lvl>
    <w:lvl w:ilvl="8">
      <w:numFmt w:val="bullet"/>
      <w:lvlText w:val="•"/>
      <w:lvlJc w:val="left"/>
      <w:pPr>
        <w:ind w:left="7799" w:hanging="568"/>
      </w:pPr>
    </w:lvl>
  </w:abstractNum>
  <w:abstractNum w:abstractNumId="31" w15:restartNumberingAfterBreak="0">
    <w:nsid w:val="7EAB292E"/>
    <w:multiLevelType w:val="hybridMultilevel"/>
    <w:tmpl w:val="06CE5372"/>
    <w:lvl w:ilvl="0" w:tplc="DD326B9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F3E3DD6"/>
    <w:multiLevelType w:val="hybridMultilevel"/>
    <w:tmpl w:val="F3E8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102965">
    <w:abstractNumId w:val="21"/>
  </w:num>
  <w:num w:numId="2" w16cid:durableId="381561735">
    <w:abstractNumId w:val="31"/>
  </w:num>
  <w:num w:numId="3" w16cid:durableId="572356814">
    <w:abstractNumId w:val="25"/>
  </w:num>
  <w:num w:numId="4" w16cid:durableId="1472821446">
    <w:abstractNumId w:val="29"/>
  </w:num>
  <w:num w:numId="5" w16cid:durableId="119540964">
    <w:abstractNumId w:val="24"/>
  </w:num>
  <w:num w:numId="6" w16cid:durableId="864517155">
    <w:abstractNumId w:val="14"/>
  </w:num>
  <w:num w:numId="7" w16cid:durableId="714546147">
    <w:abstractNumId w:val="20"/>
  </w:num>
  <w:num w:numId="8" w16cid:durableId="2064866760">
    <w:abstractNumId w:val="5"/>
  </w:num>
  <w:num w:numId="9" w16cid:durableId="61801321">
    <w:abstractNumId w:val="12"/>
  </w:num>
  <w:num w:numId="10" w16cid:durableId="2049143629">
    <w:abstractNumId w:val="32"/>
  </w:num>
  <w:num w:numId="11" w16cid:durableId="647324077">
    <w:abstractNumId w:val="0"/>
  </w:num>
  <w:num w:numId="12" w16cid:durableId="22247503">
    <w:abstractNumId w:val="4"/>
  </w:num>
  <w:num w:numId="13" w16cid:durableId="1187864996">
    <w:abstractNumId w:val="3"/>
  </w:num>
  <w:num w:numId="14" w16cid:durableId="628124888">
    <w:abstractNumId w:val="2"/>
  </w:num>
  <w:num w:numId="15" w16cid:durableId="1476145415">
    <w:abstractNumId w:val="1"/>
  </w:num>
  <w:num w:numId="16" w16cid:durableId="315688329">
    <w:abstractNumId w:val="15"/>
  </w:num>
  <w:num w:numId="17" w16cid:durableId="154151207">
    <w:abstractNumId w:val="28"/>
  </w:num>
  <w:num w:numId="18" w16cid:durableId="1949005000">
    <w:abstractNumId w:val="26"/>
  </w:num>
  <w:num w:numId="19" w16cid:durableId="1692028695">
    <w:abstractNumId w:val="27"/>
  </w:num>
  <w:num w:numId="20" w16cid:durableId="1503817478">
    <w:abstractNumId w:val="16"/>
  </w:num>
  <w:num w:numId="21" w16cid:durableId="221408285">
    <w:abstractNumId w:val="13"/>
  </w:num>
  <w:num w:numId="22" w16cid:durableId="1366907274">
    <w:abstractNumId w:val="11"/>
  </w:num>
  <w:num w:numId="23" w16cid:durableId="1529947791">
    <w:abstractNumId w:val="23"/>
  </w:num>
  <w:num w:numId="24" w16cid:durableId="2097629473">
    <w:abstractNumId w:val="9"/>
  </w:num>
  <w:num w:numId="25" w16cid:durableId="868839827">
    <w:abstractNumId w:val="22"/>
  </w:num>
  <w:num w:numId="26" w16cid:durableId="1798134183">
    <w:abstractNumId w:val="8"/>
  </w:num>
  <w:num w:numId="27" w16cid:durableId="568032695">
    <w:abstractNumId w:val="7"/>
  </w:num>
  <w:num w:numId="28" w16cid:durableId="571894199">
    <w:abstractNumId w:val="18"/>
  </w:num>
  <w:num w:numId="29" w16cid:durableId="1587958532">
    <w:abstractNumId w:val="6"/>
  </w:num>
  <w:num w:numId="30" w16cid:durableId="342510117">
    <w:abstractNumId w:val="17"/>
  </w:num>
  <w:num w:numId="31" w16cid:durableId="1156528391">
    <w:abstractNumId w:val="10"/>
  </w:num>
  <w:num w:numId="32" w16cid:durableId="230122930">
    <w:abstractNumId w:val="30"/>
  </w:num>
  <w:num w:numId="33" w16cid:durableId="794566443">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defaultTabStop w:val="562"/>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77A"/>
    <w:rsid w:val="000002B5"/>
    <w:rsid w:val="00004C2C"/>
    <w:rsid w:val="00004CC2"/>
    <w:rsid w:val="00005E2E"/>
    <w:rsid w:val="00005E6C"/>
    <w:rsid w:val="0000627C"/>
    <w:rsid w:val="0000666D"/>
    <w:rsid w:val="00007FF5"/>
    <w:rsid w:val="000102A9"/>
    <w:rsid w:val="00010BA6"/>
    <w:rsid w:val="00011724"/>
    <w:rsid w:val="00011C29"/>
    <w:rsid w:val="00011D58"/>
    <w:rsid w:val="00012981"/>
    <w:rsid w:val="00013811"/>
    <w:rsid w:val="00014498"/>
    <w:rsid w:val="000147F7"/>
    <w:rsid w:val="00015FEB"/>
    <w:rsid w:val="00016492"/>
    <w:rsid w:val="0001706E"/>
    <w:rsid w:val="000175DD"/>
    <w:rsid w:val="0002005F"/>
    <w:rsid w:val="00020790"/>
    <w:rsid w:val="000207AB"/>
    <w:rsid w:val="000217A1"/>
    <w:rsid w:val="0002203B"/>
    <w:rsid w:val="000230EA"/>
    <w:rsid w:val="00024AED"/>
    <w:rsid w:val="00024FB4"/>
    <w:rsid w:val="00025291"/>
    <w:rsid w:val="000309C6"/>
    <w:rsid w:val="00030BF1"/>
    <w:rsid w:val="00031DA1"/>
    <w:rsid w:val="000322AA"/>
    <w:rsid w:val="00032527"/>
    <w:rsid w:val="00032CB5"/>
    <w:rsid w:val="00033670"/>
    <w:rsid w:val="00033EEF"/>
    <w:rsid w:val="000362B3"/>
    <w:rsid w:val="0003704A"/>
    <w:rsid w:val="00037ED2"/>
    <w:rsid w:val="000404C2"/>
    <w:rsid w:val="00041168"/>
    <w:rsid w:val="000414DF"/>
    <w:rsid w:val="00041751"/>
    <w:rsid w:val="00041F96"/>
    <w:rsid w:val="00042884"/>
    <w:rsid w:val="00046077"/>
    <w:rsid w:val="00046969"/>
    <w:rsid w:val="00046C4F"/>
    <w:rsid w:val="0005077F"/>
    <w:rsid w:val="000514FC"/>
    <w:rsid w:val="000534F2"/>
    <w:rsid w:val="000535F2"/>
    <w:rsid w:val="00053638"/>
    <w:rsid w:val="00053717"/>
    <w:rsid w:val="00053A37"/>
    <w:rsid w:val="00054847"/>
    <w:rsid w:val="00054A92"/>
    <w:rsid w:val="00054CAB"/>
    <w:rsid w:val="000558D3"/>
    <w:rsid w:val="00056F25"/>
    <w:rsid w:val="0005739A"/>
    <w:rsid w:val="00057706"/>
    <w:rsid w:val="000605AF"/>
    <w:rsid w:val="0006191C"/>
    <w:rsid w:val="00061F0D"/>
    <w:rsid w:val="00062013"/>
    <w:rsid w:val="00063C49"/>
    <w:rsid w:val="00064180"/>
    <w:rsid w:val="00065271"/>
    <w:rsid w:val="00065E3A"/>
    <w:rsid w:val="0006642D"/>
    <w:rsid w:val="000675BF"/>
    <w:rsid w:val="000700E3"/>
    <w:rsid w:val="00071654"/>
    <w:rsid w:val="0007316A"/>
    <w:rsid w:val="000747E4"/>
    <w:rsid w:val="00075AEA"/>
    <w:rsid w:val="000772C1"/>
    <w:rsid w:val="00077E50"/>
    <w:rsid w:val="0008118E"/>
    <w:rsid w:val="0008147A"/>
    <w:rsid w:val="00081520"/>
    <w:rsid w:val="00081A6C"/>
    <w:rsid w:val="000823C0"/>
    <w:rsid w:val="0008338D"/>
    <w:rsid w:val="0008451C"/>
    <w:rsid w:val="00085B4E"/>
    <w:rsid w:val="00085E15"/>
    <w:rsid w:val="0008762A"/>
    <w:rsid w:val="00091912"/>
    <w:rsid w:val="00091EEC"/>
    <w:rsid w:val="00091F30"/>
    <w:rsid w:val="0009270F"/>
    <w:rsid w:val="00092E33"/>
    <w:rsid w:val="0009304A"/>
    <w:rsid w:val="000930B2"/>
    <w:rsid w:val="00095463"/>
    <w:rsid w:val="0009577A"/>
    <w:rsid w:val="00095A76"/>
    <w:rsid w:val="0009685B"/>
    <w:rsid w:val="00096F1B"/>
    <w:rsid w:val="000A0BFB"/>
    <w:rsid w:val="000A176B"/>
    <w:rsid w:val="000A3934"/>
    <w:rsid w:val="000A651C"/>
    <w:rsid w:val="000A68CA"/>
    <w:rsid w:val="000A7A99"/>
    <w:rsid w:val="000B31DC"/>
    <w:rsid w:val="000B3690"/>
    <w:rsid w:val="000B37DD"/>
    <w:rsid w:val="000B4BDD"/>
    <w:rsid w:val="000B4C72"/>
    <w:rsid w:val="000B54A7"/>
    <w:rsid w:val="000B6623"/>
    <w:rsid w:val="000C078E"/>
    <w:rsid w:val="000C0F65"/>
    <w:rsid w:val="000C1171"/>
    <w:rsid w:val="000C145E"/>
    <w:rsid w:val="000C1B81"/>
    <w:rsid w:val="000C256C"/>
    <w:rsid w:val="000C2C42"/>
    <w:rsid w:val="000C39EA"/>
    <w:rsid w:val="000C4753"/>
    <w:rsid w:val="000C4ABE"/>
    <w:rsid w:val="000C5152"/>
    <w:rsid w:val="000C69A6"/>
    <w:rsid w:val="000D160F"/>
    <w:rsid w:val="000D27F4"/>
    <w:rsid w:val="000D2984"/>
    <w:rsid w:val="000D3022"/>
    <w:rsid w:val="000D3774"/>
    <w:rsid w:val="000D3E92"/>
    <w:rsid w:val="000D4596"/>
    <w:rsid w:val="000D4745"/>
    <w:rsid w:val="000D5979"/>
    <w:rsid w:val="000D6BE3"/>
    <w:rsid w:val="000D75B1"/>
    <w:rsid w:val="000D7799"/>
    <w:rsid w:val="000E0015"/>
    <w:rsid w:val="000E0085"/>
    <w:rsid w:val="000E06D0"/>
    <w:rsid w:val="000E1BE4"/>
    <w:rsid w:val="000E2689"/>
    <w:rsid w:val="000E2A68"/>
    <w:rsid w:val="000E3250"/>
    <w:rsid w:val="000E3450"/>
    <w:rsid w:val="000E4EF6"/>
    <w:rsid w:val="000F03F1"/>
    <w:rsid w:val="000F0EB9"/>
    <w:rsid w:val="000F154F"/>
    <w:rsid w:val="000F364D"/>
    <w:rsid w:val="000F4235"/>
    <w:rsid w:val="000F470F"/>
    <w:rsid w:val="000F4E62"/>
    <w:rsid w:val="000F7419"/>
    <w:rsid w:val="000F77F7"/>
    <w:rsid w:val="00100302"/>
    <w:rsid w:val="0010036E"/>
    <w:rsid w:val="00100D54"/>
    <w:rsid w:val="001020CF"/>
    <w:rsid w:val="00102AA6"/>
    <w:rsid w:val="00103E37"/>
    <w:rsid w:val="00111345"/>
    <w:rsid w:val="001114E0"/>
    <w:rsid w:val="00113ED2"/>
    <w:rsid w:val="00114279"/>
    <w:rsid w:val="00114706"/>
    <w:rsid w:val="00116F76"/>
    <w:rsid w:val="00117BE9"/>
    <w:rsid w:val="00120DA5"/>
    <w:rsid w:val="001220DD"/>
    <w:rsid w:val="001223E4"/>
    <w:rsid w:val="00122502"/>
    <w:rsid w:val="00123A22"/>
    <w:rsid w:val="001248DF"/>
    <w:rsid w:val="00130132"/>
    <w:rsid w:val="00130A4B"/>
    <w:rsid w:val="00130FF9"/>
    <w:rsid w:val="001329DD"/>
    <w:rsid w:val="00132E0B"/>
    <w:rsid w:val="001331F6"/>
    <w:rsid w:val="0013439A"/>
    <w:rsid w:val="00135444"/>
    <w:rsid w:val="001359F3"/>
    <w:rsid w:val="00135BEB"/>
    <w:rsid w:val="00136326"/>
    <w:rsid w:val="00141962"/>
    <w:rsid w:val="00141B94"/>
    <w:rsid w:val="001424A7"/>
    <w:rsid w:val="00142590"/>
    <w:rsid w:val="0014272B"/>
    <w:rsid w:val="0014273B"/>
    <w:rsid w:val="00142926"/>
    <w:rsid w:val="001439EF"/>
    <w:rsid w:val="00143CBB"/>
    <w:rsid w:val="00145009"/>
    <w:rsid w:val="00145BB7"/>
    <w:rsid w:val="00146E68"/>
    <w:rsid w:val="00150D33"/>
    <w:rsid w:val="00151BF0"/>
    <w:rsid w:val="001520A8"/>
    <w:rsid w:val="00153852"/>
    <w:rsid w:val="001540AD"/>
    <w:rsid w:val="00154AA9"/>
    <w:rsid w:val="00155496"/>
    <w:rsid w:val="00155C94"/>
    <w:rsid w:val="00156BFF"/>
    <w:rsid w:val="00156C35"/>
    <w:rsid w:val="00157DFC"/>
    <w:rsid w:val="0016315F"/>
    <w:rsid w:val="0016344D"/>
    <w:rsid w:val="00163E5D"/>
    <w:rsid w:val="00164009"/>
    <w:rsid w:val="0016465E"/>
    <w:rsid w:val="00164BC4"/>
    <w:rsid w:val="00165090"/>
    <w:rsid w:val="0016513C"/>
    <w:rsid w:val="00166444"/>
    <w:rsid w:val="00166693"/>
    <w:rsid w:val="001673AF"/>
    <w:rsid w:val="00167535"/>
    <w:rsid w:val="00170CC3"/>
    <w:rsid w:val="00171E19"/>
    <w:rsid w:val="00172ABD"/>
    <w:rsid w:val="00172DF4"/>
    <w:rsid w:val="00174900"/>
    <w:rsid w:val="00174D22"/>
    <w:rsid w:val="0017564C"/>
    <w:rsid w:val="0017712F"/>
    <w:rsid w:val="001809D6"/>
    <w:rsid w:val="00181177"/>
    <w:rsid w:val="00183434"/>
    <w:rsid w:val="0018362D"/>
    <w:rsid w:val="00186764"/>
    <w:rsid w:val="0018789D"/>
    <w:rsid w:val="00192A03"/>
    <w:rsid w:val="00193775"/>
    <w:rsid w:val="00193AC7"/>
    <w:rsid w:val="00194625"/>
    <w:rsid w:val="0019687E"/>
    <w:rsid w:val="00196917"/>
    <w:rsid w:val="00197475"/>
    <w:rsid w:val="001A02E3"/>
    <w:rsid w:val="001A1074"/>
    <w:rsid w:val="001A1D0F"/>
    <w:rsid w:val="001A3775"/>
    <w:rsid w:val="001A3D8A"/>
    <w:rsid w:val="001A4EA3"/>
    <w:rsid w:val="001A52A1"/>
    <w:rsid w:val="001A73CA"/>
    <w:rsid w:val="001A798D"/>
    <w:rsid w:val="001A7BA9"/>
    <w:rsid w:val="001B04E1"/>
    <w:rsid w:val="001B1081"/>
    <w:rsid w:val="001B1CFC"/>
    <w:rsid w:val="001B20C4"/>
    <w:rsid w:val="001B6AF2"/>
    <w:rsid w:val="001C0964"/>
    <w:rsid w:val="001C1AF8"/>
    <w:rsid w:val="001C2CEC"/>
    <w:rsid w:val="001C2F4B"/>
    <w:rsid w:val="001C330B"/>
    <w:rsid w:val="001C413A"/>
    <w:rsid w:val="001C4A6B"/>
    <w:rsid w:val="001C4BC8"/>
    <w:rsid w:val="001C613D"/>
    <w:rsid w:val="001C6721"/>
    <w:rsid w:val="001D1928"/>
    <w:rsid w:val="001D274E"/>
    <w:rsid w:val="001D2F89"/>
    <w:rsid w:val="001D310A"/>
    <w:rsid w:val="001D3E14"/>
    <w:rsid w:val="001D4EEA"/>
    <w:rsid w:val="001D51F9"/>
    <w:rsid w:val="001D5A54"/>
    <w:rsid w:val="001D6555"/>
    <w:rsid w:val="001D690D"/>
    <w:rsid w:val="001D69B9"/>
    <w:rsid w:val="001D6C10"/>
    <w:rsid w:val="001D74A1"/>
    <w:rsid w:val="001D7737"/>
    <w:rsid w:val="001E0CF3"/>
    <w:rsid w:val="001E299A"/>
    <w:rsid w:val="001E3452"/>
    <w:rsid w:val="001E35BC"/>
    <w:rsid w:val="001E36AD"/>
    <w:rsid w:val="001E4777"/>
    <w:rsid w:val="001E5397"/>
    <w:rsid w:val="001E6C18"/>
    <w:rsid w:val="001F3990"/>
    <w:rsid w:val="001F4383"/>
    <w:rsid w:val="001F4E21"/>
    <w:rsid w:val="001F7B59"/>
    <w:rsid w:val="00200312"/>
    <w:rsid w:val="00200764"/>
    <w:rsid w:val="00200C48"/>
    <w:rsid w:val="00201914"/>
    <w:rsid w:val="00203AD2"/>
    <w:rsid w:val="00203D8D"/>
    <w:rsid w:val="00205F6E"/>
    <w:rsid w:val="00207C17"/>
    <w:rsid w:val="00207FD1"/>
    <w:rsid w:val="00210D8C"/>
    <w:rsid w:val="002116FC"/>
    <w:rsid w:val="00211CB9"/>
    <w:rsid w:val="00213C78"/>
    <w:rsid w:val="0021417A"/>
    <w:rsid w:val="00215BB2"/>
    <w:rsid w:val="00216223"/>
    <w:rsid w:val="00216602"/>
    <w:rsid w:val="0021704F"/>
    <w:rsid w:val="002170AF"/>
    <w:rsid w:val="002202A4"/>
    <w:rsid w:val="0022084E"/>
    <w:rsid w:val="00220D4F"/>
    <w:rsid w:val="00221102"/>
    <w:rsid w:val="00221B92"/>
    <w:rsid w:val="00222456"/>
    <w:rsid w:val="002228E9"/>
    <w:rsid w:val="002229CB"/>
    <w:rsid w:val="002254B3"/>
    <w:rsid w:val="0022658B"/>
    <w:rsid w:val="00226B33"/>
    <w:rsid w:val="002272B0"/>
    <w:rsid w:val="002273C4"/>
    <w:rsid w:val="00230E29"/>
    <w:rsid w:val="00230F38"/>
    <w:rsid w:val="00231E21"/>
    <w:rsid w:val="002327BB"/>
    <w:rsid w:val="0023282C"/>
    <w:rsid w:val="00233F7A"/>
    <w:rsid w:val="00234A02"/>
    <w:rsid w:val="00234F3C"/>
    <w:rsid w:val="00236052"/>
    <w:rsid w:val="0023665E"/>
    <w:rsid w:val="00240C6A"/>
    <w:rsid w:val="00241190"/>
    <w:rsid w:val="002418DA"/>
    <w:rsid w:val="00242B3F"/>
    <w:rsid w:val="00243293"/>
    <w:rsid w:val="00244859"/>
    <w:rsid w:val="00244A6F"/>
    <w:rsid w:val="002508C4"/>
    <w:rsid w:val="00250CF4"/>
    <w:rsid w:val="00250DA0"/>
    <w:rsid w:val="00250F9D"/>
    <w:rsid w:val="002510E7"/>
    <w:rsid w:val="0025142C"/>
    <w:rsid w:val="0025190E"/>
    <w:rsid w:val="00251C7C"/>
    <w:rsid w:val="00253786"/>
    <w:rsid w:val="00254C04"/>
    <w:rsid w:val="00257A4A"/>
    <w:rsid w:val="00257CFF"/>
    <w:rsid w:val="00260209"/>
    <w:rsid w:val="00260A57"/>
    <w:rsid w:val="00260E03"/>
    <w:rsid w:val="00264096"/>
    <w:rsid w:val="002649A6"/>
    <w:rsid w:val="00264D4A"/>
    <w:rsid w:val="00265DF4"/>
    <w:rsid w:val="002668F7"/>
    <w:rsid w:val="0026720C"/>
    <w:rsid w:val="00270C19"/>
    <w:rsid w:val="00271CDD"/>
    <w:rsid w:val="00272C72"/>
    <w:rsid w:val="00273F4D"/>
    <w:rsid w:val="00277A46"/>
    <w:rsid w:val="00277C13"/>
    <w:rsid w:val="002803DB"/>
    <w:rsid w:val="002807AF"/>
    <w:rsid w:val="00280DFF"/>
    <w:rsid w:val="00280F33"/>
    <w:rsid w:val="002821B3"/>
    <w:rsid w:val="0028552D"/>
    <w:rsid w:val="00286BBD"/>
    <w:rsid w:val="00287241"/>
    <w:rsid w:val="00290588"/>
    <w:rsid w:val="00290EEB"/>
    <w:rsid w:val="00293248"/>
    <w:rsid w:val="002942EB"/>
    <w:rsid w:val="0029457A"/>
    <w:rsid w:val="0029463F"/>
    <w:rsid w:val="00294BFF"/>
    <w:rsid w:val="00295343"/>
    <w:rsid w:val="002953BE"/>
    <w:rsid w:val="0029760B"/>
    <w:rsid w:val="002A197B"/>
    <w:rsid w:val="002A1D57"/>
    <w:rsid w:val="002A29F3"/>
    <w:rsid w:val="002A363B"/>
    <w:rsid w:val="002A40AE"/>
    <w:rsid w:val="002A4A44"/>
    <w:rsid w:val="002A6BAF"/>
    <w:rsid w:val="002A6F05"/>
    <w:rsid w:val="002A7141"/>
    <w:rsid w:val="002A7629"/>
    <w:rsid w:val="002B07CC"/>
    <w:rsid w:val="002B08F5"/>
    <w:rsid w:val="002B0B49"/>
    <w:rsid w:val="002B0EF6"/>
    <w:rsid w:val="002B12C1"/>
    <w:rsid w:val="002B131A"/>
    <w:rsid w:val="002B1969"/>
    <w:rsid w:val="002B2067"/>
    <w:rsid w:val="002B32EE"/>
    <w:rsid w:val="002B3B52"/>
    <w:rsid w:val="002B461C"/>
    <w:rsid w:val="002B493D"/>
    <w:rsid w:val="002B513A"/>
    <w:rsid w:val="002B5B8F"/>
    <w:rsid w:val="002B5EA1"/>
    <w:rsid w:val="002B70DF"/>
    <w:rsid w:val="002C203C"/>
    <w:rsid w:val="002C206A"/>
    <w:rsid w:val="002C31E4"/>
    <w:rsid w:val="002C5437"/>
    <w:rsid w:val="002C5571"/>
    <w:rsid w:val="002C6696"/>
    <w:rsid w:val="002D0173"/>
    <w:rsid w:val="002D0458"/>
    <w:rsid w:val="002D0A94"/>
    <w:rsid w:val="002D26E8"/>
    <w:rsid w:val="002D42FF"/>
    <w:rsid w:val="002D431E"/>
    <w:rsid w:val="002D51EE"/>
    <w:rsid w:val="002D5545"/>
    <w:rsid w:val="002D5B78"/>
    <w:rsid w:val="002D5E9B"/>
    <w:rsid w:val="002D6D60"/>
    <w:rsid w:val="002D762E"/>
    <w:rsid w:val="002D7E37"/>
    <w:rsid w:val="002E0429"/>
    <w:rsid w:val="002E0EC0"/>
    <w:rsid w:val="002E1D43"/>
    <w:rsid w:val="002E2C5A"/>
    <w:rsid w:val="002E2C7E"/>
    <w:rsid w:val="002E3654"/>
    <w:rsid w:val="002E42D3"/>
    <w:rsid w:val="002E513E"/>
    <w:rsid w:val="002E51EA"/>
    <w:rsid w:val="002E5B27"/>
    <w:rsid w:val="002E5C6A"/>
    <w:rsid w:val="002E64C9"/>
    <w:rsid w:val="002E6C1E"/>
    <w:rsid w:val="002E6D77"/>
    <w:rsid w:val="002E704D"/>
    <w:rsid w:val="002E7575"/>
    <w:rsid w:val="002F0197"/>
    <w:rsid w:val="002F01E1"/>
    <w:rsid w:val="002F04C8"/>
    <w:rsid w:val="002F19CF"/>
    <w:rsid w:val="002F19E7"/>
    <w:rsid w:val="002F28DB"/>
    <w:rsid w:val="002F39BA"/>
    <w:rsid w:val="002F46B4"/>
    <w:rsid w:val="002F4E10"/>
    <w:rsid w:val="002F4F0A"/>
    <w:rsid w:val="002F541D"/>
    <w:rsid w:val="002F558F"/>
    <w:rsid w:val="002F68AB"/>
    <w:rsid w:val="002F6F9C"/>
    <w:rsid w:val="002F7167"/>
    <w:rsid w:val="002F7C20"/>
    <w:rsid w:val="002F7C70"/>
    <w:rsid w:val="00300B1C"/>
    <w:rsid w:val="00302AD6"/>
    <w:rsid w:val="00302EE1"/>
    <w:rsid w:val="003032C5"/>
    <w:rsid w:val="003036CF"/>
    <w:rsid w:val="0030394D"/>
    <w:rsid w:val="003047FC"/>
    <w:rsid w:val="003056F8"/>
    <w:rsid w:val="00305807"/>
    <w:rsid w:val="003058F9"/>
    <w:rsid w:val="00306103"/>
    <w:rsid w:val="0031032C"/>
    <w:rsid w:val="003109E0"/>
    <w:rsid w:val="003112DC"/>
    <w:rsid w:val="003132BD"/>
    <w:rsid w:val="00313DFF"/>
    <w:rsid w:val="003143AF"/>
    <w:rsid w:val="003146E9"/>
    <w:rsid w:val="003159BF"/>
    <w:rsid w:val="003160D1"/>
    <w:rsid w:val="003162B4"/>
    <w:rsid w:val="00316B5B"/>
    <w:rsid w:val="00322047"/>
    <w:rsid w:val="00322154"/>
    <w:rsid w:val="00327D5D"/>
    <w:rsid w:val="00330536"/>
    <w:rsid w:val="00333867"/>
    <w:rsid w:val="00333C34"/>
    <w:rsid w:val="00334FA1"/>
    <w:rsid w:val="00335ACE"/>
    <w:rsid w:val="00335ADA"/>
    <w:rsid w:val="003362C4"/>
    <w:rsid w:val="00336C36"/>
    <w:rsid w:val="00337AAB"/>
    <w:rsid w:val="00337B70"/>
    <w:rsid w:val="00337D78"/>
    <w:rsid w:val="0034061D"/>
    <w:rsid w:val="00342063"/>
    <w:rsid w:val="00342087"/>
    <w:rsid w:val="00342863"/>
    <w:rsid w:val="00342ED8"/>
    <w:rsid w:val="00345406"/>
    <w:rsid w:val="00347A3B"/>
    <w:rsid w:val="003518DD"/>
    <w:rsid w:val="003518E2"/>
    <w:rsid w:val="00351BAA"/>
    <w:rsid w:val="00352198"/>
    <w:rsid w:val="00352DF6"/>
    <w:rsid w:val="003544DC"/>
    <w:rsid w:val="003544E5"/>
    <w:rsid w:val="00355B9D"/>
    <w:rsid w:val="00356926"/>
    <w:rsid w:val="00357467"/>
    <w:rsid w:val="00357572"/>
    <w:rsid w:val="00357CE7"/>
    <w:rsid w:val="00357E0E"/>
    <w:rsid w:val="00360FDC"/>
    <w:rsid w:val="00361142"/>
    <w:rsid w:val="00361EEF"/>
    <w:rsid w:val="00362DE8"/>
    <w:rsid w:val="00363140"/>
    <w:rsid w:val="003633AA"/>
    <w:rsid w:val="00363458"/>
    <w:rsid w:val="003639DF"/>
    <w:rsid w:val="00365E45"/>
    <w:rsid w:val="003662E1"/>
    <w:rsid w:val="00366E2C"/>
    <w:rsid w:val="00367E19"/>
    <w:rsid w:val="00370567"/>
    <w:rsid w:val="00370E0C"/>
    <w:rsid w:val="00371273"/>
    <w:rsid w:val="003716CB"/>
    <w:rsid w:val="0037217A"/>
    <w:rsid w:val="00372788"/>
    <w:rsid w:val="00373879"/>
    <w:rsid w:val="00374666"/>
    <w:rsid w:val="0037513B"/>
    <w:rsid w:val="0037614E"/>
    <w:rsid w:val="00376FE0"/>
    <w:rsid w:val="00377397"/>
    <w:rsid w:val="00380290"/>
    <w:rsid w:val="003802E5"/>
    <w:rsid w:val="00380B38"/>
    <w:rsid w:val="00380E2A"/>
    <w:rsid w:val="00383367"/>
    <w:rsid w:val="00383587"/>
    <w:rsid w:val="00385B65"/>
    <w:rsid w:val="00385F78"/>
    <w:rsid w:val="00386C9A"/>
    <w:rsid w:val="003879F1"/>
    <w:rsid w:val="00387D0C"/>
    <w:rsid w:val="00390078"/>
    <w:rsid w:val="00391655"/>
    <w:rsid w:val="00391F6A"/>
    <w:rsid w:val="00393035"/>
    <w:rsid w:val="00393323"/>
    <w:rsid w:val="003939E2"/>
    <w:rsid w:val="00393CBC"/>
    <w:rsid w:val="00394303"/>
    <w:rsid w:val="00394EA4"/>
    <w:rsid w:val="00395077"/>
    <w:rsid w:val="00396862"/>
    <w:rsid w:val="00397251"/>
    <w:rsid w:val="00397556"/>
    <w:rsid w:val="003A04CA"/>
    <w:rsid w:val="003A216B"/>
    <w:rsid w:val="003A3359"/>
    <w:rsid w:val="003A351C"/>
    <w:rsid w:val="003A37C6"/>
    <w:rsid w:val="003A4A16"/>
    <w:rsid w:val="003A5B7A"/>
    <w:rsid w:val="003A66E4"/>
    <w:rsid w:val="003A6B5C"/>
    <w:rsid w:val="003A7506"/>
    <w:rsid w:val="003A774D"/>
    <w:rsid w:val="003A781F"/>
    <w:rsid w:val="003B0922"/>
    <w:rsid w:val="003B1907"/>
    <w:rsid w:val="003B2330"/>
    <w:rsid w:val="003B278C"/>
    <w:rsid w:val="003B2912"/>
    <w:rsid w:val="003B2D71"/>
    <w:rsid w:val="003B2E43"/>
    <w:rsid w:val="003B3469"/>
    <w:rsid w:val="003B4F8A"/>
    <w:rsid w:val="003B563C"/>
    <w:rsid w:val="003B5738"/>
    <w:rsid w:val="003B6785"/>
    <w:rsid w:val="003B6977"/>
    <w:rsid w:val="003B780C"/>
    <w:rsid w:val="003C1787"/>
    <w:rsid w:val="003C1B27"/>
    <w:rsid w:val="003C1C89"/>
    <w:rsid w:val="003C3951"/>
    <w:rsid w:val="003C4912"/>
    <w:rsid w:val="003C568C"/>
    <w:rsid w:val="003C5BAC"/>
    <w:rsid w:val="003C61F2"/>
    <w:rsid w:val="003C64B8"/>
    <w:rsid w:val="003C6F94"/>
    <w:rsid w:val="003C7DA9"/>
    <w:rsid w:val="003D0F0A"/>
    <w:rsid w:val="003D0F5D"/>
    <w:rsid w:val="003D2D77"/>
    <w:rsid w:val="003D30E4"/>
    <w:rsid w:val="003D3EC4"/>
    <w:rsid w:val="003D3F89"/>
    <w:rsid w:val="003D4368"/>
    <w:rsid w:val="003D466B"/>
    <w:rsid w:val="003D476C"/>
    <w:rsid w:val="003D4A19"/>
    <w:rsid w:val="003D4E76"/>
    <w:rsid w:val="003D5162"/>
    <w:rsid w:val="003D5CC2"/>
    <w:rsid w:val="003D699E"/>
    <w:rsid w:val="003D7230"/>
    <w:rsid w:val="003E1B8A"/>
    <w:rsid w:val="003E1D67"/>
    <w:rsid w:val="003E26B9"/>
    <w:rsid w:val="003E2827"/>
    <w:rsid w:val="003E3A39"/>
    <w:rsid w:val="003E47EB"/>
    <w:rsid w:val="003E4A19"/>
    <w:rsid w:val="003E4C7F"/>
    <w:rsid w:val="003E4EE4"/>
    <w:rsid w:val="003E58A8"/>
    <w:rsid w:val="003F0571"/>
    <w:rsid w:val="003F0C06"/>
    <w:rsid w:val="003F3CAC"/>
    <w:rsid w:val="003F3EB3"/>
    <w:rsid w:val="003F473E"/>
    <w:rsid w:val="003F5AE0"/>
    <w:rsid w:val="003F5C3E"/>
    <w:rsid w:val="003F7837"/>
    <w:rsid w:val="004002F8"/>
    <w:rsid w:val="00401BC5"/>
    <w:rsid w:val="00404685"/>
    <w:rsid w:val="0040570F"/>
    <w:rsid w:val="004059E9"/>
    <w:rsid w:val="00405C5C"/>
    <w:rsid w:val="00405D92"/>
    <w:rsid w:val="004061E5"/>
    <w:rsid w:val="004066E2"/>
    <w:rsid w:val="00407F35"/>
    <w:rsid w:val="00410532"/>
    <w:rsid w:val="00410BCA"/>
    <w:rsid w:val="00410DCF"/>
    <w:rsid w:val="004122E1"/>
    <w:rsid w:val="004151F0"/>
    <w:rsid w:val="004159A2"/>
    <w:rsid w:val="004168AE"/>
    <w:rsid w:val="004172D9"/>
    <w:rsid w:val="00417E7D"/>
    <w:rsid w:val="00420109"/>
    <w:rsid w:val="0042050C"/>
    <w:rsid w:val="0042075A"/>
    <w:rsid w:val="0042081B"/>
    <w:rsid w:val="004214EC"/>
    <w:rsid w:val="004218C2"/>
    <w:rsid w:val="00424F32"/>
    <w:rsid w:val="00426BA6"/>
    <w:rsid w:val="00430E25"/>
    <w:rsid w:val="004312D8"/>
    <w:rsid w:val="00432559"/>
    <w:rsid w:val="00432A9F"/>
    <w:rsid w:val="00435311"/>
    <w:rsid w:val="00435578"/>
    <w:rsid w:val="00437FA1"/>
    <w:rsid w:val="00441283"/>
    <w:rsid w:val="00441392"/>
    <w:rsid w:val="00442155"/>
    <w:rsid w:val="00442625"/>
    <w:rsid w:val="00442D71"/>
    <w:rsid w:val="00443172"/>
    <w:rsid w:val="00443471"/>
    <w:rsid w:val="0044357A"/>
    <w:rsid w:val="00443AC9"/>
    <w:rsid w:val="004450CA"/>
    <w:rsid w:val="00446967"/>
    <w:rsid w:val="004479DC"/>
    <w:rsid w:val="00447A72"/>
    <w:rsid w:val="00451225"/>
    <w:rsid w:val="00451542"/>
    <w:rsid w:val="0045156A"/>
    <w:rsid w:val="00452285"/>
    <w:rsid w:val="00454301"/>
    <w:rsid w:val="004550F1"/>
    <w:rsid w:val="0045612A"/>
    <w:rsid w:val="00457BCB"/>
    <w:rsid w:val="00460745"/>
    <w:rsid w:val="00461BCB"/>
    <w:rsid w:val="00461EC8"/>
    <w:rsid w:val="00462E8B"/>
    <w:rsid w:val="00463370"/>
    <w:rsid w:val="004635DC"/>
    <w:rsid w:val="00464112"/>
    <w:rsid w:val="00464875"/>
    <w:rsid w:val="00464CFA"/>
    <w:rsid w:val="00465694"/>
    <w:rsid w:val="004662F6"/>
    <w:rsid w:val="004668A4"/>
    <w:rsid w:val="004705C4"/>
    <w:rsid w:val="00470647"/>
    <w:rsid w:val="00471030"/>
    <w:rsid w:val="0047184B"/>
    <w:rsid w:val="00471F96"/>
    <w:rsid w:val="00472D63"/>
    <w:rsid w:val="00472ECC"/>
    <w:rsid w:val="00473128"/>
    <w:rsid w:val="00473CE3"/>
    <w:rsid w:val="00474188"/>
    <w:rsid w:val="00474C0D"/>
    <w:rsid w:val="0047558E"/>
    <w:rsid w:val="00475E68"/>
    <w:rsid w:val="00476908"/>
    <w:rsid w:val="0047716E"/>
    <w:rsid w:val="0047796F"/>
    <w:rsid w:val="004813D7"/>
    <w:rsid w:val="004813FD"/>
    <w:rsid w:val="00481B6B"/>
    <w:rsid w:val="004831E0"/>
    <w:rsid w:val="00483482"/>
    <w:rsid w:val="004834BB"/>
    <w:rsid w:val="00484449"/>
    <w:rsid w:val="00485704"/>
    <w:rsid w:val="00485C78"/>
    <w:rsid w:val="00485DC3"/>
    <w:rsid w:val="0048736B"/>
    <w:rsid w:val="00490178"/>
    <w:rsid w:val="004906AD"/>
    <w:rsid w:val="0049189A"/>
    <w:rsid w:val="00491CEC"/>
    <w:rsid w:val="004922EE"/>
    <w:rsid w:val="0049343D"/>
    <w:rsid w:val="00493C57"/>
    <w:rsid w:val="00493E8B"/>
    <w:rsid w:val="004946CC"/>
    <w:rsid w:val="00494D2A"/>
    <w:rsid w:val="00495ED5"/>
    <w:rsid w:val="0049631E"/>
    <w:rsid w:val="0049698C"/>
    <w:rsid w:val="004976B6"/>
    <w:rsid w:val="004A004E"/>
    <w:rsid w:val="004A1C9C"/>
    <w:rsid w:val="004A215C"/>
    <w:rsid w:val="004A2E2D"/>
    <w:rsid w:val="004A3523"/>
    <w:rsid w:val="004A37ED"/>
    <w:rsid w:val="004A4433"/>
    <w:rsid w:val="004A501F"/>
    <w:rsid w:val="004A613E"/>
    <w:rsid w:val="004A6819"/>
    <w:rsid w:val="004B1554"/>
    <w:rsid w:val="004B1A9E"/>
    <w:rsid w:val="004B30C8"/>
    <w:rsid w:val="004B33D5"/>
    <w:rsid w:val="004B3412"/>
    <w:rsid w:val="004B4652"/>
    <w:rsid w:val="004B6804"/>
    <w:rsid w:val="004B6BEF"/>
    <w:rsid w:val="004C13D3"/>
    <w:rsid w:val="004C14CB"/>
    <w:rsid w:val="004C3306"/>
    <w:rsid w:val="004C35EE"/>
    <w:rsid w:val="004C48F7"/>
    <w:rsid w:val="004C70DE"/>
    <w:rsid w:val="004C7A45"/>
    <w:rsid w:val="004C7DFF"/>
    <w:rsid w:val="004D0185"/>
    <w:rsid w:val="004D031A"/>
    <w:rsid w:val="004D0A56"/>
    <w:rsid w:val="004D13B2"/>
    <w:rsid w:val="004D18B5"/>
    <w:rsid w:val="004D1918"/>
    <w:rsid w:val="004D25B9"/>
    <w:rsid w:val="004D31E8"/>
    <w:rsid w:val="004D376F"/>
    <w:rsid w:val="004D40FD"/>
    <w:rsid w:val="004D426D"/>
    <w:rsid w:val="004D4523"/>
    <w:rsid w:val="004D46DF"/>
    <w:rsid w:val="004D7172"/>
    <w:rsid w:val="004E079F"/>
    <w:rsid w:val="004E19BE"/>
    <w:rsid w:val="004E1C60"/>
    <w:rsid w:val="004E1C82"/>
    <w:rsid w:val="004E2237"/>
    <w:rsid w:val="004E2704"/>
    <w:rsid w:val="004E2856"/>
    <w:rsid w:val="004E39F4"/>
    <w:rsid w:val="004E4011"/>
    <w:rsid w:val="004E421D"/>
    <w:rsid w:val="004E4C6D"/>
    <w:rsid w:val="004E4C8B"/>
    <w:rsid w:val="004E510D"/>
    <w:rsid w:val="004E6ADB"/>
    <w:rsid w:val="004E705D"/>
    <w:rsid w:val="004E7FE8"/>
    <w:rsid w:val="004F04AF"/>
    <w:rsid w:val="004F2C56"/>
    <w:rsid w:val="004F2F3B"/>
    <w:rsid w:val="004F393A"/>
    <w:rsid w:val="004F3DD5"/>
    <w:rsid w:val="004F418D"/>
    <w:rsid w:val="004F4D5A"/>
    <w:rsid w:val="004F6641"/>
    <w:rsid w:val="004F75BC"/>
    <w:rsid w:val="00501C56"/>
    <w:rsid w:val="0050266C"/>
    <w:rsid w:val="005029F5"/>
    <w:rsid w:val="00502CD7"/>
    <w:rsid w:val="00505522"/>
    <w:rsid w:val="005057D5"/>
    <w:rsid w:val="00506401"/>
    <w:rsid w:val="00506D83"/>
    <w:rsid w:val="005123EE"/>
    <w:rsid w:val="00513C9B"/>
    <w:rsid w:val="00513CA1"/>
    <w:rsid w:val="00515687"/>
    <w:rsid w:val="00515A9F"/>
    <w:rsid w:val="00515C79"/>
    <w:rsid w:val="005179A9"/>
    <w:rsid w:val="00520786"/>
    <w:rsid w:val="0052215A"/>
    <w:rsid w:val="00523044"/>
    <w:rsid w:val="005235CC"/>
    <w:rsid w:val="00523D45"/>
    <w:rsid w:val="00524D69"/>
    <w:rsid w:val="00526124"/>
    <w:rsid w:val="00526721"/>
    <w:rsid w:val="0053052F"/>
    <w:rsid w:val="00531927"/>
    <w:rsid w:val="00531EE0"/>
    <w:rsid w:val="005321D7"/>
    <w:rsid w:val="00533B44"/>
    <w:rsid w:val="00533EEC"/>
    <w:rsid w:val="00533F20"/>
    <w:rsid w:val="0053437A"/>
    <w:rsid w:val="00534976"/>
    <w:rsid w:val="00535983"/>
    <w:rsid w:val="005377D6"/>
    <w:rsid w:val="00541D0F"/>
    <w:rsid w:val="0054362D"/>
    <w:rsid w:val="00544375"/>
    <w:rsid w:val="00546A42"/>
    <w:rsid w:val="00546F81"/>
    <w:rsid w:val="0054771D"/>
    <w:rsid w:val="005500A5"/>
    <w:rsid w:val="005503A6"/>
    <w:rsid w:val="00550B56"/>
    <w:rsid w:val="00550CDA"/>
    <w:rsid w:val="00551E90"/>
    <w:rsid w:val="00552C87"/>
    <w:rsid w:val="00553611"/>
    <w:rsid w:val="00553817"/>
    <w:rsid w:val="00553A89"/>
    <w:rsid w:val="00554B1A"/>
    <w:rsid w:val="0055505B"/>
    <w:rsid w:val="00555DB5"/>
    <w:rsid w:val="005577C3"/>
    <w:rsid w:val="0056065F"/>
    <w:rsid w:val="00560B5D"/>
    <w:rsid w:val="00562A57"/>
    <w:rsid w:val="00562F71"/>
    <w:rsid w:val="00563E7C"/>
    <w:rsid w:val="0056561D"/>
    <w:rsid w:val="00565E19"/>
    <w:rsid w:val="00566288"/>
    <w:rsid w:val="005700E5"/>
    <w:rsid w:val="0057049A"/>
    <w:rsid w:val="0057104B"/>
    <w:rsid w:val="005710A1"/>
    <w:rsid w:val="00580BE5"/>
    <w:rsid w:val="0058212D"/>
    <w:rsid w:val="0058232E"/>
    <w:rsid w:val="005824F0"/>
    <w:rsid w:val="0058324F"/>
    <w:rsid w:val="005843A9"/>
    <w:rsid w:val="005860E8"/>
    <w:rsid w:val="0058750C"/>
    <w:rsid w:val="00587ACE"/>
    <w:rsid w:val="005910F1"/>
    <w:rsid w:val="00591A88"/>
    <w:rsid w:val="00593D53"/>
    <w:rsid w:val="00594865"/>
    <w:rsid w:val="00594DE8"/>
    <w:rsid w:val="005950F5"/>
    <w:rsid w:val="00595512"/>
    <w:rsid w:val="0059559C"/>
    <w:rsid w:val="0059594F"/>
    <w:rsid w:val="00595C8E"/>
    <w:rsid w:val="00595F1B"/>
    <w:rsid w:val="0059603B"/>
    <w:rsid w:val="00596CB8"/>
    <w:rsid w:val="00596EC6"/>
    <w:rsid w:val="00597443"/>
    <w:rsid w:val="005A060F"/>
    <w:rsid w:val="005A4709"/>
    <w:rsid w:val="005A5E6E"/>
    <w:rsid w:val="005A607E"/>
    <w:rsid w:val="005A68B9"/>
    <w:rsid w:val="005A6C3C"/>
    <w:rsid w:val="005A7E2E"/>
    <w:rsid w:val="005A7F7E"/>
    <w:rsid w:val="005B0B4F"/>
    <w:rsid w:val="005B194F"/>
    <w:rsid w:val="005B2E82"/>
    <w:rsid w:val="005B336D"/>
    <w:rsid w:val="005B4817"/>
    <w:rsid w:val="005B4EBE"/>
    <w:rsid w:val="005B515E"/>
    <w:rsid w:val="005B54C2"/>
    <w:rsid w:val="005B5CC1"/>
    <w:rsid w:val="005B60C0"/>
    <w:rsid w:val="005B6520"/>
    <w:rsid w:val="005B66A2"/>
    <w:rsid w:val="005B66A5"/>
    <w:rsid w:val="005B671B"/>
    <w:rsid w:val="005B7098"/>
    <w:rsid w:val="005C1116"/>
    <w:rsid w:val="005C14AA"/>
    <w:rsid w:val="005C33D2"/>
    <w:rsid w:val="005C3575"/>
    <w:rsid w:val="005C4E13"/>
    <w:rsid w:val="005C544E"/>
    <w:rsid w:val="005C58B5"/>
    <w:rsid w:val="005C7483"/>
    <w:rsid w:val="005C795A"/>
    <w:rsid w:val="005C7EBA"/>
    <w:rsid w:val="005D025C"/>
    <w:rsid w:val="005D12B7"/>
    <w:rsid w:val="005D3F55"/>
    <w:rsid w:val="005D4BCE"/>
    <w:rsid w:val="005D4E3C"/>
    <w:rsid w:val="005D644B"/>
    <w:rsid w:val="005D6853"/>
    <w:rsid w:val="005D6D7B"/>
    <w:rsid w:val="005E0640"/>
    <w:rsid w:val="005E089A"/>
    <w:rsid w:val="005E10C0"/>
    <w:rsid w:val="005E208A"/>
    <w:rsid w:val="005E268C"/>
    <w:rsid w:val="005E392B"/>
    <w:rsid w:val="005E3A84"/>
    <w:rsid w:val="005E5466"/>
    <w:rsid w:val="005E55FC"/>
    <w:rsid w:val="005E5EF5"/>
    <w:rsid w:val="005E6FE9"/>
    <w:rsid w:val="005E77CB"/>
    <w:rsid w:val="005E7C50"/>
    <w:rsid w:val="005E7DFC"/>
    <w:rsid w:val="005F022A"/>
    <w:rsid w:val="005F055F"/>
    <w:rsid w:val="005F21D7"/>
    <w:rsid w:val="005F2526"/>
    <w:rsid w:val="005F28BF"/>
    <w:rsid w:val="005F3138"/>
    <w:rsid w:val="005F4682"/>
    <w:rsid w:val="005F6129"/>
    <w:rsid w:val="005F62A1"/>
    <w:rsid w:val="005F6DB0"/>
    <w:rsid w:val="005F7C27"/>
    <w:rsid w:val="006003B3"/>
    <w:rsid w:val="00600579"/>
    <w:rsid w:val="00601E25"/>
    <w:rsid w:val="006032EA"/>
    <w:rsid w:val="00604A96"/>
    <w:rsid w:val="00604CF7"/>
    <w:rsid w:val="00605B28"/>
    <w:rsid w:val="00606957"/>
    <w:rsid w:val="00606EE4"/>
    <w:rsid w:val="006075DD"/>
    <w:rsid w:val="006106A6"/>
    <w:rsid w:val="0061263C"/>
    <w:rsid w:val="0061401C"/>
    <w:rsid w:val="006157B2"/>
    <w:rsid w:val="00617BDE"/>
    <w:rsid w:val="00621663"/>
    <w:rsid w:val="00624CFA"/>
    <w:rsid w:val="00624F77"/>
    <w:rsid w:val="006255EE"/>
    <w:rsid w:val="00625C36"/>
    <w:rsid w:val="00625D28"/>
    <w:rsid w:val="0062604B"/>
    <w:rsid w:val="00626F1A"/>
    <w:rsid w:val="006271A6"/>
    <w:rsid w:val="0062725B"/>
    <w:rsid w:val="006304AB"/>
    <w:rsid w:val="006306C3"/>
    <w:rsid w:val="00630928"/>
    <w:rsid w:val="00630A3C"/>
    <w:rsid w:val="006313B7"/>
    <w:rsid w:val="00632060"/>
    <w:rsid w:val="00633CCB"/>
    <w:rsid w:val="00633F25"/>
    <w:rsid w:val="00635DA2"/>
    <w:rsid w:val="00636AE5"/>
    <w:rsid w:val="00636F3E"/>
    <w:rsid w:val="006373D9"/>
    <w:rsid w:val="00637923"/>
    <w:rsid w:val="00637CF5"/>
    <w:rsid w:val="0064035D"/>
    <w:rsid w:val="00640D64"/>
    <w:rsid w:val="006448FF"/>
    <w:rsid w:val="006463F7"/>
    <w:rsid w:val="00651581"/>
    <w:rsid w:val="00651C59"/>
    <w:rsid w:val="00653C80"/>
    <w:rsid w:val="00654493"/>
    <w:rsid w:val="00656126"/>
    <w:rsid w:val="006563E5"/>
    <w:rsid w:val="00656C72"/>
    <w:rsid w:val="0065728E"/>
    <w:rsid w:val="00657C0C"/>
    <w:rsid w:val="0066069E"/>
    <w:rsid w:val="00661979"/>
    <w:rsid w:val="00662A48"/>
    <w:rsid w:val="00662E58"/>
    <w:rsid w:val="006636B5"/>
    <w:rsid w:val="006639F5"/>
    <w:rsid w:val="00664796"/>
    <w:rsid w:val="006649AF"/>
    <w:rsid w:val="0067067E"/>
    <w:rsid w:val="006707E7"/>
    <w:rsid w:val="006711D1"/>
    <w:rsid w:val="0067297C"/>
    <w:rsid w:val="00673336"/>
    <w:rsid w:val="006755BC"/>
    <w:rsid w:val="00675F71"/>
    <w:rsid w:val="00675FF6"/>
    <w:rsid w:val="00676232"/>
    <w:rsid w:val="0068197E"/>
    <w:rsid w:val="006820B5"/>
    <w:rsid w:val="00683554"/>
    <w:rsid w:val="00683ABE"/>
    <w:rsid w:val="006843F5"/>
    <w:rsid w:val="006847A4"/>
    <w:rsid w:val="0068499B"/>
    <w:rsid w:val="00685A30"/>
    <w:rsid w:val="00686AD0"/>
    <w:rsid w:val="00687341"/>
    <w:rsid w:val="006874C2"/>
    <w:rsid w:val="00687534"/>
    <w:rsid w:val="00690589"/>
    <w:rsid w:val="00691065"/>
    <w:rsid w:val="00692412"/>
    <w:rsid w:val="00692F96"/>
    <w:rsid w:val="0069312F"/>
    <w:rsid w:val="00693760"/>
    <w:rsid w:val="006942A6"/>
    <w:rsid w:val="0069483F"/>
    <w:rsid w:val="006948B9"/>
    <w:rsid w:val="00694D04"/>
    <w:rsid w:val="00696486"/>
    <w:rsid w:val="00696F48"/>
    <w:rsid w:val="00697CD7"/>
    <w:rsid w:val="006A0AEB"/>
    <w:rsid w:val="006A0B43"/>
    <w:rsid w:val="006A0F7E"/>
    <w:rsid w:val="006A1144"/>
    <w:rsid w:val="006A20ED"/>
    <w:rsid w:val="006A2129"/>
    <w:rsid w:val="006A2275"/>
    <w:rsid w:val="006A3A6D"/>
    <w:rsid w:val="006A3BA1"/>
    <w:rsid w:val="006A3FF6"/>
    <w:rsid w:val="006A5FBC"/>
    <w:rsid w:val="006A65B6"/>
    <w:rsid w:val="006A6E9E"/>
    <w:rsid w:val="006A7434"/>
    <w:rsid w:val="006A7B26"/>
    <w:rsid w:val="006B027D"/>
    <w:rsid w:val="006B0F93"/>
    <w:rsid w:val="006B16A9"/>
    <w:rsid w:val="006B1CB6"/>
    <w:rsid w:val="006B3306"/>
    <w:rsid w:val="006B3FA0"/>
    <w:rsid w:val="006B4E04"/>
    <w:rsid w:val="006B601B"/>
    <w:rsid w:val="006B6AA8"/>
    <w:rsid w:val="006B7D5A"/>
    <w:rsid w:val="006C0593"/>
    <w:rsid w:val="006C0A01"/>
    <w:rsid w:val="006C0B9C"/>
    <w:rsid w:val="006C0F6E"/>
    <w:rsid w:val="006C3437"/>
    <w:rsid w:val="006C3AE3"/>
    <w:rsid w:val="006C649F"/>
    <w:rsid w:val="006C7489"/>
    <w:rsid w:val="006C7827"/>
    <w:rsid w:val="006D03CC"/>
    <w:rsid w:val="006D1218"/>
    <w:rsid w:val="006D1B5D"/>
    <w:rsid w:val="006D2740"/>
    <w:rsid w:val="006D2C01"/>
    <w:rsid w:val="006D2D90"/>
    <w:rsid w:val="006D3C32"/>
    <w:rsid w:val="006D4658"/>
    <w:rsid w:val="006D5011"/>
    <w:rsid w:val="006D5B31"/>
    <w:rsid w:val="006D6BE3"/>
    <w:rsid w:val="006E03B5"/>
    <w:rsid w:val="006E0AA3"/>
    <w:rsid w:val="006E11A4"/>
    <w:rsid w:val="006E1391"/>
    <w:rsid w:val="006E21A7"/>
    <w:rsid w:val="006E224C"/>
    <w:rsid w:val="006E30DB"/>
    <w:rsid w:val="006E3428"/>
    <w:rsid w:val="006E3F02"/>
    <w:rsid w:val="006E49A5"/>
    <w:rsid w:val="006E5609"/>
    <w:rsid w:val="006E5D4C"/>
    <w:rsid w:val="006E71AB"/>
    <w:rsid w:val="006E79E1"/>
    <w:rsid w:val="006F0339"/>
    <w:rsid w:val="006F115D"/>
    <w:rsid w:val="006F2708"/>
    <w:rsid w:val="006F2D15"/>
    <w:rsid w:val="006F30A1"/>
    <w:rsid w:val="006F375C"/>
    <w:rsid w:val="006F3CE5"/>
    <w:rsid w:val="006F55E9"/>
    <w:rsid w:val="006F75D7"/>
    <w:rsid w:val="00700529"/>
    <w:rsid w:val="007025DE"/>
    <w:rsid w:val="00702807"/>
    <w:rsid w:val="00705363"/>
    <w:rsid w:val="00705A6A"/>
    <w:rsid w:val="00705E08"/>
    <w:rsid w:val="00706D95"/>
    <w:rsid w:val="00706EE1"/>
    <w:rsid w:val="00710924"/>
    <w:rsid w:val="00710FFF"/>
    <w:rsid w:val="0071119C"/>
    <w:rsid w:val="00711497"/>
    <w:rsid w:val="0071184C"/>
    <w:rsid w:val="00712348"/>
    <w:rsid w:val="00712D73"/>
    <w:rsid w:val="00713907"/>
    <w:rsid w:val="00713A84"/>
    <w:rsid w:val="00713CC8"/>
    <w:rsid w:val="00715515"/>
    <w:rsid w:val="00721408"/>
    <w:rsid w:val="00721CB0"/>
    <w:rsid w:val="0072207D"/>
    <w:rsid w:val="007224D7"/>
    <w:rsid w:val="00722539"/>
    <w:rsid w:val="00724AF5"/>
    <w:rsid w:val="00725813"/>
    <w:rsid w:val="007258D2"/>
    <w:rsid w:val="00726A18"/>
    <w:rsid w:val="00726E69"/>
    <w:rsid w:val="0072712F"/>
    <w:rsid w:val="00727B93"/>
    <w:rsid w:val="00731358"/>
    <w:rsid w:val="007319AE"/>
    <w:rsid w:val="00732085"/>
    <w:rsid w:val="00732F67"/>
    <w:rsid w:val="00733A97"/>
    <w:rsid w:val="00733F3E"/>
    <w:rsid w:val="00734D3F"/>
    <w:rsid w:val="007356AD"/>
    <w:rsid w:val="007362DB"/>
    <w:rsid w:val="0073694A"/>
    <w:rsid w:val="007379B1"/>
    <w:rsid w:val="00740C32"/>
    <w:rsid w:val="0074150D"/>
    <w:rsid w:val="00742461"/>
    <w:rsid w:val="007426DB"/>
    <w:rsid w:val="0074294F"/>
    <w:rsid w:val="00742DAA"/>
    <w:rsid w:val="007431C8"/>
    <w:rsid w:val="007451D1"/>
    <w:rsid w:val="007455DD"/>
    <w:rsid w:val="007460ED"/>
    <w:rsid w:val="00746C49"/>
    <w:rsid w:val="00747E24"/>
    <w:rsid w:val="0075042B"/>
    <w:rsid w:val="0075367E"/>
    <w:rsid w:val="0075388A"/>
    <w:rsid w:val="00754495"/>
    <w:rsid w:val="0075475A"/>
    <w:rsid w:val="00755463"/>
    <w:rsid w:val="00755502"/>
    <w:rsid w:val="00755F77"/>
    <w:rsid w:val="00756274"/>
    <w:rsid w:val="0075699B"/>
    <w:rsid w:val="007571D9"/>
    <w:rsid w:val="00760DE7"/>
    <w:rsid w:val="00761638"/>
    <w:rsid w:val="00761AD8"/>
    <w:rsid w:val="0076243D"/>
    <w:rsid w:val="00764B9A"/>
    <w:rsid w:val="0076524E"/>
    <w:rsid w:val="00765BB3"/>
    <w:rsid w:val="00766ABD"/>
    <w:rsid w:val="00767A1A"/>
    <w:rsid w:val="00767AFF"/>
    <w:rsid w:val="00767BFA"/>
    <w:rsid w:val="00767E3F"/>
    <w:rsid w:val="00770C6E"/>
    <w:rsid w:val="007710F5"/>
    <w:rsid w:val="00772F5E"/>
    <w:rsid w:val="00773A4D"/>
    <w:rsid w:val="00773B72"/>
    <w:rsid w:val="00773E7E"/>
    <w:rsid w:val="00775887"/>
    <w:rsid w:val="00776430"/>
    <w:rsid w:val="00776868"/>
    <w:rsid w:val="00780214"/>
    <w:rsid w:val="00780560"/>
    <w:rsid w:val="0078186B"/>
    <w:rsid w:val="0078203C"/>
    <w:rsid w:val="00782A86"/>
    <w:rsid w:val="00783000"/>
    <w:rsid w:val="00783B79"/>
    <w:rsid w:val="00785BDA"/>
    <w:rsid w:val="00785DA4"/>
    <w:rsid w:val="007876E0"/>
    <w:rsid w:val="0079026C"/>
    <w:rsid w:val="00791D23"/>
    <w:rsid w:val="00792CD9"/>
    <w:rsid w:val="00792D7D"/>
    <w:rsid w:val="00793D97"/>
    <w:rsid w:val="007943DC"/>
    <w:rsid w:val="007944FF"/>
    <w:rsid w:val="007946B3"/>
    <w:rsid w:val="00795B0C"/>
    <w:rsid w:val="0079670D"/>
    <w:rsid w:val="007A179D"/>
    <w:rsid w:val="007A2CB5"/>
    <w:rsid w:val="007A2E3D"/>
    <w:rsid w:val="007A3031"/>
    <w:rsid w:val="007A4999"/>
    <w:rsid w:val="007A4E36"/>
    <w:rsid w:val="007A6D86"/>
    <w:rsid w:val="007A729C"/>
    <w:rsid w:val="007A7605"/>
    <w:rsid w:val="007A7BFD"/>
    <w:rsid w:val="007B141D"/>
    <w:rsid w:val="007B1B5C"/>
    <w:rsid w:val="007B1CC7"/>
    <w:rsid w:val="007B1D54"/>
    <w:rsid w:val="007B20CD"/>
    <w:rsid w:val="007B2902"/>
    <w:rsid w:val="007B393D"/>
    <w:rsid w:val="007B44CF"/>
    <w:rsid w:val="007B44F0"/>
    <w:rsid w:val="007C0343"/>
    <w:rsid w:val="007C0A4F"/>
    <w:rsid w:val="007C183B"/>
    <w:rsid w:val="007C1CF2"/>
    <w:rsid w:val="007C2752"/>
    <w:rsid w:val="007C2DFD"/>
    <w:rsid w:val="007C3179"/>
    <w:rsid w:val="007C3794"/>
    <w:rsid w:val="007C464A"/>
    <w:rsid w:val="007C4A46"/>
    <w:rsid w:val="007C4B2C"/>
    <w:rsid w:val="007C4B51"/>
    <w:rsid w:val="007C5117"/>
    <w:rsid w:val="007C539B"/>
    <w:rsid w:val="007C5B83"/>
    <w:rsid w:val="007C608C"/>
    <w:rsid w:val="007D210F"/>
    <w:rsid w:val="007D2614"/>
    <w:rsid w:val="007D2720"/>
    <w:rsid w:val="007D2B84"/>
    <w:rsid w:val="007D2E3F"/>
    <w:rsid w:val="007D3F69"/>
    <w:rsid w:val="007D485E"/>
    <w:rsid w:val="007D4F38"/>
    <w:rsid w:val="007D5485"/>
    <w:rsid w:val="007D6448"/>
    <w:rsid w:val="007D6789"/>
    <w:rsid w:val="007D6A48"/>
    <w:rsid w:val="007D6E0A"/>
    <w:rsid w:val="007D708B"/>
    <w:rsid w:val="007D79EC"/>
    <w:rsid w:val="007E0CA5"/>
    <w:rsid w:val="007E0DEB"/>
    <w:rsid w:val="007E1300"/>
    <w:rsid w:val="007E1956"/>
    <w:rsid w:val="007E1ADD"/>
    <w:rsid w:val="007E34AF"/>
    <w:rsid w:val="007E49B9"/>
    <w:rsid w:val="007E4B22"/>
    <w:rsid w:val="007E4EAC"/>
    <w:rsid w:val="007E5769"/>
    <w:rsid w:val="007E7010"/>
    <w:rsid w:val="007E77CB"/>
    <w:rsid w:val="007F2009"/>
    <w:rsid w:val="007F42F7"/>
    <w:rsid w:val="007F56F4"/>
    <w:rsid w:val="007F66D9"/>
    <w:rsid w:val="007F7EC0"/>
    <w:rsid w:val="00800BA5"/>
    <w:rsid w:val="00801B57"/>
    <w:rsid w:val="00802838"/>
    <w:rsid w:val="00802E48"/>
    <w:rsid w:val="0080359A"/>
    <w:rsid w:val="00803A33"/>
    <w:rsid w:val="008050DD"/>
    <w:rsid w:val="00805820"/>
    <w:rsid w:val="00805900"/>
    <w:rsid w:val="00806ABF"/>
    <w:rsid w:val="0080717C"/>
    <w:rsid w:val="008104F6"/>
    <w:rsid w:val="0081208A"/>
    <w:rsid w:val="00812158"/>
    <w:rsid w:val="00812386"/>
    <w:rsid w:val="008127A0"/>
    <w:rsid w:val="00813D08"/>
    <w:rsid w:val="00814FB0"/>
    <w:rsid w:val="00816240"/>
    <w:rsid w:val="00816E47"/>
    <w:rsid w:val="0082016F"/>
    <w:rsid w:val="00820F64"/>
    <w:rsid w:val="008213A0"/>
    <w:rsid w:val="00821EE9"/>
    <w:rsid w:val="00823223"/>
    <w:rsid w:val="00823520"/>
    <w:rsid w:val="008236D2"/>
    <w:rsid w:val="00824019"/>
    <w:rsid w:val="00824E29"/>
    <w:rsid w:val="0082692D"/>
    <w:rsid w:val="00826B96"/>
    <w:rsid w:val="008274F6"/>
    <w:rsid w:val="00830E69"/>
    <w:rsid w:val="00830FBB"/>
    <w:rsid w:val="0083256E"/>
    <w:rsid w:val="00832E9F"/>
    <w:rsid w:val="00833EAC"/>
    <w:rsid w:val="00834BDF"/>
    <w:rsid w:val="008353FC"/>
    <w:rsid w:val="0083756D"/>
    <w:rsid w:val="00841514"/>
    <w:rsid w:val="00841C5F"/>
    <w:rsid w:val="008428F0"/>
    <w:rsid w:val="00843B98"/>
    <w:rsid w:val="00846D67"/>
    <w:rsid w:val="0085074E"/>
    <w:rsid w:val="0085099A"/>
    <w:rsid w:val="00850B4B"/>
    <w:rsid w:val="008512C9"/>
    <w:rsid w:val="00851722"/>
    <w:rsid w:val="00851D63"/>
    <w:rsid w:val="00853002"/>
    <w:rsid w:val="008541E0"/>
    <w:rsid w:val="008545DC"/>
    <w:rsid w:val="0085474C"/>
    <w:rsid w:val="008548AD"/>
    <w:rsid w:val="00854E61"/>
    <w:rsid w:val="00855029"/>
    <w:rsid w:val="00855CBE"/>
    <w:rsid w:val="00860435"/>
    <w:rsid w:val="00861C81"/>
    <w:rsid w:val="008620EF"/>
    <w:rsid w:val="00862C8C"/>
    <w:rsid w:val="00862FD4"/>
    <w:rsid w:val="0086344C"/>
    <w:rsid w:val="00863543"/>
    <w:rsid w:val="008637E6"/>
    <w:rsid w:val="008639F1"/>
    <w:rsid w:val="008640F7"/>
    <w:rsid w:val="00865335"/>
    <w:rsid w:val="00870995"/>
    <w:rsid w:val="008715DA"/>
    <w:rsid w:val="00871BB6"/>
    <w:rsid w:val="00872A3D"/>
    <w:rsid w:val="00874FD9"/>
    <w:rsid w:val="008751E5"/>
    <w:rsid w:val="00875369"/>
    <w:rsid w:val="00875ABB"/>
    <w:rsid w:val="008775C4"/>
    <w:rsid w:val="00880463"/>
    <w:rsid w:val="008811A8"/>
    <w:rsid w:val="008820F5"/>
    <w:rsid w:val="00885CBA"/>
    <w:rsid w:val="0088772E"/>
    <w:rsid w:val="008879C7"/>
    <w:rsid w:val="00887F51"/>
    <w:rsid w:val="00891274"/>
    <w:rsid w:val="008927BD"/>
    <w:rsid w:val="008934A6"/>
    <w:rsid w:val="0089352E"/>
    <w:rsid w:val="00894776"/>
    <w:rsid w:val="00894E1B"/>
    <w:rsid w:val="008959BA"/>
    <w:rsid w:val="008960E0"/>
    <w:rsid w:val="0089715A"/>
    <w:rsid w:val="00897712"/>
    <w:rsid w:val="008A3A3F"/>
    <w:rsid w:val="008A732E"/>
    <w:rsid w:val="008A73A6"/>
    <w:rsid w:val="008A79B9"/>
    <w:rsid w:val="008A7EE2"/>
    <w:rsid w:val="008B29B1"/>
    <w:rsid w:val="008B6BAC"/>
    <w:rsid w:val="008B7116"/>
    <w:rsid w:val="008C3725"/>
    <w:rsid w:val="008C4629"/>
    <w:rsid w:val="008C501A"/>
    <w:rsid w:val="008C5A43"/>
    <w:rsid w:val="008C7905"/>
    <w:rsid w:val="008D12A6"/>
    <w:rsid w:val="008D250D"/>
    <w:rsid w:val="008D2D47"/>
    <w:rsid w:val="008D48C4"/>
    <w:rsid w:val="008D4975"/>
    <w:rsid w:val="008D66F3"/>
    <w:rsid w:val="008D6FF1"/>
    <w:rsid w:val="008D712B"/>
    <w:rsid w:val="008D7156"/>
    <w:rsid w:val="008D74DD"/>
    <w:rsid w:val="008D772B"/>
    <w:rsid w:val="008E0254"/>
    <w:rsid w:val="008E05B4"/>
    <w:rsid w:val="008E102C"/>
    <w:rsid w:val="008E116F"/>
    <w:rsid w:val="008E11F2"/>
    <w:rsid w:val="008E1B82"/>
    <w:rsid w:val="008E22BF"/>
    <w:rsid w:val="008E27D6"/>
    <w:rsid w:val="008E57AA"/>
    <w:rsid w:val="008E5E71"/>
    <w:rsid w:val="008E6AD5"/>
    <w:rsid w:val="008F0555"/>
    <w:rsid w:val="008F2DB7"/>
    <w:rsid w:val="008F43DD"/>
    <w:rsid w:val="008F4D37"/>
    <w:rsid w:val="008F5F71"/>
    <w:rsid w:val="008F6555"/>
    <w:rsid w:val="008F6A3E"/>
    <w:rsid w:val="008F6F0C"/>
    <w:rsid w:val="008F710A"/>
    <w:rsid w:val="008F74F5"/>
    <w:rsid w:val="008F78B2"/>
    <w:rsid w:val="008F7E99"/>
    <w:rsid w:val="009000DD"/>
    <w:rsid w:val="0090040F"/>
    <w:rsid w:val="009013F5"/>
    <w:rsid w:val="0090141F"/>
    <w:rsid w:val="00902AAA"/>
    <w:rsid w:val="00902E49"/>
    <w:rsid w:val="00904338"/>
    <w:rsid w:val="009047B6"/>
    <w:rsid w:val="009047DB"/>
    <w:rsid w:val="00905592"/>
    <w:rsid w:val="00905A53"/>
    <w:rsid w:val="00907578"/>
    <w:rsid w:val="009077F4"/>
    <w:rsid w:val="009125C4"/>
    <w:rsid w:val="009138D9"/>
    <w:rsid w:val="00913E1B"/>
    <w:rsid w:val="009149D1"/>
    <w:rsid w:val="00914F4E"/>
    <w:rsid w:val="00916313"/>
    <w:rsid w:val="00917602"/>
    <w:rsid w:val="0091786B"/>
    <w:rsid w:val="009178B8"/>
    <w:rsid w:val="00917E35"/>
    <w:rsid w:val="009209CE"/>
    <w:rsid w:val="00921D8E"/>
    <w:rsid w:val="0092209D"/>
    <w:rsid w:val="00922216"/>
    <w:rsid w:val="00922261"/>
    <w:rsid w:val="00922A1B"/>
    <w:rsid w:val="00922C64"/>
    <w:rsid w:val="00922EFB"/>
    <w:rsid w:val="00923385"/>
    <w:rsid w:val="0092407D"/>
    <w:rsid w:val="009248BE"/>
    <w:rsid w:val="00925F52"/>
    <w:rsid w:val="0092755A"/>
    <w:rsid w:val="009277B4"/>
    <w:rsid w:val="00930C0D"/>
    <w:rsid w:val="00930F97"/>
    <w:rsid w:val="00931C98"/>
    <w:rsid w:val="00932691"/>
    <w:rsid w:val="00933328"/>
    <w:rsid w:val="0093431B"/>
    <w:rsid w:val="00934A4A"/>
    <w:rsid w:val="00934AB4"/>
    <w:rsid w:val="00934E7B"/>
    <w:rsid w:val="00936452"/>
    <w:rsid w:val="00940467"/>
    <w:rsid w:val="00941BE0"/>
    <w:rsid w:val="009423DD"/>
    <w:rsid w:val="00943A25"/>
    <w:rsid w:val="00943C81"/>
    <w:rsid w:val="00943FF6"/>
    <w:rsid w:val="00945546"/>
    <w:rsid w:val="00945E10"/>
    <w:rsid w:val="0094695D"/>
    <w:rsid w:val="009473C0"/>
    <w:rsid w:val="00947637"/>
    <w:rsid w:val="00947977"/>
    <w:rsid w:val="00947BFC"/>
    <w:rsid w:val="00950760"/>
    <w:rsid w:val="009509B9"/>
    <w:rsid w:val="0095181C"/>
    <w:rsid w:val="00952FA4"/>
    <w:rsid w:val="009531E4"/>
    <w:rsid w:val="009532FA"/>
    <w:rsid w:val="00954C78"/>
    <w:rsid w:val="0095579C"/>
    <w:rsid w:val="00955F88"/>
    <w:rsid w:val="0095623D"/>
    <w:rsid w:val="00956849"/>
    <w:rsid w:val="0096285A"/>
    <w:rsid w:val="00962E50"/>
    <w:rsid w:val="00962F62"/>
    <w:rsid w:val="00963319"/>
    <w:rsid w:val="00963B34"/>
    <w:rsid w:val="00963DA0"/>
    <w:rsid w:val="00964AFD"/>
    <w:rsid w:val="00965C70"/>
    <w:rsid w:val="00966161"/>
    <w:rsid w:val="00967931"/>
    <w:rsid w:val="00970397"/>
    <w:rsid w:val="00971955"/>
    <w:rsid w:val="0097214C"/>
    <w:rsid w:val="00974830"/>
    <w:rsid w:val="00974C23"/>
    <w:rsid w:val="00974E61"/>
    <w:rsid w:val="009756D9"/>
    <w:rsid w:val="00977973"/>
    <w:rsid w:val="0098010A"/>
    <w:rsid w:val="0098059B"/>
    <w:rsid w:val="00980A11"/>
    <w:rsid w:val="00982118"/>
    <w:rsid w:val="009833EA"/>
    <w:rsid w:val="00983544"/>
    <w:rsid w:val="00983951"/>
    <w:rsid w:val="00983A74"/>
    <w:rsid w:val="0098487F"/>
    <w:rsid w:val="00984B88"/>
    <w:rsid w:val="00986295"/>
    <w:rsid w:val="009865C9"/>
    <w:rsid w:val="00986D79"/>
    <w:rsid w:val="009904E4"/>
    <w:rsid w:val="00990A44"/>
    <w:rsid w:val="009911BF"/>
    <w:rsid w:val="009921EB"/>
    <w:rsid w:val="00993AAF"/>
    <w:rsid w:val="00994D3D"/>
    <w:rsid w:val="00994DA6"/>
    <w:rsid w:val="00995D38"/>
    <w:rsid w:val="00996001"/>
    <w:rsid w:val="009963F3"/>
    <w:rsid w:val="0099647C"/>
    <w:rsid w:val="00997149"/>
    <w:rsid w:val="0099763D"/>
    <w:rsid w:val="00997D27"/>
    <w:rsid w:val="009A008C"/>
    <w:rsid w:val="009A23AC"/>
    <w:rsid w:val="009A2B86"/>
    <w:rsid w:val="009A2E47"/>
    <w:rsid w:val="009A390F"/>
    <w:rsid w:val="009A6171"/>
    <w:rsid w:val="009A6F3F"/>
    <w:rsid w:val="009A7181"/>
    <w:rsid w:val="009A75C3"/>
    <w:rsid w:val="009B1B22"/>
    <w:rsid w:val="009B224B"/>
    <w:rsid w:val="009B2599"/>
    <w:rsid w:val="009B3BD7"/>
    <w:rsid w:val="009B49E5"/>
    <w:rsid w:val="009B7827"/>
    <w:rsid w:val="009C0E57"/>
    <w:rsid w:val="009C1220"/>
    <w:rsid w:val="009C14F6"/>
    <w:rsid w:val="009C2BB4"/>
    <w:rsid w:val="009C38FA"/>
    <w:rsid w:val="009C4BE0"/>
    <w:rsid w:val="009C6E2E"/>
    <w:rsid w:val="009C759B"/>
    <w:rsid w:val="009C7E1B"/>
    <w:rsid w:val="009D0E37"/>
    <w:rsid w:val="009D18FE"/>
    <w:rsid w:val="009D1921"/>
    <w:rsid w:val="009D1AD9"/>
    <w:rsid w:val="009D301C"/>
    <w:rsid w:val="009D38C5"/>
    <w:rsid w:val="009D5DC6"/>
    <w:rsid w:val="009D603D"/>
    <w:rsid w:val="009D6AA2"/>
    <w:rsid w:val="009D6EB0"/>
    <w:rsid w:val="009E0CF1"/>
    <w:rsid w:val="009E21DF"/>
    <w:rsid w:val="009E2FF7"/>
    <w:rsid w:val="009E3816"/>
    <w:rsid w:val="009E4817"/>
    <w:rsid w:val="009E6D01"/>
    <w:rsid w:val="009E7112"/>
    <w:rsid w:val="009E777C"/>
    <w:rsid w:val="009F1E4D"/>
    <w:rsid w:val="009F278D"/>
    <w:rsid w:val="009F421A"/>
    <w:rsid w:val="009F5F78"/>
    <w:rsid w:val="009F6014"/>
    <w:rsid w:val="009F656C"/>
    <w:rsid w:val="009F7960"/>
    <w:rsid w:val="009F7C2E"/>
    <w:rsid w:val="00A030D7"/>
    <w:rsid w:val="00A03AFD"/>
    <w:rsid w:val="00A04AB9"/>
    <w:rsid w:val="00A05556"/>
    <w:rsid w:val="00A057B8"/>
    <w:rsid w:val="00A06906"/>
    <w:rsid w:val="00A078F8"/>
    <w:rsid w:val="00A07D7B"/>
    <w:rsid w:val="00A1006D"/>
    <w:rsid w:val="00A10ADD"/>
    <w:rsid w:val="00A10FF8"/>
    <w:rsid w:val="00A11395"/>
    <w:rsid w:val="00A119D5"/>
    <w:rsid w:val="00A11AB9"/>
    <w:rsid w:val="00A124C6"/>
    <w:rsid w:val="00A132C9"/>
    <w:rsid w:val="00A134D1"/>
    <w:rsid w:val="00A13AE4"/>
    <w:rsid w:val="00A13CFC"/>
    <w:rsid w:val="00A13CFD"/>
    <w:rsid w:val="00A20246"/>
    <w:rsid w:val="00A2085D"/>
    <w:rsid w:val="00A21328"/>
    <w:rsid w:val="00A217FD"/>
    <w:rsid w:val="00A23B31"/>
    <w:rsid w:val="00A247FE"/>
    <w:rsid w:val="00A25842"/>
    <w:rsid w:val="00A26E40"/>
    <w:rsid w:val="00A27645"/>
    <w:rsid w:val="00A27BBE"/>
    <w:rsid w:val="00A27E4C"/>
    <w:rsid w:val="00A30AD6"/>
    <w:rsid w:val="00A30CDD"/>
    <w:rsid w:val="00A313B7"/>
    <w:rsid w:val="00A315BC"/>
    <w:rsid w:val="00A31C65"/>
    <w:rsid w:val="00A320F0"/>
    <w:rsid w:val="00A32233"/>
    <w:rsid w:val="00A322CC"/>
    <w:rsid w:val="00A336E5"/>
    <w:rsid w:val="00A33CCC"/>
    <w:rsid w:val="00A351FC"/>
    <w:rsid w:val="00A35350"/>
    <w:rsid w:val="00A35796"/>
    <w:rsid w:val="00A35B02"/>
    <w:rsid w:val="00A36665"/>
    <w:rsid w:val="00A37B89"/>
    <w:rsid w:val="00A40374"/>
    <w:rsid w:val="00A410D9"/>
    <w:rsid w:val="00A415B2"/>
    <w:rsid w:val="00A416E7"/>
    <w:rsid w:val="00A43BB2"/>
    <w:rsid w:val="00A457FE"/>
    <w:rsid w:val="00A45993"/>
    <w:rsid w:val="00A45D13"/>
    <w:rsid w:val="00A4671F"/>
    <w:rsid w:val="00A4711D"/>
    <w:rsid w:val="00A47901"/>
    <w:rsid w:val="00A47D2B"/>
    <w:rsid w:val="00A47D9E"/>
    <w:rsid w:val="00A53846"/>
    <w:rsid w:val="00A53DF0"/>
    <w:rsid w:val="00A5477A"/>
    <w:rsid w:val="00A5597F"/>
    <w:rsid w:val="00A55A07"/>
    <w:rsid w:val="00A55FD1"/>
    <w:rsid w:val="00A56221"/>
    <w:rsid w:val="00A56F0F"/>
    <w:rsid w:val="00A60528"/>
    <w:rsid w:val="00A6068A"/>
    <w:rsid w:val="00A60722"/>
    <w:rsid w:val="00A6270C"/>
    <w:rsid w:val="00A635DA"/>
    <w:rsid w:val="00A636F3"/>
    <w:rsid w:val="00A63CE3"/>
    <w:rsid w:val="00A642AE"/>
    <w:rsid w:val="00A64BAB"/>
    <w:rsid w:val="00A65294"/>
    <w:rsid w:val="00A66042"/>
    <w:rsid w:val="00A67962"/>
    <w:rsid w:val="00A70802"/>
    <w:rsid w:val="00A71117"/>
    <w:rsid w:val="00A71E29"/>
    <w:rsid w:val="00A7225C"/>
    <w:rsid w:val="00A725B4"/>
    <w:rsid w:val="00A725CA"/>
    <w:rsid w:val="00A72EF6"/>
    <w:rsid w:val="00A7312E"/>
    <w:rsid w:val="00A73A84"/>
    <w:rsid w:val="00A73F9B"/>
    <w:rsid w:val="00A74889"/>
    <w:rsid w:val="00A76EB5"/>
    <w:rsid w:val="00A77AB3"/>
    <w:rsid w:val="00A77AEC"/>
    <w:rsid w:val="00A80081"/>
    <w:rsid w:val="00A805B1"/>
    <w:rsid w:val="00A8202C"/>
    <w:rsid w:val="00A8239F"/>
    <w:rsid w:val="00A83AF3"/>
    <w:rsid w:val="00A845F9"/>
    <w:rsid w:val="00A84E59"/>
    <w:rsid w:val="00A85D23"/>
    <w:rsid w:val="00A8620A"/>
    <w:rsid w:val="00A86221"/>
    <w:rsid w:val="00A87777"/>
    <w:rsid w:val="00A9052C"/>
    <w:rsid w:val="00A90DDD"/>
    <w:rsid w:val="00A91BDA"/>
    <w:rsid w:val="00A924EE"/>
    <w:rsid w:val="00A93095"/>
    <w:rsid w:val="00A9361E"/>
    <w:rsid w:val="00A9374B"/>
    <w:rsid w:val="00A93DAB"/>
    <w:rsid w:val="00A942C3"/>
    <w:rsid w:val="00A94D54"/>
    <w:rsid w:val="00A96299"/>
    <w:rsid w:val="00A96D6B"/>
    <w:rsid w:val="00A974B7"/>
    <w:rsid w:val="00AA0F18"/>
    <w:rsid w:val="00AA1625"/>
    <w:rsid w:val="00AA2493"/>
    <w:rsid w:val="00AA4681"/>
    <w:rsid w:val="00AA4AFB"/>
    <w:rsid w:val="00AA5273"/>
    <w:rsid w:val="00AA5839"/>
    <w:rsid w:val="00AA6A62"/>
    <w:rsid w:val="00AA72F9"/>
    <w:rsid w:val="00AB0240"/>
    <w:rsid w:val="00AB05B9"/>
    <w:rsid w:val="00AB0669"/>
    <w:rsid w:val="00AB4003"/>
    <w:rsid w:val="00AB48D1"/>
    <w:rsid w:val="00AB49A4"/>
    <w:rsid w:val="00AB5164"/>
    <w:rsid w:val="00AB6188"/>
    <w:rsid w:val="00AB6C6A"/>
    <w:rsid w:val="00AB78DC"/>
    <w:rsid w:val="00AB79BB"/>
    <w:rsid w:val="00AB7DCB"/>
    <w:rsid w:val="00AC107D"/>
    <w:rsid w:val="00AC1931"/>
    <w:rsid w:val="00AC237B"/>
    <w:rsid w:val="00AC2BC6"/>
    <w:rsid w:val="00AC4551"/>
    <w:rsid w:val="00AC48DD"/>
    <w:rsid w:val="00AC62C8"/>
    <w:rsid w:val="00AC7D6B"/>
    <w:rsid w:val="00AD06F1"/>
    <w:rsid w:val="00AD11FF"/>
    <w:rsid w:val="00AD14B9"/>
    <w:rsid w:val="00AD2F1B"/>
    <w:rsid w:val="00AD414C"/>
    <w:rsid w:val="00AD54F7"/>
    <w:rsid w:val="00AD6931"/>
    <w:rsid w:val="00AE2106"/>
    <w:rsid w:val="00AE2E14"/>
    <w:rsid w:val="00AE5C43"/>
    <w:rsid w:val="00AF00F3"/>
    <w:rsid w:val="00AF086F"/>
    <w:rsid w:val="00AF3C7C"/>
    <w:rsid w:val="00AF400D"/>
    <w:rsid w:val="00AF4D19"/>
    <w:rsid w:val="00AF5504"/>
    <w:rsid w:val="00AF58D6"/>
    <w:rsid w:val="00AF6A4B"/>
    <w:rsid w:val="00B00D2F"/>
    <w:rsid w:val="00B01DFF"/>
    <w:rsid w:val="00B01EE8"/>
    <w:rsid w:val="00B03647"/>
    <w:rsid w:val="00B03AE9"/>
    <w:rsid w:val="00B05D1D"/>
    <w:rsid w:val="00B066E6"/>
    <w:rsid w:val="00B07214"/>
    <w:rsid w:val="00B103DF"/>
    <w:rsid w:val="00B10485"/>
    <w:rsid w:val="00B1060F"/>
    <w:rsid w:val="00B10851"/>
    <w:rsid w:val="00B10A57"/>
    <w:rsid w:val="00B113E8"/>
    <w:rsid w:val="00B11F9C"/>
    <w:rsid w:val="00B1279D"/>
    <w:rsid w:val="00B14305"/>
    <w:rsid w:val="00B14D54"/>
    <w:rsid w:val="00B1501E"/>
    <w:rsid w:val="00B15271"/>
    <w:rsid w:val="00B1534C"/>
    <w:rsid w:val="00B1597D"/>
    <w:rsid w:val="00B159BF"/>
    <w:rsid w:val="00B15B20"/>
    <w:rsid w:val="00B17BE2"/>
    <w:rsid w:val="00B23549"/>
    <w:rsid w:val="00B238BC"/>
    <w:rsid w:val="00B238D4"/>
    <w:rsid w:val="00B23AAF"/>
    <w:rsid w:val="00B23FB1"/>
    <w:rsid w:val="00B24634"/>
    <w:rsid w:val="00B27AFE"/>
    <w:rsid w:val="00B30E2E"/>
    <w:rsid w:val="00B34D57"/>
    <w:rsid w:val="00B34F4F"/>
    <w:rsid w:val="00B37BDD"/>
    <w:rsid w:val="00B4115A"/>
    <w:rsid w:val="00B41C19"/>
    <w:rsid w:val="00B43027"/>
    <w:rsid w:val="00B43A73"/>
    <w:rsid w:val="00B448BE"/>
    <w:rsid w:val="00B466EE"/>
    <w:rsid w:val="00B471B5"/>
    <w:rsid w:val="00B5048C"/>
    <w:rsid w:val="00B51885"/>
    <w:rsid w:val="00B51C8C"/>
    <w:rsid w:val="00B53A18"/>
    <w:rsid w:val="00B53D4F"/>
    <w:rsid w:val="00B549DB"/>
    <w:rsid w:val="00B550A1"/>
    <w:rsid w:val="00B56A49"/>
    <w:rsid w:val="00B57016"/>
    <w:rsid w:val="00B60806"/>
    <w:rsid w:val="00B60BF3"/>
    <w:rsid w:val="00B60C60"/>
    <w:rsid w:val="00B6152E"/>
    <w:rsid w:val="00B61E57"/>
    <w:rsid w:val="00B62612"/>
    <w:rsid w:val="00B633E5"/>
    <w:rsid w:val="00B6368A"/>
    <w:rsid w:val="00B63A4C"/>
    <w:rsid w:val="00B65A24"/>
    <w:rsid w:val="00B6734B"/>
    <w:rsid w:val="00B702EA"/>
    <w:rsid w:val="00B71CF0"/>
    <w:rsid w:val="00B738F9"/>
    <w:rsid w:val="00B75C51"/>
    <w:rsid w:val="00B77443"/>
    <w:rsid w:val="00B8132D"/>
    <w:rsid w:val="00B8172B"/>
    <w:rsid w:val="00B81806"/>
    <w:rsid w:val="00B83770"/>
    <w:rsid w:val="00B83A8B"/>
    <w:rsid w:val="00B844A9"/>
    <w:rsid w:val="00B84F4E"/>
    <w:rsid w:val="00B85725"/>
    <w:rsid w:val="00B859E4"/>
    <w:rsid w:val="00B85A15"/>
    <w:rsid w:val="00B85BD7"/>
    <w:rsid w:val="00B85F8D"/>
    <w:rsid w:val="00B8663F"/>
    <w:rsid w:val="00B86D88"/>
    <w:rsid w:val="00B87AD5"/>
    <w:rsid w:val="00B902CA"/>
    <w:rsid w:val="00B903FA"/>
    <w:rsid w:val="00B91BE4"/>
    <w:rsid w:val="00B9271E"/>
    <w:rsid w:val="00B92D5D"/>
    <w:rsid w:val="00B9349D"/>
    <w:rsid w:val="00B93957"/>
    <w:rsid w:val="00B93E60"/>
    <w:rsid w:val="00B94207"/>
    <w:rsid w:val="00B94511"/>
    <w:rsid w:val="00B94816"/>
    <w:rsid w:val="00B94849"/>
    <w:rsid w:val="00B949D6"/>
    <w:rsid w:val="00B96205"/>
    <w:rsid w:val="00B966BF"/>
    <w:rsid w:val="00B96C22"/>
    <w:rsid w:val="00BA0CC1"/>
    <w:rsid w:val="00BA2033"/>
    <w:rsid w:val="00BA310A"/>
    <w:rsid w:val="00BA609A"/>
    <w:rsid w:val="00BA7F63"/>
    <w:rsid w:val="00BB00A4"/>
    <w:rsid w:val="00BB0131"/>
    <w:rsid w:val="00BB04B2"/>
    <w:rsid w:val="00BB06F2"/>
    <w:rsid w:val="00BB089F"/>
    <w:rsid w:val="00BB1703"/>
    <w:rsid w:val="00BB397F"/>
    <w:rsid w:val="00BB43E0"/>
    <w:rsid w:val="00BB4C3F"/>
    <w:rsid w:val="00BB5543"/>
    <w:rsid w:val="00BB6EB8"/>
    <w:rsid w:val="00BB6FA3"/>
    <w:rsid w:val="00BB7C74"/>
    <w:rsid w:val="00BC06DC"/>
    <w:rsid w:val="00BC0BCD"/>
    <w:rsid w:val="00BC0EF5"/>
    <w:rsid w:val="00BC1483"/>
    <w:rsid w:val="00BC29A4"/>
    <w:rsid w:val="00BC2EF6"/>
    <w:rsid w:val="00BC3084"/>
    <w:rsid w:val="00BC31A7"/>
    <w:rsid w:val="00BC4E87"/>
    <w:rsid w:val="00BC5A1F"/>
    <w:rsid w:val="00BC5B4D"/>
    <w:rsid w:val="00BD2ABE"/>
    <w:rsid w:val="00BD3A11"/>
    <w:rsid w:val="00BD6F49"/>
    <w:rsid w:val="00BD7BA0"/>
    <w:rsid w:val="00BD7F81"/>
    <w:rsid w:val="00BE0644"/>
    <w:rsid w:val="00BE1869"/>
    <w:rsid w:val="00BE1E82"/>
    <w:rsid w:val="00BE3A0F"/>
    <w:rsid w:val="00BE3A34"/>
    <w:rsid w:val="00BE3BD2"/>
    <w:rsid w:val="00BE4A9C"/>
    <w:rsid w:val="00BE56DB"/>
    <w:rsid w:val="00BE5C10"/>
    <w:rsid w:val="00BE5E7E"/>
    <w:rsid w:val="00BE6455"/>
    <w:rsid w:val="00BF0414"/>
    <w:rsid w:val="00BF1C5A"/>
    <w:rsid w:val="00BF2C7E"/>
    <w:rsid w:val="00BF3CEC"/>
    <w:rsid w:val="00BF3F72"/>
    <w:rsid w:val="00BF4019"/>
    <w:rsid w:val="00BF49E0"/>
    <w:rsid w:val="00BF54FE"/>
    <w:rsid w:val="00BF6B69"/>
    <w:rsid w:val="00BF72C5"/>
    <w:rsid w:val="00BF7741"/>
    <w:rsid w:val="00BF7E23"/>
    <w:rsid w:val="00C011BA"/>
    <w:rsid w:val="00C0396D"/>
    <w:rsid w:val="00C03EDE"/>
    <w:rsid w:val="00C0457F"/>
    <w:rsid w:val="00C05E4E"/>
    <w:rsid w:val="00C11533"/>
    <w:rsid w:val="00C13BE3"/>
    <w:rsid w:val="00C1481F"/>
    <w:rsid w:val="00C14F75"/>
    <w:rsid w:val="00C16341"/>
    <w:rsid w:val="00C163CF"/>
    <w:rsid w:val="00C20E4D"/>
    <w:rsid w:val="00C2239D"/>
    <w:rsid w:val="00C23E2F"/>
    <w:rsid w:val="00C25F3A"/>
    <w:rsid w:val="00C27C41"/>
    <w:rsid w:val="00C27C54"/>
    <w:rsid w:val="00C27FEF"/>
    <w:rsid w:val="00C3087A"/>
    <w:rsid w:val="00C325D0"/>
    <w:rsid w:val="00C3273A"/>
    <w:rsid w:val="00C32A90"/>
    <w:rsid w:val="00C32FF5"/>
    <w:rsid w:val="00C33D47"/>
    <w:rsid w:val="00C34F2C"/>
    <w:rsid w:val="00C35152"/>
    <w:rsid w:val="00C355EC"/>
    <w:rsid w:val="00C3693C"/>
    <w:rsid w:val="00C374A5"/>
    <w:rsid w:val="00C37A57"/>
    <w:rsid w:val="00C4057A"/>
    <w:rsid w:val="00C40BA8"/>
    <w:rsid w:val="00C420B7"/>
    <w:rsid w:val="00C42701"/>
    <w:rsid w:val="00C43E48"/>
    <w:rsid w:val="00C44333"/>
    <w:rsid w:val="00C44CA0"/>
    <w:rsid w:val="00C45635"/>
    <w:rsid w:val="00C45A08"/>
    <w:rsid w:val="00C46587"/>
    <w:rsid w:val="00C476DF"/>
    <w:rsid w:val="00C52540"/>
    <w:rsid w:val="00C52CDC"/>
    <w:rsid w:val="00C5374C"/>
    <w:rsid w:val="00C53AC6"/>
    <w:rsid w:val="00C54864"/>
    <w:rsid w:val="00C55024"/>
    <w:rsid w:val="00C55A80"/>
    <w:rsid w:val="00C55C01"/>
    <w:rsid w:val="00C57002"/>
    <w:rsid w:val="00C57DA3"/>
    <w:rsid w:val="00C60901"/>
    <w:rsid w:val="00C63FA7"/>
    <w:rsid w:val="00C64288"/>
    <w:rsid w:val="00C6697A"/>
    <w:rsid w:val="00C67026"/>
    <w:rsid w:val="00C67059"/>
    <w:rsid w:val="00C71994"/>
    <w:rsid w:val="00C729CA"/>
    <w:rsid w:val="00C72CFF"/>
    <w:rsid w:val="00C73765"/>
    <w:rsid w:val="00C73AD2"/>
    <w:rsid w:val="00C759A4"/>
    <w:rsid w:val="00C75BD5"/>
    <w:rsid w:val="00C76100"/>
    <w:rsid w:val="00C762B8"/>
    <w:rsid w:val="00C81365"/>
    <w:rsid w:val="00C82BCA"/>
    <w:rsid w:val="00C83630"/>
    <w:rsid w:val="00C85660"/>
    <w:rsid w:val="00C857D6"/>
    <w:rsid w:val="00C8699C"/>
    <w:rsid w:val="00C869CC"/>
    <w:rsid w:val="00C86BC9"/>
    <w:rsid w:val="00C870D2"/>
    <w:rsid w:val="00C87F8F"/>
    <w:rsid w:val="00C9085A"/>
    <w:rsid w:val="00C90FE9"/>
    <w:rsid w:val="00C93781"/>
    <w:rsid w:val="00C93D5F"/>
    <w:rsid w:val="00C93D96"/>
    <w:rsid w:val="00C9400F"/>
    <w:rsid w:val="00C95465"/>
    <w:rsid w:val="00C96598"/>
    <w:rsid w:val="00CA01BA"/>
    <w:rsid w:val="00CA0B51"/>
    <w:rsid w:val="00CA1661"/>
    <w:rsid w:val="00CA2D0E"/>
    <w:rsid w:val="00CA2FE1"/>
    <w:rsid w:val="00CA32FB"/>
    <w:rsid w:val="00CA4025"/>
    <w:rsid w:val="00CA4047"/>
    <w:rsid w:val="00CA5E10"/>
    <w:rsid w:val="00CA6613"/>
    <w:rsid w:val="00CA6DD2"/>
    <w:rsid w:val="00CA6EE6"/>
    <w:rsid w:val="00CA70AB"/>
    <w:rsid w:val="00CB0447"/>
    <w:rsid w:val="00CB1BA7"/>
    <w:rsid w:val="00CB30FF"/>
    <w:rsid w:val="00CB470D"/>
    <w:rsid w:val="00CB4871"/>
    <w:rsid w:val="00CB4EC3"/>
    <w:rsid w:val="00CB6412"/>
    <w:rsid w:val="00CB669F"/>
    <w:rsid w:val="00CB6818"/>
    <w:rsid w:val="00CB72AD"/>
    <w:rsid w:val="00CB744D"/>
    <w:rsid w:val="00CC00FF"/>
    <w:rsid w:val="00CC02BE"/>
    <w:rsid w:val="00CC0C3D"/>
    <w:rsid w:val="00CC0C5F"/>
    <w:rsid w:val="00CC0D3B"/>
    <w:rsid w:val="00CC19D2"/>
    <w:rsid w:val="00CC2055"/>
    <w:rsid w:val="00CC3520"/>
    <w:rsid w:val="00CC3670"/>
    <w:rsid w:val="00CC3C62"/>
    <w:rsid w:val="00CC5A63"/>
    <w:rsid w:val="00CC6B5A"/>
    <w:rsid w:val="00CC7B42"/>
    <w:rsid w:val="00CD06A7"/>
    <w:rsid w:val="00CD09FD"/>
    <w:rsid w:val="00CD0B7A"/>
    <w:rsid w:val="00CD1576"/>
    <w:rsid w:val="00CD1863"/>
    <w:rsid w:val="00CD2231"/>
    <w:rsid w:val="00CD3148"/>
    <w:rsid w:val="00CD3253"/>
    <w:rsid w:val="00CD4E37"/>
    <w:rsid w:val="00CD53EC"/>
    <w:rsid w:val="00CD5DDE"/>
    <w:rsid w:val="00CD66AA"/>
    <w:rsid w:val="00CD6751"/>
    <w:rsid w:val="00CD6C45"/>
    <w:rsid w:val="00CD7763"/>
    <w:rsid w:val="00CE0330"/>
    <w:rsid w:val="00CE0639"/>
    <w:rsid w:val="00CE08AA"/>
    <w:rsid w:val="00CE0D7E"/>
    <w:rsid w:val="00CE0DFE"/>
    <w:rsid w:val="00CE4353"/>
    <w:rsid w:val="00CE4831"/>
    <w:rsid w:val="00CE4E7B"/>
    <w:rsid w:val="00CE5DEE"/>
    <w:rsid w:val="00CE6A27"/>
    <w:rsid w:val="00CF0357"/>
    <w:rsid w:val="00CF33E4"/>
    <w:rsid w:val="00CF34DD"/>
    <w:rsid w:val="00CF3C7C"/>
    <w:rsid w:val="00CF3EFE"/>
    <w:rsid w:val="00CF5C4A"/>
    <w:rsid w:val="00CF616D"/>
    <w:rsid w:val="00CF6EAF"/>
    <w:rsid w:val="00CF78FD"/>
    <w:rsid w:val="00CF7C33"/>
    <w:rsid w:val="00D008E1"/>
    <w:rsid w:val="00D01810"/>
    <w:rsid w:val="00D01E62"/>
    <w:rsid w:val="00D025E3"/>
    <w:rsid w:val="00D02985"/>
    <w:rsid w:val="00D02E32"/>
    <w:rsid w:val="00D03ACF"/>
    <w:rsid w:val="00D05A5F"/>
    <w:rsid w:val="00D06697"/>
    <w:rsid w:val="00D107DB"/>
    <w:rsid w:val="00D12C3F"/>
    <w:rsid w:val="00D1361B"/>
    <w:rsid w:val="00D14E07"/>
    <w:rsid w:val="00D14EEF"/>
    <w:rsid w:val="00D15DFF"/>
    <w:rsid w:val="00D15E35"/>
    <w:rsid w:val="00D176AE"/>
    <w:rsid w:val="00D17C24"/>
    <w:rsid w:val="00D211F4"/>
    <w:rsid w:val="00D21D6E"/>
    <w:rsid w:val="00D2227E"/>
    <w:rsid w:val="00D23702"/>
    <w:rsid w:val="00D2430C"/>
    <w:rsid w:val="00D246FA"/>
    <w:rsid w:val="00D25870"/>
    <w:rsid w:val="00D2712A"/>
    <w:rsid w:val="00D2772B"/>
    <w:rsid w:val="00D27A26"/>
    <w:rsid w:val="00D30A49"/>
    <w:rsid w:val="00D329A4"/>
    <w:rsid w:val="00D32B33"/>
    <w:rsid w:val="00D32FF9"/>
    <w:rsid w:val="00D337D8"/>
    <w:rsid w:val="00D337DC"/>
    <w:rsid w:val="00D35153"/>
    <w:rsid w:val="00D35326"/>
    <w:rsid w:val="00D368EA"/>
    <w:rsid w:val="00D41360"/>
    <w:rsid w:val="00D426F5"/>
    <w:rsid w:val="00D42D25"/>
    <w:rsid w:val="00D433EA"/>
    <w:rsid w:val="00D43642"/>
    <w:rsid w:val="00D4380A"/>
    <w:rsid w:val="00D43E28"/>
    <w:rsid w:val="00D44980"/>
    <w:rsid w:val="00D44D72"/>
    <w:rsid w:val="00D459A6"/>
    <w:rsid w:val="00D45E2F"/>
    <w:rsid w:val="00D46BF7"/>
    <w:rsid w:val="00D46F0B"/>
    <w:rsid w:val="00D4728D"/>
    <w:rsid w:val="00D47378"/>
    <w:rsid w:val="00D50B1C"/>
    <w:rsid w:val="00D50EFE"/>
    <w:rsid w:val="00D51DC6"/>
    <w:rsid w:val="00D52FB1"/>
    <w:rsid w:val="00D53A27"/>
    <w:rsid w:val="00D54503"/>
    <w:rsid w:val="00D545B8"/>
    <w:rsid w:val="00D546E2"/>
    <w:rsid w:val="00D54F54"/>
    <w:rsid w:val="00D575C6"/>
    <w:rsid w:val="00D60AD8"/>
    <w:rsid w:val="00D6153B"/>
    <w:rsid w:val="00D62E58"/>
    <w:rsid w:val="00D6334D"/>
    <w:rsid w:val="00D633A6"/>
    <w:rsid w:val="00D63C11"/>
    <w:rsid w:val="00D64D24"/>
    <w:rsid w:val="00D660E7"/>
    <w:rsid w:val="00D669BC"/>
    <w:rsid w:val="00D66D49"/>
    <w:rsid w:val="00D67346"/>
    <w:rsid w:val="00D6796D"/>
    <w:rsid w:val="00D67A1A"/>
    <w:rsid w:val="00D67AE4"/>
    <w:rsid w:val="00D702B2"/>
    <w:rsid w:val="00D70EF7"/>
    <w:rsid w:val="00D7168A"/>
    <w:rsid w:val="00D75095"/>
    <w:rsid w:val="00D75397"/>
    <w:rsid w:val="00D768AF"/>
    <w:rsid w:val="00D77034"/>
    <w:rsid w:val="00D80379"/>
    <w:rsid w:val="00D81386"/>
    <w:rsid w:val="00D815E6"/>
    <w:rsid w:val="00D83EBB"/>
    <w:rsid w:val="00D843F5"/>
    <w:rsid w:val="00D85AAF"/>
    <w:rsid w:val="00D85B34"/>
    <w:rsid w:val="00D8622E"/>
    <w:rsid w:val="00D8735B"/>
    <w:rsid w:val="00D92862"/>
    <w:rsid w:val="00D92C61"/>
    <w:rsid w:val="00D9446B"/>
    <w:rsid w:val="00D9510A"/>
    <w:rsid w:val="00D96541"/>
    <w:rsid w:val="00D97078"/>
    <w:rsid w:val="00D971F2"/>
    <w:rsid w:val="00D97493"/>
    <w:rsid w:val="00D978C5"/>
    <w:rsid w:val="00DA02DB"/>
    <w:rsid w:val="00DA0EC5"/>
    <w:rsid w:val="00DA0F18"/>
    <w:rsid w:val="00DA0FC8"/>
    <w:rsid w:val="00DA16F6"/>
    <w:rsid w:val="00DA19A6"/>
    <w:rsid w:val="00DA1CD7"/>
    <w:rsid w:val="00DA1E23"/>
    <w:rsid w:val="00DA1F48"/>
    <w:rsid w:val="00DA2168"/>
    <w:rsid w:val="00DA2253"/>
    <w:rsid w:val="00DA2357"/>
    <w:rsid w:val="00DA2F66"/>
    <w:rsid w:val="00DA31FC"/>
    <w:rsid w:val="00DA408C"/>
    <w:rsid w:val="00DA48AB"/>
    <w:rsid w:val="00DA6620"/>
    <w:rsid w:val="00DA6B86"/>
    <w:rsid w:val="00DA7674"/>
    <w:rsid w:val="00DA7731"/>
    <w:rsid w:val="00DB03B2"/>
    <w:rsid w:val="00DB08EA"/>
    <w:rsid w:val="00DB151C"/>
    <w:rsid w:val="00DB1CB7"/>
    <w:rsid w:val="00DB1D33"/>
    <w:rsid w:val="00DB320E"/>
    <w:rsid w:val="00DB3950"/>
    <w:rsid w:val="00DB4096"/>
    <w:rsid w:val="00DB6A07"/>
    <w:rsid w:val="00DB7072"/>
    <w:rsid w:val="00DB71DE"/>
    <w:rsid w:val="00DC0493"/>
    <w:rsid w:val="00DC0B7F"/>
    <w:rsid w:val="00DC0B96"/>
    <w:rsid w:val="00DC1667"/>
    <w:rsid w:val="00DC2650"/>
    <w:rsid w:val="00DC320E"/>
    <w:rsid w:val="00DC3766"/>
    <w:rsid w:val="00DC3A99"/>
    <w:rsid w:val="00DC64DF"/>
    <w:rsid w:val="00DC6ECB"/>
    <w:rsid w:val="00DC70DD"/>
    <w:rsid w:val="00DC7701"/>
    <w:rsid w:val="00DD002D"/>
    <w:rsid w:val="00DD0262"/>
    <w:rsid w:val="00DD3836"/>
    <w:rsid w:val="00DD433A"/>
    <w:rsid w:val="00DD4E4D"/>
    <w:rsid w:val="00DD5619"/>
    <w:rsid w:val="00DD6771"/>
    <w:rsid w:val="00DD6A86"/>
    <w:rsid w:val="00DD6AA9"/>
    <w:rsid w:val="00DD75F2"/>
    <w:rsid w:val="00DD7A85"/>
    <w:rsid w:val="00DE0B17"/>
    <w:rsid w:val="00DE2500"/>
    <w:rsid w:val="00DE28F4"/>
    <w:rsid w:val="00DE2D73"/>
    <w:rsid w:val="00DE2DC0"/>
    <w:rsid w:val="00DE303A"/>
    <w:rsid w:val="00DE35E9"/>
    <w:rsid w:val="00DE3FC3"/>
    <w:rsid w:val="00DE4043"/>
    <w:rsid w:val="00DE4467"/>
    <w:rsid w:val="00DE4A97"/>
    <w:rsid w:val="00DE6A52"/>
    <w:rsid w:val="00DE72EE"/>
    <w:rsid w:val="00DE7780"/>
    <w:rsid w:val="00DE7FDC"/>
    <w:rsid w:val="00DF03CC"/>
    <w:rsid w:val="00DF1DC5"/>
    <w:rsid w:val="00DF2515"/>
    <w:rsid w:val="00DF2A39"/>
    <w:rsid w:val="00DF2B57"/>
    <w:rsid w:val="00DF5384"/>
    <w:rsid w:val="00DF5B22"/>
    <w:rsid w:val="00DF5C0D"/>
    <w:rsid w:val="00DF64F0"/>
    <w:rsid w:val="00DF6AF7"/>
    <w:rsid w:val="00E006EE"/>
    <w:rsid w:val="00E0076F"/>
    <w:rsid w:val="00E00B6B"/>
    <w:rsid w:val="00E0125D"/>
    <w:rsid w:val="00E0131D"/>
    <w:rsid w:val="00E02D09"/>
    <w:rsid w:val="00E0327C"/>
    <w:rsid w:val="00E03946"/>
    <w:rsid w:val="00E0473B"/>
    <w:rsid w:val="00E06402"/>
    <w:rsid w:val="00E06D98"/>
    <w:rsid w:val="00E07E13"/>
    <w:rsid w:val="00E10C7E"/>
    <w:rsid w:val="00E11A09"/>
    <w:rsid w:val="00E129C1"/>
    <w:rsid w:val="00E12B43"/>
    <w:rsid w:val="00E149C2"/>
    <w:rsid w:val="00E14B78"/>
    <w:rsid w:val="00E14DB7"/>
    <w:rsid w:val="00E15678"/>
    <w:rsid w:val="00E21237"/>
    <w:rsid w:val="00E21B5C"/>
    <w:rsid w:val="00E23160"/>
    <w:rsid w:val="00E23985"/>
    <w:rsid w:val="00E25AB4"/>
    <w:rsid w:val="00E3172F"/>
    <w:rsid w:val="00E32BFD"/>
    <w:rsid w:val="00E3379B"/>
    <w:rsid w:val="00E34EAD"/>
    <w:rsid w:val="00E34F88"/>
    <w:rsid w:val="00E35068"/>
    <w:rsid w:val="00E3626D"/>
    <w:rsid w:val="00E37DA3"/>
    <w:rsid w:val="00E4038A"/>
    <w:rsid w:val="00E405CB"/>
    <w:rsid w:val="00E40CB2"/>
    <w:rsid w:val="00E40DEE"/>
    <w:rsid w:val="00E411F0"/>
    <w:rsid w:val="00E43327"/>
    <w:rsid w:val="00E43788"/>
    <w:rsid w:val="00E43C06"/>
    <w:rsid w:val="00E43E59"/>
    <w:rsid w:val="00E4556C"/>
    <w:rsid w:val="00E45B82"/>
    <w:rsid w:val="00E50B26"/>
    <w:rsid w:val="00E51757"/>
    <w:rsid w:val="00E51922"/>
    <w:rsid w:val="00E52316"/>
    <w:rsid w:val="00E54383"/>
    <w:rsid w:val="00E544A7"/>
    <w:rsid w:val="00E546AA"/>
    <w:rsid w:val="00E55538"/>
    <w:rsid w:val="00E55D79"/>
    <w:rsid w:val="00E562AD"/>
    <w:rsid w:val="00E569BC"/>
    <w:rsid w:val="00E56A72"/>
    <w:rsid w:val="00E56EF7"/>
    <w:rsid w:val="00E57231"/>
    <w:rsid w:val="00E57B58"/>
    <w:rsid w:val="00E57F54"/>
    <w:rsid w:val="00E60C81"/>
    <w:rsid w:val="00E61AA9"/>
    <w:rsid w:val="00E63690"/>
    <w:rsid w:val="00E6451B"/>
    <w:rsid w:val="00E64730"/>
    <w:rsid w:val="00E66C82"/>
    <w:rsid w:val="00E66FED"/>
    <w:rsid w:val="00E67B55"/>
    <w:rsid w:val="00E712DB"/>
    <w:rsid w:val="00E7136C"/>
    <w:rsid w:val="00E71661"/>
    <w:rsid w:val="00E721B8"/>
    <w:rsid w:val="00E72422"/>
    <w:rsid w:val="00E728A2"/>
    <w:rsid w:val="00E72A86"/>
    <w:rsid w:val="00E7401C"/>
    <w:rsid w:val="00E75C08"/>
    <w:rsid w:val="00E77FA7"/>
    <w:rsid w:val="00E803C6"/>
    <w:rsid w:val="00E8082C"/>
    <w:rsid w:val="00E80B7A"/>
    <w:rsid w:val="00E810EF"/>
    <w:rsid w:val="00E813BC"/>
    <w:rsid w:val="00E81AFC"/>
    <w:rsid w:val="00E82FE8"/>
    <w:rsid w:val="00E8411C"/>
    <w:rsid w:val="00E841EC"/>
    <w:rsid w:val="00E8758B"/>
    <w:rsid w:val="00E9090A"/>
    <w:rsid w:val="00E90A49"/>
    <w:rsid w:val="00E90AA8"/>
    <w:rsid w:val="00E92029"/>
    <w:rsid w:val="00E92559"/>
    <w:rsid w:val="00E9308A"/>
    <w:rsid w:val="00E936BC"/>
    <w:rsid w:val="00E93A51"/>
    <w:rsid w:val="00E95B99"/>
    <w:rsid w:val="00E9681E"/>
    <w:rsid w:val="00E9772E"/>
    <w:rsid w:val="00E97920"/>
    <w:rsid w:val="00EA019C"/>
    <w:rsid w:val="00EA48B7"/>
    <w:rsid w:val="00EA53F6"/>
    <w:rsid w:val="00EA5BFA"/>
    <w:rsid w:val="00EA5F49"/>
    <w:rsid w:val="00EA6876"/>
    <w:rsid w:val="00EA73AD"/>
    <w:rsid w:val="00EA7409"/>
    <w:rsid w:val="00EA74EB"/>
    <w:rsid w:val="00EA77A5"/>
    <w:rsid w:val="00EA7927"/>
    <w:rsid w:val="00EB0424"/>
    <w:rsid w:val="00EB0435"/>
    <w:rsid w:val="00EB17B5"/>
    <w:rsid w:val="00EB1CEA"/>
    <w:rsid w:val="00EB21AA"/>
    <w:rsid w:val="00EB24D7"/>
    <w:rsid w:val="00EB2A9F"/>
    <w:rsid w:val="00EB39E0"/>
    <w:rsid w:val="00EB5377"/>
    <w:rsid w:val="00EB7E0E"/>
    <w:rsid w:val="00EC214E"/>
    <w:rsid w:val="00EC26B4"/>
    <w:rsid w:val="00EC4B94"/>
    <w:rsid w:val="00EC4F13"/>
    <w:rsid w:val="00EC4F73"/>
    <w:rsid w:val="00EC5802"/>
    <w:rsid w:val="00EC6EEB"/>
    <w:rsid w:val="00EC7AE6"/>
    <w:rsid w:val="00ED009A"/>
    <w:rsid w:val="00ED2DF2"/>
    <w:rsid w:val="00ED34EF"/>
    <w:rsid w:val="00ED3829"/>
    <w:rsid w:val="00ED39CA"/>
    <w:rsid w:val="00ED4079"/>
    <w:rsid w:val="00ED4ECB"/>
    <w:rsid w:val="00ED52A9"/>
    <w:rsid w:val="00ED5711"/>
    <w:rsid w:val="00ED5C11"/>
    <w:rsid w:val="00ED699A"/>
    <w:rsid w:val="00ED70C9"/>
    <w:rsid w:val="00ED7ED9"/>
    <w:rsid w:val="00EE089E"/>
    <w:rsid w:val="00EE0EEC"/>
    <w:rsid w:val="00EE102A"/>
    <w:rsid w:val="00EE178B"/>
    <w:rsid w:val="00EE2018"/>
    <w:rsid w:val="00EE2803"/>
    <w:rsid w:val="00EE2835"/>
    <w:rsid w:val="00EE35A8"/>
    <w:rsid w:val="00EF065D"/>
    <w:rsid w:val="00EF0D50"/>
    <w:rsid w:val="00EF1683"/>
    <w:rsid w:val="00EF1B22"/>
    <w:rsid w:val="00EF1E17"/>
    <w:rsid w:val="00EF27DD"/>
    <w:rsid w:val="00EF29AC"/>
    <w:rsid w:val="00EF3127"/>
    <w:rsid w:val="00EF334F"/>
    <w:rsid w:val="00EF5E5E"/>
    <w:rsid w:val="00EF68D8"/>
    <w:rsid w:val="00EF78F2"/>
    <w:rsid w:val="00F0075D"/>
    <w:rsid w:val="00F00C53"/>
    <w:rsid w:val="00F01E82"/>
    <w:rsid w:val="00F0212F"/>
    <w:rsid w:val="00F021C1"/>
    <w:rsid w:val="00F036E1"/>
    <w:rsid w:val="00F044AE"/>
    <w:rsid w:val="00F0502B"/>
    <w:rsid w:val="00F050C9"/>
    <w:rsid w:val="00F054EB"/>
    <w:rsid w:val="00F069B6"/>
    <w:rsid w:val="00F075B4"/>
    <w:rsid w:val="00F07C7F"/>
    <w:rsid w:val="00F1050B"/>
    <w:rsid w:val="00F106C1"/>
    <w:rsid w:val="00F10899"/>
    <w:rsid w:val="00F14733"/>
    <w:rsid w:val="00F14DDE"/>
    <w:rsid w:val="00F15B3E"/>
    <w:rsid w:val="00F165C6"/>
    <w:rsid w:val="00F16F9D"/>
    <w:rsid w:val="00F1754E"/>
    <w:rsid w:val="00F20032"/>
    <w:rsid w:val="00F20712"/>
    <w:rsid w:val="00F21082"/>
    <w:rsid w:val="00F21154"/>
    <w:rsid w:val="00F22DAF"/>
    <w:rsid w:val="00F22F6E"/>
    <w:rsid w:val="00F23FA6"/>
    <w:rsid w:val="00F25353"/>
    <w:rsid w:val="00F26A56"/>
    <w:rsid w:val="00F26D39"/>
    <w:rsid w:val="00F27302"/>
    <w:rsid w:val="00F30344"/>
    <w:rsid w:val="00F34560"/>
    <w:rsid w:val="00F347D4"/>
    <w:rsid w:val="00F34C36"/>
    <w:rsid w:val="00F36C22"/>
    <w:rsid w:val="00F37FB1"/>
    <w:rsid w:val="00F407E6"/>
    <w:rsid w:val="00F40D5D"/>
    <w:rsid w:val="00F43353"/>
    <w:rsid w:val="00F4426E"/>
    <w:rsid w:val="00F44B17"/>
    <w:rsid w:val="00F45A8F"/>
    <w:rsid w:val="00F473DD"/>
    <w:rsid w:val="00F5197D"/>
    <w:rsid w:val="00F52192"/>
    <w:rsid w:val="00F52CD4"/>
    <w:rsid w:val="00F546F3"/>
    <w:rsid w:val="00F54741"/>
    <w:rsid w:val="00F54749"/>
    <w:rsid w:val="00F56896"/>
    <w:rsid w:val="00F56E47"/>
    <w:rsid w:val="00F5798F"/>
    <w:rsid w:val="00F57CFF"/>
    <w:rsid w:val="00F601CF"/>
    <w:rsid w:val="00F6099F"/>
    <w:rsid w:val="00F623F0"/>
    <w:rsid w:val="00F63899"/>
    <w:rsid w:val="00F6494F"/>
    <w:rsid w:val="00F64B03"/>
    <w:rsid w:val="00F7074D"/>
    <w:rsid w:val="00F728F8"/>
    <w:rsid w:val="00F734DE"/>
    <w:rsid w:val="00F736D4"/>
    <w:rsid w:val="00F7442B"/>
    <w:rsid w:val="00F74ABE"/>
    <w:rsid w:val="00F7527B"/>
    <w:rsid w:val="00F75C86"/>
    <w:rsid w:val="00F7679B"/>
    <w:rsid w:val="00F770EC"/>
    <w:rsid w:val="00F816C6"/>
    <w:rsid w:val="00F81BF5"/>
    <w:rsid w:val="00F81C3D"/>
    <w:rsid w:val="00F826DD"/>
    <w:rsid w:val="00F836C1"/>
    <w:rsid w:val="00F83C9D"/>
    <w:rsid w:val="00F83F39"/>
    <w:rsid w:val="00F845B9"/>
    <w:rsid w:val="00F84F92"/>
    <w:rsid w:val="00F86D37"/>
    <w:rsid w:val="00F86EFB"/>
    <w:rsid w:val="00F87777"/>
    <w:rsid w:val="00F902D1"/>
    <w:rsid w:val="00F90627"/>
    <w:rsid w:val="00F91B40"/>
    <w:rsid w:val="00F92783"/>
    <w:rsid w:val="00F92884"/>
    <w:rsid w:val="00F931BC"/>
    <w:rsid w:val="00F93304"/>
    <w:rsid w:val="00F9427A"/>
    <w:rsid w:val="00F95B0D"/>
    <w:rsid w:val="00F9692F"/>
    <w:rsid w:val="00FA17EC"/>
    <w:rsid w:val="00FA2695"/>
    <w:rsid w:val="00FA2753"/>
    <w:rsid w:val="00FA3045"/>
    <w:rsid w:val="00FA52F5"/>
    <w:rsid w:val="00FA6BE7"/>
    <w:rsid w:val="00FA711C"/>
    <w:rsid w:val="00FA72C7"/>
    <w:rsid w:val="00FA79CB"/>
    <w:rsid w:val="00FA7DF3"/>
    <w:rsid w:val="00FB0FB2"/>
    <w:rsid w:val="00FB10EF"/>
    <w:rsid w:val="00FB1381"/>
    <w:rsid w:val="00FB15B9"/>
    <w:rsid w:val="00FB28A4"/>
    <w:rsid w:val="00FB2950"/>
    <w:rsid w:val="00FB6621"/>
    <w:rsid w:val="00FB7064"/>
    <w:rsid w:val="00FB7508"/>
    <w:rsid w:val="00FB7CA3"/>
    <w:rsid w:val="00FC0E39"/>
    <w:rsid w:val="00FC1EB8"/>
    <w:rsid w:val="00FC26F5"/>
    <w:rsid w:val="00FC2884"/>
    <w:rsid w:val="00FC3134"/>
    <w:rsid w:val="00FC31C2"/>
    <w:rsid w:val="00FC35BC"/>
    <w:rsid w:val="00FC4708"/>
    <w:rsid w:val="00FC4B58"/>
    <w:rsid w:val="00FC5A0A"/>
    <w:rsid w:val="00FC61A4"/>
    <w:rsid w:val="00FC7CB0"/>
    <w:rsid w:val="00FD0772"/>
    <w:rsid w:val="00FD0D8B"/>
    <w:rsid w:val="00FD23D2"/>
    <w:rsid w:val="00FD2F8C"/>
    <w:rsid w:val="00FD3EE4"/>
    <w:rsid w:val="00FD40AE"/>
    <w:rsid w:val="00FD575F"/>
    <w:rsid w:val="00FD58E6"/>
    <w:rsid w:val="00FD677C"/>
    <w:rsid w:val="00FD7A84"/>
    <w:rsid w:val="00FE03DE"/>
    <w:rsid w:val="00FE042F"/>
    <w:rsid w:val="00FE0FAE"/>
    <w:rsid w:val="00FE1096"/>
    <w:rsid w:val="00FE1EB6"/>
    <w:rsid w:val="00FE350C"/>
    <w:rsid w:val="00FE36C9"/>
    <w:rsid w:val="00FE3B8A"/>
    <w:rsid w:val="00FE4065"/>
    <w:rsid w:val="00FE4B0D"/>
    <w:rsid w:val="00FE5EC7"/>
    <w:rsid w:val="00FE7264"/>
    <w:rsid w:val="00FE7F98"/>
    <w:rsid w:val="00FF06E2"/>
    <w:rsid w:val="00FF0C4F"/>
    <w:rsid w:val="00FF10DB"/>
    <w:rsid w:val="00FF1F7C"/>
    <w:rsid w:val="00FF2071"/>
    <w:rsid w:val="00FF2C2F"/>
    <w:rsid w:val="00FF4972"/>
    <w:rsid w:val="00FF57F6"/>
    <w:rsid w:val="00FF5AEF"/>
  </w:rsids>
  <m:mathPr>
    <m:mathFont m:val="Cambria Math"/>
    <m:brkBin m:val="before"/>
    <m:brkBinSub m:val="--"/>
    <m:smallFrac m:val="0"/>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19F9C8"/>
  <w15:chartTrackingRefBased/>
  <w15:docId w15:val="{6FD60DD9-C46F-422F-832F-B37A44D6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B0C"/>
    <w:rPr>
      <w:rFonts w:ascii="Times New Roman" w:hAnsi="Times New Roman" w:cs="Times New Roman"/>
      <w:sz w:val="22"/>
      <w:szCs w:val="22"/>
      <w:lang w:eastAsia="en-US"/>
    </w:rPr>
  </w:style>
  <w:style w:type="paragraph" w:styleId="Heading1">
    <w:name w:val="heading 1"/>
    <w:basedOn w:val="Normal"/>
    <w:link w:val="Heading1Char"/>
    <w:uiPriority w:val="1"/>
    <w:qFormat/>
    <w:rsid w:val="00CC3670"/>
    <w:pPr>
      <w:widowControl w:val="0"/>
      <w:outlineLvl w:val="0"/>
    </w:pPr>
    <w:rPr>
      <w:b/>
      <w:bCs/>
      <w: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rFonts w:ascii="Times New Roman" w:hAnsi="Times New Roman" w:cs="Times New Roman" w:hint="default"/>
      <w:color w:val="0000FF"/>
      <w:u w:val="single"/>
    </w:rPr>
  </w:style>
  <w:style w:type="character" w:styleId="FollowedHyperlink">
    <w:name w:val="FollowedHyperlink"/>
    <w:uiPriority w:val="99"/>
    <w:semiHidden/>
    <w:unhideWhenUsed/>
    <w:rPr>
      <w:color w:val="800080"/>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locked/>
    <w:rPr>
      <w:rFonts w:ascii="Times New Roman" w:hAnsi="Times New Roman" w:cs="Times New Roman" w:hint="default"/>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locked/>
    <w:rPr>
      <w:rFonts w:ascii="Times New Roman" w:hAnsi="Times New Roman" w:cs="Times New Roman" w:hint="default"/>
      <w:b/>
      <w:bCs w:val="0"/>
      <w:sz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hAnsi="Tahoma" w:cs="Times New Roman" w:hint="default"/>
      <w:sz w:val="16"/>
    </w:rPr>
  </w:style>
  <w:style w:type="paragraph" w:styleId="Revision">
    <w:name w:val="Revision"/>
    <w:uiPriority w:val="99"/>
    <w:semiHidden/>
    <w:rPr>
      <w:rFonts w:cs="Times New Roman"/>
      <w:sz w:val="22"/>
      <w:szCs w:val="22"/>
      <w:lang w:eastAsia="en-US"/>
    </w:rPr>
  </w:style>
  <w:style w:type="paragraph" w:styleId="ListParagraph">
    <w:name w:val="List Paragraph"/>
    <w:basedOn w:val="Normal"/>
    <w:uiPriority w:val="34"/>
    <w:qFormat/>
    <w:pPr>
      <w:ind w:left="720"/>
    </w:pPr>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lang w:eastAsia="en-US"/>
    </w:rPr>
  </w:style>
  <w:style w:type="paragraph" w:customStyle="1" w:styleId="CM1">
    <w:name w:val="CM1"/>
    <w:basedOn w:val="Default"/>
    <w:next w:val="Default"/>
    <w:uiPriority w:val="99"/>
    <w:pPr>
      <w:spacing w:line="518" w:lineRule="atLeast"/>
    </w:pPr>
    <w:rPr>
      <w:color w:val="auto"/>
    </w:rPr>
  </w:style>
  <w:style w:type="paragraph" w:customStyle="1" w:styleId="CM140">
    <w:name w:val="CM140"/>
    <w:basedOn w:val="Default"/>
    <w:next w:val="Default"/>
    <w:uiPriority w:val="99"/>
    <w:rPr>
      <w:color w:val="auto"/>
    </w:rPr>
  </w:style>
  <w:style w:type="paragraph" w:customStyle="1" w:styleId="CM141">
    <w:name w:val="CM141"/>
    <w:basedOn w:val="Default"/>
    <w:next w:val="Default"/>
    <w:uiPriority w:val="99"/>
    <w:rPr>
      <w:color w:val="auto"/>
    </w:rPr>
  </w:style>
  <w:style w:type="paragraph" w:customStyle="1" w:styleId="CM142">
    <w:name w:val="CM142"/>
    <w:basedOn w:val="Default"/>
    <w:next w:val="Default"/>
    <w:uiPriority w:val="99"/>
    <w:rPr>
      <w:color w:val="auto"/>
    </w:rPr>
  </w:style>
  <w:style w:type="paragraph" w:customStyle="1" w:styleId="CM2">
    <w:name w:val="CM2"/>
    <w:basedOn w:val="Default"/>
    <w:next w:val="Default"/>
    <w:uiPriority w:val="99"/>
    <w:pPr>
      <w:spacing w:line="388" w:lineRule="atLeast"/>
    </w:pPr>
    <w:rPr>
      <w:color w:val="auto"/>
    </w:rPr>
  </w:style>
  <w:style w:type="paragraph" w:customStyle="1" w:styleId="CM143">
    <w:name w:val="CM143"/>
    <w:basedOn w:val="Default"/>
    <w:next w:val="Default"/>
    <w:uiPriority w:val="99"/>
    <w:rPr>
      <w:color w:val="auto"/>
    </w:rPr>
  </w:style>
  <w:style w:type="paragraph" w:customStyle="1" w:styleId="CM3">
    <w:name w:val="CM3"/>
    <w:basedOn w:val="Default"/>
    <w:next w:val="Default"/>
    <w:uiPriority w:val="99"/>
    <w:pPr>
      <w:spacing w:line="518" w:lineRule="atLeast"/>
    </w:pPr>
    <w:rPr>
      <w:color w:val="auto"/>
    </w:rPr>
  </w:style>
  <w:style w:type="paragraph" w:customStyle="1" w:styleId="CM4">
    <w:name w:val="CM4"/>
    <w:basedOn w:val="Default"/>
    <w:next w:val="Default"/>
    <w:uiPriority w:val="99"/>
    <w:pPr>
      <w:spacing w:line="518"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8">
    <w:name w:val="CM8"/>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0">
    <w:name w:val="CM10"/>
    <w:basedOn w:val="Default"/>
    <w:next w:val="Default"/>
    <w:uiPriority w:val="99"/>
    <w:pPr>
      <w:spacing w:line="260" w:lineRule="atLeast"/>
    </w:pPr>
    <w:rPr>
      <w:color w:val="auto"/>
    </w:rPr>
  </w:style>
  <w:style w:type="paragraph" w:customStyle="1" w:styleId="CM13">
    <w:name w:val="CM13"/>
    <w:basedOn w:val="Default"/>
    <w:next w:val="Default"/>
    <w:uiPriority w:val="99"/>
    <w:pPr>
      <w:spacing w:line="260" w:lineRule="atLeast"/>
    </w:pPr>
    <w:rPr>
      <w:color w:val="auto"/>
    </w:rPr>
  </w:style>
  <w:style w:type="paragraph" w:customStyle="1" w:styleId="CM14">
    <w:name w:val="CM14"/>
    <w:basedOn w:val="Default"/>
    <w:next w:val="Default"/>
    <w:uiPriority w:val="99"/>
    <w:pPr>
      <w:spacing w:line="260" w:lineRule="atLeast"/>
    </w:pPr>
    <w:rPr>
      <w:color w:val="auto"/>
    </w:rPr>
  </w:style>
  <w:style w:type="paragraph" w:customStyle="1" w:styleId="CM15">
    <w:name w:val="CM15"/>
    <w:basedOn w:val="Default"/>
    <w:next w:val="Default"/>
    <w:uiPriority w:val="99"/>
    <w:pPr>
      <w:spacing w:line="260" w:lineRule="atLeast"/>
    </w:pPr>
    <w:rPr>
      <w:color w:val="auto"/>
    </w:rPr>
  </w:style>
  <w:style w:type="paragraph" w:customStyle="1" w:styleId="CM17">
    <w:name w:val="CM17"/>
    <w:basedOn w:val="Default"/>
    <w:next w:val="Default"/>
    <w:uiPriority w:val="99"/>
    <w:pPr>
      <w:spacing w:line="260" w:lineRule="atLeast"/>
    </w:pPr>
    <w:rPr>
      <w:color w:val="auto"/>
    </w:rPr>
  </w:style>
  <w:style w:type="paragraph" w:customStyle="1" w:styleId="CM18">
    <w:name w:val="CM18"/>
    <w:basedOn w:val="Default"/>
    <w:next w:val="Default"/>
    <w:uiPriority w:val="99"/>
    <w:pPr>
      <w:spacing w:line="260" w:lineRule="atLeast"/>
    </w:pPr>
    <w:rPr>
      <w:color w:val="auto"/>
    </w:rPr>
  </w:style>
  <w:style w:type="paragraph" w:customStyle="1" w:styleId="CM16">
    <w:name w:val="CM16"/>
    <w:basedOn w:val="Default"/>
    <w:next w:val="Default"/>
    <w:uiPriority w:val="99"/>
    <w:pPr>
      <w:spacing w:line="260" w:lineRule="atLeast"/>
    </w:pPr>
    <w:rPr>
      <w:color w:val="auto"/>
    </w:rPr>
  </w:style>
  <w:style w:type="paragraph" w:customStyle="1" w:styleId="CM12">
    <w:name w:val="CM12"/>
    <w:basedOn w:val="Default"/>
    <w:next w:val="Default"/>
    <w:uiPriority w:val="99"/>
    <w:pPr>
      <w:spacing w:line="260" w:lineRule="atLeast"/>
    </w:pPr>
    <w:rPr>
      <w:color w:val="auto"/>
    </w:rPr>
  </w:style>
  <w:style w:type="paragraph" w:customStyle="1" w:styleId="CM146">
    <w:name w:val="CM146"/>
    <w:basedOn w:val="Default"/>
    <w:next w:val="Default"/>
    <w:uiPriority w:val="99"/>
    <w:rPr>
      <w:color w:val="auto"/>
    </w:rPr>
  </w:style>
  <w:style w:type="paragraph" w:customStyle="1" w:styleId="CM19">
    <w:name w:val="CM19"/>
    <w:basedOn w:val="Default"/>
    <w:next w:val="Default"/>
    <w:uiPriority w:val="99"/>
    <w:pPr>
      <w:spacing w:line="260" w:lineRule="atLeast"/>
    </w:pPr>
    <w:rPr>
      <w:color w:val="auto"/>
    </w:rPr>
  </w:style>
  <w:style w:type="paragraph" w:customStyle="1" w:styleId="CM20">
    <w:name w:val="CM20"/>
    <w:basedOn w:val="Default"/>
    <w:next w:val="Default"/>
    <w:uiPriority w:val="99"/>
    <w:rPr>
      <w:color w:val="auto"/>
    </w:rPr>
  </w:style>
  <w:style w:type="paragraph" w:customStyle="1" w:styleId="CM21">
    <w:name w:val="CM21"/>
    <w:basedOn w:val="Default"/>
    <w:next w:val="Default"/>
    <w:uiPriority w:val="99"/>
    <w:rPr>
      <w:color w:val="auto"/>
    </w:rPr>
  </w:style>
  <w:style w:type="paragraph" w:customStyle="1" w:styleId="CM22">
    <w:name w:val="CM22"/>
    <w:basedOn w:val="Default"/>
    <w:next w:val="Default"/>
    <w:uiPriority w:val="99"/>
    <w:pPr>
      <w:spacing w:line="260" w:lineRule="atLeast"/>
    </w:pPr>
    <w:rPr>
      <w:color w:val="auto"/>
    </w:rPr>
  </w:style>
  <w:style w:type="paragraph" w:customStyle="1" w:styleId="CM149">
    <w:name w:val="CM149"/>
    <w:basedOn w:val="Default"/>
    <w:next w:val="Default"/>
    <w:uiPriority w:val="99"/>
    <w:rPr>
      <w:color w:val="auto"/>
    </w:rPr>
  </w:style>
  <w:style w:type="paragraph" w:customStyle="1" w:styleId="CM24">
    <w:name w:val="CM24"/>
    <w:basedOn w:val="Default"/>
    <w:next w:val="Default"/>
    <w:uiPriority w:val="99"/>
    <w:pPr>
      <w:spacing w:line="263" w:lineRule="atLeast"/>
    </w:pPr>
    <w:rPr>
      <w:color w:val="auto"/>
    </w:rPr>
  </w:style>
  <w:style w:type="paragraph" w:customStyle="1" w:styleId="CM25">
    <w:name w:val="CM25"/>
    <w:basedOn w:val="Default"/>
    <w:next w:val="Default"/>
    <w:uiPriority w:val="99"/>
    <w:rPr>
      <w:color w:val="auto"/>
    </w:rPr>
  </w:style>
  <w:style w:type="paragraph" w:customStyle="1" w:styleId="CM26">
    <w:name w:val="CM26"/>
    <w:basedOn w:val="Default"/>
    <w:next w:val="Default"/>
    <w:uiPriority w:val="99"/>
    <w:pPr>
      <w:spacing w:line="323" w:lineRule="atLeast"/>
    </w:pPr>
    <w:rPr>
      <w:color w:val="auto"/>
    </w:rPr>
  </w:style>
  <w:style w:type="paragraph" w:customStyle="1" w:styleId="CM27">
    <w:name w:val="CM27"/>
    <w:basedOn w:val="Default"/>
    <w:next w:val="Default"/>
    <w:uiPriority w:val="99"/>
    <w:pPr>
      <w:spacing w:line="323" w:lineRule="atLeast"/>
    </w:pPr>
    <w:rPr>
      <w:color w:val="auto"/>
    </w:rPr>
  </w:style>
  <w:style w:type="paragraph" w:customStyle="1" w:styleId="CM29">
    <w:name w:val="CM29"/>
    <w:basedOn w:val="Default"/>
    <w:next w:val="Default"/>
    <w:uiPriority w:val="99"/>
    <w:pPr>
      <w:spacing w:line="283" w:lineRule="atLeast"/>
    </w:pPr>
    <w:rPr>
      <w:color w:val="auto"/>
    </w:rPr>
  </w:style>
  <w:style w:type="paragraph" w:customStyle="1" w:styleId="CM30">
    <w:name w:val="CM30"/>
    <w:basedOn w:val="Default"/>
    <w:next w:val="Default"/>
    <w:uiPriority w:val="99"/>
    <w:pPr>
      <w:spacing w:line="260" w:lineRule="atLeast"/>
    </w:pPr>
    <w:rPr>
      <w:color w:val="auto"/>
    </w:rPr>
  </w:style>
  <w:style w:type="paragraph" w:customStyle="1" w:styleId="CM31">
    <w:name w:val="CM31"/>
    <w:basedOn w:val="Default"/>
    <w:next w:val="Default"/>
    <w:uiPriority w:val="99"/>
    <w:pPr>
      <w:spacing w:line="518" w:lineRule="atLeast"/>
    </w:pPr>
    <w:rPr>
      <w:color w:val="auto"/>
    </w:rPr>
  </w:style>
  <w:style w:type="paragraph" w:customStyle="1" w:styleId="CM32">
    <w:name w:val="CM32"/>
    <w:basedOn w:val="Default"/>
    <w:next w:val="Default"/>
    <w:uiPriority w:val="99"/>
    <w:pPr>
      <w:spacing w:line="260" w:lineRule="atLeast"/>
    </w:pPr>
    <w:rPr>
      <w:color w:val="auto"/>
    </w:rPr>
  </w:style>
  <w:style w:type="paragraph" w:customStyle="1" w:styleId="CM28">
    <w:name w:val="CM28"/>
    <w:basedOn w:val="Default"/>
    <w:next w:val="Default"/>
    <w:uiPriority w:val="99"/>
    <w:pPr>
      <w:spacing w:line="260" w:lineRule="atLeast"/>
    </w:pPr>
    <w:rPr>
      <w:color w:val="auto"/>
    </w:rPr>
  </w:style>
  <w:style w:type="paragraph" w:customStyle="1" w:styleId="CM156">
    <w:name w:val="CM156"/>
    <w:basedOn w:val="Default"/>
    <w:next w:val="Default"/>
    <w:uiPriority w:val="99"/>
    <w:rPr>
      <w:color w:val="auto"/>
    </w:rPr>
  </w:style>
  <w:style w:type="paragraph" w:customStyle="1" w:styleId="CM33">
    <w:name w:val="CM33"/>
    <w:basedOn w:val="Default"/>
    <w:next w:val="Default"/>
    <w:uiPriority w:val="99"/>
    <w:pPr>
      <w:spacing w:line="260" w:lineRule="atLeast"/>
    </w:pPr>
    <w:rPr>
      <w:color w:val="auto"/>
    </w:rPr>
  </w:style>
  <w:style w:type="paragraph" w:customStyle="1" w:styleId="CM34">
    <w:name w:val="CM34"/>
    <w:basedOn w:val="Default"/>
    <w:next w:val="Default"/>
    <w:uiPriority w:val="99"/>
    <w:pPr>
      <w:spacing w:line="260" w:lineRule="atLeast"/>
    </w:pPr>
    <w:rPr>
      <w:color w:val="auto"/>
    </w:rPr>
  </w:style>
  <w:style w:type="paragraph" w:customStyle="1" w:styleId="CM35">
    <w:name w:val="CM35"/>
    <w:basedOn w:val="Default"/>
    <w:next w:val="Default"/>
    <w:uiPriority w:val="99"/>
    <w:pPr>
      <w:spacing w:line="260" w:lineRule="atLeast"/>
    </w:pPr>
    <w:rPr>
      <w:color w:val="auto"/>
    </w:rPr>
  </w:style>
  <w:style w:type="paragraph" w:customStyle="1" w:styleId="CM157">
    <w:name w:val="CM157"/>
    <w:basedOn w:val="Default"/>
    <w:next w:val="Default"/>
    <w:uiPriority w:val="99"/>
    <w:rPr>
      <w:color w:val="auto"/>
    </w:rPr>
  </w:style>
  <w:style w:type="paragraph" w:customStyle="1" w:styleId="CM36">
    <w:name w:val="CM36"/>
    <w:basedOn w:val="Default"/>
    <w:next w:val="Default"/>
    <w:uiPriority w:val="99"/>
    <w:pPr>
      <w:spacing w:line="448" w:lineRule="atLeast"/>
    </w:pPr>
    <w:rPr>
      <w:color w:val="auto"/>
    </w:rPr>
  </w:style>
  <w:style w:type="paragraph" w:customStyle="1" w:styleId="CM158">
    <w:name w:val="CM158"/>
    <w:basedOn w:val="Default"/>
    <w:next w:val="Default"/>
    <w:uiPriority w:val="99"/>
    <w:rPr>
      <w:color w:val="auto"/>
    </w:rPr>
  </w:style>
  <w:style w:type="paragraph" w:customStyle="1" w:styleId="CM37">
    <w:name w:val="CM37"/>
    <w:basedOn w:val="Default"/>
    <w:next w:val="Default"/>
    <w:uiPriority w:val="99"/>
    <w:pPr>
      <w:spacing w:line="348" w:lineRule="atLeast"/>
    </w:pPr>
    <w:rPr>
      <w:color w:val="auto"/>
    </w:rPr>
  </w:style>
  <w:style w:type="paragraph" w:customStyle="1" w:styleId="CM38">
    <w:name w:val="CM38"/>
    <w:basedOn w:val="Default"/>
    <w:next w:val="Default"/>
    <w:uiPriority w:val="99"/>
    <w:pPr>
      <w:spacing w:line="391" w:lineRule="atLeast"/>
    </w:pPr>
    <w:rPr>
      <w:color w:val="auto"/>
    </w:rPr>
  </w:style>
  <w:style w:type="paragraph" w:customStyle="1" w:styleId="CM159">
    <w:name w:val="CM159"/>
    <w:basedOn w:val="Default"/>
    <w:next w:val="Default"/>
    <w:uiPriority w:val="99"/>
    <w:rPr>
      <w:color w:val="auto"/>
    </w:rPr>
  </w:style>
  <w:style w:type="paragraph" w:customStyle="1" w:styleId="CM39">
    <w:name w:val="CM39"/>
    <w:basedOn w:val="Default"/>
    <w:next w:val="Default"/>
    <w:uiPriority w:val="99"/>
    <w:pPr>
      <w:spacing w:line="260" w:lineRule="atLeast"/>
    </w:pPr>
    <w:rPr>
      <w:color w:val="auto"/>
    </w:rPr>
  </w:style>
  <w:style w:type="paragraph" w:customStyle="1" w:styleId="CM41">
    <w:name w:val="CM41"/>
    <w:basedOn w:val="Default"/>
    <w:next w:val="Default"/>
    <w:uiPriority w:val="99"/>
    <w:pPr>
      <w:spacing w:line="260" w:lineRule="atLeast"/>
    </w:pPr>
    <w:rPr>
      <w:color w:val="auto"/>
    </w:rPr>
  </w:style>
  <w:style w:type="paragraph" w:customStyle="1" w:styleId="CM42">
    <w:name w:val="CM42"/>
    <w:basedOn w:val="Default"/>
    <w:next w:val="Default"/>
    <w:uiPriority w:val="99"/>
    <w:pPr>
      <w:spacing w:line="323" w:lineRule="atLeast"/>
    </w:pPr>
    <w:rPr>
      <w:color w:val="auto"/>
    </w:rPr>
  </w:style>
  <w:style w:type="paragraph" w:customStyle="1" w:styleId="CM43">
    <w:name w:val="CM43"/>
    <w:basedOn w:val="Default"/>
    <w:next w:val="Default"/>
    <w:uiPriority w:val="99"/>
    <w:pPr>
      <w:spacing w:line="260" w:lineRule="atLeast"/>
    </w:pPr>
    <w:rPr>
      <w:color w:val="auto"/>
    </w:rPr>
  </w:style>
  <w:style w:type="paragraph" w:customStyle="1" w:styleId="CM40">
    <w:name w:val="CM40"/>
    <w:basedOn w:val="Default"/>
    <w:next w:val="Default"/>
    <w:uiPriority w:val="99"/>
    <w:pPr>
      <w:spacing w:line="260" w:lineRule="atLeast"/>
    </w:pPr>
    <w:rPr>
      <w:color w:val="auto"/>
    </w:rPr>
  </w:style>
  <w:style w:type="paragraph" w:customStyle="1" w:styleId="CM163">
    <w:name w:val="CM163"/>
    <w:basedOn w:val="Default"/>
    <w:next w:val="Default"/>
    <w:uiPriority w:val="99"/>
    <w:rPr>
      <w:color w:val="auto"/>
    </w:rPr>
  </w:style>
  <w:style w:type="paragraph" w:customStyle="1" w:styleId="CM44">
    <w:name w:val="CM44"/>
    <w:basedOn w:val="Default"/>
    <w:next w:val="Default"/>
    <w:uiPriority w:val="99"/>
    <w:pPr>
      <w:spacing w:line="276" w:lineRule="atLeast"/>
    </w:pPr>
    <w:rPr>
      <w:color w:val="auto"/>
    </w:rPr>
  </w:style>
  <w:style w:type="paragraph" w:customStyle="1" w:styleId="CM45">
    <w:name w:val="CM45"/>
    <w:basedOn w:val="Default"/>
    <w:next w:val="Default"/>
    <w:uiPriority w:val="99"/>
    <w:pPr>
      <w:spacing w:line="263" w:lineRule="atLeast"/>
    </w:pPr>
    <w:rPr>
      <w:color w:val="auto"/>
    </w:rPr>
  </w:style>
  <w:style w:type="paragraph" w:customStyle="1" w:styleId="CM46">
    <w:name w:val="CM46"/>
    <w:basedOn w:val="Default"/>
    <w:next w:val="Default"/>
    <w:uiPriority w:val="99"/>
    <w:pPr>
      <w:spacing w:line="260" w:lineRule="atLeast"/>
    </w:pPr>
    <w:rPr>
      <w:color w:val="auto"/>
    </w:rPr>
  </w:style>
  <w:style w:type="paragraph" w:customStyle="1" w:styleId="CM47">
    <w:name w:val="CM47"/>
    <w:basedOn w:val="Default"/>
    <w:next w:val="Default"/>
    <w:uiPriority w:val="99"/>
    <w:rPr>
      <w:color w:val="auto"/>
    </w:rPr>
  </w:style>
  <w:style w:type="paragraph" w:customStyle="1" w:styleId="CM48">
    <w:name w:val="CM48"/>
    <w:basedOn w:val="Default"/>
    <w:next w:val="Default"/>
    <w:uiPriority w:val="99"/>
    <w:rPr>
      <w:color w:val="auto"/>
    </w:rPr>
  </w:style>
  <w:style w:type="paragraph" w:customStyle="1" w:styleId="CM49">
    <w:name w:val="CM49"/>
    <w:basedOn w:val="Default"/>
    <w:next w:val="Default"/>
    <w:uiPriority w:val="99"/>
    <w:rPr>
      <w:color w:val="auto"/>
    </w:rPr>
  </w:style>
  <w:style w:type="paragraph" w:customStyle="1" w:styleId="CM50">
    <w:name w:val="CM50"/>
    <w:basedOn w:val="Default"/>
    <w:next w:val="Default"/>
    <w:uiPriority w:val="99"/>
    <w:pPr>
      <w:spacing w:line="260" w:lineRule="atLeast"/>
    </w:pPr>
    <w:rPr>
      <w:color w:val="auto"/>
    </w:rPr>
  </w:style>
  <w:style w:type="paragraph" w:customStyle="1" w:styleId="CM23">
    <w:name w:val="CM23"/>
    <w:basedOn w:val="Default"/>
    <w:next w:val="Default"/>
    <w:uiPriority w:val="99"/>
    <w:pPr>
      <w:spacing w:line="260" w:lineRule="atLeast"/>
    </w:pPr>
    <w:rPr>
      <w:color w:val="auto"/>
    </w:rPr>
  </w:style>
  <w:style w:type="paragraph" w:customStyle="1" w:styleId="CM53">
    <w:name w:val="CM53"/>
    <w:basedOn w:val="Default"/>
    <w:next w:val="Default"/>
    <w:uiPriority w:val="99"/>
    <w:pPr>
      <w:spacing w:line="260" w:lineRule="atLeast"/>
    </w:pPr>
    <w:rPr>
      <w:color w:val="auto"/>
    </w:rPr>
  </w:style>
  <w:style w:type="paragraph" w:customStyle="1" w:styleId="CM54">
    <w:name w:val="CM54"/>
    <w:basedOn w:val="Default"/>
    <w:next w:val="Default"/>
    <w:uiPriority w:val="99"/>
    <w:pPr>
      <w:spacing w:line="260" w:lineRule="atLeast"/>
    </w:pPr>
    <w:rPr>
      <w:color w:val="auto"/>
    </w:rPr>
  </w:style>
  <w:style w:type="paragraph" w:customStyle="1" w:styleId="CM55">
    <w:name w:val="CM55"/>
    <w:basedOn w:val="Default"/>
    <w:next w:val="Default"/>
    <w:uiPriority w:val="99"/>
    <w:pPr>
      <w:spacing w:line="268" w:lineRule="atLeast"/>
    </w:pPr>
    <w:rPr>
      <w:color w:val="auto"/>
    </w:rPr>
  </w:style>
  <w:style w:type="paragraph" w:customStyle="1" w:styleId="CM147">
    <w:name w:val="CM147"/>
    <w:basedOn w:val="Default"/>
    <w:next w:val="Default"/>
    <w:uiPriority w:val="99"/>
    <w:rPr>
      <w:color w:val="auto"/>
    </w:rPr>
  </w:style>
  <w:style w:type="paragraph" w:customStyle="1" w:styleId="CM56">
    <w:name w:val="CM56"/>
    <w:basedOn w:val="Default"/>
    <w:next w:val="Default"/>
    <w:uiPriority w:val="99"/>
    <w:pPr>
      <w:spacing w:line="260" w:lineRule="atLeast"/>
    </w:pPr>
    <w:rPr>
      <w:color w:val="auto"/>
    </w:rPr>
  </w:style>
  <w:style w:type="paragraph" w:customStyle="1" w:styleId="CM84">
    <w:name w:val="CM84"/>
    <w:basedOn w:val="Default"/>
    <w:next w:val="Default"/>
    <w:uiPriority w:val="99"/>
    <w:pPr>
      <w:spacing w:line="260" w:lineRule="atLeast"/>
    </w:pPr>
    <w:rPr>
      <w:color w:val="auto"/>
    </w:rPr>
  </w:style>
  <w:style w:type="paragraph" w:customStyle="1" w:styleId="CM57">
    <w:name w:val="CM57"/>
    <w:basedOn w:val="Default"/>
    <w:next w:val="Default"/>
    <w:uiPriority w:val="99"/>
    <w:pPr>
      <w:spacing w:line="476" w:lineRule="atLeast"/>
    </w:pPr>
    <w:rPr>
      <w:color w:val="auto"/>
    </w:rPr>
  </w:style>
  <w:style w:type="paragraph" w:customStyle="1" w:styleId="CM58">
    <w:name w:val="CM58"/>
    <w:basedOn w:val="Default"/>
    <w:next w:val="Default"/>
    <w:uiPriority w:val="99"/>
    <w:pPr>
      <w:spacing w:line="260" w:lineRule="atLeast"/>
    </w:pPr>
    <w:rPr>
      <w:color w:val="auto"/>
    </w:rPr>
  </w:style>
  <w:style w:type="paragraph" w:customStyle="1" w:styleId="CM59">
    <w:name w:val="CM59"/>
    <w:basedOn w:val="Default"/>
    <w:next w:val="Default"/>
    <w:uiPriority w:val="99"/>
    <w:pPr>
      <w:spacing w:line="260" w:lineRule="atLeast"/>
    </w:pPr>
    <w:rPr>
      <w:color w:val="auto"/>
    </w:rPr>
  </w:style>
  <w:style w:type="paragraph" w:customStyle="1" w:styleId="CM60">
    <w:name w:val="CM60"/>
    <w:basedOn w:val="Default"/>
    <w:next w:val="Default"/>
    <w:uiPriority w:val="99"/>
    <w:pPr>
      <w:spacing w:line="260" w:lineRule="atLeast"/>
    </w:pPr>
    <w:rPr>
      <w:color w:val="auto"/>
    </w:rPr>
  </w:style>
  <w:style w:type="paragraph" w:customStyle="1" w:styleId="CM62">
    <w:name w:val="CM62"/>
    <w:basedOn w:val="Default"/>
    <w:next w:val="Default"/>
    <w:uiPriority w:val="99"/>
    <w:pPr>
      <w:spacing w:line="260" w:lineRule="atLeast"/>
    </w:pPr>
    <w:rPr>
      <w:color w:val="auto"/>
    </w:rPr>
  </w:style>
  <w:style w:type="paragraph" w:customStyle="1" w:styleId="CM64">
    <w:name w:val="CM64"/>
    <w:basedOn w:val="Default"/>
    <w:next w:val="Default"/>
    <w:uiPriority w:val="99"/>
    <w:pPr>
      <w:spacing w:line="260" w:lineRule="atLeast"/>
    </w:pPr>
    <w:rPr>
      <w:color w:val="auto"/>
    </w:rPr>
  </w:style>
  <w:style w:type="paragraph" w:customStyle="1" w:styleId="CM148">
    <w:name w:val="CM148"/>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150">
    <w:name w:val="CM150"/>
    <w:basedOn w:val="Default"/>
    <w:next w:val="Default"/>
    <w:uiPriority w:val="99"/>
    <w:rPr>
      <w:color w:val="auto"/>
    </w:rPr>
  </w:style>
  <w:style w:type="paragraph" w:customStyle="1" w:styleId="CM66">
    <w:name w:val="CM66"/>
    <w:basedOn w:val="Default"/>
    <w:next w:val="Default"/>
    <w:uiPriority w:val="99"/>
    <w:pPr>
      <w:spacing w:line="518" w:lineRule="atLeast"/>
    </w:pPr>
    <w:rPr>
      <w:color w:val="auto"/>
    </w:rPr>
  </w:style>
  <w:style w:type="paragraph" w:customStyle="1" w:styleId="CM67">
    <w:name w:val="CM67"/>
    <w:basedOn w:val="Default"/>
    <w:next w:val="Default"/>
    <w:uiPriority w:val="99"/>
    <w:pPr>
      <w:spacing w:line="518" w:lineRule="atLeast"/>
    </w:pPr>
    <w:rPr>
      <w:color w:val="auto"/>
    </w:rPr>
  </w:style>
  <w:style w:type="paragraph" w:customStyle="1" w:styleId="CM170">
    <w:name w:val="CM170"/>
    <w:basedOn w:val="Default"/>
    <w:next w:val="Default"/>
    <w:uiPriority w:val="99"/>
    <w:rPr>
      <w:color w:val="auto"/>
    </w:rPr>
  </w:style>
  <w:style w:type="paragraph" w:customStyle="1" w:styleId="CM68">
    <w:name w:val="CM68"/>
    <w:basedOn w:val="Default"/>
    <w:next w:val="Default"/>
    <w:uiPriority w:val="99"/>
    <w:pPr>
      <w:spacing w:line="518" w:lineRule="atLeast"/>
    </w:pPr>
    <w:rPr>
      <w:color w:val="auto"/>
    </w:rPr>
  </w:style>
  <w:style w:type="paragraph" w:customStyle="1" w:styleId="CM73">
    <w:name w:val="CM73"/>
    <w:basedOn w:val="Default"/>
    <w:next w:val="Default"/>
    <w:uiPriority w:val="99"/>
    <w:pPr>
      <w:spacing w:line="260" w:lineRule="atLeast"/>
    </w:pPr>
    <w:rPr>
      <w:color w:val="auto"/>
    </w:rPr>
  </w:style>
  <w:style w:type="paragraph" w:customStyle="1" w:styleId="CM79">
    <w:name w:val="CM79"/>
    <w:basedOn w:val="Default"/>
    <w:next w:val="Default"/>
    <w:uiPriority w:val="99"/>
    <w:pPr>
      <w:spacing w:line="260" w:lineRule="atLeast"/>
    </w:pPr>
    <w:rPr>
      <w:color w:val="auto"/>
    </w:rPr>
  </w:style>
  <w:style w:type="paragraph" w:customStyle="1" w:styleId="CM82">
    <w:name w:val="CM82"/>
    <w:basedOn w:val="Default"/>
    <w:next w:val="Default"/>
    <w:uiPriority w:val="99"/>
    <w:pPr>
      <w:spacing w:line="260" w:lineRule="atLeast"/>
    </w:pPr>
    <w:rPr>
      <w:color w:val="auto"/>
    </w:rPr>
  </w:style>
  <w:style w:type="paragraph" w:customStyle="1" w:styleId="CM83">
    <w:name w:val="CM83"/>
    <w:basedOn w:val="Default"/>
    <w:next w:val="Default"/>
    <w:uiPriority w:val="99"/>
    <w:pPr>
      <w:spacing w:line="260" w:lineRule="atLeast"/>
    </w:pPr>
    <w:rPr>
      <w:color w:val="auto"/>
    </w:rPr>
  </w:style>
  <w:style w:type="paragraph" w:customStyle="1" w:styleId="CM85">
    <w:name w:val="CM85"/>
    <w:basedOn w:val="Default"/>
    <w:next w:val="Default"/>
    <w:uiPriority w:val="99"/>
    <w:pPr>
      <w:spacing w:line="260" w:lineRule="atLeast"/>
    </w:pPr>
    <w:rPr>
      <w:color w:val="auto"/>
    </w:rPr>
  </w:style>
  <w:style w:type="paragraph" w:customStyle="1" w:styleId="CM86">
    <w:name w:val="CM86"/>
    <w:basedOn w:val="Default"/>
    <w:next w:val="Default"/>
    <w:uiPriority w:val="99"/>
    <w:pPr>
      <w:spacing w:line="260" w:lineRule="atLeast"/>
    </w:pPr>
    <w:rPr>
      <w:color w:val="auto"/>
    </w:rPr>
  </w:style>
  <w:style w:type="paragraph" w:customStyle="1" w:styleId="CM87">
    <w:name w:val="CM87"/>
    <w:basedOn w:val="Default"/>
    <w:next w:val="Default"/>
    <w:uiPriority w:val="99"/>
    <w:pPr>
      <w:spacing w:line="260" w:lineRule="atLeast"/>
    </w:pPr>
    <w:rPr>
      <w:color w:val="auto"/>
    </w:rPr>
  </w:style>
  <w:style w:type="paragraph" w:customStyle="1" w:styleId="CM88">
    <w:name w:val="CM88"/>
    <w:basedOn w:val="Default"/>
    <w:next w:val="Default"/>
    <w:uiPriority w:val="99"/>
    <w:pPr>
      <w:spacing w:line="268" w:lineRule="atLeast"/>
    </w:pPr>
    <w:rPr>
      <w:color w:val="auto"/>
    </w:rPr>
  </w:style>
  <w:style w:type="paragraph" w:customStyle="1" w:styleId="CM90">
    <w:name w:val="CM90"/>
    <w:basedOn w:val="Default"/>
    <w:next w:val="Default"/>
    <w:uiPriority w:val="99"/>
    <w:pPr>
      <w:spacing w:line="518" w:lineRule="atLeast"/>
    </w:pPr>
    <w:rPr>
      <w:color w:val="auto"/>
    </w:rPr>
  </w:style>
  <w:style w:type="paragraph" w:customStyle="1" w:styleId="CM95">
    <w:name w:val="CM95"/>
    <w:basedOn w:val="Default"/>
    <w:next w:val="Default"/>
    <w:uiPriority w:val="99"/>
    <w:pPr>
      <w:spacing w:line="260" w:lineRule="atLeast"/>
    </w:pPr>
    <w:rPr>
      <w:color w:val="auto"/>
    </w:rPr>
  </w:style>
  <w:style w:type="paragraph" w:customStyle="1" w:styleId="CM97">
    <w:name w:val="CM97"/>
    <w:basedOn w:val="Default"/>
    <w:next w:val="Default"/>
    <w:uiPriority w:val="99"/>
    <w:pPr>
      <w:spacing w:line="260" w:lineRule="atLeast"/>
    </w:pPr>
    <w:rPr>
      <w:color w:val="auto"/>
    </w:rPr>
  </w:style>
  <w:style w:type="paragraph" w:customStyle="1" w:styleId="CM99">
    <w:name w:val="CM99"/>
    <w:basedOn w:val="Default"/>
    <w:next w:val="Default"/>
    <w:uiPriority w:val="99"/>
    <w:pPr>
      <w:spacing w:line="260" w:lineRule="atLeast"/>
    </w:pPr>
    <w:rPr>
      <w:color w:val="auto"/>
    </w:rPr>
  </w:style>
  <w:style w:type="paragraph" w:customStyle="1" w:styleId="CM101">
    <w:name w:val="CM101"/>
    <w:basedOn w:val="Default"/>
    <w:next w:val="Default"/>
    <w:uiPriority w:val="99"/>
    <w:pPr>
      <w:spacing w:line="260" w:lineRule="atLeast"/>
    </w:pPr>
    <w:rPr>
      <w:color w:val="auto"/>
    </w:rPr>
  </w:style>
  <w:style w:type="paragraph" w:customStyle="1" w:styleId="CM102">
    <w:name w:val="CM102"/>
    <w:basedOn w:val="Default"/>
    <w:next w:val="Default"/>
    <w:uiPriority w:val="99"/>
    <w:pPr>
      <w:spacing w:line="518" w:lineRule="atLeast"/>
    </w:pPr>
    <w:rPr>
      <w:color w:val="auto"/>
    </w:rPr>
  </w:style>
  <w:style w:type="paragraph" w:customStyle="1" w:styleId="CM103">
    <w:name w:val="CM103"/>
    <w:basedOn w:val="Default"/>
    <w:next w:val="Default"/>
    <w:uiPriority w:val="99"/>
    <w:pPr>
      <w:spacing w:line="260" w:lineRule="atLeast"/>
    </w:pPr>
    <w:rPr>
      <w:color w:val="auto"/>
    </w:rPr>
  </w:style>
  <w:style w:type="paragraph" w:customStyle="1" w:styleId="CM153">
    <w:name w:val="CM153"/>
    <w:basedOn w:val="Default"/>
    <w:next w:val="Default"/>
    <w:uiPriority w:val="99"/>
    <w:rPr>
      <w:color w:val="auto"/>
    </w:rPr>
  </w:style>
  <w:style w:type="paragraph" w:customStyle="1" w:styleId="CM112">
    <w:name w:val="CM112"/>
    <w:basedOn w:val="Default"/>
    <w:next w:val="Default"/>
    <w:uiPriority w:val="99"/>
    <w:pPr>
      <w:spacing w:line="260" w:lineRule="atLeast"/>
    </w:pPr>
    <w:rPr>
      <w:color w:val="auto"/>
    </w:rPr>
  </w:style>
  <w:style w:type="paragraph" w:customStyle="1" w:styleId="CM114">
    <w:name w:val="CM114"/>
    <w:basedOn w:val="Default"/>
    <w:next w:val="Default"/>
    <w:uiPriority w:val="99"/>
    <w:pPr>
      <w:spacing w:line="263" w:lineRule="atLeast"/>
    </w:pPr>
    <w:rPr>
      <w:color w:val="auto"/>
    </w:rPr>
  </w:style>
  <w:style w:type="paragraph" w:customStyle="1" w:styleId="CM115">
    <w:name w:val="CM115"/>
    <w:basedOn w:val="Default"/>
    <w:next w:val="Default"/>
    <w:uiPriority w:val="99"/>
    <w:pPr>
      <w:spacing w:line="268" w:lineRule="atLeast"/>
    </w:pPr>
    <w:rPr>
      <w:color w:val="auto"/>
    </w:rPr>
  </w:style>
  <w:style w:type="paragraph" w:customStyle="1" w:styleId="CM119">
    <w:name w:val="CM119"/>
    <w:basedOn w:val="Default"/>
    <w:next w:val="Default"/>
    <w:uiPriority w:val="99"/>
    <w:pPr>
      <w:spacing w:line="260" w:lineRule="atLeast"/>
    </w:pPr>
    <w:rPr>
      <w:color w:val="auto"/>
    </w:rPr>
  </w:style>
  <w:style w:type="paragraph" w:customStyle="1" w:styleId="CM122">
    <w:name w:val="CM122"/>
    <w:basedOn w:val="Default"/>
    <w:next w:val="Default"/>
    <w:uiPriority w:val="99"/>
    <w:pPr>
      <w:spacing w:line="260" w:lineRule="atLeast"/>
    </w:pPr>
    <w:rPr>
      <w:color w:val="auto"/>
    </w:rPr>
  </w:style>
  <w:style w:type="paragraph" w:customStyle="1" w:styleId="CM52">
    <w:name w:val="CM52"/>
    <w:basedOn w:val="Default"/>
    <w:next w:val="Default"/>
    <w:uiPriority w:val="99"/>
    <w:pPr>
      <w:spacing w:line="260" w:lineRule="atLeast"/>
    </w:pPr>
    <w:rPr>
      <w:color w:val="auto"/>
    </w:rPr>
  </w:style>
  <w:style w:type="paragraph" w:customStyle="1" w:styleId="CM123">
    <w:name w:val="CM123"/>
    <w:basedOn w:val="Default"/>
    <w:next w:val="Default"/>
    <w:uiPriority w:val="99"/>
    <w:pPr>
      <w:spacing w:line="260" w:lineRule="atLeast"/>
    </w:pPr>
    <w:rPr>
      <w:color w:val="auto"/>
    </w:rPr>
  </w:style>
  <w:style w:type="paragraph" w:customStyle="1" w:styleId="CM124">
    <w:name w:val="CM124"/>
    <w:basedOn w:val="Default"/>
    <w:next w:val="Default"/>
    <w:uiPriority w:val="99"/>
    <w:pPr>
      <w:spacing w:line="260" w:lineRule="atLeast"/>
    </w:pPr>
    <w:rPr>
      <w:color w:val="auto"/>
    </w:rPr>
  </w:style>
  <w:style w:type="paragraph" w:customStyle="1" w:styleId="CM104">
    <w:name w:val="CM104"/>
    <w:basedOn w:val="Default"/>
    <w:next w:val="Default"/>
    <w:uiPriority w:val="99"/>
    <w:pPr>
      <w:spacing w:line="260" w:lineRule="atLeast"/>
    </w:pPr>
    <w:rPr>
      <w:color w:val="auto"/>
    </w:rPr>
  </w:style>
  <w:style w:type="paragraph" w:customStyle="1" w:styleId="CM125">
    <w:name w:val="CM125"/>
    <w:basedOn w:val="Default"/>
    <w:next w:val="Default"/>
    <w:uiPriority w:val="99"/>
    <w:pPr>
      <w:spacing w:line="260" w:lineRule="atLeast"/>
    </w:pPr>
    <w:rPr>
      <w:color w:val="auto"/>
    </w:rPr>
  </w:style>
  <w:style w:type="paragraph" w:customStyle="1" w:styleId="CM126">
    <w:name w:val="CM126"/>
    <w:basedOn w:val="Default"/>
    <w:next w:val="Default"/>
    <w:uiPriority w:val="99"/>
    <w:pPr>
      <w:spacing w:line="523" w:lineRule="atLeast"/>
    </w:pPr>
    <w:rPr>
      <w:color w:val="auto"/>
    </w:rPr>
  </w:style>
  <w:style w:type="paragraph" w:customStyle="1" w:styleId="CM129">
    <w:name w:val="CM129"/>
    <w:basedOn w:val="Default"/>
    <w:next w:val="Default"/>
    <w:uiPriority w:val="99"/>
    <w:pPr>
      <w:spacing w:line="260" w:lineRule="atLeast"/>
    </w:pPr>
    <w:rPr>
      <w:color w:val="auto"/>
    </w:rPr>
  </w:style>
  <w:style w:type="paragraph" w:customStyle="1" w:styleId="CM133">
    <w:name w:val="CM133"/>
    <w:basedOn w:val="Default"/>
    <w:next w:val="Default"/>
    <w:uiPriority w:val="99"/>
    <w:pPr>
      <w:spacing w:line="518" w:lineRule="atLeast"/>
    </w:pPr>
    <w:rPr>
      <w:color w:val="auto"/>
    </w:rPr>
  </w:style>
  <w:style w:type="paragraph" w:customStyle="1" w:styleId="CM154">
    <w:name w:val="CM154"/>
    <w:basedOn w:val="Default"/>
    <w:next w:val="Default"/>
    <w:uiPriority w:val="99"/>
    <w:rPr>
      <w:color w:val="auto"/>
    </w:rPr>
  </w:style>
  <w:style w:type="character" w:styleId="CommentReference">
    <w:name w:val="annotation reference"/>
    <w:uiPriority w:val="99"/>
    <w:semiHidden/>
    <w:unhideWhenUsed/>
    <w:rPr>
      <w:sz w:val="16"/>
      <w:szCs w:val="16"/>
    </w:rPr>
  </w:style>
  <w:style w:type="table" w:styleId="TableGrid">
    <w:name w:val="Table Grid"/>
    <w:basedOn w:val="TableNormal"/>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75C51"/>
    <w:pPr>
      <w:widowControl w:val="0"/>
      <w:ind w:left="118"/>
    </w:pPr>
  </w:style>
  <w:style w:type="character" w:customStyle="1" w:styleId="BodyTextChar">
    <w:name w:val="Body Text Char"/>
    <w:link w:val="BodyText"/>
    <w:uiPriority w:val="1"/>
    <w:rsid w:val="00B75C51"/>
    <w:rPr>
      <w:rFonts w:ascii="Times New Roman" w:hAnsi="Times New Roman" w:cs="Times New Roman"/>
      <w:sz w:val="22"/>
      <w:szCs w:val="22"/>
    </w:rPr>
  </w:style>
  <w:style w:type="paragraph" w:customStyle="1" w:styleId="TableParagraph">
    <w:name w:val="Table Paragraph"/>
    <w:basedOn w:val="Normal"/>
    <w:uiPriority w:val="1"/>
    <w:qFormat/>
    <w:rsid w:val="0037217A"/>
    <w:pPr>
      <w:widowControl w:val="0"/>
    </w:pPr>
    <w:rPr>
      <w:rFonts w:ascii="Calibri" w:eastAsia="Calibri" w:hAnsi="Calibri"/>
    </w:rPr>
  </w:style>
  <w:style w:type="paragraph" w:styleId="Header">
    <w:name w:val="header"/>
    <w:basedOn w:val="Normal"/>
    <w:link w:val="HeaderChar"/>
    <w:uiPriority w:val="99"/>
    <w:unhideWhenUsed/>
    <w:rsid w:val="004B6804"/>
    <w:pPr>
      <w:tabs>
        <w:tab w:val="center" w:pos="4680"/>
        <w:tab w:val="right" w:pos="9360"/>
      </w:tabs>
    </w:pPr>
  </w:style>
  <w:style w:type="character" w:customStyle="1" w:styleId="HeaderChar">
    <w:name w:val="Header Char"/>
    <w:link w:val="Header"/>
    <w:uiPriority w:val="99"/>
    <w:rsid w:val="004B6804"/>
    <w:rPr>
      <w:rFonts w:cs="Times New Roman"/>
      <w:sz w:val="22"/>
      <w:szCs w:val="22"/>
    </w:rPr>
  </w:style>
  <w:style w:type="paragraph" w:styleId="Footer">
    <w:name w:val="footer"/>
    <w:basedOn w:val="Normal"/>
    <w:link w:val="FooterChar"/>
    <w:uiPriority w:val="99"/>
    <w:unhideWhenUsed/>
    <w:rsid w:val="004B6804"/>
    <w:pPr>
      <w:tabs>
        <w:tab w:val="center" w:pos="4680"/>
        <w:tab w:val="right" w:pos="9360"/>
      </w:tabs>
    </w:pPr>
  </w:style>
  <w:style w:type="character" w:customStyle="1" w:styleId="FooterChar">
    <w:name w:val="Footer Char"/>
    <w:link w:val="Footer"/>
    <w:uiPriority w:val="99"/>
    <w:rsid w:val="004B6804"/>
    <w:rPr>
      <w:rFonts w:cs="Times New Roman"/>
      <w:sz w:val="22"/>
      <w:szCs w:val="22"/>
    </w:rPr>
  </w:style>
  <w:style w:type="character" w:customStyle="1" w:styleId="Heading1Char">
    <w:name w:val="Heading 1 Char"/>
    <w:link w:val="Heading1"/>
    <w:uiPriority w:val="1"/>
    <w:rsid w:val="00CC3670"/>
    <w:rPr>
      <w:rFonts w:ascii="Times New Roman" w:hAnsi="Times New Roman" w:cs="Times New Roman"/>
      <w:b/>
      <w:bCs/>
      <w:caps/>
      <w:color w:val="000000"/>
      <w:sz w:val="22"/>
      <w:szCs w:val="22"/>
      <w:lang w:val="et-EE" w:eastAsia="en-US"/>
    </w:rPr>
  </w:style>
  <w:style w:type="paragraph" w:styleId="NoSpacing">
    <w:name w:val="No Spacing"/>
    <w:uiPriority w:val="1"/>
    <w:qFormat/>
    <w:rsid w:val="00B51C8C"/>
    <w:rPr>
      <w:rFonts w:eastAsia="Calibri" w:cs="Times New Roman"/>
      <w:sz w:val="22"/>
      <w:szCs w:val="22"/>
      <w:lang w:eastAsia="en-US"/>
    </w:rPr>
  </w:style>
  <w:style w:type="table" w:customStyle="1" w:styleId="TableGrid1">
    <w:name w:val="Table Grid1"/>
    <w:basedOn w:val="TableNormal"/>
    <w:next w:val="TableGrid"/>
    <w:uiPriority w:val="59"/>
    <w:rsid w:val="00231E21"/>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29DD"/>
    <w:pPr>
      <w:spacing w:before="100" w:beforeAutospacing="1" w:after="100" w:afterAutospacing="1"/>
    </w:pPr>
    <w:rPr>
      <w:rFonts w:ascii="Calibri" w:eastAsia="Calibri" w:hAnsi="Calibri" w:cs="Calibri"/>
    </w:rPr>
  </w:style>
  <w:style w:type="character" w:styleId="UnresolvedMention">
    <w:name w:val="Unresolved Mention"/>
    <w:uiPriority w:val="99"/>
    <w:semiHidden/>
    <w:unhideWhenUsed/>
    <w:rsid w:val="00D83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7395">
      <w:bodyDiv w:val="1"/>
      <w:marLeft w:val="0"/>
      <w:marRight w:val="0"/>
      <w:marTop w:val="0"/>
      <w:marBottom w:val="0"/>
      <w:divBdr>
        <w:top w:val="none" w:sz="0" w:space="0" w:color="auto"/>
        <w:left w:val="none" w:sz="0" w:space="0" w:color="auto"/>
        <w:bottom w:val="none" w:sz="0" w:space="0" w:color="auto"/>
        <w:right w:val="none" w:sz="0" w:space="0" w:color="auto"/>
      </w:divBdr>
    </w:div>
    <w:div w:id="77294596">
      <w:bodyDiv w:val="1"/>
      <w:marLeft w:val="0"/>
      <w:marRight w:val="0"/>
      <w:marTop w:val="0"/>
      <w:marBottom w:val="0"/>
      <w:divBdr>
        <w:top w:val="none" w:sz="0" w:space="0" w:color="auto"/>
        <w:left w:val="none" w:sz="0" w:space="0" w:color="auto"/>
        <w:bottom w:val="none" w:sz="0" w:space="0" w:color="auto"/>
        <w:right w:val="none" w:sz="0" w:space="0" w:color="auto"/>
      </w:divBdr>
      <w:divsChild>
        <w:div w:id="678041812">
          <w:marLeft w:val="0"/>
          <w:marRight w:val="0"/>
          <w:marTop w:val="0"/>
          <w:marBottom w:val="0"/>
          <w:divBdr>
            <w:top w:val="none" w:sz="0" w:space="0" w:color="auto"/>
            <w:left w:val="none" w:sz="0" w:space="0" w:color="auto"/>
            <w:bottom w:val="none" w:sz="0" w:space="0" w:color="auto"/>
            <w:right w:val="none" w:sz="0" w:space="0" w:color="auto"/>
          </w:divBdr>
        </w:div>
      </w:divsChild>
    </w:div>
    <w:div w:id="88544095">
      <w:marLeft w:val="0"/>
      <w:marRight w:val="0"/>
      <w:marTop w:val="0"/>
      <w:marBottom w:val="0"/>
      <w:divBdr>
        <w:top w:val="none" w:sz="0" w:space="0" w:color="auto"/>
        <w:left w:val="none" w:sz="0" w:space="0" w:color="auto"/>
        <w:bottom w:val="none" w:sz="0" w:space="0" w:color="auto"/>
        <w:right w:val="none" w:sz="0" w:space="0" w:color="auto"/>
      </w:divBdr>
    </w:div>
    <w:div w:id="146944352">
      <w:marLeft w:val="0"/>
      <w:marRight w:val="0"/>
      <w:marTop w:val="0"/>
      <w:marBottom w:val="0"/>
      <w:divBdr>
        <w:top w:val="none" w:sz="0" w:space="0" w:color="auto"/>
        <w:left w:val="none" w:sz="0" w:space="0" w:color="auto"/>
        <w:bottom w:val="none" w:sz="0" w:space="0" w:color="auto"/>
        <w:right w:val="none" w:sz="0" w:space="0" w:color="auto"/>
      </w:divBdr>
    </w:div>
    <w:div w:id="168184793">
      <w:marLeft w:val="0"/>
      <w:marRight w:val="0"/>
      <w:marTop w:val="0"/>
      <w:marBottom w:val="0"/>
      <w:divBdr>
        <w:top w:val="none" w:sz="0" w:space="0" w:color="auto"/>
        <w:left w:val="none" w:sz="0" w:space="0" w:color="auto"/>
        <w:bottom w:val="none" w:sz="0" w:space="0" w:color="auto"/>
        <w:right w:val="none" w:sz="0" w:space="0" w:color="auto"/>
      </w:divBdr>
    </w:div>
    <w:div w:id="186410208">
      <w:marLeft w:val="0"/>
      <w:marRight w:val="0"/>
      <w:marTop w:val="0"/>
      <w:marBottom w:val="0"/>
      <w:divBdr>
        <w:top w:val="none" w:sz="0" w:space="0" w:color="auto"/>
        <w:left w:val="none" w:sz="0" w:space="0" w:color="auto"/>
        <w:bottom w:val="none" w:sz="0" w:space="0" w:color="auto"/>
        <w:right w:val="none" w:sz="0" w:space="0" w:color="auto"/>
      </w:divBdr>
    </w:div>
    <w:div w:id="242179099">
      <w:bodyDiv w:val="1"/>
      <w:marLeft w:val="0"/>
      <w:marRight w:val="0"/>
      <w:marTop w:val="0"/>
      <w:marBottom w:val="0"/>
      <w:divBdr>
        <w:top w:val="none" w:sz="0" w:space="0" w:color="auto"/>
        <w:left w:val="none" w:sz="0" w:space="0" w:color="auto"/>
        <w:bottom w:val="none" w:sz="0" w:space="0" w:color="auto"/>
        <w:right w:val="none" w:sz="0" w:space="0" w:color="auto"/>
      </w:divBdr>
      <w:divsChild>
        <w:div w:id="1785690821">
          <w:marLeft w:val="0"/>
          <w:marRight w:val="0"/>
          <w:marTop w:val="0"/>
          <w:marBottom w:val="0"/>
          <w:divBdr>
            <w:top w:val="none" w:sz="0" w:space="0" w:color="auto"/>
            <w:left w:val="none" w:sz="0" w:space="0" w:color="auto"/>
            <w:bottom w:val="none" w:sz="0" w:space="0" w:color="auto"/>
            <w:right w:val="none" w:sz="0" w:space="0" w:color="auto"/>
          </w:divBdr>
        </w:div>
      </w:divsChild>
    </w:div>
    <w:div w:id="244265969">
      <w:marLeft w:val="0"/>
      <w:marRight w:val="0"/>
      <w:marTop w:val="0"/>
      <w:marBottom w:val="0"/>
      <w:divBdr>
        <w:top w:val="none" w:sz="0" w:space="0" w:color="auto"/>
        <w:left w:val="none" w:sz="0" w:space="0" w:color="auto"/>
        <w:bottom w:val="none" w:sz="0" w:space="0" w:color="auto"/>
        <w:right w:val="none" w:sz="0" w:space="0" w:color="auto"/>
      </w:divBdr>
    </w:div>
    <w:div w:id="282613801">
      <w:bodyDiv w:val="1"/>
      <w:marLeft w:val="0"/>
      <w:marRight w:val="0"/>
      <w:marTop w:val="0"/>
      <w:marBottom w:val="0"/>
      <w:divBdr>
        <w:top w:val="none" w:sz="0" w:space="0" w:color="auto"/>
        <w:left w:val="none" w:sz="0" w:space="0" w:color="auto"/>
        <w:bottom w:val="none" w:sz="0" w:space="0" w:color="auto"/>
        <w:right w:val="none" w:sz="0" w:space="0" w:color="auto"/>
      </w:divBdr>
      <w:divsChild>
        <w:div w:id="645819016">
          <w:marLeft w:val="0"/>
          <w:marRight w:val="0"/>
          <w:marTop w:val="0"/>
          <w:marBottom w:val="0"/>
          <w:divBdr>
            <w:top w:val="none" w:sz="0" w:space="0" w:color="auto"/>
            <w:left w:val="none" w:sz="0" w:space="0" w:color="auto"/>
            <w:bottom w:val="none" w:sz="0" w:space="0" w:color="auto"/>
            <w:right w:val="none" w:sz="0" w:space="0" w:color="auto"/>
          </w:divBdr>
        </w:div>
      </w:divsChild>
    </w:div>
    <w:div w:id="289095759">
      <w:marLeft w:val="0"/>
      <w:marRight w:val="0"/>
      <w:marTop w:val="0"/>
      <w:marBottom w:val="0"/>
      <w:divBdr>
        <w:top w:val="none" w:sz="0" w:space="0" w:color="auto"/>
        <w:left w:val="none" w:sz="0" w:space="0" w:color="auto"/>
        <w:bottom w:val="none" w:sz="0" w:space="0" w:color="auto"/>
        <w:right w:val="none" w:sz="0" w:space="0" w:color="auto"/>
      </w:divBdr>
    </w:div>
    <w:div w:id="294676347">
      <w:bodyDiv w:val="1"/>
      <w:marLeft w:val="0"/>
      <w:marRight w:val="0"/>
      <w:marTop w:val="0"/>
      <w:marBottom w:val="0"/>
      <w:divBdr>
        <w:top w:val="none" w:sz="0" w:space="0" w:color="auto"/>
        <w:left w:val="none" w:sz="0" w:space="0" w:color="auto"/>
        <w:bottom w:val="none" w:sz="0" w:space="0" w:color="auto"/>
        <w:right w:val="none" w:sz="0" w:space="0" w:color="auto"/>
      </w:divBdr>
      <w:divsChild>
        <w:div w:id="1227882997">
          <w:marLeft w:val="0"/>
          <w:marRight w:val="0"/>
          <w:marTop w:val="0"/>
          <w:marBottom w:val="0"/>
          <w:divBdr>
            <w:top w:val="none" w:sz="0" w:space="0" w:color="auto"/>
            <w:left w:val="none" w:sz="0" w:space="0" w:color="auto"/>
            <w:bottom w:val="none" w:sz="0" w:space="0" w:color="auto"/>
            <w:right w:val="none" w:sz="0" w:space="0" w:color="auto"/>
          </w:divBdr>
        </w:div>
      </w:divsChild>
    </w:div>
    <w:div w:id="360055810">
      <w:marLeft w:val="0"/>
      <w:marRight w:val="0"/>
      <w:marTop w:val="0"/>
      <w:marBottom w:val="0"/>
      <w:divBdr>
        <w:top w:val="none" w:sz="0" w:space="0" w:color="auto"/>
        <w:left w:val="none" w:sz="0" w:space="0" w:color="auto"/>
        <w:bottom w:val="none" w:sz="0" w:space="0" w:color="auto"/>
        <w:right w:val="none" w:sz="0" w:space="0" w:color="auto"/>
      </w:divBdr>
    </w:div>
    <w:div w:id="428432014">
      <w:bodyDiv w:val="1"/>
      <w:marLeft w:val="0"/>
      <w:marRight w:val="0"/>
      <w:marTop w:val="0"/>
      <w:marBottom w:val="0"/>
      <w:divBdr>
        <w:top w:val="none" w:sz="0" w:space="0" w:color="auto"/>
        <w:left w:val="none" w:sz="0" w:space="0" w:color="auto"/>
        <w:bottom w:val="none" w:sz="0" w:space="0" w:color="auto"/>
        <w:right w:val="none" w:sz="0" w:space="0" w:color="auto"/>
      </w:divBdr>
      <w:divsChild>
        <w:div w:id="1579290769">
          <w:marLeft w:val="0"/>
          <w:marRight w:val="0"/>
          <w:marTop w:val="0"/>
          <w:marBottom w:val="0"/>
          <w:divBdr>
            <w:top w:val="none" w:sz="0" w:space="0" w:color="auto"/>
            <w:left w:val="none" w:sz="0" w:space="0" w:color="auto"/>
            <w:bottom w:val="none" w:sz="0" w:space="0" w:color="auto"/>
            <w:right w:val="none" w:sz="0" w:space="0" w:color="auto"/>
          </w:divBdr>
        </w:div>
      </w:divsChild>
    </w:div>
    <w:div w:id="550457922">
      <w:bodyDiv w:val="1"/>
      <w:marLeft w:val="0"/>
      <w:marRight w:val="0"/>
      <w:marTop w:val="0"/>
      <w:marBottom w:val="0"/>
      <w:divBdr>
        <w:top w:val="none" w:sz="0" w:space="0" w:color="auto"/>
        <w:left w:val="none" w:sz="0" w:space="0" w:color="auto"/>
        <w:bottom w:val="none" w:sz="0" w:space="0" w:color="auto"/>
        <w:right w:val="none" w:sz="0" w:space="0" w:color="auto"/>
      </w:divBdr>
      <w:divsChild>
        <w:div w:id="1470393993">
          <w:marLeft w:val="0"/>
          <w:marRight w:val="0"/>
          <w:marTop w:val="0"/>
          <w:marBottom w:val="0"/>
          <w:divBdr>
            <w:top w:val="none" w:sz="0" w:space="0" w:color="auto"/>
            <w:left w:val="none" w:sz="0" w:space="0" w:color="auto"/>
            <w:bottom w:val="none" w:sz="0" w:space="0" w:color="auto"/>
            <w:right w:val="none" w:sz="0" w:space="0" w:color="auto"/>
          </w:divBdr>
        </w:div>
      </w:divsChild>
    </w:div>
    <w:div w:id="553124142">
      <w:bodyDiv w:val="1"/>
      <w:marLeft w:val="0"/>
      <w:marRight w:val="0"/>
      <w:marTop w:val="0"/>
      <w:marBottom w:val="0"/>
      <w:divBdr>
        <w:top w:val="none" w:sz="0" w:space="0" w:color="auto"/>
        <w:left w:val="none" w:sz="0" w:space="0" w:color="auto"/>
        <w:bottom w:val="none" w:sz="0" w:space="0" w:color="auto"/>
        <w:right w:val="none" w:sz="0" w:space="0" w:color="auto"/>
      </w:divBdr>
      <w:divsChild>
        <w:div w:id="421338782">
          <w:marLeft w:val="0"/>
          <w:marRight w:val="0"/>
          <w:marTop w:val="0"/>
          <w:marBottom w:val="0"/>
          <w:divBdr>
            <w:top w:val="none" w:sz="0" w:space="0" w:color="auto"/>
            <w:left w:val="none" w:sz="0" w:space="0" w:color="auto"/>
            <w:bottom w:val="none" w:sz="0" w:space="0" w:color="auto"/>
            <w:right w:val="none" w:sz="0" w:space="0" w:color="auto"/>
          </w:divBdr>
        </w:div>
      </w:divsChild>
    </w:div>
    <w:div w:id="610865582">
      <w:bodyDiv w:val="1"/>
      <w:marLeft w:val="0"/>
      <w:marRight w:val="0"/>
      <w:marTop w:val="0"/>
      <w:marBottom w:val="0"/>
      <w:divBdr>
        <w:top w:val="none" w:sz="0" w:space="0" w:color="auto"/>
        <w:left w:val="none" w:sz="0" w:space="0" w:color="auto"/>
        <w:bottom w:val="none" w:sz="0" w:space="0" w:color="auto"/>
        <w:right w:val="none" w:sz="0" w:space="0" w:color="auto"/>
      </w:divBdr>
      <w:divsChild>
        <w:div w:id="1133405058">
          <w:marLeft w:val="0"/>
          <w:marRight w:val="0"/>
          <w:marTop w:val="0"/>
          <w:marBottom w:val="0"/>
          <w:divBdr>
            <w:top w:val="none" w:sz="0" w:space="0" w:color="auto"/>
            <w:left w:val="none" w:sz="0" w:space="0" w:color="auto"/>
            <w:bottom w:val="none" w:sz="0" w:space="0" w:color="auto"/>
            <w:right w:val="none" w:sz="0" w:space="0" w:color="auto"/>
          </w:divBdr>
        </w:div>
      </w:divsChild>
    </w:div>
    <w:div w:id="627124921">
      <w:marLeft w:val="0"/>
      <w:marRight w:val="0"/>
      <w:marTop w:val="0"/>
      <w:marBottom w:val="0"/>
      <w:divBdr>
        <w:top w:val="none" w:sz="0" w:space="0" w:color="auto"/>
        <w:left w:val="none" w:sz="0" w:space="0" w:color="auto"/>
        <w:bottom w:val="none" w:sz="0" w:space="0" w:color="auto"/>
        <w:right w:val="none" w:sz="0" w:space="0" w:color="auto"/>
      </w:divBdr>
    </w:div>
    <w:div w:id="674844320">
      <w:bodyDiv w:val="1"/>
      <w:marLeft w:val="0"/>
      <w:marRight w:val="0"/>
      <w:marTop w:val="0"/>
      <w:marBottom w:val="0"/>
      <w:divBdr>
        <w:top w:val="none" w:sz="0" w:space="0" w:color="auto"/>
        <w:left w:val="none" w:sz="0" w:space="0" w:color="auto"/>
        <w:bottom w:val="none" w:sz="0" w:space="0" w:color="auto"/>
        <w:right w:val="none" w:sz="0" w:space="0" w:color="auto"/>
      </w:divBdr>
      <w:divsChild>
        <w:div w:id="823549376">
          <w:marLeft w:val="0"/>
          <w:marRight w:val="0"/>
          <w:marTop w:val="0"/>
          <w:marBottom w:val="0"/>
          <w:divBdr>
            <w:top w:val="none" w:sz="0" w:space="0" w:color="auto"/>
            <w:left w:val="none" w:sz="0" w:space="0" w:color="auto"/>
            <w:bottom w:val="none" w:sz="0" w:space="0" w:color="auto"/>
            <w:right w:val="none" w:sz="0" w:space="0" w:color="auto"/>
          </w:divBdr>
        </w:div>
      </w:divsChild>
    </w:div>
    <w:div w:id="721028010">
      <w:bodyDiv w:val="1"/>
      <w:marLeft w:val="0"/>
      <w:marRight w:val="0"/>
      <w:marTop w:val="0"/>
      <w:marBottom w:val="0"/>
      <w:divBdr>
        <w:top w:val="none" w:sz="0" w:space="0" w:color="auto"/>
        <w:left w:val="none" w:sz="0" w:space="0" w:color="auto"/>
        <w:bottom w:val="none" w:sz="0" w:space="0" w:color="auto"/>
        <w:right w:val="none" w:sz="0" w:space="0" w:color="auto"/>
      </w:divBdr>
      <w:divsChild>
        <w:div w:id="1015351995">
          <w:marLeft w:val="0"/>
          <w:marRight w:val="0"/>
          <w:marTop w:val="0"/>
          <w:marBottom w:val="0"/>
          <w:divBdr>
            <w:top w:val="none" w:sz="0" w:space="0" w:color="auto"/>
            <w:left w:val="none" w:sz="0" w:space="0" w:color="auto"/>
            <w:bottom w:val="none" w:sz="0" w:space="0" w:color="auto"/>
            <w:right w:val="none" w:sz="0" w:space="0" w:color="auto"/>
          </w:divBdr>
        </w:div>
      </w:divsChild>
    </w:div>
    <w:div w:id="840119570">
      <w:bodyDiv w:val="1"/>
      <w:marLeft w:val="0"/>
      <w:marRight w:val="0"/>
      <w:marTop w:val="0"/>
      <w:marBottom w:val="0"/>
      <w:divBdr>
        <w:top w:val="none" w:sz="0" w:space="0" w:color="auto"/>
        <w:left w:val="none" w:sz="0" w:space="0" w:color="auto"/>
        <w:bottom w:val="none" w:sz="0" w:space="0" w:color="auto"/>
        <w:right w:val="none" w:sz="0" w:space="0" w:color="auto"/>
      </w:divBdr>
      <w:divsChild>
        <w:div w:id="1782609666">
          <w:marLeft w:val="0"/>
          <w:marRight w:val="0"/>
          <w:marTop w:val="0"/>
          <w:marBottom w:val="0"/>
          <w:divBdr>
            <w:top w:val="none" w:sz="0" w:space="0" w:color="auto"/>
            <w:left w:val="none" w:sz="0" w:space="0" w:color="auto"/>
            <w:bottom w:val="none" w:sz="0" w:space="0" w:color="auto"/>
            <w:right w:val="none" w:sz="0" w:space="0" w:color="auto"/>
          </w:divBdr>
        </w:div>
      </w:divsChild>
    </w:div>
    <w:div w:id="857700517">
      <w:marLeft w:val="0"/>
      <w:marRight w:val="0"/>
      <w:marTop w:val="0"/>
      <w:marBottom w:val="0"/>
      <w:divBdr>
        <w:top w:val="none" w:sz="0" w:space="0" w:color="auto"/>
        <w:left w:val="none" w:sz="0" w:space="0" w:color="auto"/>
        <w:bottom w:val="none" w:sz="0" w:space="0" w:color="auto"/>
        <w:right w:val="none" w:sz="0" w:space="0" w:color="auto"/>
      </w:divBdr>
    </w:div>
    <w:div w:id="877620659">
      <w:marLeft w:val="0"/>
      <w:marRight w:val="0"/>
      <w:marTop w:val="0"/>
      <w:marBottom w:val="0"/>
      <w:divBdr>
        <w:top w:val="none" w:sz="0" w:space="0" w:color="auto"/>
        <w:left w:val="none" w:sz="0" w:space="0" w:color="auto"/>
        <w:bottom w:val="none" w:sz="0" w:space="0" w:color="auto"/>
        <w:right w:val="none" w:sz="0" w:space="0" w:color="auto"/>
      </w:divBdr>
    </w:div>
    <w:div w:id="931817060">
      <w:marLeft w:val="0"/>
      <w:marRight w:val="0"/>
      <w:marTop w:val="0"/>
      <w:marBottom w:val="0"/>
      <w:divBdr>
        <w:top w:val="none" w:sz="0" w:space="0" w:color="auto"/>
        <w:left w:val="none" w:sz="0" w:space="0" w:color="auto"/>
        <w:bottom w:val="none" w:sz="0" w:space="0" w:color="auto"/>
        <w:right w:val="none" w:sz="0" w:space="0" w:color="auto"/>
      </w:divBdr>
    </w:div>
    <w:div w:id="941569239">
      <w:marLeft w:val="0"/>
      <w:marRight w:val="0"/>
      <w:marTop w:val="0"/>
      <w:marBottom w:val="0"/>
      <w:divBdr>
        <w:top w:val="none" w:sz="0" w:space="0" w:color="auto"/>
        <w:left w:val="none" w:sz="0" w:space="0" w:color="auto"/>
        <w:bottom w:val="none" w:sz="0" w:space="0" w:color="auto"/>
        <w:right w:val="none" w:sz="0" w:space="0" w:color="auto"/>
      </w:divBdr>
    </w:div>
    <w:div w:id="999390210">
      <w:bodyDiv w:val="1"/>
      <w:marLeft w:val="0"/>
      <w:marRight w:val="0"/>
      <w:marTop w:val="0"/>
      <w:marBottom w:val="0"/>
      <w:divBdr>
        <w:top w:val="none" w:sz="0" w:space="0" w:color="auto"/>
        <w:left w:val="none" w:sz="0" w:space="0" w:color="auto"/>
        <w:bottom w:val="none" w:sz="0" w:space="0" w:color="auto"/>
        <w:right w:val="none" w:sz="0" w:space="0" w:color="auto"/>
      </w:divBdr>
      <w:divsChild>
        <w:div w:id="1250843746">
          <w:marLeft w:val="0"/>
          <w:marRight w:val="0"/>
          <w:marTop w:val="0"/>
          <w:marBottom w:val="0"/>
          <w:divBdr>
            <w:top w:val="none" w:sz="0" w:space="0" w:color="auto"/>
            <w:left w:val="none" w:sz="0" w:space="0" w:color="auto"/>
            <w:bottom w:val="none" w:sz="0" w:space="0" w:color="auto"/>
            <w:right w:val="none" w:sz="0" w:space="0" w:color="auto"/>
          </w:divBdr>
        </w:div>
      </w:divsChild>
    </w:div>
    <w:div w:id="1088963181">
      <w:marLeft w:val="0"/>
      <w:marRight w:val="0"/>
      <w:marTop w:val="0"/>
      <w:marBottom w:val="0"/>
      <w:divBdr>
        <w:top w:val="none" w:sz="0" w:space="0" w:color="auto"/>
        <w:left w:val="none" w:sz="0" w:space="0" w:color="auto"/>
        <w:bottom w:val="none" w:sz="0" w:space="0" w:color="auto"/>
        <w:right w:val="none" w:sz="0" w:space="0" w:color="auto"/>
      </w:divBdr>
    </w:div>
    <w:div w:id="1102458205">
      <w:bodyDiv w:val="1"/>
      <w:marLeft w:val="0"/>
      <w:marRight w:val="0"/>
      <w:marTop w:val="0"/>
      <w:marBottom w:val="0"/>
      <w:divBdr>
        <w:top w:val="none" w:sz="0" w:space="0" w:color="auto"/>
        <w:left w:val="none" w:sz="0" w:space="0" w:color="auto"/>
        <w:bottom w:val="none" w:sz="0" w:space="0" w:color="auto"/>
        <w:right w:val="none" w:sz="0" w:space="0" w:color="auto"/>
      </w:divBdr>
      <w:divsChild>
        <w:div w:id="1426222710">
          <w:marLeft w:val="0"/>
          <w:marRight w:val="0"/>
          <w:marTop w:val="0"/>
          <w:marBottom w:val="0"/>
          <w:divBdr>
            <w:top w:val="none" w:sz="0" w:space="0" w:color="auto"/>
            <w:left w:val="none" w:sz="0" w:space="0" w:color="auto"/>
            <w:bottom w:val="none" w:sz="0" w:space="0" w:color="auto"/>
            <w:right w:val="none" w:sz="0" w:space="0" w:color="auto"/>
          </w:divBdr>
        </w:div>
      </w:divsChild>
    </w:div>
    <w:div w:id="1136949978">
      <w:bodyDiv w:val="1"/>
      <w:marLeft w:val="0"/>
      <w:marRight w:val="0"/>
      <w:marTop w:val="0"/>
      <w:marBottom w:val="0"/>
      <w:divBdr>
        <w:top w:val="none" w:sz="0" w:space="0" w:color="auto"/>
        <w:left w:val="none" w:sz="0" w:space="0" w:color="auto"/>
        <w:bottom w:val="none" w:sz="0" w:space="0" w:color="auto"/>
        <w:right w:val="none" w:sz="0" w:space="0" w:color="auto"/>
      </w:divBdr>
      <w:divsChild>
        <w:div w:id="236209575">
          <w:marLeft w:val="0"/>
          <w:marRight w:val="0"/>
          <w:marTop w:val="0"/>
          <w:marBottom w:val="0"/>
          <w:divBdr>
            <w:top w:val="none" w:sz="0" w:space="0" w:color="auto"/>
            <w:left w:val="none" w:sz="0" w:space="0" w:color="auto"/>
            <w:bottom w:val="none" w:sz="0" w:space="0" w:color="auto"/>
            <w:right w:val="none" w:sz="0" w:space="0" w:color="auto"/>
          </w:divBdr>
        </w:div>
      </w:divsChild>
    </w:div>
    <w:div w:id="1253197634">
      <w:bodyDiv w:val="1"/>
      <w:marLeft w:val="0"/>
      <w:marRight w:val="0"/>
      <w:marTop w:val="0"/>
      <w:marBottom w:val="0"/>
      <w:divBdr>
        <w:top w:val="none" w:sz="0" w:space="0" w:color="auto"/>
        <w:left w:val="none" w:sz="0" w:space="0" w:color="auto"/>
        <w:bottom w:val="none" w:sz="0" w:space="0" w:color="auto"/>
        <w:right w:val="none" w:sz="0" w:space="0" w:color="auto"/>
      </w:divBdr>
      <w:divsChild>
        <w:div w:id="813760560">
          <w:marLeft w:val="0"/>
          <w:marRight w:val="0"/>
          <w:marTop w:val="0"/>
          <w:marBottom w:val="0"/>
          <w:divBdr>
            <w:top w:val="none" w:sz="0" w:space="0" w:color="auto"/>
            <w:left w:val="none" w:sz="0" w:space="0" w:color="auto"/>
            <w:bottom w:val="none" w:sz="0" w:space="0" w:color="auto"/>
            <w:right w:val="none" w:sz="0" w:space="0" w:color="auto"/>
          </w:divBdr>
        </w:div>
      </w:divsChild>
    </w:div>
    <w:div w:id="1288126366">
      <w:bodyDiv w:val="1"/>
      <w:marLeft w:val="0"/>
      <w:marRight w:val="0"/>
      <w:marTop w:val="0"/>
      <w:marBottom w:val="0"/>
      <w:divBdr>
        <w:top w:val="none" w:sz="0" w:space="0" w:color="auto"/>
        <w:left w:val="none" w:sz="0" w:space="0" w:color="auto"/>
        <w:bottom w:val="none" w:sz="0" w:space="0" w:color="auto"/>
        <w:right w:val="none" w:sz="0" w:space="0" w:color="auto"/>
      </w:divBdr>
      <w:divsChild>
        <w:div w:id="1709183249">
          <w:marLeft w:val="0"/>
          <w:marRight w:val="0"/>
          <w:marTop w:val="0"/>
          <w:marBottom w:val="0"/>
          <w:divBdr>
            <w:top w:val="none" w:sz="0" w:space="0" w:color="auto"/>
            <w:left w:val="none" w:sz="0" w:space="0" w:color="auto"/>
            <w:bottom w:val="none" w:sz="0" w:space="0" w:color="auto"/>
            <w:right w:val="none" w:sz="0" w:space="0" w:color="auto"/>
          </w:divBdr>
          <w:divsChild>
            <w:div w:id="98531953">
              <w:marLeft w:val="0"/>
              <w:marRight w:val="0"/>
              <w:marTop w:val="0"/>
              <w:marBottom w:val="0"/>
              <w:divBdr>
                <w:top w:val="none" w:sz="0" w:space="0" w:color="auto"/>
                <w:left w:val="none" w:sz="0" w:space="0" w:color="auto"/>
                <w:bottom w:val="none" w:sz="0" w:space="0" w:color="auto"/>
                <w:right w:val="none" w:sz="0" w:space="0" w:color="auto"/>
              </w:divBdr>
            </w:div>
            <w:div w:id="20155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87770">
      <w:marLeft w:val="0"/>
      <w:marRight w:val="0"/>
      <w:marTop w:val="0"/>
      <w:marBottom w:val="0"/>
      <w:divBdr>
        <w:top w:val="none" w:sz="0" w:space="0" w:color="auto"/>
        <w:left w:val="none" w:sz="0" w:space="0" w:color="auto"/>
        <w:bottom w:val="none" w:sz="0" w:space="0" w:color="auto"/>
        <w:right w:val="none" w:sz="0" w:space="0" w:color="auto"/>
      </w:divBdr>
    </w:div>
    <w:div w:id="1383358684">
      <w:bodyDiv w:val="1"/>
      <w:marLeft w:val="0"/>
      <w:marRight w:val="0"/>
      <w:marTop w:val="0"/>
      <w:marBottom w:val="0"/>
      <w:divBdr>
        <w:top w:val="none" w:sz="0" w:space="0" w:color="auto"/>
        <w:left w:val="none" w:sz="0" w:space="0" w:color="auto"/>
        <w:bottom w:val="none" w:sz="0" w:space="0" w:color="auto"/>
        <w:right w:val="none" w:sz="0" w:space="0" w:color="auto"/>
      </w:divBdr>
      <w:divsChild>
        <w:div w:id="1498038939">
          <w:marLeft w:val="0"/>
          <w:marRight w:val="0"/>
          <w:marTop w:val="0"/>
          <w:marBottom w:val="0"/>
          <w:divBdr>
            <w:top w:val="none" w:sz="0" w:space="0" w:color="auto"/>
            <w:left w:val="none" w:sz="0" w:space="0" w:color="auto"/>
            <w:bottom w:val="none" w:sz="0" w:space="0" w:color="auto"/>
            <w:right w:val="none" w:sz="0" w:space="0" w:color="auto"/>
          </w:divBdr>
        </w:div>
      </w:divsChild>
    </w:div>
    <w:div w:id="1391271337">
      <w:marLeft w:val="0"/>
      <w:marRight w:val="0"/>
      <w:marTop w:val="0"/>
      <w:marBottom w:val="0"/>
      <w:divBdr>
        <w:top w:val="none" w:sz="0" w:space="0" w:color="auto"/>
        <w:left w:val="none" w:sz="0" w:space="0" w:color="auto"/>
        <w:bottom w:val="none" w:sz="0" w:space="0" w:color="auto"/>
        <w:right w:val="none" w:sz="0" w:space="0" w:color="auto"/>
      </w:divBdr>
    </w:div>
    <w:div w:id="1422676159">
      <w:marLeft w:val="0"/>
      <w:marRight w:val="0"/>
      <w:marTop w:val="0"/>
      <w:marBottom w:val="0"/>
      <w:divBdr>
        <w:top w:val="none" w:sz="0" w:space="0" w:color="auto"/>
        <w:left w:val="none" w:sz="0" w:space="0" w:color="auto"/>
        <w:bottom w:val="none" w:sz="0" w:space="0" w:color="auto"/>
        <w:right w:val="none" w:sz="0" w:space="0" w:color="auto"/>
      </w:divBdr>
    </w:div>
    <w:div w:id="1422993605">
      <w:bodyDiv w:val="1"/>
      <w:marLeft w:val="0"/>
      <w:marRight w:val="0"/>
      <w:marTop w:val="0"/>
      <w:marBottom w:val="0"/>
      <w:divBdr>
        <w:top w:val="none" w:sz="0" w:space="0" w:color="auto"/>
        <w:left w:val="none" w:sz="0" w:space="0" w:color="auto"/>
        <w:bottom w:val="none" w:sz="0" w:space="0" w:color="auto"/>
        <w:right w:val="none" w:sz="0" w:space="0" w:color="auto"/>
      </w:divBdr>
      <w:divsChild>
        <w:div w:id="1973634505">
          <w:marLeft w:val="0"/>
          <w:marRight w:val="0"/>
          <w:marTop w:val="0"/>
          <w:marBottom w:val="0"/>
          <w:divBdr>
            <w:top w:val="none" w:sz="0" w:space="0" w:color="auto"/>
            <w:left w:val="none" w:sz="0" w:space="0" w:color="auto"/>
            <w:bottom w:val="none" w:sz="0" w:space="0" w:color="auto"/>
            <w:right w:val="none" w:sz="0" w:space="0" w:color="auto"/>
          </w:divBdr>
          <w:divsChild>
            <w:div w:id="728962880">
              <w:marLeft w:val="0"/>
              <w:marRight w:val="0"/>
              <w:marTop w:val="0"/>
              <w:marBottom w:val="0"/>
              <w:divBdr>
                <w:top w:val="none" w:sz="0" w:space="0" w:color="auto"/>
                <w:left w:val="none" w:sz="0" w:space="0" w:color="auto"/>
                <w:bottom w:val="none" w:sz="0" w:space="0" w:color="auto"/>
                <w:right w:val="none" w:sz="0" w:space="0" w:color="auto"/>
              </w:divBdr>
            </w:div>
            <w:div w:id="20546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16138">
      <w:bodyDiv w:val="1"/>
      <w:marLeft w:val="0"/>
      <w:marRight w:val="0"/>
      <w:marTop w:val="0"/>
      <w:marBottom w:val="0"/>
      <w:divBdr>
        <w:top w:val="none" w:sz="0" w:space="0" w:color="auto"/>
        <w:left w:val="none" w:sz="0" w:space="0" w:color="auto"/>
        <w:bottom w:val="none" w:sz="0" w:space="0" w:color="auto"/>
        <w:right w:val="none" w:sz="0" w:space="0" w:color="auto"/>
      </w:divBdr>
      <w:divsChild>
        <w:div w:id="1460370800">
          <w:marLeft w:val="0"/>
          <w:marRight w:val="0"/>
          <w:marTop w:val="0"/>
          <w:marBottom w:val="0"/>
          <w:divBdr>
            <w:top w:val="none" w:sz="0" w:space="0" w:color="auto"/>
            <w:left w:val="none" w:sz="0" w:space="0" w:color="auto"/>
            <w:bottom w:val="none" w:sz="0" w:space="0" w:color="auto"/>
            <w:right w:val="none" w:sz="0" w:space="0" w:color="auto"/>
          </w:divBdr>
        </w:div>
      </w:divsChild>
    </w:div>
    <w:div w:id="1529292539">
      <w:bodyDiv w:val="1"/>
      <w:marLeft w:val="0"/>
      <w:marRight w:val="0"/>
      <w:marTop w:val="0"/>
      <w:marBottom w:val="0"/>
      <w:divBdr>
        <w:top w:val="none" w:sz="0" w:space="0" w:color="auto"/>
        <w:left w:val="none" w:sz="0" w:space="0" w:color="auto"/>
        <w:bottom w:val="none" w:sz="0" w:space="0" w:color="auto"/>
        <w:right w:val="none" w:sz="0" w:space="0" w:color="auto"/>
      </w:divBdr>
      <w:divsChild>
        <w:div w:id="818573846">
          <w:marLeft w:val="0"/>
          <w:marRight w:val="0"/>
          <w:marTop w:val="0"/>
          <w:marBottom w:val="0"/>
          <w:divBdr>
            <w:top w:val="none" w:sz="0" w:space="0" w:color="auto"/>
            <w:left w:val="none" w:sz="0" w:space="0" w:color="auto"/>
            <w:bottom w:val="none" w:sz="0" w:space="0" w:color="auto"/>
            <w:right w:val="none" w:sz="0" w:space="0" w:color="auto"/>
          </w:divBdr>
        </w:div>
      </w:divsChild>
    </w:div>
    <w:div w:id="1592395906">
      <w:bodyDiv w:val="1"/>
      <w:marLeft w:val="0"/>
      <w:marRight w:val="0"/>
      <w:marTop w:val="0"/>
      <w:marBottom w:val="0"/>
      <w:divBdr>
        <w:top w:val="none" w:sz="0" w:space="0" w:color="auto"/>
        <w:left w:val="none" w:sz="0" w:space="0" w:color="auto"/>
        <w:bottom w:val="none" w:sz="0" w:space="0" w:color="auto"/>
        <w:right w:val="none" w:sz="0" w:space="0" w:color="auto"/>
      </w:divBdr>
      <w:divsChild>
        <w:div w:id="298072397">
          <w:marLeft w:val="0"/>
          <w:marRight w:val="0"/>
          <w:marTop w:val="0"/>
          <w:marBottom w:val="0"/>
          <w:divBdr>
            <w:top w:val="none" w:sz="0" w:space="0" w:color="auto"/>
            <w:left w:val="none" w:sz="0" w:space="0" w:color="auto"/>
            <w:bottom w:val="none" w:sz="0" w:space="0" w:color="auto"/>
            <w:right w:val="none" w:sz="0" w:space="0" w:color="auto"/>
          </w:divBdr>
        </w:div>
      </w:divsChild>
    </w:div>
    <w:div w:id="1612588152">
      <w:bodyDiv w:val="1"/>
      <w:marLeft w:val="0"/>
      <w:marRight w:val="0"/>
      <w:marTop w:val="0"/>
      <w:marBottom w:val="0"/>
      <w:divBdr>
        <w:top w:val="none" w:sz="0" w:space="0" w:color="auto"/>
        <w:left w:val="none" w:sz="0" w:space="0" w:color="auto"/>
        <w:bottom w:val="none" w:sz="0" w:space="0" w:color="auto"/>
        <w:right w:val="none" w:sz="0" w:space="0" w:color="auto"/>
      </w:divBdr>
      <w:divsChild>
        <w:div w:id="367342618">
          <w:marLeft w:val="0"/>
          <w:marRight w:val="0"/>
          <w:marTop w:val="0"/>
          <w:marBottom w:val="0"/>
          <w:divBdr>
            <w:top w:val="none" w:sz="0" w:space="0" w:color="auto"/>
            <w:left w:val="none" w:sz="0" w:space="0" w:color="auto"/>
            <w:bottom w:val="none" w:sz="0" w:space="0" w:color="auto"/>
            <w:right w:val="none" w:sz="0" w:space="0" w:color="auto"/>
          </w:divBdr>
        </w:div>
      </w:divsChild>
    </w:div>
    <w:div w:id="1639415629">
      <w:bodyDiv w:val="1"/>
      <w:marLeft w:val="0"/>
      <w:marRight w:val="0"/>
      <w:marTop w:val="0"/>
      <w:marBottom w:val="0"/>
      <w:divBdr>
        <w:top w:val="none" w:sz="0" w:space="0" w:color="auto"/>
        <w:left w:val="none" w:sz="0" w:space="0" w:color="auto"/>
        <w:bottom w:val="none" w:sz="0" w:space="0" w:color="auto"/>
        <w:right w:val="none" w:sz="0" w:space="0" w:color="auto"/>
      </w:divBdr>
      <w:divsChild>
        <w:div w:id="751241629">
          <w:marLeft w:val="0"/>
          <w:marRight w:val="0"/>
          <w:marTop w:val="0"/>
          <w:marBottom w:val="0"/>
          <w:divBdr>
            <w:top w:val="none" w:sz="0" w:space="0" w:color="auto"/>
            <w:left w:val="none" w:sz="0" w:space="0" w:color="auto"/>
            <w:bottom w:val="none" w:sz="0" w:space="0" w:color="auto"/>
            <w:right w:val="none" w:sz="0" w:space="0" w:color="auto"/>
          </w:divBdr>
          <w:divsChild>
            <w:div w:id="759719240">
              <w:marLeft w:val="0"/>
              <w:marRight w:val="0"/>
              <w:marTop w:val="0"/>
              <w:marBottom w:val="0"/>
              <w:divBdr>
                <w:top w:val="none" w:sz="0" w:space="0" w:color="auto"/>
                <w:left w:val="none" w:sz="0" w:space="0" w:color="auto"/>
                <w:bottom w:val="none" w:sz="0" w:space="0" w:color="auto"/>
                <w:right w:val="none" w:sz="0" w:space="0" w:color="auto"/>
              </w:divBdr>
            </w:div>
            <w:div w:id="170671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90571">
      <w:bodyDiv w:val="1"/>
      <w:marLeft w:val="0"/>
      <w:marRight w:val="0"/>
      <w:marTop w:val="0"/>
      <w:marBottom w:val="0"/>
      <w:divBdr>
        <w:top w:val="none" w:sz="0" w:space="0" w:color="auto"/>
        <w:left w:val="none" w:sz="0" w:space="0" w:color="auto"/>
        <w:bottom w:val="none" w:sz="0" w:space="0" w:color="auto"/>
        <w:right w:val="none" w:sz="0" w:space="0" w:color="auto"/>
      </w:divBdr>
      <w:divsChild>
        <w:div w:id="690573724">
          <w:marLeft w:val="0"/>
          <w:marRight w:val="0"/>
          <w:marTop w:val="0"/>
          <w:marBottom w:val="0"/>
          <w:divBdr>
            <w:top w:val="none" w:sz="0" w:space="0" w:color="auto"/>
            <w:left w:val="none" w:sz="0" w:space="0" w:color="auto"/>
            <w:bottom w:val="none" w:sz="0" w:space="0" w:color="auto"/>
            <w:right w:val="none" w:sz="0" w:space="0" w:color="auto"/>
          </w:divBdr>
        </w:div>
      </w:divsChild>
    </w:div>
    <w:div w:id="1702126687">
      <w:bodyDiv w:val="1"/>
      <w:marLeft w:val="0"/>
      <w:marRight w:val="0"/>
      <w:marTop w:val="0"/>
      <w:marBottom w:val="0"/>
      <w:divBdr>
        <w:top w:val="none" w:sz="0" w:space="0" w:color="auto"/>
        <w:left w:val="none" w:sz="0" w:space="0" w:color="auto"/>
        <w:bottom w:val="none" w:sz="0" w:space="0" w:color="auto"/>
        <w:right w:val="none" w:sz="0" w:space="0" w:color="auto"/>
      </w:divBdr>
      <w:divsChild>
        <w:div w:id="572786137">
          <w:marLeft w:val="0"/>
          <w:marRight w:val="0"/>
          <w:marTop w:val="0"/>
          <w:marBottom w:val="0"/>
          <w:divBdr>
            <w:top w:val="none" w:sz="0" w:space="0" w:color="auto"/>
            <w:left w:val="none" w:sz="0" w:space="0" w:color="auto"/>
            <w:bottom w:val="none" w:sz="0" w:space="0" w:color="auto"/>
            <w:right w:val="none" w:sz="0" w:space="0" w:color="auto"/>
          </w:divBdr>
        </w:div>
      </w:divsChild>
    </w:div>
    <w:div w:id="1765568250">
      <w:marLeft w:val="0"/>
      <w:marRight w:val="0"/>
      <w:marTop w:val="0"/>
      <w:marBottom w:val="0"/>
      <w:divBdr>
        <w:top w:val="none" w:sz="0" w:space="0" w:color="auto"/>
        <w:left w:val="none" w:sz="0" w:space="0" w:color="auto"/>
        <w:bottom w:val="none" w:sz="0" w:space="0" w:color="auto"/>
        <w:right w:val="none" w:sz="0" w:space="0" w:color="auto"/>
      </w:divBdr>
    </w:div>
    <w:div w:id="1838885471">
      <w:marLeft w:val="0"/>
      <w:marRight w:val="0"/>
      <w:marTop w:val="0"/>
      <w:marBottom w:val="0"/>
      <w:divBdr>
        <w:top w:val="none" w:sz="0" w:space="0" w:color="auto"/>
        <w:left w:val="none" w:sz="0" w:space="0" w:color="auto"/>
        <w:bottom w:val="none" w:sz="0" w:space="0" w:color="auto"/>
        <w:right w:val="none" w:sz="0" w:space="0" w:color="auto"/>
      </w:divBdr>
    </w:div>
    <w:div w:id="1847939845">
      <w:marLeft w:val="0"/>
      <w:marRight w:val="0"/>
      <w:marTop w:val="0"/>
      <w:marBottom w:val="0"/>
      <w:divBdr>
        <w:top w:val="none" w:sz="0" w:space="0" w:color="auto"/>
        <w:left w:val="none" w:sz="0" w:space="0" w:color="auto"/>
        <w:bottom w:val="none" w:sz="0" w:space="0" w:color="auto"/>
        <w:right w:val="none" w:sz="0" w:space="0" w:color="auto"/>
      </w:divBdr>
    </w:div>
    <w:div w:id="1848668678">
      <w:marLeft w:val="0"/>
      <w:marRight w:val="0"/>
      <w:marTop w:val="0"/>
      <w:marBottom w:val="0"/>
      <w:divBdr>
        <w:top w:val="none" w:sz="0" w:space="0" w:color="auto"/>
        <w:left w:val="none" w:sz="0" w:space="0" w:color="auto"/>
        <w:bottom w:val="none" w:sz="0" w:space="0" w:color="auto"/>
        <w:right w:val="none" w:sz="0" w:space="0" w:color="auto"/>
      </w:divBdr>
    </w:div>
    <w:div w:id="1862930467">
      <w:bodyDiv w:val="1"/>
      <w:marLeft w:val="0"/>
      <w:marRight w:val="0"/>
      <w:marTop w:val="0"/>
      <w:marBottom w:val="0"/>
      <w:divBdr>
        <w:top w:val="none" w:sz="0" w:space="0" w:color="auto"/>
        <w:left w:val="none" w:sz="0" w:space="0" w:color="auto"/>
        <w:bottom w:val="none" w:sz="0" w:space="0" w:color="auto"/>
        <w:right w:val="none" w:sz="0" w:space="0" w:color="auto"/>
      </w:divBdr>
      <w:divsChild>
        <w:div w:id="1546402760">
          <w:marLeft w:val="0"/>
          <w:marRight w:val="0"/>
          <w:marTop w:val="0"/>
          <w:marBottom w:val="0"/>
          <w:divBdr>
            <w:top w:val="none" w:sz="0" w:space="0" w:color="auto"/>
            <w:left w:val="none" w:sz="0" w:space="0" w:color="auto"/>
            <w:bottom w:val="none" w:sz="0" w:space="0" w:color="auto"/>
            <w:right w:val="none" w:sz="0" w:space="0" w:color="auto"/>
          </w:divBdr>
        </w:div>
      </w:divsChild>
    </w:div>
    <w:div w:id="1889561417">
      <w:bodyDiv w:val="1"/>
      <w:marLeft w:val="0"/>
      <w:marRight w:val="0"/>
      <w:marTop w:val="0"/>
      <w:marBottom w:val="0"/>
      <w:divBdr>
        <w:top w:val="none" w:sz="0" w:space="0" w:color="auto"/>
        <w:left w:val="none" w:sz="0" w:space="0" w:color="auto"/>
        <w:bottom w:val="none" w:sz="0" w:space="0" w:color="auto"/>
        <w:right w:val="none" w:sz="0" w:space="0" w:color="auto"/>
      </w:divBdr>
      <w:divsChild>
        <w:div w:id="116920204">
          <w:marLeft w:val="0"/>
          <w:marRight w:val="0"/>
          <w:marTop w:val="0"/>
          <w:marBottom w:val="0"/>
          <w:divBdr>
            <w:top w:val="none" w:sz="0" w:space="0" w:color="auto"/>
            <w:left w:val="none" w:sz="0" w:space="0" w:color="auto"/>
            <w:bottom w:val="none" w:sz="0" w:space="0" w:color="auto"/>
            <w:right w:val="none" w:sz="0" w:space="0" w:color="auto"/>
          </w:divBdr>
        </w:div>
      </w:divsChild>
    </w:div>
    <w:div w:id="1939634163">
      <w:bodyDiv w:val="1"/>
      <w:marLeft w:val="0"/>
      <w:marRight w:val="0"/>
      <w:marTop w:val="0"/>
      <w:marBottom w:val="0"/>
      <w:divBdr>
        <w:top w:val="none" w:sz="0" w:space="0" w:color="auto"/>
        <w:left w:val="none" w:sz="0" w:space="0" w:color="auto"/>
        <w:bottom w:val="none" w:sz="0" w:space="0" w:color="auto"/>
        <w:right w:val="none" w:sz="0" w:space="0" w:color="auto"/>
      </w:divBdr>
      <w:divsChild>
        <w:div w:id="381295714">
          <w:marLeft w:val="0"/>
          <w:marRight w:val="0"/>
          <w:marTop w:val="0"/>
          <w:marBottom w:val="0"/>
          <w:divBdr>
            <w:top w:val="none" w:sz="0" w:space="0" w:color="auto"/>
            <w:left w:val="none" w:sz="0" w:space="0" w:color="auto"/>
            <w:bottom w:val="none" w:sz="0" w:space="0" w:color="auto"/>
            <w:right w:val="none" w:sz="0" w:space="0" w:color="auto"/>
          </w:divBdr>
        </w:div>
      </w:divsChild>
    </w:div>
    <w:div w:id="1942256821">
      <w:bodyDiv w:val="1"/>
      <w:marLeft w:val="0"/>
      <w:marRight w:val="0"/>
      <w:marTop w:val="0"/>
      <w:marBottom w:val="0"/>
      <w:divBdr>
        <w:top w:val="none" w:sz="0" w:space="0" w:color="auto"/>
        <w:left w:val="none" w:sz="0" w:space="0" w:color="auto"/>
        <w:bottom w:val="none" w:sz="0" w:space="0" w:color="auto"/>
        <w:right w:val="none" w:sz="0" w:space="0" w:color="auto"/>
      </w:divBdr>
    </w:div>
    <w:div w:id="1957715892">
      <w:bodyDiv w:val="1"/>
      <w:marLeft w:val="0"/>
      <w:marRight w:val="0"/>
      <w:marTop w:val="0"/>
      <w:marBottom w:val="0"/>
      <w:divBdr>
        <w:top w:val="none" w:sz="0" w:space="0" w:color="auto"/>
        <w:left w:val="none" w:sz="0" w:space="0" w:color="auto"/>
        <w:bottom w:val="none" w:sz="0" w:space="0" w:color="auto"/>
        <w:right w:val="none" w:sz="0" w:space="0" w:color="auto"/>
      </w:divBdr>
      <w:divsChild>
        <w:div w:id="1231691591">
          <w:marLeft w:val="0"/>
          <w:marRight w:val="0"/>
          <w:marTop w:val="0"/>
          <w:marBottom w:val="0"/>
          <w:divBdr>
            <w:top w:val="none" w:sz="0" w:space="0" w:color="auto"/>
            <w:left w:val="none" w:sz="0" w:space="0" w:color="auto"/>
            <w:bottom w:val="none" w:sz="0" w:space="0" w:color="auto"/>
            <w:right w:val="none" w:sz="0" w:space="0" w:color="auto"/>
          </w:divBdr>
        </w:div>
      </w:divsChild>
    </w:div>
    <w:div w:id="1976981051">
      <w:bodyDiv w:val="1"/>
      <w:marLeft w:val="0"/>
      <w:marRight w:val="0"/>
      <w:marTop w:val="0"/>
      <w:marBottom w:val="0"/>
      <w:divBdr>
        <w:top w:val="none" w:sz="0" w:space="0" w:color="auto"/>
        <w:left w:val="none" w:sz="0" w:space="0" w:color="auto"/>
        <w:bottom w:val="none" w:sz="0" w:space="0" w:color="auto"/>
        <w:right w:val="none" w:sz="0" w:space="0" w:color="auto"/>
      </w:divBdr>
    </w:div>
    <w:div w:id="2010133882">
      <w:bodyDiv w:val="1"/>
      <w:marLeft w:val="0"/>
      <w:marRight w:val="0"/>
      <w:marTop w:val="0"/>
      <w:marBottom w:val="0"/>
      <w:divBdr>
        <w:top w:val="none" w:sz="0" w:space="0" w:color="auto"/>
        <w:left w:val="none" w:sz="0" w:space="0" w:color="auto"/>
        <w:bottom w:val="none" w:sz="0" w:space="0" w:color="auto"/>
        <w:right w:val="none" w:sz="0" w:space="0" w:color="auto"/>
      </w:divBdr>
      <w:divsChild>
        <w:div w:id="1521967928">
          <w:marLeft w:val="0"/>
          <w:marRight w:val="0"/>
          <w:marTop w:val="0"/>
          <w:marBottom w:val="0"/>
          <w:divBdr>
            <w:top w:val="none" w:sz="0" w:space="0" w:color="auto"/>
            <w:left w:val="none" w:sz="0" w:space="0" w:color="auto"/>
            <w:bottom w:val="none" w:sz="0" w:space="0" w:color="auto"/>
            <w:right w:val="none" w:sz="0" w:space="0" w:color="auto"/>
          </w:divBdr>
        </w:div>
      </w:divsChild>
    </w:div>
    <w:div w:id="2039046221">
      <w:bodyDiv w:val="1"/>
      <w:marLeft w:val="0"/>
      <w:marRight w:val="0"/>
      <w:marTop w:val="0"/>
      <w:marBottom w:val="0"/>
      <w:divBdr>
        <w:top w:val="none" w:sz="0" w:space="0" w:color="auto"/>
        <w:left w:val="none" w:sz="0" w:space="0" w:color="auto"/>
        <w:bottom w:val="none" w:sz="0" w:space="0" w:color="auto"/>
        <w:right w:val="none" w:sz="0" w:space="0" w:color="auto"/>
      </w:divBdr>
      <w:divsChild>
        <w:div w:id="819807864">
          <w:marLeft w:val="0"/>
          <w:marRight w:val="0"/>
          <w:marTop w:val="0"/>
          <w:marBottom w:val="0"/>
          <w:divBdr>
            <w:top w:val="none" w:sz="0" w:space="0" w:color="auto"/>
            <w:left w:val="none" w:sz="0" w:space="0" w:color="auto"/>
            <w:bottom w:val="none" w:sz="0" w:space="0" w:color="auto"/>
            <w:right w:val="none" w:sz="0" w:space="0" w:color="auto"/>
          </w:divBdr>
        </w:div>
      </w:divsChild>
    </w:div>
    <w:div w:id="2046439779">
      <w:marLeft w:val="0"/>
      <w:marRight w:val="0"/>
      <w:marTop w:val="0"/>
      <w:marBottom w:val="0"/>
      <w:divBdr>
        <w:top w:val="none" w:sz="0" w:space="0" w:color="auto"/>
        <w:left w:val="none" w:sz="0" w:space="0" w:color="auto"/>
        <w:bottom w:val="none" w:sz="0" w:space="0" w:color="auto"/>
        <w:right w:val="none" w:sz="0" w:space="0" w:color="auto"/>
      </w:divBdr>
    </w:div>
    <w:div w:id="213170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www.ema.europa.eu/documents/template-form/qrd-appendix-v-adverse-drug-reaction-reporting-details_en.docx"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png"/><Relationship Id="rId6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www.ema.europa.eu/documents/template-form/qrd-appendix-v-adverse-drug-reaction-reporting-details_en.docx"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ema.europa.eu/documents/template-form/qrd-appendix-v-adverse-drug-reaction-reporting-details_en.docx" TargetMode="External"/><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www.ema.europa.eu/" TargetMode="External"/><Relationship Id="rId64" Type="http://schemas.openxmlformats.org/officeDocument/2006/relationships/image" Target="media/image48.png"/><Relationship Id="rId69" Type="http://schemas.microsoft.com/office/2011/relationships/people" Target="people.xml"/><Relationship Id="rId8" Type="http://schemas.openxmlformats.org/officeDocument/2006/relationships/hyperlink" Target="https://www.ema.europa.eu/en/medicines/human/epar/amsparity" TargetMode="External"/><Relationship Id="rId51" Type="http://schemas.openxmlformats.org/officeDocument/2006/relationships/image" Target="media/image38.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EMADOC-1700519818-2419135</_dlc_DocId>
    <_dlc_DocIdUrl xmlns="a034c160-bfb7-45f5-8632-2eb7e0508071">
      <Url>https://euema.sharepoint.com/sites/CRM/_layouts/15/DocIdRedir.aspx?ID=EMADOC-1700519818-2419135</Url>
      <Description>EMADOC-1700519818-2419135</Description>
    </_dlc_DocIdUrl>
  </documentManagement>
</p:properties>
</file>

<file path=customXml/itemProps1.xml><?xml version="1.0" encoding="utf-8"?>
<ds:datastoreItem xmlns:ds="http://schemas.openxmlformats.org/officeDocument/2006/customXml" ds:itemID="{F9A84A6D-AA8F-4D87-8724-033E42196CE9}">
  <ds:schemaRefs>
    <ds:schemaRef ds:uri="http://schemas.openxmlformats.org/officeDocument/2006/bibliography"/>
  </ds:schemaRefs>
</ds:datastoreItem>
</file>

<file path=customXml/itemProps2.xml><?xml version="1.0" encoding="utf-8"?>
<ds:datastoreItem xmlns:ds="http://schemas.openxmlformats.org/officeDocument/2006/customXml" ds:itemID="{CFC9D276-F216-4A68-B64D-CE85EA2A589C}"/>
</file>

<file path=customXml/itemProps3.xml><?xml version="1.0" encoding="utf-8"?>
<ds:datastoreItem xmlns:ds="http://schemas.openxmlformats.org/officeDocument/2006/customXml" ds:itemID="{6DFB76CC-D291-48EC-8194-C4B2D2330882}"/>
</file>

<file path=customXml/itemProps4.xml><?xml version="1.0" encoding="utf-8"?>
<ds:datastoreItem xmlns:ds="http://schemas.openxmlformats.org/officeDocument/2006/customXml" ds:itemID="{18603FED-FEE2-42B7-AF12-DCE826D2AF18}"/>
</file>

<file path=customXml/itemProps5.xml><?xml version="1.0" encoding="utf-8"?>
<ds:datastoreItem xmlns:ds="http://schemas.openxmlformats.org/officeDocument/2006/customXml" ds:itemID="{72EE8009-8149-42E5-B51A-3500386B43EC}"/>
</file>

<file path=docProps/app.xml><?xml version="1.0" encoding="utf-8"?>
<Properties xmlns="http://schemas.openxmlformats.org/officeDocument/2006/extended-properties" xmlns:vt="http://schemas.openxmlformats.org/officeDocument/2006/docPropsVTypes">
  <Template>Normal.dotm</Template>
  <TotalTime>32</TotalTime>
  <Pages>245</Pages>
  <Words>85308</Words>
  <Characters>486262</Characters>
  <Application>Microsoft Office Word</Application>
  <DocSecurity>0</DocSecurity>
  <Lines>4052</Lines>
  <Paragraphs>1140</Paragraphs>
  <ScaleCrop>false</ScaleCrop>
  <HeadingPairs>
    <vt:vector size="6" baseType="variant">
      <vt:variant>
        <vt:lpstr>Title</vt:lpstr>
      </vt:variant>
      <vt:variant>
        <vt:i4>1</vt:i4>
      </vt:variant>
      <vt:variant>
        <vt:lpstr>Pealkiri</vt:lpstr>
      </vt:variant>
      <vt:variant>
        <vt:i4>1</vt:i4>
      </vt:variant>
      <vt:variant>
        <vt:lpstr>Название</vt:lpstr>
      </vt:variant>
      <vt:variant>
        <vt:i4>1</vt:i4>
      </vt:variant>
    </vt:vector>
  </HeadingPairs>
  <TitlesOfParts>
    <vt:vector size="3" baseType="lpstr">
      <vt:lpstr>Amsparity: EPAR – Product information – tracked changes</vt:lpstr>
      <vt:lpstr>Amsparity, INN-adalimumab</vt:lpstr>
      <vt:lpstr>Amsparity, INN-adalimumab</vt:lpstr>
    </vt:vector>
  </TitlesOfParts>
  <Company/>
  <LinksUpToDate>false</LinksUpToDate>
  <CharactersWithSpaces>570430</CharactersWithSpaces>
  <SharedDoc>false</SharedDoc>
  <HLinks>
    <vt:vector size="102"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Amsparity: EPAR – Product information – tracked changes</dc:title>
  <dc:subject/>
  <dc:creator/>
  <cp:keywords/>
  <cp:lastModifiedBy>Author</cp:lastModifiedBy>
  <cp:revision>15</cp:revision>
  <cp:lastPrinted>2019-07-23T12:22:00Z</cp:lastPrinted>
  <dcterms:created xsi:type="dcterms:W3CDTF">2024-11-28T06:42:00Z</dcterms:created>
  <dcterms:modified xsi:type="dcterms:W3CDTF">2025-07-10T16:26:00Z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2023-09-28T13:01:22Z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e2c15124-b187-4b64-a419-10486d74b58a</vt:lpwstr>
  </property>
  <property fmtid="{D5CDD505-2E9C-101B-9397-08002B2CF9AE}" pid="8" name="MSIP_Label_4791b42f-c435-42ca-9531-75a3f42aae3d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4c93f47e-3972-47fb-878b-3979e76a4c96</vt:lpwstr>
  </property>
</Properties>
</file>