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74" w:type="dxa"/>
        <w:tblInd w:w="-147" w:type="dxa"/>
        <w:tblLook w:val="04A0" w:firstRow="1" w:lastRow="0" w:firstColumn="1" w:lastColumn="0" w:noHBand="0" w:noVBand="1"/>
      </w:tblPr>
      <w:tblGrid>
        <w:gridCol w:w="9374"/>
      </w:tblGrid>
      <w:tr w:rsidR="00F975BA" w:rsidRPr="00220238" w14:paraId="01EEA157" w14:textId="77777777" w:rsidTr="00F975BA">
        <w:trPr>
          <w:trHeight w:val="1554"/>
        </w:trPr>
        <w:tc>
          <w:tcPr>
            <w:tcW w:w="9374" w:type="dxa"/>
          </w:tcPr>
          <w:p w14:paraId="23790E1A" w14:textId="310B1B9F" w:rsidR="00F975BA" w:rsidRPr="00220238" w:rsidRDefault="00F975BA" w:rsidP="00531B0A">
            <w:pPr>
              <w:widowControl w:val="0"/>
              <w:tabs>
                <w:tab w:val="clear" w:pos="567"/>
              </w:tabs>
            </w:pPr>
            <w:r w:rsidRPr="00220238">
              <w:t xml:space="preserve">See dokument on ravimi </w:t>
            </w:r>
            <w:r>
              <w:rPr>
                <w:lang w:val="en-IN"/>
              </w:rPr>
              <w:t>Anoro Ellipta</w:t>
            </w:r>
            <w:r w:rsidRPr="00220238">
              <w:t xml:space="preserve"> heakskiidetud ravimiteave, milles kuvatakse märgituna</w:t>
            </w:r>
            <w:r w:rsidRPr="00220238">
              <w:rPr>
                <w:lang w:val="en-GB"/>
              </w:rPr>
              <w:t xml:space="preserve"> </w:t>
            </w:r>
            <w:r w:rsidRPr="00220238">
              <w:t xml:space="preserve">pärast eelmist menetlust </w:t>
            </w:r>
            <w:r>
              <w:rPr>
                <w:lang w:val="en-IN"/>
              </w:rPr>
              <w:t>(</w:t>
            </w:r>
            <w:r w:rsidRPr="00FC4FF4">
              <w:rPr>
                <w:lang w:val="en-IN"/>
              </w:rPr>
              <w:t>EMEA/H/C/PSR/S/0048</w:t>
            </w:r>
            <w:r w:rsidRPr="00220238">
              <w:t>)</w:t>
            </w:r>
            <w:r w:rsidRPr="00220238">
              <w:rPr>
                <w:lang w:val="et-EE"/>
              </w:rPr>
              <w:t xml:space="preserve"> </w:t>
            </w:r>
            <w:r w:rsidRPr="00220238">
              <w:t>tehtud muudatused, mis mõjutavad ravimiteavet.</w:t>
            </w:r>
          </w:p>
          <w:p w14:paraId="761EC579" w14:textId="77777777" w:rsidR="00F975BA" w:rsidRPr="00220238" w:rsidRDefault="00F975BA" w:rsidP="00531B0A">
            <w:pPr>
              <w:widowControl w:val="0"/>
              <w:tabs>
                <w:tab w:val="clear" w:pos="567"/>
              </w:tabs>
            </w:pPr>
          </w:p>
          <w:p w14:paraId="158A9E7B" w14:textId="252A2624" w:rsidR="00F975BA" w:rsidRPr="00FC4FF4" w:rsidRDefault="00F975BA" w:rsidP="00531B0A">
            <w:pPr>
              <w:widowControl w:val="0"/>
              <w:tabs>
                <w:tab w:val="clear" w:pos="567"/>
              </w:tabs>
              <w:rPr>
                <w:lang w:val="en-IN"/>
              </w:rPr>
            </w:pPr>
            <w:r w:rsidRPr="00220238">
              <w:t xml:space="preserve">Lisateave on Euroopa Ravimiameti veebilehel: </w:t>
            </w:r>
            <w:hyperlink r:id="rId8" w:history="1">
              <w:r w:rsidRPr="00897026">
                <w:rPr>
                  <w:rStyle w:val="Hyperlink"/>
                  <w:lang w:val="en-IN"/>
                </w:rPr>
                <w:t>https://www.ema.europa.eu/en/medicines/human/EPAR/anoro-ellipta</w:t>
              </w:r>
            </w:hyperlink>
          </w:p>
        </w:tc>
      </w:tr>
    </w:tbl>
    <w:p w14:paraId="782E9EFB" w14:textId="77777777" w:rsidR="00A465D8" w:rsidRDefault="00A465D8">
      <w:pPr>
        <w:outlineLvl w:val="0"/>
        <w:rPr>
          <w:lang w:val="et-EE"/>
        </w:rPr>
      </w:pPr>
    </w:p>
    <w:p w14:paraId="2F95EB8F" w14:textId="77777777" w:rsidR="00A465D8" w:rsidRDefault="00A465D8">
      <w:pPr>
        <w:outlineLvl w:val="0"/>
        <w:rPr>
          <w:lang w:val="et-EE"/>
        </w:rPr>
      </w:pPr>
    </w:p>
    <w:p w14:paraId="257AA7D7" w14:textId="77777777" w:rsidR="00A465D8" w:rsidRDefault="00A465D8">
      <w:pPr>
        <w:outlineLvl w:val="0"/>
        <w:rPr>
          <w:lang w:val="et-EE"/>
        </w:rPr>
      </w:pPr>
    </w:p>
    <w:p w14:paraId="6D85A33E" w14:textId="77777777" w:rsidR="00A465D8" w:rsidRDefault="00A465D8">
      <w:pPr>
        <w:outlineLvl w:val="0"/>
        <w:rPr>
          <w:lang w:val="et-EE"/>
        </w:rPr>
      </w:pPr>
    </w:p>
    <w:p w14:paraId="3AD46DF2" w14:textId="77777777" w:rsidR="00A465D8" w:rsidRDefault="00A465D8">
      <w:pPr>
        <w:outlineLvl w:val="0"/>
        <w:rPr>
          <w:lang w:val="et-EE"/>
        </w:rPr>
      </w:pPr>
    </w:p>
    <w:p w14:paraId="028AB077" w14:textId="77777777" w:rsidR="00A465D8" w:rsidRDefault="00A465D8">
      <w:pPr>
        <w:tabs>
          <w:tab w:val="left" w:pos="-1440"/>
          <w:tab w:val="left" w:pos="-720"/>
        </w:tabs>
        <w:rPr>
          <w:lang w:val="et-EE"/>
        </w:rPr>
      </w:pPr>
    </w:p>
    <w:p w14:paraId="1DA066A7" w14:textId="77777777" w:rsidR="00A465D8" w:rsidRDefault="00A465D8">
      <w:pPr>
        <w:tabs>
          <w:tab w:val="left" w:pos="-1440"/>
          <w:tab w:val="left" w:pos="-720"/>
        </w:tabs>
        <w:rPr>
          <w:lang w:val="et-EE"/>
        </w:rPr>
      </w:pPr>
    </w:p>
    <w:p w14:paraId="2D8EC899" w14:textId="77777777" w:rsidR="00A465D8" w:rsidRDefault="00A465D8">
      <w:pPr>
        <w:tabs>
          <w:tab w:val="left" w:pos="-1440"/>
          <w:tab w:val="left" w:pos="-720"/>
        </w:tabs>
        <w:rPr>
          <w:lang w:val="et-EE"/>
        </w:rPr>
      </w:pPr>
    </w:p>
    <w:p w14:paraId="59B25B57" w14:textId="77777777" w:rsidR="00A465D8" w:rsidRDefault="00A465D8">
      <w:pPr>
        <w:tabs>
          <w:tab w:val="left" w:pos="-1440"/>
          <w:tab w:val="left" w:pos="-720"/>
        </w:tabs>
        <w:rPr>
          <w:lang w:val="et-EE"/>
        </w:rPr>
      </w:pPr>
    </w:p>
    <w:p w14:paraId="2A66F691" w14:textId="77777777" w:rsidR="00A465D8" w:rsidRDefault="00A465D8">
      <w:pPr>
        <w:tabs>
          <w:tab w:val="left" w:pos="-1440"/>
          <w:tab w:val="left" w:pos="-720"/>
        </w:tabs>
        <w:rPr>
          <w:lang w:val="et-EE"/>
        </w:rPr>
      </w:pPr>
    </w:p>
    <w:p w14:paraId="4B0DE9F9" w14:textId="77777777" w:rsidR="00A465D8" w:rsidRDefault="00A465D8">
      <w:pPr>
        <w:tabs>
          <w:tab w:val="left" w:pos="-1440"/>
          <w:tab w:val="left" w:pos="-720"/>
        </w:tabs>
        <w:rPr>
          <w:lang w:val="et-EE"/>
        </w:rPr>
      </w:pPr>
    </w:p>
    <w:p w14:paraId="6FD5D25E" w14:textId="77777777" w:rsidR="00A465D8" w:rsidRDefault="00A465D8">
      <w:pPr>
        <w:tabs>
          <w:tab w:val="left" w:pos="-1440"/>
          <w:tab w:val="left" w:pos="-720"/>
        </w:tabs>
        <w:rPr>
          <w:lang w:val="et-EE"/>
        </w:rPr>
      </w:pPr>
    </w:p>
    <w:p w14:paraId="78F442FA" w14:textId="77777777" w:rsidR="00A465D8" w:rsidRDefault="00A465D8">
      <w:pPr>
        <w:tabs>
          <w:tab w:val="left" w:pos="-1440"/>
          <w:tab w:val="left" w:pos="-720"/>
        </w:tabs>
        <w:rPr>
          <w:lang w:val="et-EE"/>
        </w:rPr>
      </w:pPr>
    </w:p>
    <w:p w14:paraId="4DBA6123" w14:textId="77777777" w:rsidR="00A465D8" w:rsidRDefault="00A465D8">
      <w:pPr>
        <w:tabs>
          <w:tab w:val="left" w:pos="-1440"/>
          <w:tab w:val="left" w:pos="-720"/>
        </w:tabs>
        <w:rPr>
          <w:lang w:val="et-EE"/>
        </w:rPr>
      </w:pPr>
    </w:p>
    <w:p w14:paraId="022D6059" w14:textId="77777777" w:rsidR="00A465D8" w:rsidRDefault="00A465D8">
      <w:pPr>
        <w:tabs>
          <w:tab w:val="left" w:pos="-1440"/>
          <w:tab w:val="left" w:pos="-720"/>
        </w:tabs>
        <w:rPr>
          <w:lang w:val="et-EE"/>
        </w:rPr>
      </w:pPr>
    </w:p>
    <w:p w14:paraId="21D5E7A3" w14:textId="77777777" w:rsidR="00A465D8" w:rsidRDefault="00A465D8">
      <w:pPr>
        <w:tabs>
          <w:tab w:val="left" w:pos="-1440"/>
          <w:tab w:val="left" w:pos="-720"/>
        </w:tabs>
        <w:rPr>
          <w:lang w:val="et-EE"/>
        </w:rPr>
      </w:pPr>
    </w:p>
    <w:p w14:paraId="26241FA0" w14:textId="77777777" w:rsidR="00A465D8" w:rsidRDefault="00A465D8">
      <w:pPr>
        <w:tabs>
          <w:tab w:val="left" w:pos="-1440"/>
          <w:tab w:val="left" w:pos="-720"/>
        </w:tabs>
        <w:rPr>
          <w:lang w:val="et-EE"/>
        </w:rPr>
      </w:pPr>
    </w:p>
    <w:p w14:paraId="642CF5E4" w14:textId="77777777" w:rsidR="00A465D8" w:rsidRDefault="00A465D8">
      <w:pPr>
        <w:tabs>
          <w:tab w:val="left" w:pos="-1440"/>
          <w:tab w:val="left" w:pos="-720"/>
        </w:tabs>
        <w:jc w:val="center"/>
        <w:rPr>
          <w:szCs w:val="24"/>
          <w:lang w:val="et-EE"/>
        </w:rPr>
      </w:pPr>
      <w:r>
        <w:rPr>
          <w:b/>
          <w:lang w:val="et-EE"/>
        </w:rPr>
        <w:t>I LISA</w:t>
      </w:r>
    </w:p>
    <w:p w14:paraId="2BE214A8" w14:textId="77777777" w:rsidR="00A465D8" w:rsidRDefault="00A465D8">
      <w:pPr>
        <w:tabs>
          <w:tab w:val="left" w:pos="-1440"/>
          <w:tab w:val="left" w:pos="-720"/>
        </w:tabs>
        <w:jc w:val="center"/>
        <w:rPr>
          <w:szCs w:val="24"/>
          <w:lang w:val="et-EE"/>
        </w:rPr>
      </w:pPr>
    </w:p>
    <w:p w14:paraId="1B3F28EE" w14:textId="77777777" w:rsidR="00A465D8" w:rsidRDefault="00A465D8">
      <w:pPr>
        <w:tabs>
          <w:tab w:val="left" w:pos="-1440"/>
          <w:tab w:val="left" w:pos="-720"/>
        </w:tabs>
        <w:jc w:val="center"/>
        <w:rPr>
          <w:szCs w:val="24"/>
          <w:lang w:val="et-EE"/>
        </w:rPr>
      </w:pPr>
      <w:r>
        <w:rPr>
          <w:b/>
          <w:lang w:val="et-EE"/>
        </w:rPr>
        <w:t>RAVIMI OMADUSTE KOKKUVÕTE</w:t>
      </w:r>
    </w:p>
    <w:p w14:paraId="6111F944" w14:textId="77777777" w:rsidR="00A465D8" w:rsidRDefault="00A465D8">
      <w:pPr>
        <w:tabs>
          <w:tab w:val="left" w:pos="-1440"/>
          <w:tab w:val="left" w:pos="-720"/>
        </w:tabs>
        <w:jc w:val="center"/>
        <w:rPr>
          <w:lang w:val="et-EE"/>
        </w:rPr>
      </w:pPr>
    </w:p>
    <w:p w14:paraId="0994987F" w14:textId="77777777" w:rsidR="00A465D8" w:rsidRDefault="00A465D8">
      <w:pPr>
        <w:widowControl w:val="0"/>
        <w:spacing w:line="240" w:lineRule="auto"/>
        <w:rPr>
          <w:szCs w:val="24"/>
          <w:lang w:val="et-EE"/>
        </w:rPr>
      </w:pPr>
      <w:r>
        <w:rPr>
          <w:szCs w:val="24"/>
          <w:lang w:val="et-EE"/>
        </w:rPr>
        <w:br w:type="page"/>
      </w:r>
      <w:bookmarkStart w:id="0" w:name="OLE_LINK4"/>
    </w:p>
    <w:p w14:paraId="24AAFE1B" w14:textId="77777777" w:rsidR="00A465D8" w:rsidRDefault="00A465D8">
      <w:pPr>
        <w:widowControl w:val="0"/>
        <w:spacing w:line="240" w:lineRule="auto"/>
        <w:rPr>
          <w:szCs w:val="24"/>
          <w:lang w:val="et-EE"/>
        </w:rPr>
      </w:pPr>
    </w:p>
    <w:bookmarkEnd w:id="0"/>
    <w:p w14:paraId="4EE30D9A" w14:textId="77777777" w:rsidR="00A465D8" w:rsidRDefault="00A465D8">
      <w:pPr>
        <w:widowControl w:val="0"/>
        <w:spacing w:line="240" w:lineRule="auto"/>
        <w:rPr>
          <w:szCs w:val="24"/>
          <w:lang w:val="et-EE"/>
        </w:rPr>
      </w:pPr>
    </w:p>
    <w:p w14:paraId="778DA4D5" w14:textId="77777777" w:rsidR="00A465D8" w:rsidRDefault="00A465D8">
      <w:pPr>
        <w:keepNext/>
        <w:widowControl w:val="0"/>
        <w:spacing w:line="240" w:lineRule="auto"/>
        <w:rPr>
          <w:szCs w:val="24"/>
          <w:lang w:val="et-EE"/>
        </w:rPr>
      </w:pPr>
      <w:r>
        <w:rPr>
          <w:b/>
          <w:szCs w:val="24"/>
          <w:lang w:val="et-EE"/>
        </w:rPr>
        <w:t>1.</w:t>
      </w:r>
      <w:r>
        <w:rPr>
          <w:b/>
          <w:szCs w:val="24"/>
          <w:lang w:val="et-EE"/>
        </w:rPr>
        <w:tab/>
        <w:t>RAVIMPREPARAADI NIMETUS</w:t>
      </w:r>
    </w:p>
    <w:p w14:paraId="0FF9820F" w14:textId="77777777" w:rsidR="00A465D8" w:rsidRDefault="00A465D8">
      <w:pPr>
        <w:keepNext/>
        <w:spacing w:line="240" w:lineRule="auto"/>
        <w:rPr>
          <w:i/>
          <w:szCs w:val="24"/>
          <w:lang w:val="et-EE"/>
        </w:rPr>
      </w:pPr>
    </w:p>
    <w:p w14:paraId="71FF2488" w14:textId="77777777" w:rsidR="00A465D8" w:rsidRDefault="00A465D8">
      <w:pPr>
        <w:widowControl w:val="0"/>
        <w:spacing w:line="240" w:lineRule="auto"/>
        <w:rPr>
          <w:szCs w:val="24"/>
          <w:lang w:val="et-EE"/>
        </w:rPr>
      </w:pPr>
      <w:r>
        <w:rPr>
          <w:szCs w:val="24"/>
          <w:lang w:val="et-EE"/>
        </w:rPr>
        <w:t>ANORO ELLIPTA 55 mikrogrammi/22 mikrogrammi annustatud inhalatsioonipulber</w:t>
      </w:r>
    </w:p>
    <w:p w14:paraId="64296041" w14:textId="77777777" w:rsidR="00A465D8" w:rsidRDefault="00A465D8">
      <w:pPr>
        <w:spacing w:line="240" w:lineRule="auto"/>
        <w:rPr>
          <w:i/>
          <w:szCs w:val="24"/>
          <w:lang w:val="et-EE"/>
        </w:rPr>
      </w:pPr>
    </w:p>
    <w:p w14:paraId="225E785B" w14:textId="77777777" w:rsidR="00A465D8" w:rsidRDefault="00A465D8">
      <w:pPr>
        <w:spacing w:line="240" w:lineRule="auto"/>
        <w:rPr>
          <w:i/>
          <w:szCs w:val="24"/>
          <w:lang w:val="et-EE"/>
        </w:rPr>
      </w:pPr>
    </w:p>
    <w:p w14:paraId="1D3BED43" w14:textId="77777777" w:rsidR="00A465D8" w:rsidRDefault="00A465D8">
      <w:pPr>
        <w:keepNext/>
        <w:widowControl w:val="0"/>
        <w:spacing w:line="240" w:lineRule="auto"/>
        <w:rPr>
          <w:szCs w:val="24"/>
          <w:lang w:val="et-EE"/>
        </w:rPr>
      </w:pPr>
      <w:r>
        <w:rPr>
          <w:b/>
          <w:szCs w:val="24"/>
          <w:lang w:val="et-EE"/>
        </w:rPr>
        <w:t>2.</w:t>
      </w:r>
      <w:r>
        <w:rPr>
          <w:b/>
          <w:szCs w:val="24"/>
          <w:lang w:val="et-EE"/>
        </w:rPr>
        <w:tab/>
        <w:t>KVALITATIIVNE JA KVANTITATIIVNE KOOSTIS</w:t>
      </w:r>
    </w:p>
    <w:p w14:paraId="1F09F1A4" w14:textId="77777777" w:rsidR="00A465D8" w:rsidRDefault="00A465D8">
      <w:pPr>
        <w:keepNext/>
        <w:spacing w:line="240" w:lineRule="auto"/>
        <w:rPr>
          <w:szCs w:val="24"/>
          <w:lang w:val="et-EE"/>
        </w:rPr>
      </w:pPr>
    </w:p>
    <w:p w14:paraId="5B87F34C" w14:textId="77777777" w:rsidR="00A465D8" w:rsidRDefault="00A465D8">
      <w:pPr>
        <w:widowControl w:val="0"/>
        <w:spacing w:line="240" w:lineRule="auto"/>
        <w:rPr>
          <w:szCs w:val="24"/>
          <w:lang w:val="et-EE"/>
        </w:rPr>
      </w:pPr>
      <w:r>
        <w:rPr>
          <w:szCs w:val="24"/>
          <w:lang w:val="et-EE"/>
        </w:rPr>
        <w:t>Üks inhaleeritav pihustatud annus (annus, mis väljub huulikust) sisaldab 65 mikrogrammi umeklidiiniumbromiidi (vastab 55 mikrogrammile umeklidiiniumile) ja 22 mikrogrammi vilanterooli (trifenataadina). See vastab doseeritud annusele 74,2 mikrogrammi umeklidiiniumbromiidi (vastavalt 62,5 mikrogrammi umeklidiiniumi) ja 25 mikrogrammi vilanterooli (trifenataadina).</w:t>
      </w:r>
    </w:p>
    <w:p w14:paraId="098D98D5" w14:textId="77777777" w:rsidR="00A465D8" w:rsidRDefault="00A465D8">
      <w:pPr>
        <w:widowControl w:val="0"/>
        <w:spacing w:line="240" w:lineRule="auto"/>
        <w:rPr>
          <w:szCs w:val="24"/>
          <w:lang w:val="et-EE"/>
        </w:rPr>
      </w:pPr>
    </w:p>
    <w:p w14:paraId="182CDE46" w14:textId="77777777" w:rsidR="00A465D8" w:rsidRDefault="00A465D8">
      <w:pPr>
        <w:keepNext/>
        <w:rPr>
          <w:u w:val="single"/>
          <w:lang w:val="et-EE"/>
        </w:rPr>
      </w:pPr>
      <w:r>
        <w:rPr>
          <w:u w:val="single"/>
          <w:lang w:val="et-EE"/>
        </w:rPr>
        <w:t>Teadaolevat toimet omav abiaine</w:t>
      </w:r>
    </w:p>
    <w:p w14:paraId="0C57F46E" w14:textId="77777777" w:rsidR="00122E5E" w:rsidRDefault="00122E5E">
      <w:pPr>
        <w:keepNext/>
        <w:rPr>
          <w:b/>
          <w:u w:val="single"/>
          <w:lang w:val="et-EE"/>
        </w:rPr>
      </w:pPr>
    </w:p>
    <w:p w14:paraId="2548E100" w14:textId="73979017" w:rsidR="00A465D8" w:rsidRDefault="00A465D8">
      <w:pPr>
        <w:spacing w:line="240" w:lineRule="auto"/>
        <w:outlineLvl w:val="0"/>
        <w:rPr>
          <w:szCs w:val="24"/>
          <w:lang w:val="et-EE"/>
        </w:rPr>
      </w:pPr>
      <w:r>
        <w:rPr>
          <w:szCs w:val="24"/>
          <w:lang w:val="et-EE"/>
        </w:rPr>
        <w:t>Üks pihustatud annus sisaldab ligikaudu 2</w:t>
      </w:r>
      <w:r w:rsidR="00122E5E">
        <w:rPr>
          <w:szCs w:val="24"/>
          <w:lang w:val="et-EE"/>
        </w:rPr>
        <w:t>4</w:t>
      </w:r>
      <w:r>
        <w:rPr>
          <w:szCs w:val="24"/>
          <w:lang w:val="et-EE"/>
        </w:rPr>
        <w:t> mg laktoosi (monohüdraadina).</w:t>
      </w:r>
      <w:r w:rsidR="003D0B4A">
        <w:rPr>
          <w:szCs w:val="24"/>
          <w:lang w:val="et-EE"/>
        </w:rPr>
        <w:fldChar w:fldCharType="begin"/>
      </w:r>
      <w:r w:rsidR="003D0B4A">
        <w:rPr>
          <w:szCs w:val="24"/>
          <w:lang w:val="et-EE"/>
        </w:rPr>
        <w:instrText xml:space="preserve"> DOCVARIABLE vault_nd_7890ab60-2a87-419d-ac8b-50799d1a4e70 \* MERGEFORMAT </w:instrText>
      </w:r>
      <w:r w:rsidR="003D0B4A">
        <w:rPr>
          <w:szCs w:val="24"/>
          <w:lang w:val="et-EE"/>
        </w:rPr>
        <w:fldChar w:fldCharType="separate"/>
      </w:r>
      <w:r w:rsidR="003D0B4A">
        <w:rPr>
          <w:szCs w:val="24"/>
          <w:lang w:val="et-EE"/>
        </w:rPr>
        <w:t xml:space="preserve"> </w:t>
      </w:r>
      <w:r w:rsidR="003D0B4A">
        <w:rPr>
          <w:szCs w:val="24"/>
          <w:lang w:val="et-EE"/>
        </w:rPr>
        <w:fldChar w:fldCharType="end"/>
      </w:r>
    </w:p>
    <w:p w14:paraId="77EC89F3" w14:textId="77777777" w:rsidR="00A465D8" w:rsidRDefault="00A465D8">
      <w:pPr>
        <w:spacing w:line="240" w:lineRule="auto"/>
        <w:outlineLvl w:val="0"/>
        <w:rPr>
          <w:szCs w:val="24"/>
          <w:lang w:val="et-EE"/>
        </w:rPr>
      </w:pPr>
    </w:p>
    <w:p w14:paraId="48751E05" w14:textId="1D26DAC5" w:rsidR="00A465D8" w:rsidRDefault="00A465D8">
      <w:pPr>
        <w:spacing w:line="240" w:lineRule="auto"/>
        <w:outlineLvl w:val="0"/>
        <w:rPr>
          <w:szCs w:val="24"/>
          <w:lang w:val="et-EE"/>
        </w:rPr>
      </w:pPr>
      <w:r>
        <w:rPr>
          <w:szCs w:val="24"/>
          <w:lang w:val="et-EE"/>
        </w:rPr>
        <w:t>Abiainete täielik loetelu vt lõik 6.1.</w:t>
      </w:r>
      <w:r w:rsidR="003D0B4A">
        <w:rPr>
          <w:szCs w:val="24"/>
          <w:lang w:val="et-EE"/>
        </w:rPr>
        <w:fldChar w:fldCharType="begin"/>
      </w:r>
      <w:r w:rsidR="003D0B4A">
        <w:rPr>
          <w:szCs w:val="24"/>
          <w:lang w:val="et-EE"/>
        </w:rPr>
        <w:instrText xml:space="preserve"> DOCVARIABLE vault_nd_908464cd-c3ef-477c-bc5a-99024360bbe2 \* MERGEFORMAT </w:instrText>
      </w:r>
      <w:r w:rsidR="003D0B4A">
        <w:rPr>
          <w:szCs w:val="24"/>
          <w:lang w:val="et-EE"/>
        </w:rPr>
        <w:fldChar w:fldCharType="separate"/>
      </w:r>
      <w:r w:rsidR="003D0B4A">
        <w:rPr>
          <w:szCs w:val="24"/>
          <w:lang w:val="et-EE"/>
        </w:rPr>
        <w:t xml:space="preserve"> </w:t>
      </w:r>
      <w:r w:rsidR="003D0B4A">
        <w:rPr>
          <w:szCs w:val="24"/>
          <w:lang w:val="et-EE"/>
        </w:rPr>
        <w:fldChar w:fldCharType="end"/>
      </w:r>
    </w:p>
    <w:p w14:paraId="500D91A3" w14:textId="77777777" w:rsidR="00A465D8" w:rsidRDefault="00A465D8">
      <w:pPr>
        <w:spacing w:line="240" w:lineRule="auto"/>
        <w:rPr>
          <w:szCs w:val="24"/>
          <w:lang w:val="et-EE"/>
        </w:rPr>
      </w:pPr>
    </w:p>
    <w:p w14:paraId="339902AA" w14:textId="77777777" w:rsidR="00A465D8" w:rsidRDefault="00A465D8">
      <w:pPr>
        <w:spacing w:line="240" w:lineRule="auto"/>
        <w:rPr>
          <w:szCs w:val="24"/>
          <w:lang w:val="et-EE"/>
        </w:rPr>
      </w:pPr>
    </w:p>
    <w:p w14:paraId="1008158B" w14:textId="77777777" w:rsidR="00A465D8" w:rsidRDefault="00A465D8">
      <w:pPr>
        <w:keepNext/>
        <w:spacing w:line="240" w:lineRule="auto"/>
        <w:ind w:left="567" w:hanging="567"/>
        <w:rPr>
          <w:caps/>
          <w:szCs w:val="24"/>
          <w:lang w:val="et-EE"/>
        </w:rPr>
      </w:pPr>
      <w:r>
        <w:rPr>
          <w:b/>
          <w:szCs w:val="24"/>
          <w:lang w:val="et-EE"/>
        </w:rPr>
        <w:t>3.</w:t>
      </w:r>
      <w:r>
        <w:rPr>
          <w:b/>
          <w:szCs w:val="24"/>
          <w:lang w:val="et-EE"/>
        </w:rPr>
        <w:tab/>
        <w:t>RAVIMVORM</w:t>
      </w:r>
    </w:p>
    <w:p w14:paraId="212F2A8C" w14:textId="77777777" w:rsidR="00A465D8" w:rsidRDefault="00A465D8">
      <w:pPr>
        <w:keepNext/>
        <w:autoSpaceDE w:val="0"/>
        <w:autoSpaceDN w:val="0"/>
        <w:adjustRightInd w:val="0"/>
        <w:spacing w:line="240" w:lineRule="auto"/>
        <w:jc w:val="both"/>
        <w:rPr>
          <w:szCs w:val="24"/>
          <w:lang w:val="et-EE"/>
        </w:rPr>
      </w:pPr>
    </w:p>
    <w:p w14:paraId="2980076A" w14:textId="77777777" w:rsidR="00A465D8" w:rsidRDefault="00A465D8">
      <w:pPr>
        <w:spacing w:line="240" w:lineRule="auto"/>
        <w:rPr>
          <w:szCs w:val="24"/>
          <w:lang w:val="et-EE"/>
        </w:rPr>
      </w:pPr>
      <w:r>
        <w:rPr>
          <w:szCs w:val="24"/>
          <w:lang w:val="et-EE"/>
        </w:rPr>
        <w:t>Annustatud inhalatsioonipulber (inhalatsioonipulber)</w:t>
      </w:r>
    </w:p>
    <w:p w14:paraId="2FA93D15" w14:textId="77777777" w:rsidR="00A465D8" w:rsidRDefault="00A465D8">
      <w:pPr>
        <w:spacing w:line="240" w:lineRule="auto"/>
        <w:rPr>
          <w:szCs w:val="24"/>
          <w:lang w:val="et-EE"/>
        </w:rPr>
      </w:pPr>
    </w:p>
    <w:p w14:paraId="0A9924BA" w14:textId="77777777" w:rsidR="00A465D8" w:rsidRDefault="00A465D8">
      <w:pPr>
        <w:spacing w:line="240" w:lineRule="auto"/>
        <w:rPr>
          <w:szCs w:val="24"/>
          <w:lang w:val="et-EE"/>
        </w:rPr>
      </w:pPr>
      <w:r>
        <w:rPr>
          <w:szCs w:val="24"/>
          <w:lang w:val="et-EE"/>
        </w:rPr>
        <w:t>Valge pulber helehallis inhalaatoris (ELLIPTA), millel on punane huuliku kate ja annuselugeja.</w:t>
      </w:r>
    </w:p>
    <w:p w14:paraId="30229BBC" w14:textId="77777777" w:rsidR="00A465D8" w:rsidRDefault="00A465D8">
      <w:pPr>
        <w:autoSpaceDE w:val="0"/>
        <w:autoSpaceDN w:val="0"/>
        <w:adjustRightInd w:val="0"/>
        <w:spacing w:line="240" w:lineRule="auto"/>
        <w:jc w:val="both"/>
        <w:rPr>
          <w:szCs w:val="24"/>
          <w:lang w:val="et-EE"/>
        </w:rPr>
      </w:pPr>
    </w:p>
    <w:p w14:paraId="3ABD3C8F" w14:textId="77777777" w:rsidR="00A465D8" w:rsidRDefault="00A465D8">
      <w:pPr>
        <w:spacing w:line="240" w:lineRule="auto"/>
        <w:rPr>
          <w:szCs w:val="24"/>
          <w:lang w:val="et-EE"/>
        </w:rPr>
      </w:pPr>
    </w:p>
    <w:p w14:paraId="08C91BCF" w14:textId="77777777" w:rsidR="00A465D8" w:rsidRDefault="00A465D8">
      <w:pPr>
        <w:keepNext/>
        <w:spacing w:line="240" w:lineRule="auto"/>
        <w:ind w:left="567" w:hanging="567"/>
        <w:rPr>
          <w:caps/>
          <w:lang w:val="et-EE"/>
        </w:rPr>
      </w:pPr>
      <w:r>
        <w:rPr>
          <w:b/>
          <w:caps/>
          <w:lang w:val="et-EE"/>
        </w:rPr>
        <w:t>4.</w:t>
      </w:r>
      <w:r>
        <w:rPr>
          <w:b/>
          <w:caps/>
          <w:lang w:val="et-EE"/>
        </w:rPr>
        <w:tab/>
        <w:t>KLIINILISED ANDMED</w:t>
      </w:r>
    </w:p>
    <w:p w14:paraId="263C9038" w14:textId="77777777" w:rsidR="00A465D8" w:rsidRDefault="00A465D8">
      <w:pPr>
        <w:keepNext/>
        <w:spacing w:line="240" w:lineRule="auto"/>
        <w:rPr>
          <w:lang w:val="et-EE"/>
        </w:rPr>
      </w:pPr>
    </w:p>
    <w:p w14:paraId="7C757AC6" w14:textId="78C193D5" w:rsidR="00A465D8" w:rsidRDefault="00A465D8">
      <w:pPr>
        <w:keepNext/>
        <w:spacing w:line="240" w:lineRule="auto"/>
        <w:ind w:left="567" w:hanging="567"/>
        <w:outlineLvl w:val="0"/>
        <w:rPr>
          <w:lang w:val="et-EE"/>
        </w:rPr>
      </w:pPr>
      <w:r>
        <w:rPr>
          <w:b/>
          <w:lang w:val="et-EE"/>
        </w:rPr>
        <w:t>4.1</w:t>
      </w:r>
      <w:r>
        <w:rPr>
          <w:b/>
          <w:lang w:val="et-EE"/>
        </w:rPr>
        <w:tab/>
        <w:t>Näidustused</w:t>
      </w:r>
      <w:r w:rsidR="003D0B4A">
        <w:rPr>
          <w:b/>
          <w:lang w:val="et-EE"/>
        </w:rPr>
        <w:fldChar w:fldCharType="begin"/>
      </w:r>
      <w:r w:rsidR="003D0B4A">
        <w:rPr>
          <w:b/>
          <w:lang w:val="et-EE"/>
        </w:rPr>
        <w:instrText xml:space="preserve"> DOCVARIABLE vault_nd_9a7924be-a161-4fb2-9401-1f05b84a25df \* MERGEFORMAT </w:instrText>
      </w:r>
      <w:r w:rsidR="003D0B4A">
        <w:rPr>
          <w:b/>
          <w:lang w:val="et-EE"/>
        </w:rPr>
        <w:fldChar w:fldCharType="separate"/>
      </w:r>
      <w:r w:rsidR="003D0B4A">
        <w:rPr>
          <w:b/>
          <w:lang w:val="et-EE"/>
        </w:rPr>
        <w:t xml:space="preserve"> </w:t>
      </w:r>
      <w:r w:rsidR="003D0B4A">
        <w:rPr>
          <w:b/>
          <w:lang w:val="et-EE"/>
        </w:rPr>
        <w:fldChar w:fldCharType="end"/>
      </w:r>
    </w:p>
    <w:p w14:paraId="41F3F43E" w14:textId="77777777" w:rsidR="00A465D8" w:rsidRDefault="00A465D8">
      <w:pPr>
        <w:keepNext/>
        <w:spacing w:line="240" w:lineRule="auto"/>
        <w:rPr>
          <w:lang w:val="et-EE"/>
        </w:rPr>
      </w:pPr>
    </w:p>
    <w:p w14:paraId="46EDC12B" w14:textId="77777777" w:rsidR="00A465D8" w:rsidRDefault="00A465D8">
      <w:pPr>
        <w:spacing w:line="240" w:lineRule="auto"/>
        <w:rPr>
          <w:lang w:val="et-EE"/>
        </w:rPr>
      </w:pPr>
      <w:r>
        <w:rPr>
          <w:lang w:val="et-EE"/>
        </w:rPr>
        <w:t>ANORO ELLIPTA on näidustatud bronhe lõõgastav</w:t>
      </w:r>
      <w:r w:rsidR="00902B13">
        <w:rPr>
          <w:lang w:val="et-EE"/>
        </w:rPr>
        <w:t>a</w:t>
      </w:r>
      <w:r>
        <w:rPr>
          <w:lang w:val="et-EE"/>
        </w:rPr>
        <w:t xml:space="preserve"> säilitusravi</w:t>
      </w:r>
      <w:r w:rsidR="00902B13">
        <w:rPr>
          <w:lang w:val="et-EE"/>
        </w:rPr>
        <w:t>na</w:t>
      </w:r>
      <w:r>
        <w:rPr>
          <w:lang w:val="et-EE"/>
        </w:rPr>
        <w:t xml:space="preserve"> kroonilise obstruktiivse kopsuhaiguse (KOK) sümptomite leevendamise</w:t>
      </w:r>
      <w:r w:rsidR="00902B13">
        <w:rPr>
          <w:lang w:val="et-EE"/>
        </w:rPr>
        <w:t>l</w:t>
      </w:r>
      <w:r>
        <w:rPr>
          <w:lang w:val="et-EE"/>
        </w:rPr>
        <w:t xml:space="preserve"> täiskasvanud patsientidel.</w:t>
      </w:r>
    </w:p>
    <w:p w14:paraId="2A1875E0" w14:textId="77777777" w:rsidR="00A465D8" w:rsidRDefault="00A465D8">
      <w:pPr>
        <w:spacing w:line="240" w:lineRule="auto"/>
        <w:rPr>
          <w:szCs w:val="24"/>
          <w:lang w:val="et-EE"/>
        </w:rPr>
      </w:pPr>
    </w:p>
    <w:p w14:paraId="076ED165" w14:textId="6192F664" w:rsidR="00A465D8" w:rsidRDefault="00A465D8">
      <w:pPr>
        <w:keepNext/>
        <w:numPr>
          <w:ilvl w:val="1"/>
          <w:numId w:val="6"/>
        </w:numPr>
        <w:spacing w:line="240" w:lineRule="auto"/>
        <w:outlineLvl w:val="0"/>
        <w:rPr>
          <w:b/>
          <w:lang w:val="et-EE"/>
        </w:rPr>
      </w:pPr>
      <w:r>
        <w:rPr>
          <w:b/>
          <w:lang w:val="et-EE"/>
        </w:rPr>
        <w:t>Annustamine ja manustamisviis</w:t>
      </w:r>
      <w:r w:rsidR="003D0B4A">
        <w:rPr>
          <w:b/>
          <w:lang w:val="et-EE"/>
        </w:rPr>
        <w:fldChar w:fldCharType="begin"/>
      </w:r>
      <w:r w:rsidR="003D0B4A">
        <w:rPr>
          <w:b/>
          <w:lang w:val="et-EE"/>
        </w:rPr>
        <w:instrText xml:space="preserve"> DOCVARIABLE vault_nd_a40673b7-db74-4eea-8abb-89f741e6a113 \* MERGEFORMAT </w:instrText>
      </w:r>
      <w:r w:rsidR="003D0B4A">
        <w:rPr>
          <w:b/>
          <w:lang w:val="et-EE"/>
        </w:rPr>
        <w:fldChar w:fldCharType="separate"/>
      </w:r>
      <w:r w:rsidR="003D0B4A">
        <w:rPr>
          <w:b/>
          <w:lang w:val="et-EE"/>
        </w:rPr>
        <w:t xml:space="preserve"> </w:t>
      </w:r>
      <w:r w:rsidR="003D0B4A">
        <w:rPr>
          <w:b/>
          <w:lang w:val="et-EE"/>
        </w:rPr>
        <w:fldChar w:fldCharType="end"/>
      </w:r>
    </w:p>
    <w:p w14:paraId="4163B9F4" w14:textId="77777777" w:rsidR="00A465D8" w:rsidRDefault="00A465D8">
      <w:pPr>
        <w:keepNext/>
        <w:spacing w:line="240" w:lineRule="auto"/>
        <w:rPr>
          <w:b/>
          <w:i/>
          <w:szCs w:val="24"/>
          <w:lang w:val="et-EE"/>
        </w:rPr>
      </w:pPr>
    </w:p>
    <w:p w14:paraId="29E18A34" w14:textId="77777777" w:rsidR="00A465D8" w:rsidRDefault="00A465D8">
      <w:pPr>
        <w:keepNext/>
        <w:spacing w:line="240" w:lineRule="auto"/>
        <w:rPr>
          <w:szCs w:val="24"/>
          <w:u w:val="single"/>
          <w:lang w:val="et-EE"/>
        </w:rPr>
      </w:pPr>
      <w:r>
        <w:rPr>
          <w:u w:val="single"/>
          <w:lang w:val="et-EE"/>
        </w:rPr>
        <w:t>Annustamine</w:t>
      </w:r>
    </w:p>
    <w:p w14:paraId="4C7FA815" w14:textId="77777777" w:rsidR="00A465D8" w:rsidRDefault="00A465D8">
      <w:pPr>
        <w:keepNext/>
        <w:autoSpaceDE w:val="0"/>
        <w:autoSpaceDN w:val="0"/>
        <w:adjustRightInd w:val="0"/>
        <w:spacing w:line="240" w:lineRule="auto"/>
        <w:jc w:val="both"/>
        <w:rPr>
          <w:szCs w:val="24"/>
          <w:lang w:val="et-EE"/>
        </w:rPr>
      </w:pPr>
    </w:p>
    <w:p w14:paraId="58601A80" w14:textId="77777777" w:rsidR="00A465D8" w:rsidRDefault="00A465D8">
      <w:pPr>
        <w:spacing w:line="240" w:lineRule="auto"/>
        <w:rPr>
          <w:szCs w:val="24"/>
          <w:lang w:val="et-EE"/>
        </w:rPr>
      </w:pPr>
      <w:r>
        <w:rPr>
          <w:lang w:val="et-EE"/>
        </w:rPr>
        <w:t xml:space="preserve">Soovitatav </w:t>
      </w:r>
      <w:r w:rsidR="00492445">
        <w:rPr>
          <w:lang w:val="et-EE"/>
        </w:rPr>
        <w:t xml:space="preserve">ja maksimaalne </w:t>
      </w:r>
      <w:r>
        <w:rPr>
          <w:lang w:val="et-EE"/>
        </w:rPr>
        <w:t>annus on üks inhalatsioon üks kord ööpäevas.</w:t>
      </w:r>
    </w:p>
    <w:p w14:paraId="79E5776A" w14:textId="77777777" w:rsidR="00A465D8" w:rsidRDefault="00A465D8">
      <w:pPr>
        <w:autoSpaceDE w:val="0"/>
        <w:autoSpaceDN w:val="0"/>
        <w:adjustRightInd w:val="0"/>
        <w:spacing w:line="240" w:lineRule="auto"/>
        <w:jc w:val="both"/>
        <w:rPr>
          <w:szCs w:val="24"/>
          <w:lang w:val="et-EE"/>
        </w:rPr>
      </w:pPr>
    </w:p>
    <w:p w14:paraId="73231251" w14:textId="77777777" w:rsidR="00A465D8" w:rsidRDefault="00A465D8">
      <w:pPr>
        <w:autoSpaceDE w:val="0"/>
        <w:autoSpaceDN w:val="0"/>
        <w:adjustRightInd w:val="0"/>
        <w:spacing w:line="240" w:lineRule="auto"/>
        <w:rPr>
          <w:szCs w:val="24"/>
          <w:lang w:val="et-EE"/>
        </w:rPr>
      </w:pPr>
      <w:r>
        <w:rPr>
          <w:szCs w:val="24"/>
          <w:lang w:val="et-EE"/>
        </w:rPr>
        <w:t xml:space="preserve">ANORO ELLIPTAt tuleb manustada iga päev samal kellaajal, et säiliks bronhe lõõgastav toime. </w:t>
      </w:r>
      <w:bookmarkStart w:id="1" w:name="_Hlk150760472"/>
      <w:r w:rsidR="00492445">
        <w:rPr>
          <w:szCs w:val="24"/>
          <w:lang w:val="et-EE"/>
        </w:rPr>
        <w:t>Kui annus jääb vahele, tuleb järgmine annus inhaleerida tavalisel ajal järgmisel päeval.</w:t>
      </w:r>
      <w:bookmarkEnd w:id="1"/>
    </w:p>
    <w:p w14:paraId="2382B486" w14:textId="77777777" w:rsidR="00A465D8" w:rsidRDefault="00A465D8">
      <w:pPr>
        <w:autoSpaceDE w:val="0"/>
        <w:autoSpaceDN w:val="0"/>
        <w:adjustRightInd w:val="0"/>
        <w:spacing w:line="240" w:lineRule="auto"/>
        <w:jc w:val="both"/>
        <w:rPr>
          <w:szCs w:val="24"/>
          <w:lang w:val="et-EE"/>
        </w:rPr>
      </w:pPr>
    </w:p>
    <w:p w14:paraId="68543F56" w14:textId="77777777" w:rsidR="00A465D8" w:rsidRDefault="00A465D8">
      <w:pPr>
        <w:keepNext/>
        <w:autoSpaceDE w:val="0"/>
        <w:autoSpaceDN w:val="0"/>
        <w:adjustRightInd w:val="0"/>
        <w:spacing w:line="240" w:lineRule="auto"/>
        <w:rPr>
          <w:i/>
          <w:szCs w:val="24"/>
          <w:lang w:val="et-EE"/>
        </w:rPr>
      </w:pPr>
      <w:r>
        <w:rPr>
          <w:i/>
          <w:szCs w:val="24"/>
          <w:lang w:val="et-EE"/>
        </w:rPr>
        <w:t>Patsientide erirühmad</w:t>
      </w:r>
    </w:p>
    <w:p w14:paraId="030EAB1A" w14:textId="77777777" w:rsidR="00A465D8" w:rsidRDefault="00A465D8">
      <w:pPr>
        <w:keepNext/>
        <w:autoSpaceDE w:val="0"/>
        <w:autoSpaceDN w:val="0"/>
        <w:adjustRightInd w:val="0"/>
        <w:spacing w:line="240" w:lineRule="auto"/>
        <w:rPr>
          <w:szCs w:val="24"/>
          <w:lang w:val="et-EE"/>
        </w:rPr>
      </w:pPr>
    </w:p>
    <w:p w14:paraId="64C6A44A" w14:textId="77777777" w:rsidR="00A465D8" w:rsidRPr="003C339C" w:rsidRDefault="00A465D8">
      <w:pPr>
        <w:keepNext/>
        <w:autoSpaceDE w:val="0"/>
        <w:autoSpaceDN w:val="0"/>
        <w:adjustRightInd w:val="0"/>
        <w:spacing w:line="240" w:lineRule="auto"/>
        <w:rPr>
          <w:i/>
          <w:iCs/>
          <w:szCs w:val="24"/>
          <w:u w:val="single"/>
          <w:lang w:val="et-EE"/>
        </w:rPr>
      </w:pPr>
      <w:r w:rsidRPr="003C339C">
        <w:rPr>
          <w:i/>
          <w:iCs/>
          <w:szCs w:val="24"/>
          <w:u w:val="single"/>
          <w:lang w:val="et-EE"/>
        </w:rPr>
        <w:t>Eakad</w:t>
      </w:r>
    </w:p>
    <w:p w14:paraId="33998C4B" w14:textId="77777777" w:rsidR="00492445" w:rsidRDefault="00492445">
      <w:pPr>
        <w:keepNext/>
        <w:autoSpaceDE w:val="0"/>
        <w:autoSpaceDN w:val="0"/>
        <w:adjustRightInd w:val="0"/>
        <w:spacing w:line="240" w:lineRule="auto"/>
        <w:rPr>
          <w:szCs w:val="24"/>
          <w:lang w:val="et-EE"/>
        </w:rPr>
      </w:pPr>
    </w:p>
    <w:p w14:paraId="24A7E8D2" w14:textId="77777777" w:rsidR="00A465D8" w:rsidRDefault="00A465D8">
      <w:pPr>
        <w:autoSpaceDE w:val="0"/>
        <w:autoSpaceDN w:val="0"/>
        <w:adjustRightInd w:val="0"/>
        <w:spacing w:line="240" w:lineRule="auto"/>
        <w:rPr>
          <w:szCs w:val="24"/>
          <w:lang w:val="et-EE"/>
        </w:rPr>
      </w:pPr>
      <w:r>
        <w:rPr>
          <w:szCs w:val="24"/>
          <w:lang w:val="et-EE"/>
        </w:rPr>
        <w:t>65</w:t>
      </w:r>
      <w:r>
        <w:rPr>
          <w:szCs w:val="24"/>
          <w:lang w:val="et-EE"/>
        </w:rPr>
        <w:noBreakHyphen/>
        <w:t xml:space="preserve">aastastel </w:t>
      </w:r>
      <w:r w:rsidR="00492445">
        <w:rPr>
          <w:szCs w:val="24"/>
          <w:lang w:val="et-EE"/>
        </w:rPr>
        <w:t xml:space="preserve">või vanematel </w:t>
      </w:r>
      <w:r>
        <w:rPr>
          <w:szCs w:val="24"/>
          <w:lang w:val="et-EE"/>
        </w:rPr>
        <w:t>patsientidel ei ole vaja annust kohandada</w:t>
      </w:r>
      <w:r w:rsidR="00492445">
        <w:rPr>
          <w:szCs w:val="24"/>
          <w:lang w:val="et-EE"/>
        </w:rPr>
        <w:t xml:space="preserve"> </w:t>
      </w:r>
      <w:bookmarkStart w:id="2" w:name="_Hlk150760560"/>
      <w:r w:rsidR="00492445">
        <w:rPr>
          <w:szCs w:val="24"/>
          <w:lang w:val="et-EE"/>
        </w:rPr>
        <w:t>(vt lõik 5.2)</w:t>
      </w:r>
      <w:bookmarkEnd w:id="2"/>
      <w:r>
        <w:rPr>
          <w:szCs w:val="24"/>
          <w:lang w:val="et-EE"/>
        </w:rPr>
        <w:t>.</w:t>
      </w:r>
    </w:p>
    <w:p w14:paraId="589B9661" w14:textId="77777777" w:rsidR="00A465D8" w:rsidRDefault="00A465D8">
      <w:pPr>
        <w:autoSpaceDE w:val="0"/>
        <w:autoSpaceDN w:val="0"/>
        <w:adjustRightInd w:val="0"/>
        <w:spacing w:line="240" w:lineRule="auto"/>
        <w:rPr>
          <w:szCs w:val="24"/>
          <w:lang w:val="et-EE"/>
        </w:rPr>
      </w:pPr>
    </w:p>
    <w:p w14:paraId="63E4FC20" w14:textId="77777777" w:rsidR="00A465D8" w:rsidRPr="003C339C" w:rsidRDefault="00A465D8">
      <w:pPr>
        <w:keepNext/>
        <w:autoSpaceDE w:val="0"/>
        <w:autoSpaceDN w:val="0"/>
        <w:adjustRightInd w:val="0"/>
        <w:spacing w:line="240" w:lineRule="auto"/>
        <w:rPr>
          <w:i/>
          <w:iCs/>
          <w:szCs w:val="24"/>
          <w:u w:val="single"/>
          <w:lang w:val="et-EE"/>
        </w:rPr>
      </w:pPr>
      <w:r w:rsidRPr="003C339C">
        <w:rPr>
          <w:i/>
          <w:iCs/>
          <w:szCs w:val="24"/>
          <w:u w:val="single"/>
          <w:lang w:val="et-EE"/>
        </w:rPr>
        <w:t>Neerukahjustus</w:t>
      </w:r>
    </w:p>
    <w:p w14:paraId="62A93F40" w14:textId="77777777" w:rsidR="00492445" w:rsidRDefault="00492445">
      <w:pPr>
        <w:keepNext/>
        <w:autoSpaceDE w:val="0"/>
        <w:autoSpaceDN w:val="0"/>
        <w:adjustRightInd w:val="0"/>
        <w:spacing w:line="240" w:lineRule="auto"/>
        <w:rPr>
          <w:szCs w:val="24"/>
          <w:lang w:val="et-EE"/>
        </w:rPr>
      </w:pPr>
    </w:p>
    <w:p w14:paraId="11EC5C1C" w14:textId="77777777" w:rsidR="00A465D8" w:rsidRDefault="00A465D8">
      <w:pPr>
        <w:autoSpaceDE w:val="0"/>
        <w:autoSpaceDN w:val="0"/>
        <w:adjustRightInd w:val="0"/>
        <w:spacing w:line="240" w:lineRule="auto"/>
        <w:rPr>
          <w:szCs w:val="24"/>
          <w:lang w:val="et-EE"/>
        </w:rPr>
      </w:pPr>
      <w:r>
        <w:rPr>
          <w:szCs w:val="24"/>
          <w:lang w:val="et-EE"/>
        </w:rPr>
        <w:t>Neerukahjustusega patsientidel ei ole vaja annust kohandada</w:t>
      </w:r>
      <w:r w:rsidR="00492445">
        <w:rPr>
          <w:szCs w:val="24"/>
          <w:lang w:val="et-EE"/>
        </w:rPr>
        <w:t xml:space="preserve"> (vt lõik 5.2)</w:t>
      </w:r>
      <w:r>
        <w:rPr>
          <w:szCs w:val="24"/>
          <w:lang w:val="et-EE"/>
        </w:rPr>
        <w:t>.</w:t>
      </w:r>
    </w:p>
    <w:p w14:paraId="33965A31" w14:textId="77777777" w:rsidR="00A465D8" w:rsidRDefault="00A465D8">
      <w:pPr>
        <w:autoSpaceDE w:val="0"/>
        <w:autoSpaceDN w:val="0"/>
        <w:adjustRightInd w:val="0"/>
        <w:spacing w:line="240" w:lineRule="auto"/>
        <w:rPr>
          <w:szCs w:val="24"/>
          <w:lang w:val="et-EE"/>
        </w:rPr>
      </w:pPr>
    </w:p>
    <w:p w14:paraId="2A0ED03C" w14:textId="77777777" w:rsidR="00A465D8" w:rsidRPr="003C339C" w:rsidRDefault="00A465D8">
      <w:pPr>
        <w:keepNext/>
        <w:autoSpaceDE w:val="0"/>
        <w:autoSpaceDN w:val="0"/>
        <w:adjustRightInd w:val="0"/>
        <w:spacing w:line="240" w:lineRule="auto"/>
        <w:rPr>
          <w:i/>
          <w:iCs/>
          <w:szCs w:val="24"/>
          <w:u w:val="single"/>
          <w:lang w:val="et-EE"/>
        </w:rPr>
      </w:pPr>
      <w:r w:rsidRPr="003C339C">
        <w:rPr>
          <w:i/>
          <w:iCs/>
          <w:szCs w:val="24"/>
          <w:u w:val="single"/>
          <w:lang w:val="et-EE"/>
        </w:rPr>
        <w:lastRenderedPageBreak/>
        <w:t>Maksakahjustus</w:t>
      </w:r>
    </w:p>
    <w:p w14:paraId="15575DC0" w14:textId="77777777" w:rsidR="00492445" w:rsidRDefault="00492445">
      <w:pPr>
        <w:keepNext/>
        <w:autoSpaceDE w:val="0"/>
        <w:autoSpaceDN w:val="0"/>
        <w:adjustRightInd w:val="0"/>
        <w:spacing w:line="240" w:lineRule="auto"/>
        <w:rPr>
          <w:szCs w:val="24"/>
          <w:lang w:val="et-EE"/>
        </w:rPr>
      </w:pPr>
    </w:p>
    <w:p w14:paraId="53B43AF5" w14:textId="77777777" w:rsidR="00A465D8" w:rsidRDefault="00A465D8">
      <w:pPr>
        <w:autoSpaceDE w:val="0"/>
        <w:autoSpaceDN w:val="0"/>
        <w:adjustRightInd w:val="0"/>
        <w:spacing w:line="240" w:lineRule="auto"/>
        <w:rPr>
          <w:szCs w:val="24"/>
          <w:lang w:val="et-EE"/>
        </w:rPr>
      </w:pPr>
      <w:r>
        <w:rPr>
          <w:szCs w:val="24"/>
          <w:lang w:val="et-EE"/>
        </w:rPr>
        <w:t>Kerge või keskmise maksakahjustusega patsientidel ei ole vaja annust kohandada. Raske maksakahjustusega patsientidel ei ole ANORO ELLIPTA kasutamist uuritud ning seda tuleb kasutada ettevaatusega</w:t>
      </w:r>
      <w:r w:rsidR="00492445">
        <w:rPr>
          <w:szCs w:val="24"/>
          <w:lang w:val="et-EE"/>
        </w:rPr>
        <w:t xml:space="preserve"> (vt lõik 5.2)</w:t>
      </w:r>
      <w:r>
        <w:rPr>
          <w:szCs w:val="24"/>
          <w:lang w:val="et-EE"/>
        </w:rPr>
        <w:t>.</w:t>
      </w:r>
    </w:p>
    <w:p w14:paraId="4446A949" w14:textId="77777777" w:rsidR="00A465D8" w:rsidRDefault="00A465D8">
      <w:pPr>
        <w:autoSpaceDE w:val="0"/>
        <w:autoSpaceDN w:val="0"/>
        <w:adjustRightInd w:val="0"/>
        <w:spacing w:line="240" w:lineRule="auto"/>
        <w:rPr>
          <w:szCs w:val="24"/>
          <w:lang w:val="et-EE"/>
        </w:rPr>
      </w:pPr>
    </w:p>
    <w:p w14:paraId="65D93F04" w14:textId="77777777" w:rsidR="00A465D8" w:rsidRPr="003C339C" w:rsidRDefault="00A465D8">
      <w:pPr>
        <w:keepNext/>
        <w:autoSpaceDE w:val="0"/>
        <w:autoSpaceDN w:val="0"/>
        <w:adjustRightInd w:val="0"/>
        <w:spacing w:line="240" w:lineRule="auto"/>
        <w:rPr>
          <w:szCs w:val="24"/>
          <w:u w:val="single"/>
          <w:lang w:val="et-EE"/>
        </w:rPr>
      </w:pPr>
      <w:r w:rsidRPr="003C339C">
        <w:rPr>
          <w:i/>
          <w:szCs w:val="24"/>
          <w:u w:val="single"/>
          <w:lang w:val="et-EE"/>
        </w:rPr>
        <w:t>Lapsed</w:t>
      </w:r>
    </w:p>
    <w:p w14:paraId="5A537310" w14:textId="77777777" w:rsidR="00A465D8" w:rsidRDefault="00A465D8">
      <w:pPr>
        <w:keepNext/>
        <w:autoSpaceDE w:val="0"/>
        <w:autoSpaceDN w:val="0"/>
        <w:adjustRightInd w:val="0"/>
        <w:spacing w:line="240" w:lineRule="auto"/>
        <w:rPr>
          <w:szCs w:val="24"/>
          <w:lang w:val="et-EE"/>
        </w:rPr>
      </w:pPr>
    </w:p>
    <w:p w14:paraId="4E721B42" w14:textId="77777777" w:rsidR="00A465D8" w:rsidRDefault="00A465D8">
      <w:pPr>
        <w:autoSpaceDE w:val="0"/>
        <w:autoSpaceDN w:val="0"/>
        <w:adjustRightInd w:val="0"/>
        <w:spacing w:line="240" w:lineRule="auto"/>
        <w:rPr>
          <w:szCs w:val="24"/>
          <w:lang w:val="et-EE"/>
        </w:rPr>
      </w:pPr>
      <w:r>
        <w:rPr>
          <w:szCs w:val="24"/>
          <w:lang w:val="et-EE"/>
        </w:rPr>
        <w:t>Puudub ANORO ELLIPTA asjakohane kasutus lastel (vanuses alla 18 aasta) KOKi näidustusel.</w:t>
      </w:r>
    </w:p>
    <w:p w14:paraId="0A8C82C7" w14:textId="77777777" w:rsidR="00A465D8" w:rsidRDefault="00A465D8">
      <w:pPr>
        <w:autoSpaceDE w:val="0"/>
        <w:autoSpaceDN w:val="0"/>
        <w:adjustRightInd w:val="0"/>
        <w:spacing w:line="240" w:lineRule="auto"/>
        <w:rPr>
          <w:szCs w:val="24"/>
          <w:lang w:val="et-EE"/>
        </w:rPr>
      </w:pPr>
    </w:p>
    <w:p w14:paraId="4B81D0ED" w14:textId="77777777" w:rsidR="00A465D8" w:rsidRDefault="00A465D8">
      <w:pPr>
        <w:keepNext/>
        <w:autoSpaceDE w:val="0"/>
        <w:autoSpaceDN w:val="0"/>
        <w:adjustRightInd w:val="0"/>
        <w:spacing w:line="240" w:lineRule="auto"/>
        <w:rPr>
          <w:szCs w:val="24"/>
          <w:lang w:val="et-EE"/>
        </w:rPr>
      </w:pPr>
      <w:r>
        <w:rPr>
          <w:szCs w:val="24"/>
          <w:u w:val="single"/>
          <w:lang w:val="et-EE"/>
        </w:rPr>
        <w:t>Manustamisviis</w:t>
      </w:r>
    </w:p>
    <w:p w14:paraId="4E38FC9F" w14:textId="77777777" w:rsidR="00A465D8" w:rsidRDefault="00A465D8">
      <w:pPr>
        <w:keepNext/>
        <w:autoSpaceDE w:val="0"/>
        <w:autoSpaceDN w:val="0"/>
        <w:adjustRightInd w:val="0"/>
        <w:spacing w:line="240" w:lineRule="auto"/>
        <w:rPr>
          <w:szCs w:val="24"/>
          <w:lang w:val="et-EE"/>
        </w:rPr>
      </w:pPr>
    </w:p>
    <w:p w14:paraId="7B404882" w14:textId="77777777" w:rsidR="00A465D8" w:rsidRDefault="00A465D8">
      <w:pPr>
        <w:autoSpaceDE w:val="0"/>
        <w:autoSpaceDN w:val="0"/>
        <w:adjustRightInd w:val="0"/>
        <w:spacing w:line="240" w:lineRule="auto"/>
        <w:rPr>
          <w:szCs w:val="24"/>
          <w:lang w:val="et-EE"/>
        </w:rPr>
      </w:pPr>
      <w:r>
        <w:rPr>
          <w:szCs w:val="24"/>
          <w:lang w:val="et-EE"/>
        </w:rPr>
        <w:t>Ainult inhalatsiooni teel manustamiseks.</w:t>
      </w:r>
    </w:p>
    <w:p w14:paraId="6C2AA0E1" w14:textId="77777777" w:rsidR="00A465D8" w:rsidRDefault="00A465D8">
      <w:pPr>
        <w:autoSpaceDE w:val="0"/>
        <w:autoSpaceDN w:val="0"/>
        <w:adjustRightInd w:val="0"/>
        <w:spacing w:line="240" w:lineRule="auto"/>
        <w:rPr>
          <w:szCs w:val="24"/>
          <w:lang w:val="et-EE"/>
        </w:rPr>
      </w:pPr>
    </w:p>
    <w:p w14:paraId="3A6AC91B" w14:textId="77777777" w:rsidR="00A465D8" w:rsidRDefault="00A465D8">
      <w:pPr>
        <w:autoSpaceDE w:val="0"/>
        <w:autoSpaceDN w:val="0"/>
        <w:adjustRightInd w:val="0"/>
        <w:spacing w:line="240" w:lineRule="auto"/>
        <w:rPr>
          <w:szCs w:val="24"/>
          <w:lang w:val="et-EE"/>
        </w:rPr>
      </w:pPr>
      <w:r>
        <w:rPr>
          <w:szCs w:val="24"/>
          <w:lang w:val="et-EE"/>
        </w:rPr>
        <w:t>30 annust (30 päeva varu) sisaldava inhalaatori kohta järgnevalt toodud juhised kehtivad ka 7 annust (7 päeva varu) sisaldava inhalaatori kasutamisel.</w:t>
      </w:r>
    </w:p>
    <w:p w14:paraId="2DB1E3E8" w14:textId="77777777" w:rsidR="00A465D8" w:rsidRDefault="00A465D8">
      <w:pPr>
        <w:autoSpaceDE w:val="0"/>
        <w:autoSpaceDN w:val="0"/>
        <w:adjustRightInd w:val="0"/>
        <w:spacing w:line="240" w:lineRule="auto"/>
        <w:rPr>
          <w:szCs w:val="24"/>
          <w:lang w:val="et-EE"/>
        </w:rPr>
      </w:pPr>
    </w:p>
    <w:p w14:paraId="1C80FF9E" w14:textId="77777777" w:rsidR="00A465D8" w:rsidRDefault="00A465D8">
      <w:pPr>
        <w:spacing w:line="240" w:lineRule="auto"/>
        <w:rPr>
          <w:szCs w:val="24"/>
          <w:lang w:val="et-EE"/>
        </w:rPr>
      </w:pPr>
      <w:r>
        <w:rPr>
          <w:szCs w:val="24"/>
          <w:lang w:val="et-EE"/>
        </w:rPr>
        <w:t>ELLIPTA inhalaator sisaldab doseeritud annuseid ja on kasutusvalmis.</w:t>
      </w:r>
    </w:p>
    <w:p w14:paraId="1BDB1D0D" w14:textId="77777777" w:rsidR="00A465D8" w:rsidRDefault="00A465D8">
      <w:pPr>
        <w:autoSpaceDE w:val="0"/>
        <w:autoSpaceDN w:val="0"/>
        <w:adjustRightInd w:val="0"/>
        <w:spacing w:line="240" w:lineRule="auto"/>
        <w:rPr>
          <w:szCs w:val="24"/>
          <w:lang w:val="et-EE"/>
        </w:rPr>
      </w:pPr>
    </w:p>
    <w:p w14:paraId="3FF64E98" w14:textId="77777777" w:rsidR="00A465D8" w:rsidRDefault="00A465D8">
      <w:pPr>
        <w:autoSpaceDE w:val="0"/>
        <w:autoSpaceDN w:val="0"/>
        <w:adjustRightInd w:val="0"/>
        <w:spacing w:line="240" w:lineRule="auto"/>
        <w:rPr>
          <w:szCs w:val="24"/>
          <w:lang w:val="et-EE"/>
        </w:rPr>
      </w:pPr>
      <w:r>
        <w:rPr>
          <w:szCs w:val="24"/>
          <w:lang w:val="et-EE"/>
        </w:rPr>
        <w:t>Inhalaator on pakendatud alusele, mis sisaldab niiskuse sidumiseks kuivatusaine pakikest. Kuivatusaine pakike tuleb ära visata, seda ei tohi avada, süüa ega inhaleerida. Patsienti tuleb juhendada, et ta ei avaks alust enne, kui on valmis annust inhaleerima.</w:t>
      </w:r>
    </w:p>
    <w:p w14:paraId="6731F302" w14:textId="77777777" w:rsidR="00A465D8" w:rsidRDefault="00A465D8">
      <w:pPr>
        <w:autoSpaceDE w:val="0"/>
        <w:autoSpaceDN w:val="0"/>
        <w:adjustRightInd w:val="0"/>
        <w:spacing w:line="240" w:lineRule="auto"/>
        <w:rPr>
          <w:szCs w:val="24"/>
          <w:lang w:val="et-EE"/>
        </w:rPr>
      </w:pPr>
    </w:p>
    <w:p w14:paraId="0244931C" w14:textId="77777777" w:rsidR="00A465D8" w:rsidRDefault="00A465D8">
      <w:pPr>
        <w:autoSpaceDE w:val="0"/>
        <w:autoSpaceDN w:val="0"/>
        <w:adjustRightInd w:val="0"/>
        <w:spacing w:line="240" w:lineRule="auto"/>
        <w:rPr>
          <w:szCs w:val="24"/>
          <w:lang w:val="et-EE"/>
        </w:rPr>
      </w:pPr>
      <w:r>
        <w:rPr>
          <w:szCs w:val="24"/>
          <w:lang w:val="et-EE"/>
        </w:rPr>
        <w:t>Kui inhalaator eemaldatakse aluselt, on see „suletud“ asendis. Inhalaatori etiketile selleks ettenähtud kohta tuleb kirjutada „Kasutada kuni“ kuupäev. „Kasutada kuni“ kuupäev on 6 nädalat pärast aluse avamise kuupäeva. Pärast seda kuupäeva ei tohi inhalaatorit enam kasutada. Aluse võib pärast esmakordset avamist minema visata.</w:t>
      </w:r>
    </w:p>
    <w:p w14:paraId="1BCC448F" w14:textId="77777777" w:rsidR="00A465D8" w:rsidRDefault="00A465D8">
      <w:pPr>
        <w:autoSpaceDE w:val="0"/>
        <w:autoSpaceDN w:val="0"/>
        <w:adjustRightInd w:val="0"/>
        <w:spacing w:line="240" w:lineRule="auto"/>
        <w:rPr>
          <w:szCs w:val="24"/>
          <w:lang w:val="et-EE"/>
        </w:rPr>
      </w:pPr>
    </w:p>
    <w:p w14:paraId="066EDBF3" w14:textId="77777777" w:rsidR="00A465D8" w:rsidRDefault="00A465D8">
      <w:pPr>
        <w:rPr>
          <w:lang w:val="et-EE"/>
        </w:rPr>
      </w:pPr>
      <w:r>
        <w:rPr>
          <w:lang w:val="et-EE"/>
        </w:rPr>
        <w:t>Kui inhalaatori kate avatakse ja suletakse ilma ravimit inhaleerimata, läheb annus kaduma. See annus jääb turvaliselt inhalaatorisse alles, kuid seda ei saa enam manustada.</w:t>
      </w:r>
    </w:p>
    <w:p w14:paraId="65F8B405" w14:textId="77777777" w:rsidR="00A465D8" w:rsidRDefault="00A465D8">
      <w:pPr>
        <w:rPr>
          <w:lang w:val="et-EE"/>
        </w:rPr>
      </w:pPr>
    </w:p>
    <w:p w14:paraId="111F0D3E" w14:textId="77777777" w:rsidR="00A465D8" w:rsidRDefault="00A465D8">
      <w:pPr>
        <w:rPr>
          <w:lang w:val="et-EE"/>
        </w:rPr>
      </w:pPr>
      <w:r>
        <w:rPr>
          <w:lang w:val="et-EE"/>
        </w:rPr>
        <w:t>Ühe inhalatsiooniga ei ole võimalik kogemata manustada liiga palju ravimpreparaati või kahekordset annust.</w:t>
      </w:r>
    </w:p>
    <w:p w14:paraId="6F4BCCCD" w14:textId="77777777" w:rsidR="00A465D8" w:rsidRDefault="00A465D8">
      <w:pPr>
        <w:rPr>
          <w:lang w:val="et-EE"/>
        </w:rPr>
      </w:pPr>
    </w:p>
    <w:p w14:paraId="49FCC70A" w14:textId="77777777" w:rsidR="00A465D8" w:rsidRPr="003C339C" w:rsidRDefault="00A465D8">
      <w:pPr>
        <w:rPr>
          <w:bCs/>
          <w:i/>
          <w:iCs/>
          <w:lang w:val="et-EE"/>
        </w:rPr>
      </w:pPr>
      <w:r w:rsidRPr="003C339C">
        <w:rPr>
          <w:bCs/>
          <w:i/>
          <w:iCs/>
          <w:lang w:val="et-EE"/>
        </w:rPr>
        <w:t>Kasutusjuhend</w:t>
      </w:r>
    </w:p>
    <w:p w14:paraId="016C9A23" w14:textId="77777777" w:rsidR="00A465D8" w:rsidRDefault="00A465D8">
      <w:pPr>
        <w:rPr>
          <w:lang w:val="et-EE"/>
        </w:rPr>
      </w:pPr>
    </w:p>
    <w:p w14:paraId="3E61D97A" w14:textId="77777777" w:rsidR="00A465D8" w:rsidRPr="003C339C" w:rsidRDefault="00A465D8">
      <w:pPr>
        <w:keepNext/>
        <w:numPr>
          <w:ilvl w:val="0"/>
          <w:numId w:val="33"/>
        </w:numPr>
        <w:rPr>
          <w:bCs/>
          <w:i/>
          <w:iCs/>
          <w:u w:val="single"/>
          <w:lang w:val="et-EE"/>
        </w:rPr>
      </w:pPr>
      <w:r w:rsidRPr="003C339C">
        <w:rPr>
          <w:bCs/>
          <w:i/>
          <w:iCs/>
          <w:u w:val="single"/>
          <w:lang w:val="et-EE"/>
        </w:rPr>
        <w:t>Annuse ettevalmistamine</w:t>
      </w:r>
    </w:p>
    <w:p w14:paraId="4AE0EFF8" w14:textId="77777777" w:rsidR="00A465D8" w:rsidRDefault="00A465D8">
      <w:pPr>
        <w:keepNext/>
        <w:rPr>
          <w:lang w:val="et-EE"/>
        </w:rPr>
      </w:pPr>
    </w:p>
    <w:p w14:paraId="3262C972" w14:textId="77777777" w:rsidR="00A465D8" w:rsidRDefault="00A465D8">
      <w:pPr>
        <w:pStyle w:val="Warning"/>
        <w:numPr>
          <w:ilvl w:val="0"/>
          <w:numId w:val="0"/>
        </w:numPr>
        <w:spacing w:before="0" w:after="0"/>
        <w:ind w:left="357" w:hanging="357"/>
        <w:rPr>
          <w:b w:val="0"/>
          <w:sz w:val="22"/>
          <w:szCs w:val="22"/>
          <w:lang w:val="et-EE"/>
        </w:rPr>
      </w:pPr>
      <w:r>
        <w:rPr>
          <w:b w:val="0"/>
          <w:sz w:val="22"/>
          <w:szCs w:val="22"/>
          <w:lang w:val="et-EE"/>
        </w:rPr>
        <w:t>Kui olete valmis annust inhaleerima, avage kate. Inhalaatorit ei tohi raputada.</w:t>
      </w:r>
    </w:p>
    <w:p w14:paraId="12D6F7C7" w14:textId="77777777" w:rsidR="00A465D8" w:rsidRDefault="00A465D8">
      <w:pPr>
        <w:pStyle w:val="Warning"/>
        <w:numPr>
          <w:ilvl w:val="0"/>
          <w:numId w:val="0"/>
        </w:numPr>
        <w:spacing w:before="0" w:after="0"/>
        <w:ind w:left="357" w:hanging="357"/>
        <w:rPr>
          <w:b w:val="0"/>
          <w:sz w:val="22"/>
          <w:szCs w:val="22"/>
          <w:lang w:val="et-EE"/>
        </w:rPr>
      </w:pPr>
    </w:p>
    <w:p w14:paraId="5BEC4D35" w14:textId="77777777" w:rsidR="00A465D8" w:rsidRDefault="00A465D8">
      <w:pPr>
        <w:spacing w:line="240" w:lineRule="auto"/>
        <w:rPr>
          <w:lang w:val="et-EE"/>
        </w:rPr>
      </w:pPr>
      <w:r>
        <w:rPr>
          <w:lang w:val="et-EE"/>
        </w:rPr>
        <w:t xml:space="preserve">Lükake kate alla, kuni kostub „klõps“. Ravim on nüüd inhaleerimiseks valmis. </w:t>
      </w:r>
    </w:p>
    <w:p w14:paraId="135AC1C6" w14:textId="77777777" w:rsidR="00A465D8" w:rsidRDefault="00A465D8">
      <w:pPr>
        <w:spacing w:line="240" w:lineRule="auto"/>
        <w:rPr>
          <w:lang w:val="et-EE"/>
        </w:rPr>
      </w:pPr>
    </w:p>
    <w:p w14:paraId="1BC88267" w14:textId="77777777" w:rsidR="00A465D8" w:rsidRDefault="00A465D8">
      <w:pPr>
        <w:spacing w:line="240" w:lineRule="auto"/>
        <w:rPr>
          <w:lang w:val="et-EE"/>
        </w:rPr>
      </w:pPr>
      <w:r>
        <w:rPr>
          <w:lang w:val="et-EE"/>
        </w:rPr>
        <w:t xml:space="preserve">Selle kinnituseks väheneb number annuselugejal 1 võrra. Kui „klõpsu“ kuuldes number annuselugejal ei vähene, siis inhalaator ravimit ei väljasta. Inhalaatoriga tuleb minna nõu küsimiseks tagasi apteeki. </w:t>
      </w:r>
    </w:p>
    <w:p w14:paraId="763F691B" w14:textId="77777777" w:rsidR="00A465D8" w:rsidRDefault="00A465D8">
      <w:pPr>
        <w:rPr>
          <w:lang w:val="et-EE"/>
        </w:rPr>
      </w:pPr>
    </w:p>
    <w:p w14:paraId="79B019C8" w14:textId="77777777" w:rsidR="00A465D8" w:rsidRPr="003C339C" w:rsidRDefault="00A465D8">
      <w:pPr>
        <w:keepNext/>
        <w:numPr>
          <w:ilvl w:val="0"/>
          <w:numId w:val="33"/>
        </w:numPr>
        <w:rPr>
          <w:bCs/>
          <w:i/>
          <w:iCs/>
          <w:u w:val="single"/>
          <w:lang w:val="et-EE"/>
        </w:rPr>
      </w:pPr>
      <w:r w:rsidRPr="003C339C">
        <w:rPr>
          <w:bCs/>
          <w:i/>
          <w:iCs/>
          <w:u w:val="single"/>
          <w:lang w:val="et-EE"/>
        </w:rPr>
        <w:t>Kuidas ravimit inhaleerida</w:t>
      </w:r>
    </w:p>
    <w:p w14:paraId="73D9F9ED" w14:textId="77777777" w:rsidR="00A465D8" w:rsidRDefault="00A465D8">
      <w:pPr>
        <w:keepNext/>
        <w:rPr>
          <w:lang w:val="et-EE"/>
        </w:rPr>
      </w:pPr>
    </w:p>
    <w:p w14:paraId="0C55E513" w14:textId="77777777" w:rsidR="00A465D8" w:rsidRDefault="00A465D8">
      <w:pPr>
        <w:pStyle w:val="centheadGDS"/>
        <w:ind w:left="0" w:firstLine="0"/>
        <w:rPr>
          <w:noProof w:val="0"/>
          <w:lang w:val="et-EE"/>
        </w:rPr>
      </w:pPr>
      <w:r>
        <w:rPr>
          <w:noProof w:val="0"/>
          <w:lang w:val="et-EE"/>
        </w:rPr>
        <w:t>Inhalaatorit tuleb hoida suust eemal ja hingata välja nii sügavalt kui on mugav. Mitte hingata välja inhalaatorisse.</w:t>
      </w:r>
    </w:p>
    <w:p w14:paraId="5641B3A3" w14:textId="77777777" w:rsidR="00A465D8" w:rsidRDefault="00A465D8">
      <w:pPr>
        <w:pStyle w:val="centheadGDS"/>
        <w:ind w:left="0" w:firstLine="0"/>
        <w:rPr>
          <w:noProof w:val="0"/>
          <w:lang w:val="et-EE"/>
        </w:rPr>
      </w:pPr>
    </w:p>
    <w:p w14:paraId="319554B9" w14:textId="77777777" w:rsidR="00A465D8" w:rsidRDefault="00A465D8">
      <w:pPr>
        <w:pStyle w:val="centheadGDS"/>
        <w:ind w:left="0" w:firstLine="0"/>
        <w:rPr>
          <w:noProof w:val="0"/>
          <w:lang w:val="et-EE"/>
        </w:rPr>
      </w:pPr>
      <w:r>
        <w:rPr>
          <w:noProof w:val="0"/>
          <w:lang w:val="et-EE"/>
        </w:rPr>
        <w:t>Huulik tuleb panna huulte vahele ja sulgeda huuled tihedalt selle ümber. Kasutamise ajal ei tohi sulgeda sõrmedega õhuavasid.</w:t>
      </w:r>
    </w:p>
    <w:p w14:paraId="48E0153F" w14:textId="77777777" w:rsidR="00A465D8" w:rsidRDefault="00A465D8">
      <w:pPr>
        <w:rPr>
          <w:lang w:val="et-EE"/>
        </w:rPr>
      </w:pPr>
    </w:p>
    <w:p w14:paraId="579BFC22" w14:textId="77777777" w:rsidR="00A465D8" w:rsidRDefault="00A465D8" w:rsidP="003C339C">
      <w:pPr>
        <w:pStyle w:val="centheadGDS"/>
        <w:numPr>
          <w:ilvl w:val="0"/>
          <w:numId w:val="25"/>
        </w:numPr>
        <w:ind w:left="567" w:hanging="567"/>
        <w:rPr>
          <w:noProof w:val="0"/>
          <w:lang w:val="et-EE"/>
        </w:rPr>
      </w:pPr>
      <w:r>
        <w:rPr>
          <w:noProof w:val="0"/>
          <w:lang w:val="et-EE"/>
        </w:rPr>
        <w:t>Hingata üks kord pikalt, ühtlaselt ja sügavalt sisse. Hoida hinge kinni nii kaua kui võimalik (vähemalt 3...4 sekundit).</w:t>
      </w:r>
    </w:p>
    <w:p w14:paraId="162493EC" w14:textId="77777777" w:rsidR="00A465D8" w:rsidRDefault="00A465D8" w:rsidP="003C339C">
      <w:pPr>
        <w:numPr>
          <w:ilvl w:val="0"/>
          <w:numId w:val="25"/>
        </w:numPr>
        <w:ind w:left="567" w:hanging="567"/>
        <w:rPr>
          <w:lang w:val="et-EE"/>
        </w:rPr>
      </w:pPr>
      <w:r>
        <w:rPr>
          <w:lang w:val="et-EE"/>
        </w:rPr>
        <w:t>Eemaldada inhalaator suust.</w:t>
      </w:r>
    </w:p>
    <w:p w14:paraId="144B89F9" w14:textId="77777777" w:rsidR="00A465D8" w:rsidRDefault="00A465D8" w:rsidP="003C339C">
      <w:pPr>
        <w:numPr>
          <w:ilvl w:val="0"/>
          <w:numId w:val="25"/>
        </w:numPr>
        <w:ind w:left="567" w:hanging="567"/>
        <w:rPr>
          <w:lang w:val="et-EE"/>
        </w:rPr>
      </w:pPr>
      <w:r>
        <w:rPr>
          <w:lang w:val="et-EE"/>
        </w:rPr>
        <w:t>Hingata aeglaselt ja rahulikult välja.</w:t>
      </w:r>
    </w:p>
    <w:p w14:paraId="30F8C2A4" w14:textId="77777777" w:rsidR="00A465D8" w:rsidRDefault="00A465D8">
      <w:pPr>
        <w:pStyle w:val="centheadGDS"/>
        <w:rPr>
          <w:noProof w:val="0"/>
          <w:lang w:val="et-EE"/>
        </w:rPr>
      </w:pPr>
    </w:p>
    <w:p w14:paraId="524FD55C" w14:textId="77777777" w:rsidR="00A465D8" w:rsidRDefault="00A465D8">
      <w:pPr>
        <w:pStyle w:val="centheadGDS"/>
        <w:rPr>
          <w:noProof w:val="0"/>
          <w:lang w:val="et-EE"/>
        </w:rPr>
      </w:pPr>
      <w:r>
        <w:rPr>
          <w:noProof w:val="0"/>
          <w:lang w:val="et-EE"/>
        </w:rPr>
        <w:t>Ravimpreparaati või selle maitset ei pruugi olla tunda, isegi kui inhalaatorit kasutatakse õigesti.</w:t>
      </w:r>
    </w:p>
    <w:p w14:paraId="5BB904B6" w14:textId="77777777" w:rsidR="00A465D8" w:rsidRDefault="00A465D8">
      <w:pPr>
        <w:tabs>
          <w:tab w:val="clear" w:pos="567"/>
        </w:tabs>
        <w:spacing w:line="240" w:lineRule="auto"/>
        <w:rPr>
          <w:szCs w:val="24"/>
          <w:lang w:val="et-EE"/>
        </w:rPr>
      </w:pPr>
      <w:r>
        <w:rPr>
          <w:szCs w:val="24"/>
          <w:lang w:val="et-EE"/>
        </w:rPr>
        <w:lastRenderedPageBreak/>
        <w:t>Inhalaatori huulikut võib puhastada kuiva pabersalvrätiga enne katte sulgemist.</w:t>
      </w:r>
    </w:p>
    <w:p w14:paraId="63F68F3C" w14:textId="77777777" w:rsidR="00A465D8" w:rsidRDefault="00A465D8">
      <w:pPr>
        <w:rPr>
          <w:lang w:val="et-EE"/>
        </w:rPr>
      </w:pPr>
    </w:p>
    <w:p w14:paraId="04E1D7D4" w14:textId="77777777" w:rsidR="00A465D8" w:rsidRPr="003C339C" w:rsidRDefault="00A465D8">
      <w:pPr>
        <w:keepNext/>
        <w:numPr>
          <w:ilvl w:val="0"/>
          <w:numId w:val="33"/>
        </w:numPr>
        <w:ind w:left="357" w:hanging="357"/>
        <w:rPr>
          <w:bCs/>
          <w:i/>
          <w:iCs/>
          <w:u w:val="single"/>
          <w:lang w:val="et-EE"/>
        </w:rPr>
      </w:pPr>
      <w:r w:rsidRPr="003C339C">
        <w:rPr>
          <w:bCs/>
          <w:i/>
          <w:iCs/>
          <w:u w:val="single"/>
          <w:lang w:val="et-EE"/>
        </w:rPr>
        <w:t>Inhalaatori sulgemine</w:t>
      </w:r>
    </w:p>
    <w:p w14:paraId="67218A20" w14:textId="77777777" w:rsidR="00A465D8" w:rsidRDefault="00A465D8">
      <w:pPr>
        <w:tabs>
          <w:tab w:val="clear" w:pos="567"/>
        </w:tabs>
        <w:spacing w:line="240" w:lineRule="auto"/>
        <w:rPr>
          <w:szCs w:val="24"/>
          <w:lang w:val="et-EE"/>
        </w:rPr>
      </w:pPr>
    </w:p>
    <w:p w14:paraId="0CBCCA9D" w14:textId="77777777" w:rsidR="00A465D8" w:rsidRDefault="00A465D8">
      <w:pPr>
        <w:rPr>
          <w:lang w:val="et-EE"/>
        </w:rPr>
      </w:pPr>
      <w:r>
        <w:rPr>
          <w:lang w:val="et-EE"/>
        </w:rPr>
        <w:t>Lükake kate ülespoole nii kaugele kui võimalik, et huulik katta.</w:t>
      </w:r>
    </w:p>
    <w:p w14:paraId="41B5AC79" w14:textId="77777777" w:rsidR="00A465D8" w:rsidRDefault="00A465D8" w:rsidP="005D1273">
      <w:pPr>
        <w:tabs>
          <w:tab w:val="clear" w:pos="567"/>
          <w:tab w:val="left" w:pos="7230"/>
        </w:tabs>
        <w:autoSpaceDE w:val="0"/>
        <w:autoSpaceDN w:val="0"/>
        <w:adjustRightInd w:val="0"/>
        <w:spacing w:line="240" w:lineRule="auto"/>
        <w:jc w:val="both"/>
        <w:rPr>
          <w:szCs w:val="22"/>
          <w:lang w:val="et-EE"/>
        </w:rPr>
      </w:pPr>
    </w:p>
    <w:p w14:paraId="71A663B6" w14:textId="77777777" w:rsidR="00A465D8" w:rsidRDefault="00A465D8">
      <w:pPr>
        <w:keepNext/>
        <w:spacing w:line="240" w:lineRule="auto"/>
        <w:ind w:left="567" w:hanging="567"/>
        <w:rPr>
          <w:szCs w:val="24"/>
          <w:lang w:val="et-EE"/>
        </w:rPr>
      </w:pPr>
      <w:r>
        <w:rPr>
          <w:b/>
          <w:szCs w:val="24"/>
          <w:lang w:val="et-EE"/>
        </w:rPr>
        <w:t>4.3</w:t>
      </w:r>
      <w:r>
        <w:rPr>
          <w:b/>
          <w:szCs w:val="24"/>
          <w:lang w:val="et-EE"/>
        </w:rPr>
        <w:tab/>
        <w:t>Vastunäidustused</w:t>
      </w:r>
    </w:p>
    <w:p w14:paraId="174C4172" w14:textId="77777777" w:rsidR="00A465D8" w:rsidRDefault="00A465D8">
      <w:pPr>
        <w:keepNext/>
        <w:spacing w:line="240" w:lineRule="auto"/>
        <w:rPr>
          <w:szCs w:val="24"/>
          <w:lang w:val="et-EE"/>
        </w:rPr>
      </w:pPr>
    </w:p>
    <w:p w14:paraId="63775D7F" w14:textId="77777777" w:rsidR="00A465D8" w:rsidRDefault="00A465D8">
      <w:pPr>
        <w:spacing w:line="240" w:lineRule="auto"/>
        <w:rPr>
          <w:szCs w:val="24"/>
          <w:lang w:val="et-EE"/>
        </w:rPr>
      </w:pPr>
      <w:r>
        <w:rPr>
          <w:szCs w:val="24"/>
          <w:lang w:val="et-EE"/>
        </w:rPr>
        <w:t>Ülitundlikkus toimeainete või lõigus 6.1 loetletud mis tahes abiaine suhtes.</w:t>
      </w:r>
    </w:p>
    <w:p w14:paraId="754ABBFB" w14:textId="77777777" w:rsidR="00A465D8" w:rsidRDefault="00A465D8">
      <w:pPr>
        <w:spacing w:line="240" w:lineRule="auto"/>
        <w:rPr>
          <w:szCs w:val="24"/>
          <w:lang w:val="et-EE"/>
        </w:rPr>
      </w:pPr>
    </w:p>
    <w:p w14:paraId="4F1A8D22" w14:textId="77777777" w:rsidR="00A465D8" w:rsidRDefault="00A465D8">
      <w:pPr>
        <w:keepNext/>
        <w:spacing w:line="240" w:lineRule="auto"/>
        <w:ind w:left="567" w:hanging="567"/>
        <w:rPr>
          <w:b/>
          <w:szCs w:val="24"/>
          <w:lang w:val="et-EE"/>
        </w:rPr>
      </w:pPr>
      <w:r>
        <w:rPr>
          <w:b/>
          <w:szCs w:val="24"/>
          <w:lang w:val="et-EE"/>
        </w:rPr>
        <w:t>4.4</w:t>
      </w:r>
      <w:r>
        <w:rPr>
          <w:b/>
          <w:szCs w:val="24"/>
          <w:lang w:val="et-EE"/>
        </w:rPr>
        <w:tab/>
        <w:t>Erihoiatused ja ettevaatusabinõud kasutamisel</w:t>
      </w:r>
    </w:p>
    <w:p w14:paraId="48A5426B" w14:textId="77777777" w:rsidR="00A465D8" w:rsidRDefault="00A465D8">
      <w:pPr>
        <w:keepNext/>
        <w:spacing w:line="240" w:lineRule="auto"/>
        <w:ind w:left="567" w:hanging="567"/>
        <w:rPr>
          <w:b/>
          <w:szCs w:val="24"/>
          <w:lang w:val="et-EE"/>
        </w:rPr>
      </w:pPr>
    </w:p>
    <w:p w14:paraId="06F1E063" w14:textId="77777777" w:rsidR="00A465D8" w:rsidRDefault="00A465D8">
      <w:pPr>
        <w:keepNext/>
        <w:spacing w:line="240" w:lineRule="auto"/>
        <w:rPr>
          <w:szCs w:val="24"/>
          <w:u w:val="single"/>
          <w:lang w:val="et-EE"/>
        </w:rPr>
      </w:pPr>
      <w:r>
        <w:rPr>
          <w:szCs w:val="24"/>
          <w:u w:val="single"/>
          <w:lang w:val="et-EE"/>
        </w:rPr>
        <w:t>Astma</w:t>
      </w:r>
    </w:p>
    <w:p w14:paraId="0839DD75" w14:textId="77777777" w:rsidR="00492445" w:rsidRDefault="00492445">
      <w:pPr>
        <w:keepNext/>
        <w:spacing w:line="240" w:lineRule="auto"/>
        <w:rPr>
          <w:szCs w:val="24"/>
          <w:lang w:val="et-EE"/>
        </w:rPr>
      </w:pPr>
    </w:p>
    <w:p w14:paraId="2EF17A6B" w14:textId="77777777" w:rsidR="00A465D8" w:rsidRDefault="00492445">
      <w:pPr>
        <w:spacing w:line="240" w:lineRule="auto"/>
        <w:rPr>
          <w:szCs w:val="24"/>
          <w:lang w:val="et-EE"/>
        </w:rPr>
      </w:pPr>
      <w:r>
        <w:rPr>
          <w:szCs w:val="24"/>
          <w:lang w:val="et-EE"/>
        </w:rPr>
        <w:t>Seda ravimpreparaati</w:t>
      </w:r>
      <w:r w:rsidR="00A465D8">
        <w:rPr>
          <w:szCs w:val="24"/>
          <w:lang w:val="et-EE"/>
        </w:rPr>
        <w:t xml:space="preserve"> ei tohi kasutada astmahaigetel, sest seda ei ole uuritud sellel haigete populatsioonil.</w:t>
      </w:r>
    </w:p>
    <w:p w14:paraId="00F21518" w14:textId="77777777" w:rsidR="00A465D8" w:rsidRDefault="00A465D8">
      <w:pPr>
        <w:spacing w:line="240" w:lineRule="auto"/>
        <w:ind w:left="567" w:hanging="567"/>
        <w:rPr>
          <w:b/>
          <w:szCs w:val="24"/>
          <w:lang w:val="et-EE"/>
        </w:rPr>
      </w:pPr>
    </w:p>
    <w:p w14:paraId="621FF25D" w14:textId="77777777" w:rsidR="00A465D8" w:rsidRDefault="00A465D8">
      <w:pPr>
        <w:keepNext/>
        <w:spacing w:line="240" w:lineRule="auto"/>
        <w:rPr>
          <w:szCs w:val="24"/>
          <w:u w:val="single"/>
          <w:lang w:val="et-EE"/>
        </w:rPr>
      </w:pPr>
      <w:r>
        <w:rPr>
          <w:szCs w:val="24"/>
          <w:u w:val="single"/>
          <w:lang w:val="et-EE"/>
        </w:rPr>
        <w:t>Paradoksaalne bronhospasm</w:t>
      </w:r>
    </w:p>
    <w:p w14:paraId="7EA1BFE9" w14:textId="77777777" w:rsidR="00492445" w:rsidRDefault="00492445">
      <w:pPr>
        <w:keepNext/>
        <w:spacing w:line="240" w:lineRule="auto"/>
        <w:rPr>
          <w:szCs w:val="24"/>
          <w:lang w:val="et-EE"/>
        </w:rPr>
      </w:pPr>
    </w:p>
    <w:p w14:paraId="1E4C490E" w14:textId="77777777" w:rsidR="00A465D8" w:rsidRDefault="00A465D8">
      <w:pPr>
        <w:tabs>
          <w:tab w:val="clear" w:pos="567"/>
          <w:tab w:val="left" w:pos="0"/>
        </w:tabs>
        <w:spacing w:line="240" w:lineRule="auto"/>
        <w:rPr>
          <w:szCs w:val="24"/>
          <w:lang w:val="et-EE"/>
        </w:rPr>
      </w:pPr>
      <w:r>
        <w:rPr>
          <w:szCs w:val="24"/>
          <w:lang w:val="et-EE"/>
        </w:rPr>
        <w:t>Umeklidiiniumi/vilanterooli manustamine võib põhjustada paradoksaalset bronhospasmi, mis võib olla eluohtlik. Paradoksaalse bronhospasmi tekkimisel tuleb ravi otsekohe lõpetada ning vajadusel alustada alternatiivset ravi.</w:t>
      </w:r>
    </w:p>
    <w:p w14:paraId="6F9B57DA" w14:textId="77777777" w:rsidR="00A465D8" w:rsidRDefault="00A465D8">
      <w:pPr>
        <w:spacing w:line="240" w:lineRule="auto"/>
        <w:ind w:left="567" w:hanging="567"/>
        <w:rPr>
          <w:b/>
          <w:szCs w:val="24"/>
          <w:lang w:val="et-EE"/>
        </w:rPr>
      </w:pPr>
    </w:p>
    <w:p w14:paraId="3586481F" w14:textId="77777777" w:rsidR="00A465D8" w:rsidRDefault="00A465D8">
      <w:pPr>
        <w:spacing w:line="240" w:lineRule="auto"/>
        <w:rPr>
          <w:szCs w:val="24"/>
          <w:u w:val="single"/>
          <w:lang w:val="et-EE"/>
        </w:rPr>
      </w:pPr>
      <w:bookmarkStart w:id="3" w:name="OLE_LINK2"/>
      <w:r>
        <w:rPr>
          <w:szCs w:val="24"/>
          <w:u w:val="single"/>
          <w:lang w:val="et-EE"/>
        </w:rPr>
        <w:t>Mitte kasutada ägedate episoodide raviks</w:t>
      </w:r>
    </w:p>
    <w:p w14:paraId="7B89A5E6" w14:textId="77777777" w:rsidR="00492445" w:rsidRDefault="00492445">
      <w:pPr>
        <w:spacing w:line="240" w:lineRule="auto"/>
        <w:rPr>
          <w:szCs w:val="24"/>
          <w:u w:val="single"/>
          <w:lang w:val="et-EE"/>
        </w:rPr>
      </w:pPr>
    </w:p>
    <w:p w14:paraId="6AAE642F" w14:textId="77777777" w:rsidR="00A465D8" w:rsidRDefault="00A465D8">
      <w:pPr>
        <w:spacing w:line="240" w:lineRule="auto"/>
        <w:rPr>
          <w:szCs w:val="24"/>
          <w:lang w:val="et-EE"/>
        </w:rPr>
      </w:pPr>
      <w:r>
        <w:rPr>
          <w:szCs w:val="24"/>
          <w:lang w:val="et-EE"/>
        </w:rPr>
        <w:t>Umeklidiinium/vilanterool ei ole näidustatud ägedate bronhospasmi episoodide raviks.</w:t>
      </w:r>
    </w:p>
    <w:p w14:paraId="3F465430" w14:textId="77777777" w:rsidR="00A465D8" w:rsidRDefault="00A465D8">
      <w:pPr>
        <w:spacing w:line="240" w:lineRule="auto"/>
        <w:rPr>
          <w:szCs w:val="24"/>
          <w:lang w:val="et-EE"/>
        </w:rPr>
      </w:pPr>
    </w:p>
    <w:p w14:paraId="08188B9C" w14:textId="77777777" w:rsidR="00A465D8" w:rsidRDefault="00A465D8">
      <w:pPr>
        <w:keepNext/>
        <w:spacing w:line="240" w:lineRule="auto"/>
        <w:rPr>
          <w:szCs w:val="24"/>
          <w:u w:val="single"/>
          <w:lang w:val="et-EE"/>
        </w:rPr>
      </w:pPr>
      <w:r>
        <w:rPr>
          <w:szCs w:val="24"/>
          <w:u w:val="single"/>
          <w:lang w:val="et-EE"/>
        </w:rPr>
        <w:t>Haiguse süvenemine</w:t>
      </w:r>
    </w:p>
    <w:p w14:paraId="30B08ECE" w14:textId="77777777" w:rsidR="00492445" w:rsidRDefault="00492445">
      <w:pPr>
        <w:keepNext/>
        <w:spacing w:line="240" w:lineRule="auto"/>
        <w:rPr>
          <w:szCs w:val="24"/>
          <w:lang w:val="et-EE"/>
        </w:rPr>
      </w:pPr>
    </w:p>
    <w:p w14:paraId="006331FB" w14:textId="77777777" w:rsidR="00A465D8" w:rsidRDefault="00A465D8">
      <w:pPr>
        <w:spacing w:line="240" w:lineRule="auto"/>
        <w:rPr>
          <w:szCs w:val="24"/>
          <w:lang w:val="et-EE"/>
        </w:rPr>
      </w:pPr>
      <w:r>
        <w:rPr>
          <w:szCs w:val="22"/>
          <w:lang w:val="et-EE"/>
        </w:rPr>
        <w:t xml:space="preserve">Lühitoimeliste bronhodilataatorite suurenenud kasutamine </w:t>
      </w:r>
      <w:r>
        <w:rPr>
          <w:szCs w:val="24"/>
          <w:lang w:val="et-EE"/>
        </w:rPr>
        <w:t xml:space="preserve">sümptomite leevendamiseks </w:t>
      </w:r>
      <w:r>
        <w:rPr>
          <w:szCs w:val="22"/>
          <w:lang w:val="et-EE"/>
        </w:rPr>
        <w:t>näitab seisundi halvenemist</w:t>
      </w:r>
      <w:r>
        <w:rPr>
          <w:szCs w:val="24"/>
          <w:lang w:val="et-EE"/>
        </w:rPr>
        <w:t>. Kui KOK süveneb umeklidiiniumi/vilanterooli kasutamise ajal, tuleb uuesti hinnata patsiendi seisundit ja KOKi raviskeemi.</w:t>
      </w:r>
    </w:p>
    <w:bookmarkEnd w:id="3"/>
    <w:p w14:paraId="7881260C" w14:textId="77777777" w:rsidR="00A465D8" w:rsidRDefault="00A465D8">
      <w:pPr>
        <w:spacing w:line="240" w:lineRule="auto"/>
        <w:outlineLvl w:val="0"/>
        <w:rPr>
          <w:szCs w:val="24"/>
          <w:lang w:val="et-EE"/>
        </w:rPr>
      </w:pPr>
    </w:p>
    <w:p w14:paraId="0D9D9F96" w14:textId="4B7065C2" w:rsidR="00A465D8" w:rsidRDefault="00A465D8">
      <w:pPr>
        <w:keepNext/>
        <w:spacing w:line="240" w:lineRule="auto"/>
        <w:outlineLvl w:val="0"/>
        <w:rPr>
          <w:u w:val="single"/>
          <w:lang w:val="et-EE"/>
        </w:rPr>
      </w:pPr>
      <w:r>
        <w:rPr>
          <w:u w:val="single"/>
          <w:lang w:val="et-EE"/>
        </w:rPr>
        <w:t>Kardiovaskulaarsed toimed</w:t>
      </w:r>
      <w:r w:rsidR="003D0B4A">
        <w:rPr>
          <w:u w:val="single"/>
          <w:lang w:val="et-EE"/>
        </w:rPr>
        <w:fldChar w:fldCharType="begin"/>
      </w:r>
      <w:r w:rsidR="003D0B4A">
        <w:rPr>
          <w:u w:val="single"/>
          <w:lang w:val="et-EE"/>
        </w:rPr>
        <w:instrText xml:space="preserve"> DOCVARIABLE vault_nd_1924fda7-9021-4334-97ff-cb46a055bf0b \* MERGEFORMAT </w:instrText>
      </w:r>
      <w:r w:rsidR="003D0B4A">
        <w:rPr>
          <w:u w:val="single"/>
          <w:lang w:val="et-EE"/>
        </w:rPr>
        <w:fldChar w:fldCharType="separate"/>
      </w:r>
      <w:r w:rsidR="003D0B4A">
        <w:rPr>
          <w:u w:val="single"/>
          <w:lang w:val="et-EE"/>
        </w:rPr>
        <w:t xml:space="preserve"> </w:t>
      </w:r>
      <w:r w:rsidR="003D0B4A">
        <w:rPr>
          <w:u w:val="single"/>
          <w:lang w:val="et-EE"/>
        </w:rPr>
        <w:fldChar w:fldCharType="end"/>
      </w:r>
    </w:p>
    <w:p w14:paraId="72FFFDB4" w14:textId="77777777" w:rsidR="00492445" w:rsidRDefault="00492445">
      <w:pPr>
        <w:keepNext/>
        <w:spacing w:line="240" w:lineRule="auto"/>
        <w:outlineLvl w:val="0"/>
        <w:rPr>
          <w:lang w:val="et-EE"/>
        </w:rPr>
      </w:pPr>
    </w:p>
    <w:p w14:paraId="61B4D5C7" w14:textId="362EC364" w:rsidR="00A465D8" w:rsidRDefault="00A465D8">
      <w:pPr>
        <w:spacing w:line="240" w:lineRule="auto"/>
        <w:outlineLvl w:val="0"/>
        <w:rPr>
          <w:szCs w:val="24"/>
          <w:lang w:val="et-EE"/>
        </w:rPr>
      </w:pPr>
      <w:r>
        <w:rPr>
          <w:lang w:val="et-EE"/>
        </w:rPr>
        <w:t xml:space="preserve">Muskariiniretseptorite antagonistide ja sümpatomimeetikumide, sh </w:t>
      </w:r>
      <w:r>
        <w:rPr>
          <w:szCs w:val="24"/>
          <w:lang w:val="et-EE"/>
        </w:rPr>
        <w:t>umeklidiiniumi/vilanterooli,</w:t>
      </w:r>
      <w:r>
        <w:rPr>
          <w:lang w:val="et-EE"/>
        </w:rPr>
        <w:t xml:space="preserve"> kasutamisel on täheldatud kardiovaskulaarseid toimeid, näiteks südame rütmihäireid nagu kodade virvendusarütmia ja tahhükardia</w:t>
      </w:r>
      <w:r w:rsidR="00492445">
        <w:rPr>
          <w:lang w:val="et-EE"/>
        </w:rPr>
        <w:t xml:space="preserve"> (vt lõik 4.8)</w:t>
      </w:r>
      <w:r>
        <w:rPr>
          <w:lang w:val="et-EE"/>
        </w:rPr>
        <w:t xml:space="preserve">. Kliinilistesse uuringutesse ei kaasatud patsiente, kellel esines kliiniliselt oluline ravile halvasti alluv kardiovaskulaarne haigus. Seetõttu peab raske kardiovaskulaarse haigusega patsientidel </w:t>
      </w:r>
      <w:r>
        <w:rPr>
          <w:szCs w:val="24"/>
          <w:lang w:val="et-EE"/>
        </w:rPr>
        <w:t>umeklidiiniumi/vilanterooli kasutama ettevaatlikult.</w:t>
      </w:r>
      <w:r w:rsidR="003D0B4A">
        <w:rPr>
          <w:szCs w:val="24"/>
          <w:lang w:val="et-EE"/>
        </w:rPr>
        <w:fldChar w:fldCharType="begin"/>
      </w:r>
      <w:r w:rsidR="003D0B4A">
        <w:rPr>
          <w:szCs w:val="24"/>
          <w:lang w:val="et-EE"/>
        </w:rPr>
        <w:instrText xml:space="preserve"> DOCVARIABLE vault_nd_17dd17e0-7935-4090-967e-5eb34db9f326 \* MERGEFORMAT </w:instrText>
      </w:r>
      <w:r w:rsidR="003D0B4A">
        <w:rPr>
          <w:szCs w:val="24"/>
          <w:lang w:val="et-EE"/>
        </w:rPr>
        <w:fldChar w:fldCharType="separate"/>
      </w:r>
      <w:r w:rsidR="003D0B4A">
        <w:rPr>
          <w:szCs w:val="24"/>
          <w:lang w:val="et-EE"/>
        </w:rPr>
        <w:t xml:space="preserve"> </w:t>
      </w:r>
      <w:r w:rsidR="003D0B4A">
        <w:rPr>
          <w:szCs w:val="24"/>
          <w:lang w:val="et-EE"/>
        </w:rPr>
        <w:fldChar w:fldCharType="end"/>
      </w:r>
    </w:p>
    <w:p w14:paraId="717A2901" w14:textId="77777777" w:rsidR="00A465D8" w:rsidRDefault="00A465D8">
      <w:pPr>
        <w:spacing w:line="240" w:lineRule="auto"/>
        <w:outlineLvl w:val="0"/>
        <w:rPr>
          <w:szCs w:val="24"/>
          <w:lang w:val="et-EE"/>
        </w:rPr>
      </w:pPr>
    </w:p>
    <w:p w14:paraId="7683F2E9" w14:textId="77777777" w:rsidR="00A465D8" w:rsidRDefault="00A465D8">
      <w:pPr>
        <w:pStyle w:val="BodyTextIndent"/>
        <w:keepNext/>
        <w:ind w:left="0" w:firstLine="0"/>
        <w:rPr>
          <w:b w:val="0"/>
          <w:color w:val="auto"/>
          <w:szCs w:val="24"/>
          <w:u w:val="single"/>
          <w:lang w:val="et-EE"/>
        </w:rPr>
      </w:pPr>
      <w:r>
        <w:rPr>
          <w:b w:val="0"/>
          <w:color w:val="auto"/>
          <w:szCs w:val="24"/>
          <w:u w:val="single"/>
          <w:lang w:val="et-EE"/>
        </w:rPr>
        <w:t>Muskariiniretseptoreid blokeeriv toime</w:t>
      </w:r>
    </w:p>
    <w:p w14:paraId="3F0AD60C" w14:textId="77777777" w:rsidR="00492445" w:rsidRDefault="00492445">
      <w:pPr>
        <w:pStyle w:val="BodyTextIndent"/>
        <w:keepNext/>
        <w:ind w:left="0" w:firstLine="0"/>
        <w:rPr>
          <w:b w:val="0"/>
          <w:color w:val="auto"/>
          <w:szCs w:val="24"/>
          <w:lang w:val="et-EE"/>
        </w:rPr>
      </w:pPr>
    </w:p>
    <w:p w14:paraId="1DC25883" w14:textId="77777777" w:rsidR="00A465D8" w:rsidRDefault="00A465D8">
      <w:pPr>
        <w:pStyle w:val="BodyTextIndent"/>
        <w:ind w:left="0" w:firstLine="0"/>
        <w:rPr>
          <w:b w:val="0"/>
          <w:color w:val="auto"/>
          <w:szCs w:val="24"/>
          <w:lang w:val="et-EE"/>
        </w:rPr>
      </w:pPr>
      <w:r>
        <w:rPr>
          <w:b w:val="0"/>
          <w:color w:val="auto"/>
          <w:szCs w:val="24"/>
          <w:lang w:val="et-EE"/>
        </w:rPr>
        <w:t>Muskariiniretseptoreid blokeeriva toime tõttu peab umeklidiiniumi/vilanterooli kasutama ettevaatlikult patsientidel, kellel esineb uriinipeetus või kitsanurga glaukoom.</w:t>
      </w:r>
    </w:p>
    <w:p w14:paraId="43CA5E60" w14:textId="77777777" w:rsidR="00A465D8" w:rsidRDefault="00A465D8">
      <w:pPr>
        <w:pStyle w:val="BodyTextIndent"/>
        <w:ind w:left="0" w:firstLine="0"/>
        <w:rPr>
          <w:b w:val="0"/>
          <w:color w:val="auto"/>
          <w:szCs w:val="24"/>
          <w:lang w:val="et-EE"/>
        </w:rPr>
      </w:pPr>
    </w:p>
    <w:p w14:paraId="459358F9" w14:textId="77777777" w:rsidR="00A465D8" w:rsidRDefault="00A465D8">
      <w:pPr>
        <w:keepNext/>
        <w:tabs>
          <w:tab w:val="clear" w:pos="567"/>
        </w:tabs>
        <w:autoSpaceDE w:val="0"/>
        <w:autoSpaceDN w:val="0"/>
        <w:adjustRightInd w:val="0"/>
        <w:spacing w:line="240" w:lineRule="auto"/>
        <w:rPr>
          <w:color w:val="000000"/>
          <w:szCs w:val="22"/>
          <w:u w:val="single"/>
          <w:lang w:val="et-EE" w:eastAsia="et-EE"/>
        </w:rPr>
      </w:pPr>
      <w:r>
        <w:rPr>
          <w:color w:val="000000"/>
          <w:szCs w:val="22"/>
          <w:u w:val="single"/>
          <w:lang w:val="et-EE" w:eastAsia="et-EE"/>
        </w:rPr>
        <w:t xml:space="preserve">Hüpokaleemia </w:t>
      </w:r>
    </w:p>
    <w:p w14:paraId="40C928F7" w14:textId="77777777" w:rsidR="00492445" w:rsidRDefault="00492445">
      <w:pPr>
        <w:keepNext/>
        <w:tabs>
          <w:tab w:val="clear" w:pos="567"/>
        </w:tabs>
        <w:autoSpaceDE w:val="0"/>
        <w:autoSpaceDN w:val="0"/>
        <w:adjustRightInd w:val="0"/>
        <w:spacing w:line="240" w:lineRule="auto"/>
        <w:rPr>
          <w:color w:val="000000"/>
          <w:szCs w:val="22"/>
          <w:u w:val="single"/>
          <w:lang w:val="et-EE" w:eastAsia="et-EE"/>
        </w:rPr>
      </w:pPr>
    </w:p>
    <w:p w14:paraId="003563C7" w14:textId="77777777" w:rsidR="00A465D8" w:rsidRDefault="00A465D8">
      <w:pPr>
        <w:tabs>
          <w:tab w:val="clear" w:pos="567"/>
        </w:tabs>
        <w:autoSpaceDE w:val="0"/>
        <w:autoSpaceDN w:val="0"/>
        <w:adjustRightInd w:val="0"/>
        <w:spacing w:line="240" w:lineRule="auto"/>
        <w:rPr>
          <w:color w:val="000000"/>
          <w:szCs w:val="22"/>
          <w:lang w:val="et-EE" w:eastAsia="et-EE"/>
        </w:rPr>
      </w:pPr>
      <w:r>
        <w:rPr>
          <w:szCs w:val="22"/>
          <w:lang w:val="et-EE"/>
        </w:rPr>
        <w:t>Beeta</w:t>
      </w:r>
      <w:r>
        <w:rPr>
          <w:szCs w:val="22"/>
          <w:vertAlign w:val="subscript"/>
          <w:lang w:val="et-EE"/>
        </w:rPr>
        <w:t>2</w:t>
      </w:r>
      <w:r>
        <w:rPr>
          <w:szCs w:val="22"/>
          <w:lang w:val="et-EE"/>
        </w:rPr>
        <w:noBreakHyphen/>
        <w:t xml:space="preserve">agonistid </w:t>
      </w:r>
      <w:r>
        <w:rPr>
          <w:color w:val="000000"/>
          <w:szCs w:val="22"/>
          <w:lang w:val="et-EE" w:eastAsia="et-EE"/>
        </w:rPr>
        <w:t xml:space="preserve">võivad mõnedel patsientidel esile kutsuda väljendunud hüpokaleemia, mis võib põhjustada kardiovaskulaarseid kõrvaltoimeid. Seerumi kaaliumisisalduse langus on tavaliselt mööduv ning ei vaja kaaliumi manustamist. </w:t>
      </w:r>
    </w:p>
    <w:p w14:paraId="1B4166D1" w14:textId="77777777" w:rsidR="00A465D8" w:rsidRDefault="00A465D8">
      <w:pPr>
        <w:tabs>
          <w:tab w:val="clear" w:pos="567"/>
        </w:tabs>
        <w:autoSpaceDE w:val="0"/>
        <w:autoSpaceDN w:val="0"/>
        <w:adjustRightInd w:val="0"/>
        <w:spacing w:line="240" w:lineRule="auto"/>
        <w:rPr>
          <w:color w:val="000000"/>
          <w:szCs w:val="22"/>
          <w:lang w:val="et-EE" w:eastAsia="et-EE"/>
        </w:rPr>
      </w:pPr>
    </w:p>
    <w:p w14:paraId="37122922" w14:textId="77777777" w:rsidR="00A465D8" w:rsidRDefault="00A465D8">
      <w:pPr>
        <w:tabs>
          <w:tab w:val="clear" w:pos="567"/>
        </w:tabs>
        <w:autoSpaceDE w:val="0"/>
        <w:autoSpaceDN w:val="0"/>
        <w:adjustRightInd w:val="0"/>
        <w:spacing w:line="240" w:lineRule="auto"/>
        <w:rPr>
          <w:color w:val="000000"/>
          <w:szCs w:val="22"/>
          <w:lang w:val="et-EE" w:eastAsia="et-EE"/>
        </w:rPr>
      </w:pPr>
      <w:r>
        <w:rPr>
          <w:szCs w:val="24"/>
          <w:lang w:val="et-EE"/>
        </w:rPr>
        <w:t>Umeklidiiniumi/vilanterooli</w:t>
      </w:r>
      <w:r>
        <w:rPr>
          <w:b/>
          <w:szCs w:val="24"/>
          <w:lang w:val="et-EE"/>
        </w:rPr>
        <w:t xml:space="preserve"> </w:t>
      </w:r>
      <w:r>
        <w:rPr>
          <w:color w:val="000000"/>
          <w:szCs w:val="22"/>
          <w:lang w:val="et-EE" w:eastAsia="et-EE"/>
        </w:rPr>
        <w:t>kliinilistes uuringutes ei ole soovitatava terapeutilise annuse kasutamisel täheldatud kliiniliselt olulist hüpokaleemilist toimet. Ettevaatlik peab olema umeklidiiniumi/vilanterooli kasutamisel koos teiste ravimitega, mis võivad samuti põhjustada hüpokaleemiat (vt lõik 4.5).</w:t>
      </w:r>
    </w:p>
    <w:p w14:paraId="4EC0D0F9" w14:textId="77777777" w:rsidR="00A465D8" w:rsidRDefault="00A465D8">
      <w:pPr>
        <w:tabs>
          <w:tab w:val="clear" w:pos="567"/>
        </w:tabs>
        <w:autoSpaceDE w:val="0"/>
        <w:autoSpaceDN w:val="0"/>
        <w:adjustRightInd w:val="0"/>
        <w:spacing w:line="240" w:lineRule="auto"/>
        <w:rPr>
          <w:color w:val="000000"/>
          <w:szCs w:val="22"/>
          <w:lang w:val="et-EE" w:eastAsia="et-EE"/>
        </w:rPr>
      </w:pPr>
    </w:p>
    <w:p w14:paraId="561DAF35" w14:textId="77777777" w:rsidR="00A465D8" w:rsidRDefault="00A465D8">
      <w:pPr>
        <w:keepNext/>
        <w:tabs>
          <w:tab w:val="clear" w:pos="567"/>
        </w:tabs>
        <w:autoSpaceDE w:val="0"/>
        <w:autoSpaceDN w:val="0"/>
        <w:adjustRightInd w:val="0"/>
        <w:spacing w:line="240" w:lineRule="auto"/>
        <w:rPr>
          <w:color w:val="000000"/>
          <w:szCs w:val="22"/>
          <w:u w:val="single"/>
          <w:lang w:val="et-EE" w:eastAsia="et-EE"/>
        </w:rPr>
      </w:pPr>
      <w:r>
        <w:rPr>
          <w:color w:val="000000"/>
          <w:szCs w:val="22"/>
          <w:u w:val="single"/>
          <w:lang w:val="et-EE" w:eastAsia="et-EE"/>
        </w:rPr>
        <w:lastRenderedPageBreak/>
        <w:t xml:space="preserve">Hüperglükeemia </w:t>
      </w:r>
    </w:p>
    <w:p w14:paraId="4BD75A6C" w14:textId="77777777" w:rsidR="00492445" w:rsidRDefault="00492445">
      <w:pPr>
        <w:keepNext/>
        <w:tabs>
          <w:tab w:val="clear" w:pos="567"/>
        </w:tabs>
        <w:autoSpaceDE w:val="0"/>
        <w:autoSpaceDN w:val="0"/>
        <w:adjustRightInd w:val="0"/>
        <w:spacing w:line="240" w:lineRule="auto"/>
        <w:rPr>
          <w:color w:val="000000"/>
          <w:szCs w:val="22"/>
          <w:u w:val="single"/>
          <w:lang w:val="et-EE" w:eastAsia="et-EE"/>
        </w:rPr>
      </w:pPr>
    </w:p>
    <w:p w14:paraId="1FB4B6BB" w14:textId="77777777" w:rsidR="00A465D8" w:rsidRDefault="00A465D8">
      <w:pPr>
        <w:tabs>
          <w:tab w:val="clear" w:pos="567"/>
        </w:tabs>
        <w:autoSpaceDE w:val="0"/>
        <w:autoSpaceDN w:val="0"/>
        <w:adjustRightInd w:val="0"/>
        <w:spacing w:line="240" w:lineRule="auto"/>
        <w:rPr>
          <w:color w:val="000000"/>
          <w:szCs w:val="22"/>
          <w:lang w:val="et-EE" w:eastAsia="et-EE"/>
        </w:rPr>
      </w:pPr>
      <w:r>
        <w:rPr>
          <w:szCs w:val="22"/>
          <w:lang w:val="et-EE"/>
        </w:rPr>
        <w:t>Beeta</w:t>
      </w:r>
      <w:r>
        <w:rPr>
          <w:szCs w:val="22"/>
          <w:vertAlign w:val="subscript"/>
          <w:lang w:val="et-EE"/>
        </w:rPr>
        <w:t>2</w:t>
      </w:r>
      <w:r>
        <w:rPr>
          <w:szCs w:val="22"/>
          <w:lang w:val="et-EE"/>
        </w:rPr>
        <w:noBreakHyphen/>
        <w:t xml:space="preserve">agonistid </w:t>
      </w:r>
      <w:r>
        <w:rPr>
          <w:color w:val="000000"/>
          <w:szCs w:val="22"/>
          <w:lang w:val="et-EE" w:eastAsia="et-EE"/>
        </w:rPr>
        <w:t>võivad mõnedel patsientidel esile kutsuda mööduva hüperglükeemia.</w:t>
      </w:r>
    </w:p>
    <w:p w14:paraId="72D2E113" w14:textId="77777777" w:rsidR="00A465D8" w:rsidRDefault="00A465D8">
      <w:pPr>
        <w:tabs>
          <w:tab w:val="clear" w:pos="567"/>
        </w:tabs>
        <w:autoSpaceDE w:val="0"/>
        <w:autoSpaceDN w:val="0"/>
        <w:adjustRightInd w:val="0"/>
        <w:spacing w:line="240" w:lineRule="auto"/>
        <w:rPr>
          <w:color w:val="000000"/>
          <w:szCs w:val="22"/>
          <w:lang w:val="et-EE" w:eastAsia="et-EE"/>
        </w:rPr>
      </w:pPr>
    </w:p>
    <w:p w14:paraId="1F117823" w14:textId="77777777" w:rsidR="00A465D8" w:rsidRDefault="00A465D8">
      <w:pPr>
        <w:tabs>
          <w:tab w:val="clear" w:pos="567"/>
        </w:tabs>
        <w:autoSpaceDE w:val="0"/>
        <w:autoSpaceDN w:val="0"/>
        <w:adjustRightInd w:val="0"/>
        <w:spacing w:line="240" w:lineRule="auto"/>
        <w:rPr>
          <w:color w:val="000000"/>
          <w:szCs w:val="22"/>
          <w:lang w:val="et-EE" w:eastAsia="et-EE"/>
        </w:rPr>
      </w:pPr>
      <w:r>
        <w:rPr>
          <w:szCs w:val="24"/>
          <w:lang w:val="et-EE"/>
        </w:rPr>
        <w:t>Umeklidiiniumi/vilanterooli</w:t>
      </w:r>
      <w:r>
        <w:rPr>
          <w:b/>
          <w:szCs w:val="24"/>
          <w:lang w:val="et-EE"/>
        </w:rPr>
        <w:t xml:space="preserve"> </w:t>
      </w:r>
      <w:r>
        <w:rPr>
          <w:color w:val="000000"/>
          <w:szCs w:val="22"/>
          <w:lang w:val="et-EE" w:eastAsia="et-EE"/>
        </w:rPr>
        <w:t>kliinilistes uuringutes ei ole soovitatava terapeutilise annuse kasutamisel täheldatud kliiniliselt olulist toimet plasma glükoosisisaldusele. Diabeediga patsientidel tuleb pärast umeklidiiniumi/vilanterooliga ravi alustamist sagedamini jälgida plasma glükoosisisaldust.</w:t>
      </w:r>
    </w:p>
    <w:p w14:paraId="7C3A8F48" w14:textId="77777777" w:rsidR="00A465D8" w:rsidRDefault="00A465D8">
      <w:pPr>
        <w:tabs>
          <w:tab w:val="clear" w:pos="567"/>
        </w:tabs>
        <w:autoSpaceDE w:val="0"/>
        <w:autoSpaceDN w:val="0"/>
        <w:adjustRightInd w:val="0"/>
        <w:spacing w:line="240" w:lineRule="auto"/>
        <w:rPr>
          <w:szCs w:val="22"/>
          <w:lang w:val="et-EE" w:eastAsia="et-EE"/>
        </w:rPr>
      </w:pPr>
    </w:p>
    <w:p w14:paraId="6D97C2AD" w14:textId="77777777" w:rsidR="00A465D8" w:rsidRDefault="00A465D8">
      <w:pPr>
        <w:keepNext/>
        <w:tabs>
          <w:tab w:val="clear" w:pos="567"/>
        </w:tabs>
        <w:autoSpaceDE w:val="0"/>
        <w:autoSpaceDN w:val="0"/>
        <w:adjustRightInd w:val="0"/>
        <w:spacing w:line="240" w:lineRule="auto"/>
        <w:rPr>
          <w:szCs w:val="22"/>
          <w:u w:val="single"/>
          <w:lang w:val="et-EE" w:eastAsia="et-EE"/>
        </w:rPr>
      </w:pPr>
      <w:r>
        <w:rPr>
          <w:szCs w:val="22"/>
          <w:u w:val="single"/>
          <w:lang w:val="et-EE" w:eastAsia="et-EE"/>
        </w:rPr>
        <w:t>Kaasuvad haigused</w:t>
      </w:r>
    </w:p>
    <w:p w14:paraId="72145B0F" w14:textId="77777777" w:rsidR="00492445" w:rsidRDefault="00492445">
      <w:pPr>
        <w:keepNext/>
        <w:tabs>
          <w:tab w:val="clear" w:pos="567"/>
        </w:tabs>
        <w:autoSpaceDE w:val="0"/>
        <w:autoSpaceDN w:val="0"/>
        <w:adjustRightInd w:val="0"/>
        <w:spacing w:line="240" w:lineRule="auto"/>
        <w:rPr>
          <w:szCs w:val="22"/>
          <w:u w:val="single"/>
          <w:lang w:val="et-EE" w:eastAsia="et-EE"/>
        </w:rPr>
      </w:pPr>
    </w:p>
    <w:p w14:paraId="11F6442A" w14:textId="77777777" w:rsidR="00A465D8" w:rsidRDefault="00A465D8">
      <w:pPr>
        <w:pStyle w:val="BodyTextIndent"/>
        <w:ind w:left="0" w:firstLine="0"/>
        <w:rPr>
          <w:b w:val="0"/>
          <w:bCs w:val="0"/>
          <w:color w:val="auto"/>
          <w:lang w:val="et-EE" w:eastAsia="et-EE"/>
        </w:rPr>
      </w:pPr>
      <w:r>
        <w:rPr>
          <w:b w:val="0"/>
          <w:bCs w:val="0"/>
          <w:color w:val="auto"/>
          <w:lang w:val="et-EE" w:eastAsia="et-EE"/>
        </w:rPr>
        <w:t xml:space="preserve">Umeklidiiniumi/vilanterooli tuleb ettevaatusega kasutada patsientidel, kellel esinevad krambiseisundid või türeotoksikoos, ning samuti patsientidel, kes on ebatavaliselt tundlikud </w:t>
      </w:r>
      <w:r>
        <w:rPr>
          <w:b w:val="0"/>
          <w:color w:val="auto"/>
          <w:lang w:val="et-EE"/>
        </w:rPr>
        <w:t>beeta</w:t>
      </w:r>
      <w:r>
        <w:rPr>
          <w:b w:val="0"/>
          <w:color w:val="auto"/>
          <w:vertAlign w:val="subscript"/>
          <w:lang w:val="et-EE"/>
        </w:rPr>
        <w:t>2</w:t>
      </w:r>
      <w:r>
        <w:rPr>
          <w:b w:val="0"/>
          <w:color w:val="auto"/>
          <w:lang w:val="et-EE"/>
        </w:rPr>
        <w:noBreakHyphen/>
        <w:t>agonistide</w:t>
      </w:r>
      <w:r>
        <w:rPr>
          <w:color w:val="auto"/>
          <w:lang w:val="et-EE"/>
        </w:rPr>
        <w:t xml:space="preserve"> </w:t>
      </w:r>
      <w:r>
        <w:rPr>
          <w:b w:val="0"/>
          <w:bCs w:val="0"/>
          <w:color w:val="auto"/>
          <w:lang w:val="et-EE" w:eastAsia="et-EE"/>
        </w:rPr>
        <w:t>suhtes.</w:t>
      </w:r>
    </w:p>
    <w:p w14:paraId="2FA1C086" w14:textId="77777777" w:rsidR="00A465D8" w:rsidRDefault="00A465D8">
      <w:pPr>
        <w:pStyle w:val="BodyTextIndent"/>
        <w:ind w:left="0" w:firstLine="0"/>
        <w:rPr>
          <w:b w:val="0"/>
          <w:color w:val="auto"/>
          <w:szCs w:val="24"/>
          <w:lang w:val="et-EE"/>
        </w:rPr>
      </w:pPr>
    </w:p>
    <w:p w14:paraId="6B63902C" w14:textId="77777777" w:rsidR="00A465D8" w:rsidRDefault="00A465D8">
      <w:pPr>
        <w:pStyle w:val="BodyTextIndent"/>
        <w:keepNext/>
        <w:ind w:left="0" w:firstLine="0"/>
        <w:rPr>
          <w:b w:val="0"/>
          <w:color w:val="auto"/>
          <w:szCs w:val="24"/>
          <w:u w:val="single"/>
          <w:lang w:val="et-EE"/>
        </w:rPr>
      </w:pPr>
      <w:r>
        <w:rPr>
          <w:b w:val="0"/>
          <w:color w:val="auto"/>
          <w:szCs w:val="24"/>
          <w:u w:val="single"/>
          <w:lang w:val="et-EE"/>
        </w:rPr>
        <w:t>Abiained</w:t>
      </w:r>
    </w:p>
    <w:p w14:paraId="659ECA5D" w14:textId="77777777" w:rsidR="00492445" w:rsidRDefault="00492445">
      <w:pPr>
        <w:pStyle w:val="BodyTextIndent"/>
        <w:keepNext/>
        <w:ind w:left="0" w:firstLine="0"/>
        <w:rPr>
          <w:b w:val="0"/>
          <w:color w:val="auto"/>
          <w:szCs w:val="24"/>
          <w:lang w:val="et-EE"/>
        </w:rPr>
      </w:pPr>
    </w:p>
    <w:p w14:paraId="17C63EA9" w14:textId="77777777" w:rsidR="00A465D8" w:rsidRDefault="00A465D8">
      <w:pPr>
        <w:pStyle w:val="BodyTextIndent"/>
        <w:ind w:left="0" w:firstLine="0"/>
        <w:rPr>
          <w:b w:val="0"/>
          <w:color w:val="auto"/>
          <w:szCs w:val="24"/>
          <w:lang w:val="et-EE"/>
        </w:rPr>
      </w:pPr>
      <w:r>
        <w:rPr>
          <w:b w:val="0"/>
          <w:color w:val="auto"/>
          <w:szCs w:val="24"/>
          <w:lang w:val="et-EE"/>
        </w:rPr>
        <w:t>See ravimpreparaat sisaldab laktoosi. Harvaesineva päriliku galaktoosi talumatuse, täieliku laktaasipuudulikkuse või glükoos</w:t>
      </w:r>
      <w:r>
        <w:rPr>
          <w:b w:val="0"/>
          <w:color w:val="auto"/>
          <w:szCs w:val="24"/>
          <w:lang w:val="et-EE"/>
        </w:rPr>
        <w:noBreakHyphen/>
        <w:t>galaktoosi malabsorptsiooniga patsiendid ei tohi seda ravimit kasutada.</w:t>
      </w:r>
    </w:p>
    <w:p w14:paraId="2B5E89F3" w14:textId="77777777" w:rsidR="00A465D8" w:rsidRDefault="00A465D8">
      <w:pPr>
        <w:spacing w:line="240" w:lineRule="auto"/>
        <w:outlineLvl w:val="0"/>
        <w:rPr>
          <w:szCs w:val="24"/>
          <w:lang w:val="et-EE"/>
        </w:rPr>
      </w:pPr>
    </w:p>
    <w:p w14:paraId="64DEFDBA" w14:textId="76819B75" w:rsidR="00A465D8" w:rsidRDefault="00A465D8">
      <w:pPr>
        <w:keepNext/>
        <w:spacing w:line="240" w:lineRule="auto"/>
        <w:ind w:left="567" w:hanging="567"/>
        <w:outlineLvl w:val="0"/>
        <w:rPr>
          <w:szCs w:val="24"/>
          <w:lang w:val="et-EE"/>
        </w:rPr>
      </w:pPr>
      <w:r>
        <w:rPr>
          <w:b/>
          <w:szCs w:val="24"/>
          <w:lang w:val="et-EE"/>
        </w:rPr>
        <w:t>4.5</w:t>
      </w:r>
      <w:r>
        <w:rPr>
          <w:b/>
          <w:szCs w:val="24"/>
          <w:lang w:val="et-EE"/>
        </w:rPr>
        <w:tab/>
        <w:t>Koostoimed teiste ravimitega ja muud koostoimed</w:t>
      </w:r>
      <w:r w:rsidR="003D0B4A">
        <w:rPr>
          <w:b/>
          <w:szCs w:val="24"/>
          <w:lang w:val="et-EE"/>
        </w:rPr>
        <w:fldChar w:fldCharType="begin"/>
      </w:r>
      <w:r w:rsidR="003D0B4A">
        <w:rPr>
          <w:b/>
          <w:szCs w:val="24"/>
          <w:lang w:val="et-EE"/>
        </w:rPr>
        <w:instrText xml:space="preserve"> DOCVARIABLE vault_nd_8837b11f-af41-4d0e-8842-faec9fada614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59B8A93A" w14:textId="77777777" w:rsidR="00A465D8" w:rsidRDefault="00A465D8">
      <w:pPr>
        <w:keepNext/>
        <w:spacing w:line="240" w:lineRule="auto"/>
        <w:rPr>
          <w:szCs w:val="24"/>
          <w:lang w:val="et-EE"/>
        </w:rPr>
      </w:pPr>
    </w:p>
    <w:p w14:paraId="1C40FC0D" w14:textId="77777777" w:rsidR="00492445" w:rsidRDefault="00492445" w:rsidP="00492445">
      <w:pPr>
        <w:spacing w:line="240" w:lineRule="auto"/>
        <w:rPr>
          <w:szCs w:val="24"/>
          <w:lang w:val="et-EE"/>
        </w:rPr>
      </w:pPr>
      <w:bookmarkStart w:id="4" w:name="_Hlk150761269"/>
      <w:r w:rsidRPr="004A5331">
        <w:rPr>
          <w:szCs w:val="24"/>
          <w:lang w:val="et-EE"/>
        </w:rPr>
        <w:t>Kliiniliselt oluliste koostoimete teke umeklidiiniumi/vilanterooli kliinilis</w:t>
      </w:r>
      <w:r w:rsidR="00341DE3">
        <w:rPr>
          <w:szCs w:val="24"/>
          <w:lang w:val="et-EE"/>
        </w:rPr>
        <w:t>te</w:t>
      </w:r>
      <w:r w:rsidRPr="004A5331">
        <w:rPr>
          <w:szCs w:val="24"/>
          <w:lang w:val="et-EE"/>
        </w:rPr>
        <w:t xml:space="preserve"> annuste</w:t>
      </w:r>
      <w:r w:rsidR="00341DE3">
        <w:rPr>
          <w:szCs w:val="24"/>
          <w:lang w:val="et-EE"/>
        </w:rPr>
        <w:t>ga</w:t>
      </w:r>
      <w:r w:rsidRPr="004A5331">
        <w:rPr>
          <w:szCs w:val="24"/>
          <w:lang w:val="et-EE"/>
        </w:rPr>
        <w:t xml:space="preserve"> ei ole tõenäoline</w:t>
      </w:r>
      <w:r w:rsidR="00341DE3">
        <w:rPr>
          <w:szCs w:val="24"/>
          <w:lang w:val="et-EE"/>
        </w:rPr>
        <w:t>, kuna</w:t>
      </w:r>
      <w:r w:rsidRPr="004A5331">
        <w:rPr>
          <w:szCs w:val="24"/>
          <w:lang w:val="et-EE"/>
        </w:rPr>
        <w:t xml:space="preserve"> </w:t>
      </w:r>
      <w:r w:rsidR="00341DE3">
        <w:rPr>
          <w:szCs w:val="24"/>
          <w:lang w:val="et-EE"/>
        </w:rPr>
        <w:t xml:space="preserve">pärast </w:t>
      </w:r>
      <w:r w:rsidRPr="004A5331">
        <w:rPr>
          <w:szCs w:val="24"/>
          <w:lang w:val="et-EE"/>
        </w:rPr>
        <w:t>inhal</w:t>
      </w:r>
      <w:r w:rsidR="00341DE3">
        <w:rPr>
          <w:szCs w:val="24"/>
          <w:lang w:val="et-EE"/>
        </w:rPr>
        <w:t>eeritava</w:t>
      </w:r>
      <w:r w:rsidRPr="004A5331">
        <w:rPr>
          <w:szCs w:val="24"/>
          <w:lang w:val="et-EE"/>
        </w:rPr>
        <w:t xml:space="preserve"> </w:t>
      </w:r>
      <w:r w:rsidR="00341DE3">
        <w:rPr>
          <w:szCs w:val="24"/>
          <w:lang w:val="et-EE"/>
        </w:rPr>
        <w:t>annuse</w:t>
      </w:r>
      <w:r w:rsidRPr="004A5331">
        <w:rPr>
          <w:szCs w:val="24"/>
          <w:lang w:val="et-EE"/>
        </w:rPr>
        <w:t xml:space="preserve"> manustamis</w:t>
      </w:r>
      <w:r w:rsidR="00341DE3">
        <w:rPr>
          <w:szCs w:val="24"/>
          <w:lang w:val="et-EE"/>
        </w:rPr>
        <w:t>t</w:t>
      </w:r>
      <w:r w:rsidRPr="004A5331">
        <w:rPr>
          <w:szCs w:val="24"/>
          <w:lang w:val="et-EE"/>
        </w:rPr>
        <w:t xml:space="preserve"> saavutatav </w:t>
      </w:r>
      <w:r w:rsidR="00341DE3" w:rsidRPr="004A5331">
        <w:rPr>
          <w:szCs w:val="24"/>
          <w:lang w:val="et-EE"/>
        </w:rPr>
        <w:t>plasmakontsentratsioon</w:t>
      </w:r>
      <w:r w:rsidR="00341DE3">
        <w:rPr>
          <w:szCs w:val="24"/>
          <w:lang w:val="et-EE"/>
        </w:rPr>
        <w:t xml:space="preserve"> on</w:t>
      </w:r>
      <w:r w:rsidR="00341DE3" w:rsidRPr="004A5331">
        <w:rPr>
          <w:szCs w:val="24"/>
          <w:lang w:val="et-EE"/>
        </w:rPr>
        <w:t xml:space="preserve"> </w:t>
      </w:r>
      <w:r w:rsidRPr="004A5331">
        <w:rPr>
          <w:szCs w:val="24"/>
          <w:lang w:val="et-EE"/>
        </w:rPr>
        <w:t>madal.</w:t>
      </w:r>
    </w:p>
    <w:p w14:paraId="04123A5F" w14:textId="77777777" w:rsidR="00492445" w:rsidRPr="004A5331" w:rsidRDefault="00492445" w:rsidP="00492445">
      <w:pPr>
        <w:spacing w:line="240" w:lineRule="auto"/>
        <w:rPr>
          <w:szCs w:val="24"/>
          <w:lang w:val="et-EE"/>
        </w:rPr>
      </w:pPr>
    </w:p>
    <w:bookmarkEnd w:id="4"/>
    <w:p w14:paraId="4A55F21A" w14:textId="77777777" w:rsidR="00A465D8" w:rsidRDefault="00A465D8">
      <w:pPr>
        <w:keepNext/>
        <w:spacing w:line="240" w:lineRule="auto"/>
        <w:rPr>
          <w:szCs w:val="24"/>
          <w:u w:val="single"/>
          <w:lang w:val="et-EE"/>
        </w:rPr>
      </w:pPr>
      <w:r>
        <w:rPr>
          <w:szCs w:val="24"/>
          <w:u w:val="single"/>
          <w:lang w:val="et-EE"/>
        </w:rPr>
        <w:t>Beeta</w:t>
      </w:r>
      <w:r>
        <w:rPr>
          <w:szCs w:val="24"/>
          <w:u w:val="single"/>
          <w:lang w:val="et-EE"/>
        </w:rPr>
        <w:noBreakHyphen/>
        <w:t>adrenoblokaatorid</w:t>
      </w:r>
    </w:p>
    <w:p w14:paraId="5E35B3FF" w14:textId="77777777" w:rsidR="00492445" w:rsidRDefault="00492445">
      <w:pPr>
        <w:keepNext/>
        <w:spacing w:line="240" w:lineRule="auto"/>
        <w:rPr>
          <w:szCs w:val="24"/>
          <w:lang w:val="et-EE"/>
        </w:rPr>
      </w:pPr>
    </w:p>
    <w:p w14:paraId="4D4734B3" w14:textId="77777777" w:rsidR="00A465D8" w:rsidRDefault="00A465D8">
      <w:pPr>
        <w:spacing w:line="240" w:lineRule="auto"/>
        <w:rPr>
          <w:szCs w:val="22"/>
          <w:lang w:val="et-EE"/>
        </w:rPr>
      </w:pPr>
      <w:r>
        <w:rPr>
          <w:szCs w:val="22"/>
          <w:lang w:val="et-EE"/>
        </w:rPr>
        <w:t>Beeta</w:t>
      </w:r>
      <w:r>
        <w:rPr>
          <w:szCs w:val="22"/>
          <w:lang w:val="et-EE"/>
        </w:rPr>
        <w:noBreakHyphen/>
        <w:t>adrenoblokaatorid võivad nõrgestada või antagoniseerida beeta</w:t>
      </w:r>
      <w:r>
        <w:rPr>
          <w:szCs w:val="22"/>
          <w:vertAlign w:val="subscript"/>
          <w:lang w:val="et-EE"/>
        </w:rPr>
        <w:t>2</w:t>
      </w:r>
      <w:r>
        <w:rPr>
          <w:szCs w:val="22"/>
          <w:lang w:val="et-EE"/>
        </w:rPr>
        <w:noBreakHyphen/>
        <w:t>agonistide (nagu vilanterooli) toimet. Mitteselektiivsete või selektiivsete beeta</w:t>
      </w:r>
      <w:r>
        <w:rPr>
          <w:szCs w:val="22"/>
          <w:lang w:val="et-EE"/>
        </w:rPr>
        <w:noBreakHyphen/>
        <w:t>adrenoblokaatorite samaaegset kasutamist tuleb vältida, välja arvatud juhul, kui nende kasutamiseks on tungivad põhjused.</w:t>
      </w:r>
    </w:p>
    <w:p w14:paraId="3FBD828E" w14:textId="77777777" w:rsidR="00A465D8" w:rsidRDefault="00A465D8">
      <w:pPr>
        <w:spacing w:line="240" w:lineRule="auto"/>
        <w:rPr>
          <w:szCs w:val="22"/>
          <w:lang w:val="et-EE"/>
        </w:rPr>
      </w:pPr>
    </w:p>
    <w:p w14:paraId="64465F05" w14:textId="77777777" w:rsidR="00A465D8" w:rsidRDefault="00A465D8">
      <w:pPr>
        <w:keepNext/>
        <w:spacing w:line="240" w:lineRule="auto"/>
        <w:rPr>
          <w:szCs w:val="22"/>
          <w:u w:val="single"/>
          <w:lang w:val="et-EE"/>
        </w:rPr>
      </w:pPr>
      <w:r>
        <w:rPr>
          <w:szCs w:val="22"/>
          <w:u w:val="single"/>
          <w:lang w:val="et-EE"/>
        </w:rPr>
        <w:t>Metaboolsed ja transporteritega seotud koostoimed</w:t>
      </w:r>
    </w:p>
    <w:p w14:paraId="7AB8300F" w14:textId="77777777" w:rsidR="00492445" w:rsidRDefault="00492445">
      <w:pPr>
        <w:keepNext/>
        <w:spacing w:line="240" w:lineRule="auto"/>
        <w:rPr>
          <w:szCs w:val="22"/>
          <w:lang w:val="et-EE"/>
        </w:rPr>
      </w:pPr>
    </w:p>
    <w:p w14:paraId="0718A936" w14:textId="77777777" w:rsidR="00A465D8" w:rsidRDefault="00A465D8">
      <w:pPr>
        <w:spacing w:line="240" w:lineRule="auto"/>
        <w:rPr>
          <w:szCs w:val="24"/>
          <w:lang w:val="et-EE"/>
        </w:rPr>
      </w:pPr>
      <w:r>
        <w:rPr>
          <w:szCs w:val="24"/>
          <w:lang w:val="et-EE"/>
        </w:rPr>
        <w:t>Vilanterool on tsütokroom P450 3A4 (CYP3A4) substraat. Tugevate CYP3A4 inhibiitorite (nt ketokonasool, klaritromütsiin, itrakonasool, ritonaviir, telitromütsiin) samaaegne manustamine võib pärssida vilanterooli metabolismi ja suurendada selle süsteemset ekspositsiooni. Tervetel vabatahtlikel suurenesid ketokonasooliga (400 mg) koosmanustamisel vilanterooli keskmised AUC</w:t>
      </w:r>
      <w:r>
        <w:rPr>
          <w:szCs w:val="24"/>
          <w:vertAlign w:val="subscript"/>
          <w:lang w:val="et-EE"/>
        </w:rPr>
        <w:t>(0-t)</w:t>
      </w:r>
      <w:r>
        <w:rPr>
          <w:szCs w:val="24"/>
          <w:lang w:val="et-EE"/>
        </w:rPr>
        <w:t xml:space="preserve"> ja C</w:t>
      </w:r>
      <w:r>
        <w:rPr>
          <w:szCs w:val="24"/>
          <w:vertAlign w:val="subscript"/>
          <w:lang w:val="et-EE"/>
        </w:rPr>
        <w:t>max</w:t>
      </w:r>
      <w:r>
        <w:rPr>
          <w:szCs w:val="24"/>
          <w:lang w:val="et-EE"/>
        </w:rPr>
        <w:t xml:space="preserve"> väärtused vastavalt 65% ja 22%. Vilanterooli ekspositsiooni suurenemist ei seostatud beeta</w:t>
      </w:r>
      <w:r>
        <w:rPr>
          <w:szCs w:val="24"/>
          <w:lang w:val="et-EE"/>
        </w:rPr>
        <w:noBreakHyphen/>
        <w:t>agonistiga seotud süsteemsete toimete suurenemisega südame löögisagedusele, vere kaaliumisisaldusele või QT</w:t>
      </w:r>
      <w:r>
        <w:rPr>
          <w:szCs w:val="24"/>
          <w:lang w:val="et-EE"/>
        </w:rPr>
        <w:noBreakHyphen/>
        <w:t>intervallile (Fridericia meetodil korrigeeritud QT). Ettevaatlik peab olema umeklidiiniumi/vilanterooli kasutamisel koos ketokonasooli ja teiste tugevate CYP3A4 inhibiitoritega, sest esineb vilanterooli süsteemse ekspositsiooni suurenemise võimalus, mis võib viia kõrvaltoimete esinemissageduse suurenemiseni. Mõõdukas CYP3A4 inhibiitor verapamiil ei mõjutanud märkimisväärselt vilanterooli farmakokineetikat.</w:t>
      </w:r>
    </w:p>
    <w:p w14:paraId="58203689" w14:textId="77777777" w:rsidR="00A465D8" w:rsidRDefault="00A465D8">
      <w:pPr>
        <w:spacing w:line="240" w:lineRule="auto"/>
        <w:rPr>
          <w:szCs w:val="22"/>
          <w:lang w:val="et-EE"/>
        </w:rPr>
      </w:pPr>
    </w:p>
    <w:p w14:paraId="66D90F44" w14:textId="77777777" w:rsidR="00A465D8" w:rsidRDefault="00A465D8">
      <w:pPr>
        <w:spacing w:line="240" w:lineRule="auto"/>
        <w:rPr>
          <w:szCs w:val="22"/>
          <w:lang w:val="et-EE"/>
        </w:rPr>
      </w:pPr>
      <w:r>
        <w:rPr>
          <w:szCs w:val="22"/>
          <w:lang w:val="et-EE"/>
        </w:rPr>
        <w:t xml:space="preserve">Umeklidiinium on tsütokroom P450 2D6 (CYP2D6) substraat. Umeklidiiniumi tasakaalukontsentratsiooni farmakokineetikat hinnati tervetel vabatahtlikel, kellel puudus CYP2D6 (aeglased metaboliseerijad). Soovitatust kaheksa korda suurema annuse kasutamisel ei täheldatud toimet umeklidiiniumi AUC või </w:t>
      </w:r>
      <w:r>
        <w:rPr>
          <w:szCs w:val="24"/>
          <w:lang w:val="et-EE"/>
        </w:rPr>
        <w:t>C</w:t>
      </w:r>
      <w:r>
        <w:rPr>
          <w:szCs w:val="24"/>
          <w:vertAlign w:val="subscript"/>
          <w:lang w:val="et-EE"/>
        </w:rPr>
        <w:t>max</w:t>
      </w:r>
      <w:r>
        <w:rPr>
          <w:szCs w:val="24"/>
          <w:lang w:val="et-EE"/>
        </w:rPr>
        <w:t xml:space="preserve"> väärtustele. Kuusteist korda suurema annuse kasutamisel täheldati umeklidiiniumi AUC ligikaudu 1,3</w:t>
      </w:r>
      <w:r>
        <w:rPr>
          <w:szCs w:val="24"/>
          <w:lang w:val="et-EE"/>
        </w:rPr>
        <w:noBreakHyphen/>
        <w:t>kordset suurenemist; C</w:t>
      </w:r>
      <w:r>
        <w:rPr>
          <w:szCs w:val="24"/>
          <w:vertAlign w:val="subscript"/>
          <w:lang w:val="et-EE"/>
        </w:rPr>
        <w:t>max</w:t>
      </w:r>
      <w:r>
        <w:rPr>
          <w:szCs w:val="24"/>
          <w:lang w:val="et-EE"/>
        </w:rPr>
        <w:t xml:space="preserve"> väärtused ei muutunud. Nende muutuste ulatuse alusel ei ole oodata kliiniliselt olulisi koostoimeid umeklidiiniumi/vilanterooli manustamisel koos CYP2D6 inhibiitoritega või patsientidele, kellel esineb CYP2D6 aktiivsuse geneetiline puudulikkus (aeglased metaboliseerijad).</w:t>
      </w:r>
    </w:p>
    <w:p w14:paraId="302B9A51" w14:textId="77777777" w:rsidR="00A465D8" w:rsidRDefault="00A465D8">
      <w:pPr>
        <w:spacing w:line="240" w:lineRule="auto"/>
        <w:rPr>
          <w:szCs w:val="22"/>
          <w:lang w:val="et-EE"/>
        </w:rPr>
      </w:pPr>
    </w:p>
    <w:p w14:paraId="13CBDD83" w14:textId="77777777" w:rsidR="00A465D8" w:rsidRDefault="00A465D8">
      <w:pPr>
        <w:spacing w:line="240" w:lineRule="auto"/>
        <w:rPr>
          <w:szCs w:val="24"/>
          <w:lang w:val="et-EE"/>
        </w:rPr>
      </w:pPr>
      <w:r>
        <w:rPr>
          <w:szCs w:val="24"/>
          <w:lang w:val="et-EE"/>
        </w:rPr>
        <w:t>Umeklidiinium ja vilanterool on mõlemad P</w:t>
      </w:r>
      <w:r>
        <w:rPr>
          <w:szCs w:val="24"/>
          <w:lang w:val="et-EE"/>
        </w:rPr>
        <w:noBreakHyphen/>
        <w:t>glükoproteiintransporteri (P</w:t>
      </w:r>
      <w:r>
        <w:rPr>
          <w:szCs w:val="24"/>
          <w:lang w:val="et-EE"/>
        </w:rPr>
        <w:noBreakHyphen/>
        <w:t>gp) substraadid. Tervetel vabatahtlikel hinnati mõõduka CYP3A4 inhibiitori verapamiili (240 mg üks kord ööpäevas) toimet umeklidiiniumi ja vilanterooli tasakaalukontsentratsiooni farmakokineetikale. Ei täheldatud verapamiili toimet umeklidiiniumi või vilanterooli C</w:t>
      </w:r>
      <w:r>
        <w:rPr>
          <w:szCs w:val="24"/>
          <w:vertAlign w:val="subscript"/>
          <w:lang w:val="et-EE"/>
        </w:rPr>
        <w:t>max</w:t>
      </w:r>
      <w:r>
        <w:rPr>
          <w:szCs w:val="24"/>
          <w:lang w:val="et-EE"/>
        </w:rPr>
        <w:t xml:space="preserve"> väärtustele. Täheldati umeklidiiniumi AUC ligikaudu 1,4</w:t>
      </w:r>
      <w:r>
        <w:rPr>
          <w:szCs w:val="24"/>
          <w:lang w:val="et-EE"/>
        </w:rPr>
        <w:noBreakHyphen/>
        <w:t>kordset suurenemist, samal ajal kui puudus toime vilanterooli AUC väärtustele. Nende muutuste ulatuse alusel ei ole oodata kliiniliselt olulisi koostoimeid umeklidiiniumi/vilanterooli manustamisel koos P</w:t>
      </w:r>
      <w:r>
        <w:rPr>
          <w:szCs w:val="24"/>
          <w:lang w:val="et-EE"/>
        </w:rPr>
        <w:noBreakHyphen/>
        <w:t>gp inhibiitoritega.</w:t>
      </w:r>
    </w:p>
    <w:p w14:paraId="0EFD9407" w14:textId="77777777" w:rsidR="00A465D8" w:rsidRDefault="00A465D8">
      <w:pPr>
        <w:spacing w:line="240" w:lineRule="auto"/>
        <w:rPr>
          <w:szCs w:val="24"/>
          <w:lang w:val="et-EE"/>
        </w:rPr>
      </w:pPr>
    </w:p>
    <w:p w14:paraId="3124952E" w14:textId="77777777" w:rsidR="00A465D8" w:rsidRDefault="00A465D8">
      <w:pPr>
        <w:keepNext/>
        <w:spacing w:line="240" w:lineRule="auto"/>
        <w:rPr>
          <w:szCs w:val="24"/>
          <w:u w:val="single"/>
          <w:lang w:val="et-EE"/>
        </w:rPr>
      </w:pPr>
      <w:r>
        <w:rPr>
          <w:szCs w:val="24"/>
          <w:u w:val="single"/>
          <w:lang w:val="et-EE"/>
        </w:rPr>
        <w:lastRenderedPageBreak/>
        <w:t>Teised muskariiniretseptorite antagonistid ja sümpatomimeetikumid</w:t>
      </w:r>
    </w:p>
    <w:p w14:paraId="637BC7DF" w14:textId="77777777" w:rsidR="00492445" w:rsidRDefault="00492445">
      <w:pPr>
        <w:keepNext/>
        <w:spacing w:line="240" w:lineRule="auto"/>
        <w:rPr>
          <w:szCs w:val="24"/>
          <w:lang w:val="et-EE"/>
        </w:rPr>
      </w:pPr>
    </w:p>
    <w:p w14:paraId="1EAF9EC4" w14:textId="77777777" w:rsidR="00A465D8" w:rsidRDefault="00A465D8">
      <w:pPr>
        <w:spacing w:line="240" w:lineRule="auto"/>
        <w:rPr>
          <w:szCs w:val="22"/>
          <w:lang w:val="et-EE"/>
        </w:rPr>
      </w:pPr>
      <w:r>
        <w:rPr>
          <w:szCs w:val="24"/>
          <w:lang w:val="et-EE"/>
        </w:rPr>
        <w:t xml:space="preserve">Umeklidiiniumi/vilanterooli kasutamist koos teiste pikatoimeliste muskariiniretseptorite antagonistide, pikatoimeliste </w:t>
      </w:r>
      <w:r>
        <w:rPr>
          <w:szCs w:val="22"/>
          <w:lang w:val="et-EE"/>
        </w:rPr>
        <w:t>beeta</w:t>
      </w:r>
      <w:r>
        <w:rPr>
          <w:szCs w:val="22"/>
          <w:vertAlign w:val="subscript"/>
          <w:lang w:val="et-EE"/>
        </w:rPr>
        <w:t>2</w:t>
      </w:r>
      <w:r>
        <w:rPr>
          <w:szCs w:val="22"/>
          <w:lang w:val="et-EE"/>
        </w:rPr>
        <w:noBreakHyphen/>
        <w:t xml:space="preserve">agonistide või neid sisaldavate ravimitega </w:t>
      </w:r>
      <w:r>
        <w:rPr>
          <w:szCs w:val="24"/>
          <w:lang w:val="et-EE"/>
        </w:rPr>
        <w:t xml:space="preserve">ei ole uuritud ning see ei ole soovitatav, sest võib potentseerida inhaleeritava muskariiniretseptorite antagonisti või </w:t>
      </w:r>
      <w:r>
        <w:rPr>
          <w:lang w:val="et-EE"/>
        </w:rPr>
        <w:t>b</w:t>
      </w:r>
      <w:r>
        <w:rPr>
          <w:szCs w:val="22"/>
          <w:lang w:val="et-EE"/>
        </w:rPr>
        <w:t>eeta</w:t>
      </w:r>
      <w:r>
        <w:rPr>
          <w:szCs w:val="22"/>
          <w:vertAlign w:val="subscript"/>
          <w:lang w:val="et-EE"/>
        </w:rPr>
        <w:t>2</w:t>
      </w:r>
      <w:r>
        <w:rPr>
          <w:szCs w:val="22"/>
          <w:lang w:val="et-EE"/>
        </w:rPr>
        <w:noBreakHyphen/>
        <w:t>agonisti</w:t>
      </w:r>
      <w:r>
        <w:rPr>
          <w:szCs w:val="24"/>
          <w:lang w:val="et-EE"/>
        </w:rPr>
        <w:t xml:space="preserve"> teadaolevaid kõrvaltoimeid (vt lõigud 4.4 ja 4.9)</w:t>
      </w:r>
      <w:r>
        <w:rPr>
          <w:szCs w:val="22"/>
          <w:lang w:val="et-EE"/>
        </w:rPr>
        <w:t>.</w:t>
      </w:r>
    </w:p>
    <w:p w14:paraId="526A7621" w14:textId="77777777" w:rsidR="00A465D8" w:rsidRDefault="00A465D8">
      <w:pPr>
        <w:spacing w:line="240" w:lineRule="auto"/>
        <w:rPr>
          <w:szCs w:val="22"/>
          <w:lang w:val="et-EE"/>
        </w:rPr>
      </w:pPr>
    </w:p>
    <w:p w14:paraId="5942C147" w14:textId="77777777" w:rsidR="00A465D8" w:rsidRDefault="00A465D8">
      <w:pPr>
        <w:keepNext/>
        <w:spacing w:line="240" w:lineRule="auto"/>
        <w:rPr>
          <w:szCs w:val="24"/>
          <w:u w:val="single"/>
          <w:lang w:val="et-EE"/>
        </w:rPr>
      </w:pPr>
      <w:r>
        <w:rPr>
          <w:szCs w:val="24"/>
          <w:u w:val="single"/>
          <w:lang w:val="et-EE"/>
        </w:rPr>
        <w:t>Hüpokaleemia</w:t>
      </w:r>
    </w:p>
    <w:p w14:paraId="70FDB335" w14:textId="77777777" w:rsidR="00492445" w:rsidRDefault="00492445">
      <w:pPr>
        <w:keepNext/>
        <w:spacing w:line="240" w:lineRule="auto"/>
        <w:rPr>
          <w:szCs w:val="24"/>
          <w:lang w:val="et-EE"/>
        </w:rPr>
      </w:pPr>
    </w:p>
    <w:p w14:paraId="4FD0E01B" w14:textId="77777777" w:rsidR="00A465D8" w:rsidRDefault="00A465D8">
      <w:pPr>
        <w:spacing w:line="240" w:lineRule="auto"/>
        <w:rPr>
          <w:szCs w:val="24"/>
          <w:lang w:val="et-EE"/>
        </w:rPr>
      </w:pPr>
      <w:r>
        <w:rPr>
          <w:szCs w:val="24"/>
          <w:lang w:val="et-EE"/>
        </w:rPr>
        <w:t xml:space="preserve">Samaaegne hüpokaleemiat põhjustav ravi metüülksantiini derivaatide, steroidide või kaaliumi mittesäästvate diureetikumidega võib suurendada </w:t>
      </w:r>
      <w:r>
        <w:rPr>
          <w:szCs w:val="22"/>
          <w:lang w:val="et-EE"/>
        </w:rPr>
        <w:t>beeta</w:t>
      </w:r>
      <w:r>
        <w:rPr>
          <w:szCs w:val="22"/>
          <w:vertAlign w:val="subscript"/>
          <w:lang w:val="et-EE"/>
        </w:rPr>
        <w:t>2</w:t>
      </w:r>
      <w:r>
        <w:rPr>
          <w:szCs w:val="22"/>
          <w:lang w:val="et-EE"/>
        </w:rPr>
        <w:noBreakHyphen/>
        <w:t>agonistide võimalikku hüpokaleemilist toimet, mistõttu peab olema ettevaatlik (vt lõik 4.4).</w:t>
      </w:r>
    </w:p>
    <w:p w14:paraId="1B323C5C" w14:textId="77777777" w:rsidR="00A465D8" w:rsidRDefault="00A465D8">
      <w:pPr>
        <w:spacing w:line="240" w:lineRule="auto"/>
        <w:rPr>
          <w:szCs w:val="22"/>
          <w:lang w:val="et-EE"/>
        </w:rPr>
      </w:pPr>
    </w:p>
    <w:p w14:paraId="71425303" w14:textId="77777777" w:rsidR="00A465D8" w:rsidRDefault="00A465D8">
      <w:pPr>
        <w:keepNext/>
        <w:spacing w:line="240" w:lineRule="auto"/>
        <w:rPr>
          <w:szCs w:val="24"/>
          <w:u w:val="single"/>
          <w:lang w:val="et-EE"/>
        </w:rPr>
      </w:pPr>
      <w:r>
        <w:rPr>
          <w:szCs w:val="24"/>
          <w:u w:val="single"/>
          <w:lang w:val="et-EE"/>
        </w:rPr>
        <w:t>Muud KOKi ravimid</w:t>
      </w:r>
    </w:p>
    <w:p w14:paraId="18777FC5" w14:textId="77777777" w:rsidR="00492445" w:rsidRDefault="00492445">
      <w:pPr>
        <w:keepNext/>
        <w:spacing w:line="240" w:lineRule="auto"/>
        <w:rPr>
          <w:szCs w:val="24"/>
          <w:lang w:val="et-EE"/>
        </w:rPr>
      </w:pPr>
    </w:p>
    <w:p w14:paraId="3B6D6EC6" w14:textId="77777777" w:rsidR="00A465D8" w:rsidRDefault="00A465D8">
      <w:pPr>
        <w:spacing w:line="240" w:lineRule="auto"/>
        <w:rPr>
          <w:szCs w:val="22"/>
          <w:lang w:val="et-EE"/>
        </w:rPr>
      </w:pPr>
      <w:r>
        <w:rPr>
          <w:szCs w:val="24"/>
          <w:lang w:val="et-EE"/>
        </w:rPr>
        <w:t xml:space="preserve">Kuigi nõuetekohaseid </w:t>
      </w:r>
      <w:r>
        <w:rPr>
          <w:i/>
          <w:szCs w:val="24"/>
          <w:lang w:val="et-EE"/>
        </w:rPr>
        <w:t xml:space="preserve">in vivo </w:t>
      </w:r>
      <w:r>
        <w:rPr>
          <w:szCs w:val="24"/>
          <w:lang w:val="et-EE"/>
        </w:rPr>
        <w:t xml:space="preserve">koostoimete uuringuid ei ole läbi viidud, on inhaleeritavat umeklidiiniumi/vilanterooli kasutatud koos teiste KOKi ravimitega, sh bronhe lõõgastavate lühitoimeliste sümpatomimeetikumide ja inhaleeritavate kortikosteroididega ilma kliiniliselt väljendunud koostoimete tekketa. </w:t>
      </w:r>
    </w:p>
    <w:p w14:paraId="703F8355" w14:textId="77777777" w:rsidR="00A465D8" w:rsidRDefault="00A465D8">
      <w:pPr>
        <w:spacing w:line="240" w:lineRule="auto"/>
        <w:rPr>
          <w:szCs w:val="22"/>
          <w:lang w:val="et-EE"/>
        </w:rPr>
      </w:pPr>
    </w:p>
    <w:p w14:paraId="4F9E592D" w14:textId="30F049C6" w:rsidR="00A465D8" w:rsidRDefault="00A465D8">
      <w:pPr>
        <w:keepNext/>
        <w:spacing w:line="240" w:lineRule="auto"/>
        <w:ind w:left="567" w:hanging="567"/>
        <w:outlineLvl w:val="0"/>
        <w:rPr>
          <w:szCs w:val="24"/>
          <w:lang w:val="et-EE"/>
        </w:rPr>
      </w:pPr>
      <w:r>
        <w:rPr>
          <w:b/>
          <w:szCs w:val="24"/>
          <w:lang w:val="et-EE"/>
        </w:rPr>
        <w:t>4.6</w:t>
      </w:r>
      <w:r>
        <w:rPr>
          <w:b/>
          <w:szCs w:val="24"/>
          <w:lang w:val="et-EE"/>
        </w:rPr>
        <w:tab/>
        <w:t>Fertiilsus, rasedus ja imetamine</w:t>
      </w:r>
      <w:r w:rsidR="003D0B4A">
        <w:rPr>
          <w:b/>
          <w:szCs w:val="24"/>
          <w:lang w:val="et-EE"/>
        </w:rPr>
        <w:fldChar w:fldCharType="begin"/>
      </w:r>
      <w:r w:rsidR="003D0B4A">
        <w:rPr>
          <w:b/>
          <w:szCs w:val="24"/>
          <w:lang w:val="et-EE"/>
        </w:rPr>
        <w:instrText xml:space="preserve"> DOCVARIABLE vault_nd_90fd4ee1-326e-4057-81f1-9959ed844b64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08CFF296" w14:textId="77777777" w:rsidR="00A465D8" w:rsidRDefault="00A465D8">
      <w:pPr>
        <w:keepNext/>
        <w:spacing w:line="240" w:lineRule="auto"/>
        <w:rPr>
          <w:i/>
          <w:szCs w:val="24"/>
          <w:lang w:val="et-EE"/>
        </w:rPr>
      </w:pPr>
    </w:p>
    <w:p w14:paraId="2C9A12CD" w14:textId="77777777" w:rsidR="00A465D8" w:rsidRDefault="00A465D8">
      <w:pPr>
        <w:keepNext/>
        <w:spacing w:line="240" w:lineRule="auto"/>
        <w:rPr>
          <w:szCs w:val="24"/>
          <w:u w:val="single"/>
          <w:lang w:val="et-EE"/>
        </w:rPr>
      </w:pPr>
      <w:r>
        <w:rPr>
          <w:szCs w:val="24"/>
          <w:u w:val="single"/>
          <w:lang w:val="et-EE"/>
        </w:rPr>
        <w:t>Rasedus</w:t>
      </w:r>
    </w:p>
    <w:p w14:paraId="2DCFFFB1" w14:textId="77777777" w:rsidR="00492445" w:rsidRDefault="00492445">
      <w:pPr>
        <w:keepNext/>
        <w:spacing w:line="240" w:lineRule="auto"/>
        <w:rPr>
          <w:szCs w:val="24"/>
          <w:u w:val="single"/>
          <w:lang w:val="et-EE"/>
        </w:rPr>
      </w:pPr>
    </w:p>
    <w:p w14:paraId="1F90EC24" w14:textId="77777777" w:rsidR="00A465D8" w:rsidRDefault="00A465D8">
      <w:pPr>
        <w:spacing w:line="240" w:lineRule="auto"/>
        <w:rPr>
          <w:szCs w:val="24"/>
          <w:lang w:val="et-EE"/>
        </w:rPr>
      </w:pPr>
      <w:r>
        <w:rPr>
          <w:szCs w:val="24"/>
          <w:lang w:val="et-EE"/>
        </w:rPr>
        <w:t>Umeklidiiniumi/vilanterooli kasutamise kohta rasedatel andmed puuduvad. Loomkatsed on näidanud kahjulikku toimet reproduktiivsusele vilanterooli manustamise järgsete kliiniliselt mitteoluliste ekspositsiooni väärtuste puhul (vt lõik 5.3).</w:t>
      </w:r>
    </w:p>
    <w:p w14:paraId="15BFD575" w14:textId="77777777" w:rsidR="00A465D8" w:rsidRDefault="00A465D8">
      <w:pPr>
        <w:spacing w:line="240" w:lineRule="auto"/>
        <w:rPr>
          <w:szCs w:val="24"/>
          <w:lang w:val="et-EE"/>
        </w:rPr>
      </w:pPr>
    </w:p>
    <w:p w14:paraId="7B6C9BB4" w14:textId="77777777" w:rsidR="00A465D8" w:rsidRDefault="00A465D8">
      <w:pPr>
        <w:spacing w:line="240" w:lineRule="auto"/>
        <w:rPr>
          <w:szCs w:val="24"/>
          <w:lang w:val="et-EE"/>
        </w:rPr>
      </w:pPr>
      <w:r>
        <w:rPr>
          <w:szCs w:val="24"/>
          <w:lang w:val="et-EE"/>
        </w:rPr>
        <w:t>Umeklidiiniumi/vilanterooli tuleks raseduse ajal kasutada vaid juhul, kui oodatav kasu emale ületab võimalikud ohud lootele.</w:t>
      </w:r>
    </w:p>
    <w:p w14:paraId="109E3D0F" w14:textId="77777777" w:rsidR="00A465D8" w:rsidRDefault="00A465D8">
      <w:pPr>
        <w:spacing w:line="240" w:lineRule="auto"/>
        <w:rPr>
          <w:szCs w:val="24"/>
          <w:u w:val="single"/>
          <w:lang w:val="et-EE"/>
        </w:rPr>
      </w:pPr>
    </w:p>
    <w:p w14:paraId="219914E2" w14:textId="77777777" w:rsidR="00A465D8" w:rsidRDefault="00A465D8">
      <w:pPr>
        <w:keepNext/>
        <w:spacing w:line="240" w:lineRule="auto"/>
        <w:rPr>
          <w:szCs w:val="24"/>
          <w:u w:val="single"/>
          <w:lang w:val="et-EE"/>
        </w:rPr>
      </w:pPr>
      <w:r>
        <w:rPr>
          <w:szCs w:val="24"/>
          <w:u w:val="single"/>
          <w:lang w:val="et-EE"/>
        </w:rPr>
        <w:t>Imetamine</w:t>
      </w:r>
    </w:p>
    <w:p w14:paraId="08C2F0EE" w14:textId="77777777" w:rsidR="00492445" w:rsidRDefault="00492445">
      <w:pPr>
        <w:keepNext/>
        <w:spacing w:line="240" w:lineRule="auto"/>
        <w:rPr>
          <w:szCs w:val="24"/>
          <w:u w:val="single"/>
          <w:lang w:val="et-EE"/>
        </w:rPr>
      </w:pPr>
    </w:p>
    <w:p w14:paraId="39A1913C" w14:textId="77777777" w:rsidR="00A465D8" w:rsidRDefault="00A465D8">
      <w:pPr>
        <w:spacing w:line="240" w:lineRule="auto"/>
        <w:rPr>
          <w:szCs w:val="22"/>
          <w:lang w:val="et-EE"/>
        </w:rPr>
      </w:pPr>
      <w:r>
        <w:rPr>
          <w:szCs w:val="24"/>
          <w:lang w:val="et-EE"/>
        </w:rPr>
        <w:t xml:space="preserve">Ei ole teada, kas umeklidiinium või vilanterool eritub inimese rinnapiima. Samas on teisi </w:t>
      </w:r>
      <w:r>
        <w:rPr>
          <w:szCs w:val="22"/>
          <w:lang w:val="et-EE"/>
        </w:rPr>
        <w:t>beeta</w:t>
      </w:r>
      <w:r>
        <w:rPr>
          <w:szCs w:val="22"/>
          <w:vertAlign w:val="subscript"/>
          <w:lang w:val="et-EE"/>
        </w:rPr>
        <w:t>2</w:t>
      </w:r>
      <w:r>
        <w:rPr>
          <w:szCs w:val="22"/>
          <w:lang w:val="et-EE"/>
        </w:rPr>
        <w:noBreakHyphen/>
        <w:t>agoniste leitud rinnapiimast. Riski rinnapiimatoidul vastsündinule/imikule ei saa välistada. Tuleb teha otsus, kas lõpetada rinnaga toitmine või ravi umeklidiiniumi/vilanterooliga, arvestades rinnaga toitmisest saadavat kasu lapsele ja ravist saadavat kasu naisele.</w:t>
      </w:r>
    </w:p>
    <w:p w14:paraId="064D7C2C" w14:textId="77777777" w:rsidR="00A465D8" w:rsidRDefault="00A465D8">
      <w:pPr>
        <w:spacing w:line="240" w:lineRule="auto"/>
        <w:rPr>
          <w:szCs w:val="24"/>
          <w:u w:val="single"/>
          <w:lang w:val="et-EE"/>
        </w:rPr>
      </w:pPr>
    </w:p>
    <w:p w14:paraId="65A16180" w14:textId="77777777" w:rsidR="00A465D8" w:rsidRDefault="00A465D8">
      <w:pPr>
        <w:keepNext/>
        <w:spacing w:line="240" w:lineRule="auto"/>
        <w:rPr>
          <w:szCs w:val="24"/>
          <w:u w:val="single"/>
          <w:lang w:val="et-EE"/>
        </w:rPr>
      </w:pPr>
      <w:r>
        <w:rPr>
          <w:szCs w:val="24"/>
          <w:u w:val="single"/>
          <w:lang w:val="et-EE"/>
        </w:rPr>
        <w:t>Fertiilsus</w:t>
      </w:r>
    </w:p>
    <w:p w14:paraId="7B264A35" w14:textId="77777777" w:rsidR="00492445" w:rsidRDefault="00492445">
      <w:pPr>
        <w:keepNext/>
        <w:spacing w:line="240" w:lineRule="auto"/>
        <w:rPr>
          <w:szCs w:val="24"/>
          <w:lang w:val="et-EE"/>
        </w:rPr>
      </w:pPr>
    </w:p>
    <w:p w14:paraId="06F9C3E0" w14:textId="77777777" w:rsidR="00A465D8" w:rsidRDefault="00A465D8">
      <w:pPr>
        <w:spacing w:line="240" w:lineRule="auto"/>
        <w:rPr>
          <w:szCs w:val="24"/>
          <w:lang w:val="et-EE"/>
        </w:rPr>
      </w:pPr>
      <w:r>
        <w:rPr>
          <w:szCs w:val="24"/>
          <w:lang w:val="et-EE"/>
        </w:rPr>
        <w:t xml:space="preserve">Puuduvad andmed umeklidiiniumi/vilanterooli toime kohta inimeste fertiilsusele. Loomkatsetes ei ilmnenud </w:t>
      </w:r>
      <w:r>
        <w:rPr>
          <w:szCs w:val="22"/>
          <w:lang w:val="et-EE"/>
        </w:rPr>
        <w:t>umeklidiiniumil ega vilanteroolil toimet fertiilsusele.</w:t>
      </w:r>
    </w:p>
    <w:p w14:paraId="36DC1C27" w14:textId="77777777" w:rsidR="00A465D8" w:rsidRDefault="00A465D8">
      <w:pPr>
        <w:spacing w:line="240" w:lineRule="auto"/>
        <w:rPr>
          <w:i/>
          <w:szCs w:val="24"/>
          <w:lang w:val="et-EE"/>
        </w:rPr>
      </w:pPr>
    </w:p>
    <w:p w14:paraId="3530CB5A" w14:textId="68393BD4" w:rsidR="00A465D8" w:rsidRDefault="00A465D8">
      <w:pPr>
        <w:keepNext/>
        <w:spacing w:line="240" w:lineRule="auto"/>
        <w:ind w:left="567" w:hanging="567"/>
        <w:outlineLvl w:val="0"/>
        <w:rPr>
          <w:szCs w:val="24"/>
          <w:lang w:val="et-EE"/>
        </w:rPr>
      </w:pPr>
      <w:r>
        <w:rPr>
          <w:b/>
          <w:szCs w:val="24"/>
          <w:lang w:val="et-EE"/>
        </w:rPr>
        <w:t>4.7</w:t>
      </w:r>
      <w:r>
        <w:rPr>
          <w:b/>
          <w:szCs w:val="24"/>
          <w:lang w:val="et-EE"/>
        </w:rPr>
        <w:tab/>
        <w:t>Toime reaktsioonikiirusele</w:t>
      </w:r>
      <w:r w:rsidR="003D0B4A">
        <w:rPr>
          <w:b/>
          <w:szCs w:val="24"/>
          <w:lang w:val="et-EE"/>
        </w:rPr>
        <w:fldChar w:fldCharType="begin"/>
      </w:r>
      <w:r w:rsidR="003D0B4A">
        <w:rPr>
          <w:b/>
          <w:szCs w:val="24"/>
          <w:lang w:val="et-EE"/>
        </w:rPr>
        <w:instrText xml:space="preserve"> DOCVARIABLE vault_nd_cc3b46f8-f439-4c9d-b2c5-80a39a19823e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2BF6049A" w14:textId="77777777" w:rsidR="00A465D8" w:rsidRDefault="00A465D8">
      <w:pPr>
        <w:keepNext/>
        <w:spacing w:line="240" w:lineRule="auto"/>
        <w:rPr>
          <w:szCs w:val="24"/>
          <w:lang w:val="et-EE"/>
        </w:rPr>
      </w:pPr>
    </w:p>
    <w:p w14:paraId="181B57AC" w14:textId="77777777" w:rsidR="00A465D8" w:rsidRDefault="00A465D8">
      <w:pPr>
        <w:spacing w:line="240" w:lineRule="auto"/>
        <w:rPr>
          <w:szCs w:val="24"/>
          <w:lang w:val="et-EE"/>
        </w:rPr>
      </w:pPr>
      <w:r>
        <w:rPr>
          <w:szCs w:val="22"/>
          <w:lang w:val="et-EE"/>
        </w:rPr>
        <w:t xml:space="preserve">Umeklidiinium/vilanterool </w:t>
      </w:r>
      <w:r>
        <w:rPr>
          <w:szCs w:val="24"/>
          <w:lang w:val="et-EE"/>
        </w:rPr>
        <w:t>ei mõjuta või mõjutab ebaoluliselt autojuhtimise ja masinate käsitsemise võimet.</w:t>
      </w:r>
    </w:p>
    <w:p w14:paraId="6BFF1F26" w14:textId="77777777" w:rsidR="00A465D8" w:rsidRDefault="00A465D8">
      <w:pPr>
        <w:spacing w:line="240" w:lineRule="auto"/>
        <w:rPr>
          <w:szCs w:val="24"/>
          <w:lang w:val="et-EE"/>
        </w:rPr>
      </w:pPr>
    </w:p>
    <w:p w14:paraId="355AE174" w14:textId="628E0B73" w:rsidR="00A465D8" w:rsidRDefault="00A465D8">
      <w:pPr>
        <w:keepNext/>
        <w:numPr>
          <w:ilvl w:val="1"/>
          <w:numId w:val="4"/>
        </w:numPr>
        <w:spacing w:line="240" w:lineRule="auto"/>
        <w:outlineLvl w:val="0"/>
        <w:rPr>
          <w:b/>
          <w:lang w:val="et-EE"/>
        </w:rPr>
      </w:pPr>
      <w:r>
        <w:rPr>
          <w:b/>
          <w:lang w:val="et-EE"/>
        </w:rPr>
        <w:t>Kõrvaltoimed</w:t>
      </w:r>
      <w:r w:rsidR="003D0B4A">
        <w:rPr>
          <w:b/>
          <w:lang w:val="et-EE"/>
        </w:rPr>
        <w:fldChar w:fldCharType="begin"/>
      </w:r>
      <w:r w:rsidR="003D0B4A">
        <w:rPr>
          <w:b/>
          <w:lang w:val="et-EE"/>
        </w:rPr>
        <w:instrText xml:space="preserve"> DOCVARIABLE vault_nd_af689597-5c7c-4faa-9ba3-371fc33778d8 \* MERGEFORMAT </w:instrText>
      </w:r>
      <w:r w:rsidR="003D0B4A">
        <w:rPr>
          <w:b/>
          <w:lang w:val="et-EE"/>
        </w:rPr>
        <w:fldChar w:fldCharType="separate"/>
      </w:r>
      <w:r w:rsidR="003D0B4A">
        <w:rPr>
          <w:b/>
          <w:lang w:val="et-EE"/>
        </w:rPr>
        <w:t xml:space="preserve"> </w:t>
      </w:r>
      <w:r w:rsidR="003D0B4A">
        <w:rPr>
          <w:b/>
          <w:lang w:val="et-EE"/>
        </w:rPr>
        <w:fldChar w:fldCharType="end"/>
      </w:r>
    </w:p>
    <w:p w14:paraId="7A87E14D" w14:textId="77777777" w:rsidR="00A465D8" w:rsidRDefault="00A465D8">
      <w:pPr>
        <w:keepNext/>
        <w:autoSpaceDE w:val="0"/>
        <w:autoSpaceDN w:val="0"/>
        <w:adjustRightInd w:val="0"/>
        <w:spacing w:line="240" w:lineRule="auto"/>
        <w:jc w:val="both"/>
        <w:rPr>
          <w:szCs w:val="24"/>
          <w:lang w:val="et-EE"/>
        </w:rPr>
      </w:pPr>
    </w:p>
    <w:p w14:paraId="49DB2FB9" w14:textId="77777777" w:rsidR="00A465D8" w:rsidRDefault="00A465D8">
      <w:pPr>
        <w:keepNext/>
        <w:autoSpaceDE w:val="0"/>
        <w:autoSpaceDN w:val="0"/>
        <w:adjustRightInd w:val="0"/>
        <w:spacing w:line="240" w:lineRule="auto"/>
        <w:jc w:val="both"/>
        <w:rPr>
          <w:u w:val="single"/>
          <w:lang w:val="et-EE"/>
        </w:rPr>
      </w:pPr>
      <w:r>
        <w:rPr>
          <w:u w:val="single"/>
          <w:lang w:val="et-EE"/>
        </w:rPr>
        <w:t>Ohutusandmete kokkuvõte</w:t>
      </w:r>
    </w:p>
    <w:p w14:paraId="78C2A3A5" w14:textId="77777777" w:rsidR="00D744BF" w:rsidRDefault="00D744BF">
      <w:pPr>
        <w:keepNext/>
        <w:autoSpaceDE w:val="0"/>
        <w:autoSpaceDN w:val="0"/>
        <w:adjustRightInd w:val="0"/>
        <w:spacing w:line="240" w:lineRule="auto"/>
        <w:jc w:val="both"/>
        <w:rPr>
          <w:lang w:val="et-EE"/>
        </w:rPr>
      </w:pPr>
    </w:p>
    <w:p w14:paraId="5E0CF02B" w14:textId="77777777" w:rsidR="00A465D8" w:rsidRDefault="00CB4AA6">
      <w:pPr>
        <w:autoSpaceDE w:val="0"/>
        <w:autoSpaceDN w:val="0"/>
        <w:adjustRightInd w:val="0"/>
        <w:spacing w:line="240" w:lineRule="auto"/>
        <w:rPr>
          <w:szCs w:val="22"/>
          <w:lang w:val="et-EE"/>
        </w:rPr>
      </w:pPr>
      <w:r>
        <w:rPr>
          <w:szCs w:val="22"/>
          <w:lang w:val="et-EE"/>
        </w:rPr>
        <w:t>K</w:t>
      </w:r>
      <w:r w:rsidR="00A465D8">
        <w:rPr>
          <w:szCs w:val="22"/>
          <w:lang w:val="et-EE"/>
        </w:rPr>
        <w:t xml:space="preserve">õige sagedamini kirjeldatud kõrvaltoime </w:t>
      </w:r>
      <w:r>
        <w:rPr>
          <w:szCs w:val="22"/>
          <w:lang w:val="et-EE"/>
        </w:rPr>
        <w:t xml:space="preserve">on </w:t>
      </w:r>
      <w:r w:rsidR="00A465D8">
        <w:rPr>
          <w:szCs w:val="22"/>
          <w:lang w:val="et-EE"/>
        </w:rPr>
        <w:t>nasofarüngiit (9%).</w:t>
      </w:r>
    </w:p>
    <w:p w14:paraId="31668BF2" w14:textId="77777777" w:rsidR="00A465D8" w:rsidRDefault="00A465D8">
      <w:pPr>
        <w:autoSpaceDE w:val="0"/>
        <w:autoSpaceDN w:val="0"/>
        <w:adjustRightInd w:val="0"/>
        <w:spacing w:line="240" w:lineRule="auto"/>
        <w:rPr>
          <w:szCs w:val="22"/>
          <w:lang w:val="et-EE"/>
        </w:rPr>
      </w:pPr>
    </w:p>
    <w:p w14:paraId="46139316" w14:textId="77777777" w:rsidR="00A465D8" w:rsidRDefault="00A465D8">
      <w:pPr>
        <w:keepNext/>
        <w:autoSpaceDE w:val="0"/>
        <w:autoSpaceDN w:val="0"/>
        <w:adjustRightInd w:val="0"/>
        <w:spacing w:line="240" w:lineRule="auto"/>
        <w:rPr>
          <w:szCs w:val="22"/>
          <w:u w:val="single"/>
          <w:lang w:val="et-EE"/>
        </w:rPr>
      </w:pPr>
      <w:r>
        <w:rPr>
          <w:szCs w:val="22"/>
          <w:u w:val="single"/>
          <w:lang w:val="et-EE"/>
        </w:rPr>
        <w:t>Kõrvaltoimete tabel</w:t>
      </w:r>
      <w:r w:rsidR="00CB4AA6">
        <w:rPr>
          <w:szCs w:val="22"/>
          <w:u w:val="single"/>
          <w:lang w:val="et-EE"/>
        </w:rPr>
        <w:t>loetelu</w:t>
      </w:r>
    </w:p>
    <w:p w14:paraId="77FE9A77" w14:textId="77777777" w:rsidR="00D744BF" w:rsidRDefault="00D744BF">
      <w:pPr>
        <w:keepNext/>
        <w:autoSpaceDE w:val="0"/>
        <w:autoSpaceDN w:val="0"/>
        <w:adjustRightInd w:val="0"/>
        <w:spacing w:line="240" w:lineRule="auto"/>
        <w:rPr>
          <w:szCs w:val="22"/>
          <w:lang w:val="et-EE"/>
        </w:rPr>
      </w:pPr>
    </w:p>
    <w:p w14:paraId="7D78C183" w14:textId="77777777" w:rsidR="00A465D8" w:rsidRDefault="00A465D8">
      <w:pPr>
        <w:tabs>
          <w:tab w:val="clear" w:pos="567"/>
        </w:tabs>
        <w:spacing w:line="240" w:lineRule="auto"/>
        <w:rPr>
          <w:lang w:val="et-EE"/>
        </w:rPr>
      </w:pPr>
      <w:r>
        <w:rPr>
          <w:lang w:val="et-EE"/>
        </w:rPr>
        <w:t xml:space="preserve">ANORO ELLIPTA ohutusandmed on saadud umeklidiiniumi/vilanterooli ja üksikkomponentide kasutamisel kliinilise arendusprogrammi käigus, kus osales 6855 KOKiga patsienti, ja spontaansete teadete põhjal. </w:t>
      </w:r>
      <w:r>
        <w:rPr>
          <w:lang w:val="et-EE"/>
        </w:rPr>
        <w:lastRenderedPageBreak/>
        <w:t>Kliiniline arendusprogramm hõlmas 2354 patsienti, kes said umeklidiiniumi/vilanterooli üks kord ööpäevas 24</w:t>
      </w:r>
      <w:r>
        <w:rPr>
          <w:lang w:val="et-EE"/>
        </w:rPr>
        <w:noBreakHyphen/>
        <w:t>nädalase ja pikema kestusega III faasi kliinilistes uuringutes ning kellest 1296 patsienti said soovitatavat annust 55/22 mikrogrammi 24</w:t>
      </w:r>
      <w:r>
        <w:rPr>
          <w:lang w:val="et-EE"/>
        </w:rPr>
        <w:noBreakHyphen/>
        <w:t>nädalastes uuringutes, 832 patsienti said suuremat annust 113/22 mikrogrammi 24</w:t>
      </w:r>
      <w:r>
        <w:rPr>
          <w:lang w:val="et-EE"/>
        </w:rPr>
        <w:noBreakHyphen/>
        <w:t>nädalastes uuringutes ja 226 patsienti said 113/22 mikrogrammi 12</w:t>
      </w:r>
      <w:r>
        <w:rPr>
          <w:lang w:val="et-EE"/>
        </w:rPr>
        <w:noBreakHyphen/>
        <w:t>kuulises uuringus.</w:t>
      </w:r>
    </w:p>
    <w:p w14:paraId="1CA4A937" w14:textId="77777777" w:rsidR="00A465D8" w:rsidRDefault="00A465D8">
      <w:pPr>
        <w:tabs>
          <w:tab w:val="clear" w:pos="567"/>
        </w:tabs>
        <w:spacing w:line="240" w:lineRule="auto"/>
        <w:rPr>
          <w:lang w:val="et-EE"/>
        </w:rPr>
      </w:pPr>
    </w:p>
    <w:p w14:paraId="73FC68BC" w14:textId="77777777" w:rsidR="00A465D8" w:rsidRDefault="00A465D8">
      <w:pPr>
        <w:tabs>
          <w:tab w:val="clear" w:pos="567"/>
        </w:tabs>
        <w:spacing w:line="240" w:lineRule="auto"/>
        <w:rPr>
          <w:lang w:val="et-EE"/>
        </w:rPr>
      </w:pPr>
      <w:r>
        <w:rPr>
          <w:lang w:val="et-EE"/>
        </w:rPr>
        <w:t>Allolevas tabelis loetletud kõrvaltoimetele omistatud sagedused põhinevad viie 24</w:t>
      </w:r>
      <w:r>
        <w:rPr>
          <w:lang w:val="et-EE"/>
        </w:rPr>
        <w:noBreakHyphen/>
        <w:t>nädalase uuringu ja 12</w:t>
      </w:r>
      <w:r>
        <w:rPr>
          <w:lang w:val="et-EE"/>
        </w:rPr>
        <w:noBreakHyphen/>
        <w:t>kuulise ohutusuuringu esinemissageduse määrade kombineerimisel.</w:t>
      </w:r>
    </w:p>
    <w:p w14:paraId="354AF89F" w14:textId="77777777" w:rsidR="00A465D8" w:rsidRDefault="00A465D8">
      <w:pPr>
        <w:tabs>
          <w:tab w:val="clear" w:pos="567"/>
        </w:tabs>
        <w:spacing w:line="240" w:lineRule="auto"/>
        <w:rPr>
          <w:lang w:val="et-EE"/>
        </w:rPr>
      </w:pPr>
    </w:p>
    <w:p w14:paraId="1830BD36" w14:textId="77777777" w:rsidR="00A465D8" w:rsidRDefault="00A465D8">
      <w:pPr>
        <w:tabs>
          <w:tab w:val="clear" w:pos="567"/>
        </w:tabs>
        <w:spacing w:line="240" w:lineRule="auto"/>
        <w:rPr>
          <w:szCs w:val="22"/>
          <w:lang w:val="et-EE"/>
        </w:rPr>
      </w:pPr>
      <w:r>
        <w:rPr>
          <w:lang w:val="et-EE"/>
        </w:rPr>
        <w:t xml:space="preserve">Kõrvaltoimete esinemissageduse määratlemisel kasutatakse järgmist konventsiooni: </w:t>
      </w:r>
      <w:r>
        <w:rPr>
          <w:szCs w:val="22"/>
          <w:lang w:val="et-EE"/>
        </w:rPr>
        <w:t>väga sage (≥ 1/10); sage (≥ 1/100 kuni &lt; 1/10); aeg</w:t>
      </w:r>
      <w:r>
        <w:rPr>
          <w:szCs w:val="22"/>
          <w:lang w:val="et-EE"/>
        </w:rPr>
        <w:noBreakHyphen/>
        <w:t>ajalt (≥ 1/1000 kuni &lt; 1/100); harv (≥ 1/10 000 kuni &lt; 1/1000); väga harv (&lt; 1/10 000) ja teadmata sagedusega (ei saa hinnata olemasolevate andmete alusel).</w:t>
      </w:r>
    </w:p>
    <w:p w14:paraId="20D7851B" w14:textId="77777777" w:rsidR="00A465D8" w:rsidRDefault="00A465D8">
      <w:pPr>
        <w:tabs>
          <w:tab w:val="clear" w:pos="567"/>
        </w:tabs>
        <w:spacing w:line="240" w:lineRule="auto"/>
        <w:rPr>
          <w:szCs w:val="22"/>
          <w:lang w:val="et-E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111"/>
        <w:gridCol w:w="1874"/>
      </w:tblGrid>
      <w:tr w:rsidR="00A465D8" w14:paraId="311162FD" w14:textId="77777777">
        <w:tc>
          <w:tcPr>
            <w:tcW w:w="2835" w:type="dxa"/>
          </w:tcPr>
          <w:p w14:paraId="071A110A" w14:textId="77777777" w:rsidR="00A465D8" w:rsidRDefault="00A465D8">
            <w:pPr>
              <w:keepNext/>
              <w:rPr>
                <w:szCs w:val="22"/>
                <w:lang w:val="et-EE"/>
              </w:rPr>
            </w:pPr>
            <w:r>
              <w:rPr>
                <w:b/>
                <w:szCs w:val="22"/>
                <w:lang w:val="et-EE"/>
              </w:rPr>
              <w:t>Organsüsteemi klass</w:t>
            </w:r>
          </w:p>
        </w:tc>
        <w:tc>
          <w:tcPr>
            <w:tcW w:w="4111" w:type="dxa"/>
          </w:tcPr>
          <w:p w14:paraId="0E0C50E7" w14:textId="77777777" w:rsidR="00A465D8" w:rsidRDefault="00A465D8">
            <w:pPr>
              <w:keepNext/>
              <w:rPr>
                <w:b/>
                <w:szCs w:val="22"/>
                <w:lang w:val="et-EE"/>
              </w:rPr>
            </w:pPr>
            <w:r>
              <w:rPr>
                <w:b/>
                <w:szCs w:val="22"/>
                <w:lang w:val="et-EE"/>
              </w:rPr>
              <w:t>Kõrvaltoimed</w:t>
            </w:r>
          </w:p>
          <w:p w14:paraId="09885E1A" w14:textId="77777777" w:rsidR="00A465D8" w:rsidRDefault="00A465D8">
            <w:pPr>
              <w:keepNext/>
              <w:rPr>
                <w:lang w:val="et-EE"/>
              </w:rPr>
            </w:pPr>
          </w:p>
        </w:tc>
        <w:tc>
          <w:tcPr>
            <w:tcW w:w="1874" w:type="dxa"/>
          </w:tcPr>
          <w:p w14:paraId="4F8EB70E" w14:textId="77777777" w:rsidR="00A465D8" w:rsidRDefault="00A465D8">
            <w:pPr>
              <w:keepNext/>
              <w:ind w:left="-18" w:firstLine="18"/>
              <w:rPr>
                <w:szCs w:val="22"/>
                <w:lang w:val="et-EE"/>
              </w:rPr>
            </w:pPr>
            <w:r>
              <w:rPr>
                <w:b/>
                <w:szCs w:val="22"/>
                <w:lang w:val="et-EE"/>
              </w:rPr>
              <w:t>Sagedus</w:t>
            </w:r>
          </w:p>
        </w:tc>
      </w:tr>
      <w:tr w:rsidR="00A465D8" w14:paraId="15813C02" w14:textId="77777777">
        <w:tc>
          <w:tcPr>
            <w:tcW w:w="2835" w:type="dxa"/>
          </w:tcPr>
          <w:p w14:paraId="030F41A8" w14:textId="77777777" w:rsidR="00A465D8" w:rsidRDefault="00A465D8">
            <w:pPr>
              <w:keepNext/>
              <w:rPr>
                <w:szCs w:val="22"/>
                <w:lang w:val="et-EE"/>
              </w:rPr>
            </w:pPr>
            <w:r>
              <w:rPr>
                <w:szCs w:val="22"/>
                <w:lang w:val="et-EE"/>
              </w:rPr>
              <w:t>Infektsioonid ja infestatsioonid</w:t>
            </w:r>
          </w:p>
        </w:tc>
        <w:tc>
          <w:tcPr>
            <w:tcW w:w="4111" w:type="dxa"/>
          </w:tcPr>
          <w:p w14:paraId="7B5670EA" w14:textId="77777777" w:rsidR="00A465D8" w:rsidRDefault="00A465D8">
            <w:pPr>
              <w:keepNext/>
              <w:rPr>
                <w:lang w:val="et-EE"/>
              </w:rPr>
            </w:pPr>
            <w:r>
              <w:rPr>
                <w:lang w:val="et-EE"/>
              </w:rPr>
              <w:t>Kuseteede infektsioon</w:t>
            </w:r>
          </w:p>
          <w:p w14:paraId="3E36CBA1" w14:textId="77777777" w:rsidR="00A465D8" w:rsidRDefault="00A465D8">
            <w:pPr>
              <w:keepNext/>
              <w:rPr>
                <w:lang w:val="et-EE"/>
              </w:rPr>
            </w:pPr>
            <w:r>
              <w:rPr>
                <w:lang w:val="et-EE"/>
              </w:rPr>
              <w:t>Sinusiit</w:t>
            </w:r>
          </w:p>
          <w:p w14:paraId="572EAB64" w14:textId="77777777" w:rsidR="00A465D8" w:rsidRDefault="00A465D8">
            <w:pPr>
              <w:keepNext/>
              <w:rPr>
                <w:lang w:val="et-EE"/>
              </w:rPr>
            </w:pPr>
            <w:r>
              <w:rPr>
                <w:lang w:val="et-EE"/>
              </w:rPr>
              <w:t>Nasofarüngiit</w:t>
            </w:r>
          </w:p>
          <w:p w14:paraId="3471F53E" w14:textId="77777777" w:rsidR="00A465D8" w:rsidRDefault="00A465D8">
            <w:pPr>
              <w:keepNext/>
              <w:rPr>
                <w:szCs w:val="22"/>
                <w:lang w:val="et-EE"/>
              </w:rPr>
            </w:pPr>
            <w:r>
              <w:rPr>
                <w:szCs w:val="22"/>
                <w:lang w:val="et-EE"/>
              </w:rPr>
              <w:t>Farüngiit</w:t>
            </w:r>
          </w:p>
          <w:p w14:paraId="12DA242B" w14:textId="77777777" w:rsidR="00A465D8" w:rsidRDefault="00A465D8">
            <w:pPr>
              <w:keepNext/>
              <w:rPr>
                <w:lang w:val="et-EE"/>
              </w:rPr>
            </w:pPr>
            <w:r>
              <w:rPr>
                <w:lang w:val="et-EE"/>
              </w:rPr>
              <w:t>Ülemiste hingamisteede infektsioon</w:t>
            </w:r>
          </w:p>
        </w:tc>
        <w:tc>
          <w:tcPr>
            <w:tcW w:w="1874" w:type="dxa"/>
          </w:tcPr>
          <w:p w14:paraId="55AA3486" w14:textId="77777777" w:rsidR="00A465D8" w:rsidRDefault="00A465D8">
            <w:pPr>
              <w:keepNext/>
              <w:ind w:left="-18" w:firstLine="18"/>
              <w:rPr>
                <w:szCs w:val="22"/>
                <w:lang w:val="et-EE"/>
              </w:rPr>
            </w:pPr>
            <w:r>
              <w:rPr>
                <w:szCs w:val="22"/>
                <w:lang w:val="et-EE"/>
              </w:rPr>
              <w:t>Sage</w:t>
            </w:r>
          </w:p>
          <w:p w14:paraId="7DADEDA4" w14:textId="77777777" w:rsidR="00A465D8" w:rsidRDefault="00A465D8">
            <w:pPr>
              <w:keepNext/>
              <w:ind w:left="-18" w:firstLine="18"/>
              <w:rPr>
                <w:szCs w:val="22"/>
                <w:lang w:val="et-EE"/>
              </w:rPr>
            </w:pPr>
            <w:r>
              <w:rPr>
                <w:szCs w:val="22"/>
                <w:lang w:val="et-EE"/>
              </w:rPr>
              <w:t>Sage</w:t>
            </w:r>
          </w:p>
          <w:p w14:paraId="14829B2D" w14:textId="77777777" w:rsidR="00A465D8" w:rsidRDefault="00A465D8">
            <w:pPr>
              <w:keepNext/>
              <w:ind w:left="-18" w:firstLine="18"/>
              <w:rPr>
                <w:szCs w:val="22"/>
                <w:lang w:val="et-EE"/>
              </w:rPr>
            </w:pPr>
            <w:r>
              <w:rPr>
                <w:szCs w:val="22"/>
                <w:lang w:val="et-EE"/>
              </w:rPr>
              <w:t>Sage</w:t>
            </w:r>
          </w:p>
          <w:p w14:paraId="7187C4B8" w14:textId="77777777" w:rsidR="00A465D8" w:rsidRDefault="00A465D8">
            <w:pPr>
              <w:keepNext/>
              <w:ind w:left="-18" w:firstLine="18"/>
              <w:rPr>
                <w:szCs w:val="22"/>
                <w:lang w:val="et-EE"/>
              </w:rPr>
            </w:pPr>
            <w:r>
              <w:rPr>
                <w:szCs w:val="22"/>
                <w:lang w:val="et-EE"/>
              </w:rPr>
              <w:t>Sage</w:t>
            </w:r>
          </w:p>
          <w:p w14:paraId="0092A99A" w14:textId="77777777" w:rsidR="00A465D8" w:rsidRDefault="00A465D8">
            <w:pPr>
              <w:keepNext/>
              <w:ind w:left="-18" w:firstLine="18"/>
              <w:rPr>
                <w:szCs w:val="22"/>
                <w:lang w:val="et-EE"/>
              </w:rPr>
            </w:pPr>
            <w:r>
              <w:rPr>
                <w:szCs w:val="22"/>
                <w:lang w:val="et-EE"/>
              </w:rPr>
              <w:t>Sage</w:t>
            </w:r>
          </w:p>
        </w:tc>
      </w:tr>
      <w:tr w:rsidR="00A465D8" w14:paraId="130B2DB1" w14:textId="77777777">
        <w:tc>
          <w:tcPr>
            <w:tcW w:w="2835" w:type="dxa"/>
          </w:tcPr>
          <w:p w14:paraId="19E7E203" w14:textId="77777777" w:rsidR="00A465D8" w:rsidRDefault="00A465D8">
            <w:pPr>
              <w:keepNext/>
              <w:rPr>
                <w:szCs w:val="22"/>
                <w:lang w:val="et-EE"/>
              </w:rPr>
            </w:pPr>
            <w:r>
              <w:rPr>
                <w:szCs w:val="22"/>
                <w:lang w:val="et-EE"/>
              </w:rPr>
              <w:t>Immuunsüsteemi häired</w:t>
            </w:r>
          </w:p>
        </w:tc>
        <w:tc>
          <w:tcPr>
            <w:tcW w:w="4111" w:type="dxa"/>
          </w:tcPr>
          <w:p w14:paraId="6FD63E6D" w14:textId="77777777" w:rsidR="00A465D8" w:rsidRDefault="00A465D8">
            <w:pPr>
              <w:keepNext/>
              <w:rPr>
                <w:lang w:val="et-EE"/>
              </w:rPr>
            </w:pPr>
            <w:r>
              <w:rPr>
                <w:lang w:val="et-EE"/>
              </w:rPr>
              <w:t>Ülitundlikkusreaktsioonid, sealhulgas:</w:t>
            </w:r>
          </w:p>
          <w:p w14:paraId="0925E009" w14:textId="77777777" w:rsidR="00A465D8" w:rsidRDefault="00A465D8">
            <w:pPr>
              <w:keepNext/>
              <w:rPr>
                <w:lang w:val="et-EE"/>
              </w:rPr>
            </w:pPr>
            <w:r>
              <w:rPr>
                <w:lang w:val="et-EE"/>
              </w:rPr>
              <w:t>lööve;</w:t>
            </w:r>
          </w:p>
          <w:p w14:paraId="0D1081E1" w14:textId="77777777" w:rsidR="00A465D8" w:rsidRDefault="00A465D8">
            <w:pPr>
              <w:keepNext/>
              <w:rPr>
                <w:lang w:val="et-EE"/>
              </w:rPr>
            </w:pPr>
            <w:r>
              <w:rPr>
                <w:lang w:val="et-EE"/>
              </w:rPr>
              <w:t>anafülaksia, angioödeem ja urtikaaria</w:t>
            </w:r>
          </w:p>
        </w:tc>
        <w:tc>
          <w:tcPr>
            <w:tcW w:w="1874" w:type="dxa"/>
          </w:tcPr>
          <w:p w14:paraId="4D534897" w14:textId="77777777" w:rsidR="00A465D8" w:rsidRDefault="00A465D8">
            <w:pPr>
              <w:keepNext/>
              <w:ind w:left="-18" w:firstLine="18"/>
              <w:rPr>
                <w:szCs w:val="22"/>
                <w:lang w:val="et-EE"/>
              </w:rPr>
            </w:pPr>
          </w:p>
          <w:p w14:paraId="0F149702" w14:textId="77777777" w:rsidR="00A465D8" w:rsidRDefault="00A465D8">
            <w:pPr>
              <w:keepNext/>
              <w:ind w:left="-18" w:firstLine="18"/>
              <w:rPr>
                <w:szCs w:val="22"/>
                <w:lang w:val="et-EE"/>
              </w:rPr>
            </w:pPr>
            <w:r>
              <w:rPr>
                <w:szCs w:val="22"/>
                <w:lang w:val="et-EE"/>
              </w:rPr>
              <w:t>Aeg-ajalt</w:t>
            </w:r>
          </w:p>
          <w:p w14:paraId="23F1EC83" w14:textId="77777777" w:rsidR="00A465D8" w:rsidRDefault="00A465D8">
            <w:pPr>
              <w:keepNext/>
              <w:ind w:left="-18" w:firstLine="18"/>
              <w:rPr>
                <w:szCs w:val="22"/>
                <w:lang w:val="et-EE"/>
              </w:rPr>
            </w:pPr>
            <w:r>
              <w:rPr>
                <w:szCs w:val="22"/>
                <w:lang w:val="et-EE"/>
              </w:rPr>
              <w:t>Harv</w:t>
            </w:r>
          </w:p>
        </w:tc>
      </w:tr>
      <w:tr w:rsidR="00A465D8" w14:paraId="75173E27" w14:textId="77777777">
        <w:tc>
          <w:tcPr>
            <w:tcW w:w="2835" w:type="dxa"/>
          </w:tcPr>
          <w:p w14:paraId="2EE49972" w14:textId="77777777" w:rsidR="00A465D8" w:rsidRDefault="00A465D8">
            <w:pPr>
              <w:keepNext/>
              <w:rPr>
                <w:szCs w:val="22"/>
                <w:lang w:val="et-EE"/>
              </w:rPr>
            </w:pPr>
            <w:r>
              <w:rPr>
                <w:szCs w:val="22"/>
                <w:lang w:val="et-EE"/>
              </w:rPr>
              <w:t>Närvisüsteemi häired</w:t>
            </w:r>
          </w:p>
        </w:tc>
        <w:tc>
          <w:tcPr>
            <w:tcW w:w="4111" w:type="dxa"/>
          </w:tcPr>
          <w:p w14:paraId="12DF8275" w14:textId="77777777" w:rsidR="00A465D8" w:rsidRDefault="00A465D8">
            <w:pPr>
              <w:keepNext/>
              <w:rPr>
                <w:lang w:val="et-EE"/>
              </w:rPr>
            </w:pPr>
            <w:r>
              <w:rPr>
                <w:lang w:val="et-EE"/>
              </w:rPr>
              <w:t>Peavalu</w:t>
            </w:r>
          </w:p>
          <w:p w14:paraId="239C8664" w14:textId="77777777" w:rsidR="00A465D8" w:rsidRDefault="00A465D8">
            <w:pPr>
              <w:keepNext/>
              <w:rPr>
                <w:lang w:val="et-EE"/>
              </w:rPr>
            </w:pPr>
            <w:r>
              <w:rPr>
                <w:lang w:val="et-EE"/>
              </w:rPr>
              <w:t>Treemor</w:t>
            </w:r>
          </w:p>
          <w:p w14:paraId="46DC7388" w14:textId="77777777" w:rsidR="00A465D8" w:rsidRDefault="00A465D8">
            <w:pPr>
              <w:keepNext/>
              <w:rPr>
                <w:lang w:val="et-EE"/>
              </w:rPr>
            </w:pPr>
            <w:r>
              <w:rPr>
                <w:lang w:val="et-EE"/>
              </w:rPr>
              <w:t>Düsgeusia</w:t>
            </w:r>
          </w:p>
          <w:p w14:paraId="12491402" w14:textId="77777777" w:rsidR="00714A76" w:rsidRDefault="00714A76">
            <w:pPr>
              <w:keepNext/>
              <w:rPr>
                <w:lang w:val="et-EE"/>
              </w:rPr>
            </w:pPr>
            <w:r>
              <w:rPr>
                <w:lang w:val="et-EE"/>
              </w:rPr>
              <w:t>Pearinglus</w:t>
            </w:r>
          </w:p>
        </w:tc>
        <w:tc>
          <w:tcPr>
            <w:tcW w:w="1874" w:type="dxa"/>
          </w:tcPr>
          <w:p w14:paraId="18913DE9" w14:textId="77777777" w:rsidR="00A465D8" w:rsidRDefault="00A465D8">
            <w:pPr>
              <w:keepNext/>
              <w:ind w:left="-18" w:firstLine="18"/>
              <w:rPr>
                <w:szCs w:val="22"/>
                <w:lang w:val="et-EE"/>
              </w:rPr>
            </w:pPr>
            <w:r>
              <w:rPr>
                <w:szCs w:val="22"/>
                <w:lang w:val="et-EE"/>
              </w:rPr>
              <w:t>Sage</w:t>
            </w:r>
          </w:p>
          <w:p w14:paraId="1700DB6E" w14:textId="77777777" w:rsidR="00A465D8" w:rsidRDefault="00A465D8">
            <w:pPr>
              <w:keepNext/>
              <w:ind w:left="-18" w:firstLine="18"/>
              <w:rPr>
                <w:szCs w:val="22"/>
                <w:lang w:val="et-EE"/>
              </w:rPr>
            </w:pPr>
            <w:r>
              <w:rPr>
                <w:szCs w:val="22"/>
                <w:lang w:val="et-EE"/>
              </w:rPr>
              <w:t>Aeg-ajalt</w:t>
            </w:r>
          </w:p>
          <w:p w14:paraId="16EEBEE4" w14:textId="77777777" w:rsidR="00A465D8" w:rsidRDefault="00A465D8">
            <w:pPr>
              <w:keepNext/>
              <w:ind w:left="-18" w:firstLine="18"/>
              <w:rPr>
                <w:szCs w:val="22"/>
                <w:lang w:val="et-EE"/>
              </w:rPr>
            </w:pPr>
            <w:r>
              <w:rPr>
                <w:szCs w:val="22"/>
                <w:lang w:val="et-EE"/>
              </w:rPr>
              <w:t>Aeg-ajalt</w:t>
            </w:r>
          </w:p>
          <w:p w14:paraId="601DDF95" w14:textId="77777777" w:rsidR="00714A76" w:rsidRDefault="00714A76">
            <w:pPr>
              <w:keepNext/>
              <w:ind w:left="-18" w:firstLine="18"/>
              <w:rPr>
                <w:szCs w:val="22"/>
                <w:lang w:val="et-EE"/>
              </w:rPr>
            </w:pPr>
            <w:r>
              <w:rPr>
                <w:szCs w:val="22"/>
                <w:lang w:val="et-EE"/>
              </w:rPr>
              <w:t>Teadmata</w:t>
            </w:r>
          </w:p>
        </w:tc>
      </w:tr>
      <w:tr w:rsidR="00A465D8" w14:paraId="2E54C7E2" w14:textId="77777777">
        <w:tc>
          <w:tcPr>
            <w:tcW w:w="2835" w:type="dxa"/>
          </w:tcPr>
          <w:p w14:paraId="17B85502" w14:textId="77777777" w:rsidR="00A465D8" w:rsidRDefault="00A465D8">
            <w:pPr>
              <w:keepNext/>
              <w:rPr>
                <w:szCs w:val="22"/>
                <w:lang w:val="et-EE"/>
              </w:rPr>
            </w:pPr>
            <w:r>
              <w:rPr>
                <w:szCs w:val="22"/>
                <w:lang w:val="et-EE"/>
              </w:rPr>
              <w:t>Silma kahjustused</w:t>
            </w:r>
          </w:p>
        </w:tc>
        <w:tc>
          <w:tcPr>
            <w:tcW w:w="4111" w:type="dxa"/>
          </w:tcPr>
          <w:p w14:paraId="15A1E481" w14:textId="77777777" w:rsidR="00A465D8" w:rsidRDefault="00A465D8">
            <w:pPr>
              <w:keepNext/>
              <w:rPr>
                <w:lang w:val="et-EE"/>
              </w:rPr>
            </w:pPr>
            <w:r>
              <w:rPr>
                <w:lang w:val="et-EE"/>
              </w:rPr>
              <w:t>Ähmane nägemine</w:t>
            </w:r>
          </w:p>
          <w:p w14:paraId="7EC7D3DE" w14:textId="77777777" w:rsidR="00A465D8" w:rsidRDefault="00A465D8">
            <w:pPr>
              <w:keepNext/>
              <w:rPr>
                <w:lang w:val="et-EE"/>
              </w:rPr>
            </w:pPr>
            <w:r>
              <w:rPr>
                <w:lang w:val="et-EE"/>
              </w:rPr>
              <w:t>Glaukoom</w:t>
            </w:r>
          </w:p>
          <w:p w14:paraId="5317F5E4" w14:textId="77777777" w:rsidR="00A465D8" w:rsidRDefault="00A465D8">
            <w:pPr>
              <w:keepNext/>
              <w:rPr>
                <w:lang w:val="et-EE"/>
              </w:rPr>
            </w:pPr>
            <w:r>
              <w:rPr>
                <w:lang w:val="et-EE"/>
              </w:rPr>
              <w:t>Silmasisese rõhu tõus</w:t>
            </w:r>
          </w:p>
          <w:p w14:paraId="59410A9C" w14:textId="77777777" w:rsidR="00D744BF" w:rsidRDefault="00D744BF">
            <w:pPr>
              <w:keepNext/>
              <w:rPr>
                <w:lang w:val="et-EE"/>
              </w:rPr>
            </w:pPr>
            <w:r>
              <w:rPr>
                <w:lang w:val="et-EE"/>
              </w:rPr>
              <w:t>Silmavalu</w:t>
            </w:r>
          </w:p>
        </w:tc>
        <w:tc>
          <w:tcPr>
            <w:tcW w:w="1874" w:type="dxa"/>
          </w:tcPr>
          <w:p w14:paraId="2F40FA42" w14:textId="77777777" w:rsidR="00A465D8" w:rsidRDefault="00A465D8">
            <w:pPr>
              <w:keepNext/>
              <w:ind w:left="-18" w:firstLine="18"/>
              <w:rPr>
                <w:szCs w:val="22"/>
                <w:lang w:val="et-EE"/>
              </w:rPr>
            </w:pPr>
            <w:r>
              <w:rPr>
                <w:szCs w:val="22"/>
                <w:lang w:val="et-EE"/>
              </w:rPr>
              <w:t>Harv</w:t>
            </w:r>
          </w:p>
          <w:p w14:paraId="6ACD8BEB" w14:textId="77777777" w:rsidR="00A465D8" w:rsidRDefault="00A465D8">
            <w:pPr>
              <w:keepNext/>
              <w:ind w:left="-18" w:firstLine="18"/>
              <w:rPr>
                <w:szCs w:val="22"/>
                <w:lang w:val="et-EE"/>
              </w:rPr>
            </w:pPr>
            <w:r>
              <w:rPr>
                <w:szCs w:val="22"/>
                <w:lang w:val="et-EE"/>
              </w:rPr>
              <w:t>Harv</w:t>
            </w:r>
          </w:p>
          <w:p w14:paraId="6A7D9D52" w14:textId="77777777" w:rsidR="00A465D8" w:rsidRDefault="00A465D8">
            <w:pPr>
              <w:keepNext/>
              <w:ind w:left="-18" w:firstLine="18"/>
              <w:rPr>
                <w:szCs w:val="22"/>
                <w:lang w:val="et-EE"/>
              </w:rPr>
            </w:pPr>
            <w:r>
              <w:rPr>
                <w:szCs w:val="22"/>
                <w:lang w:val="et-EE"/>
              </w:rPr>
              <w:t>Harv</w:t>
            </w:r>
          </w:p>
          <w:p w14:paraId="700942CE" w14:textId="77777777" w:rsidR="00D744BF" w:rsidRDefault="00D744BF">
            <w:pPr>
              <w:keepNext/>
              <w:ind w:left="-18" w:firstLine="18"/>
              <w:rPr>
                <w:szCs w:val="22"/>
                <w:lang w:val="et-EE"/>
              </w:rPr>
            </w:pPr>
            <w:r>
              <w:rPr>
                <w:szCs w:val="22"/>
                <w:lang w:val="et-EE"/>
              </w:rPr>
              <w:t>Harv</w:t>
            </w:r>
          </w:p>
        </w:tc>
      </w:tr>
      <w:tr w:rsidR="00A465D8" w14:paraId="0FD6B36C" w14:textId="77777777">
        <w:tc>
          <w:tcPr>
            <w:tcW w:w="2835" w:type="dxa"/>
          </w:tcPr>
          <w:p w14:paraId="0584E413" w14:textId="77777777" w:rsidR="00A465D8" w:rsidRDefault="00A465D8">
            <w:pPr>
              <w:keepNext/>
              <w:rPr>
                <w:szCs w:val="22"/>
                <w:lang w:val="et-EE"/>
              </w:rPr>
            </w:pPr>
            <w:r>
              <w:rPr>
                <w:szCs w:val="22"/>
                <w:lang w:val="et-EE"/>
              </w:rPr>
              <w:t>Südame häired</w:t>
            </w:r>
          </w:p>
        </w:tc>
        <w:tc>
          <w:tcPr>
            <w:tcW w:w="4111" w:type="dxa"/>
          </w:tcPr>
          <w:p w14:paraId="562E5E81" w14:textId="77777777" w:rsidR="00A465D8" w:rsidRDefault="00A465D8">
            <w:pPr>
              <w:keepNext/>
              <w:rPr>
                <w:lang w:val="et-EE"/>
              </w:rPr>
            </w:pPr>
            <w:r>
              <w:rPr>
                <w:lang w:val="et-EE"/>
              </w:rPr>
              <w:t>Kodade virvendusarütmia</w:t>
            </w:r>
          </w:p>
          <w:p w14:paraId="4BEC5E25" w14:textId="77777777" w:rsidR="00A465D8" w:rsidRDefault="00A465D8">
            <w:pPr>
              <w:keepNext/>
              <w:rPr>
                <w:lang w:val="et-EE"/>
              </w:rPr>
            </w:pPr>
            <w:r>
              <w:rPr>
                <w:lang w:val="et-EE"/>
              </w:rPr>
              <w:t>Supraventrikulaarne tahhükardia</w:t>
            </w:r>
          </w:p>
          <w:p w14:paraId="45E47EC4" w14:textId="77777777" w:rsidR="00A465D8" w:rsidRDefault="00A465D8">
            <w:pPr>
              <w:keepNext/>
              <w:rPr>
                <w:lang w:val="et-EE"/>
              </w:rPr>
            </w:pPr>
            <w:r>
              <w:rPr>
                <w:lang w:val="et-EE"/>
              </w:rPr>
              <w:t>Idioventrikulaarne rütm</w:t>
            </w:r>
          </w:p>
          <w:p w14:paraId="69E0106C" w14:textId="77777777" w:rsidR="00A465D8" w:rsidRDefault="00A465D8">
            <w:pPr>
              <w:keepNext/>
              <w:rPr>
                <w:lang w:val="et-EE"/>
              </w:rPr>
            </w:pPr>
            <w:r>
              <w:rPr>
                <w:lang w:val="et-EE"/>
              </w:rPr>
              <w:t xml:space="preserve">Tahhükardia </w:t>
            </w:r>
          </w:p>
          <w:p w14:paraId="53E2FCAA" w14:textId="77777777" w:rsidR="00A465D8" w:rsidRDefault="00A465D8">
            <w:pPr>
              <w:keepNext/>
              <w:rPr>
                <w:lang w:val="et-EE"/>
              </w:rPr>
            </w:pPr>
            <w:r>
              <w:rPr>
                <w:lang w:val="et-EE"/>
              </w:rPr>
              <w:t>Supraventrikulaarne ekstrasüstoolia</w:t>
            </w:r>
          </w:p>
          <w:p w14:paraId="4603E225" w14:textId="77777777" w:rsidR="00A465D8" w:rsidRDefault="00A465D8">
            <w:pPr>
              <w:keepNext/>
              <w:rPr>
                <w:lang w:val="et-EE"/>
              </w:rPr>
            </w:pPr>
            <w:r>
              <w:rPr>
                <w:lang w:val="et-EE"/>
              </w:rPr>
              <w:t>Südamepekslemine</w:t>
            </w:r>
          </w:p>
        </w:tc>
        <w:tc>
          <w:tcPr>
            <w:tcW w:w="1874" w:type="dxa"/>
          </w:tcPr>
          <w:p w14:paraId="1E077DDC" w14:textId="77777777" w:rsidR="00A465D8" w:rsidRDefault="00A465D8">
            <w:pPr>
              <w:keepNext/>
              <w:ind w:left="-18" w:firstLine="18"/>
              <w:rPr>
                <w:szCs w:val="22"/>
                <w:lang w:val="et-EE"/>
              </w:rPr>
            </w:pPr>
            <w:r>
              <w:rPr>
                <w:szCs w:val="22"/>
                <w:lang w:val="et-EE"/>
              </w:rPr>
              <w:t>Aeg-ajalt</w:t>
            </w:r>
          </w:p>
          <w:p w14:paraId="2074214A" w14:textId="77777777" w:rsidR="00A465D8" w:rsidRDefault="00A465D8">
            <w:pPr>
              <w:keepNext/>
              <w:ind w:left="-18" w:firstLine="18"/>
              <w:rPr>
                <w:szCs w:val="22"/>
                <w:lang w:val="et-EE"/>
              </w:rPr>
            </w:pPr>
            <w:r>
              <w:rPr>
                <w:szCs w:val="22"/>
                <w:lang w:val="et-EE"/>
              </w:rPr>
              <w:t>Aeg-ajalt</w:t>
            </w:r>
          </w:p>
          <w:p w14:paraId="222DC87C" w14:textId="77777777" w:rsidR="00A465D8" w:rsidRDefault="00A465D8">
            <w:pPr>
              <w:keepNext/>
              <w:ind w:left="-18" w:firstLine="18"/>
              <w:rPr>
                <w:szCs w:val="22"/>
                <w:lang w:val="et-EE"/>
              </w:rPr>
            </w:pPr>
            <w:r>
              <w:rPr>
                <w:szCs w:val="22"/>
                <w:lang w:val="et-EE"/>
              </w:rPr>
              <w:t>Aeg-ajalt</w:t>
            </w:r>
          </w:p>
          <w:p w14:paraId="51710427" w14:textId="77777777" w:rsidR="00A465D8" w:rsidRDefault="00A465D8">
            <w:pPr>
              <w:keepNext/>
              <w:ind w:left="-18" w:firstLine="18"/>
              <w:rPr>
                <w:szCs w:val="22"/>
                <w:lang w:val="et-EE"/>
              </w:rPr>
            </w:pPr>
            <w:r>
              <w:rPr>
                <w:szCs w:val="22"/>
                <w:lang w:val="et-EE"/>
              </w:rPr>
              <w:t>Aeg-ajalt</w:t>
            </w:r>
          </w:p>
          <w:p w14:paraId="77B93477" w14:textId="77777777" w:rsidR="00A465D8" w:rsidRDefault="00A465D8">
            <w:pPr>
              <w:keepNext/>
              <w:ind w:left="-18" w:firstLine="18"/>
              <w:rPr>
                <w:szCs w:val="22"/>
                <w:lang w:val="et-EE"/>
              </w:rPr>
            </w:pPr>
            <w:r>
              <w:rPr>
                <w:szCs w:val="22"/>
                <w:lang w:val="et-EE"/>
              </w:rPr>
              <w:t>Aeg-ajalt</w:t>
            </w:r>
          </w:p>
          <w:p w14:paraId="171EB371" w14:textId="77777777" w:rsidR="00A465D8" w:rsidRDefault="00A465D8">
            <w:pPr>
              <w:keepNext/>
              <w:ind w:left="-18" w:firstLine="18"/>
              <w:rPr>
                <w:szCs w:val="22"/>
                <w:lang w:val="et-EE"/>
              </w:rPr>
            </w:pPr>
            <w:r>
              <w:rPr>
                <w:szCs w:val="22"/>
                <w:lang w:val="et-EE"/>
              </w:rPr>
              <w:t>Aeg-ajalt</w:t>
            </w:r>
          </w:p>
        </w:tc>
      </w:tr>
      <w:tr w:rsidR="00A465D8" w14:paraId="739894C4" w14:textId="77777777">
        <w:tc>
          <w:tcPr>
            <w:tcW w:w="2835" w:type="dxa"/>
          </w:tcPr>
          <w:p w14:paraId="3AADE0A5" w14:textId="77777777" w:rsidR="00A465D8" w:rsidRDefault="00A465D8">
            <w:pPr>
              <w:keepNext/>
              <w:rPr>
                <w:szCs w:val="22"/>
                <w:lang w:val="et-EE"/>
              </w:rPr>
            </w:pPr>
            <w:r>
              <w:rPr>
                <w:szCs w:val="22"/>
                <w:lang w:val="et-EE"/>
              </w:rPr>
              <w:t xml:space="preserve">Respiratoorsed, rindkere ja mediastiinumi häired </w:t>
            </w:r>
          </w:p>
        </w:tc>
        <w:tc>
          <w:tcPr>
            <w:tcW w:w="4111" w:type="dxa"/>
          </w:tcPr>
          <w:p w14:paraId="3B8FEC70" w14:textId="77777777" w:rsidR="00A465D8" w:rsidRDefault="00A465D8">
            <w:pPr>
              <w:keepNext/>
              <w:keepLines/>
              <w:rPr>
                <w:szCs w:val="22"/>
                <w:lang w:val="et-EE"/>
              </w:rPr>
            </w:pPr>
            <w:r>
              <w:rPr>
                <w:szCs w:val="22"/>
                <w:lang w:val="et-EE"/>
              </w:rPr>
              <w:t>Köha</w:t>
            </w:r>
          </w:p>
          <w:p w14:paraId="1B6E5E01" w14:textId="77777777" w:rsidR="00A465D8" w:rsidRDefault="00A465D8">
            <w:pPr>
              <w:pStyle w:val="ListParagraph"/>
              <w:keepNext/>
              <w:keepLines/>
              <w:tabs>
                <w:tab w:val="clear" w:pos="567"/>
              </w:tabs>
              <w:spacing w:line="240" w:lineRule="auto"/>
              <w:ind w:left="0"/>
              <w:rPr>
                <w:lang w:val="et-EE"/>
              </w:rPr>
            </w:pPr>
            <w:r>
              <w:rPr>
                <w:lang w:val="et-EE"/>
              </w:rPr>
              <w:t>Suu-neelu (orofarüngeaalne) valu</w:t>
            </w:r>
          </w:p>
          <w:p w14:paraId="7419139E" w14:textId="77777777" w:rsidR="00A465D8" w:rsidRDefault="00A465D8">
            <w:pPr>
              <w:pStyle w:val="ListParagraph"/>
              <w:keepNext/>
              <w:keepLines/>
              <w:tabs>
                <w:tab w:val="clear" w:pos="567"/>
              </w:tabs>
              <w:spacing w:line="240" w:lineRule="auto"/>
              <w:ind w:left="0"/>
              <w:rPr>
                <w:lang w:val="et-EE"/>
              </w:rPr>
            </w:pPr>
            <w:r>
              <w:rPr>
                <w:lang w:val="et-EE"/>
              </w:rPr>
              <w:t>Düsfoonia</w:t>
            </w:r>
          </w:p>
          <w:p w14:paraId="01128AA4" w14:textId="77777777" w:rsidR="00A465D8" w:rsidRDefault="00A465D8">
            <w:pPr>
              <w:pStyle w:val="ListParagraph"/>
              <w:keepNext/>
              <w:keepLines/>
              <w:tabs>
                <w:tab w:val="clear" w:pos="567"/>
              </w:tabs>
              <w:spacing w:line="240" w:lineRule="auto"/>
              <w:ind w:left="0"/>
              <w:rPr>
                <w:lang w:val="et-EE"/>
              </w:rPr>
            </w:pPr>
            <w:r>
              <w:rPr>
                <w:lang w:val="et-EE"/>
              </w:rPr>
              <w:t>Paradoksaalne bronhospasm</w:t>
            </w:r>
          </w:p>
        </w:tc>
        <w:tc>
          <w:tcPr>
            <w:tcW w:w="1874" w:type="dxa"/>
          </w:tcPr>
          <w:p w14:paraId="3F5D5AF8" w14:textId="77777777" w:rsidR="00A465D8" w:rsidRDefault="00A465D8">
            <w:pPr>
              <w:keepNext/>
              <w:ind w:left="-18" w:firstLine="18"/>
              <w:rPr>
                <w:szCs w:val="22"/>
                <w:lang w:val="et-EE"/>
              </w:rPr>
            </w:pPr>
            <w:r>
              <w:rPr>
                <w:szCs w:val="22"/>
                <w:lang w:val="et-EE"/>
              </w:rPr>
              <w:t>Sage</w:t>
            </w:r>
          </w:p>
          <w:p w14:paraId="7B77A812" w14:textId="77777777" w:rsidR="00A465D8" w:rsidRDefault="00A465D8">
            <w:pPr>
              <w:keepNext/>
              <w:ind w:left="-18" w:firstLine="18"/>
              <w:rPr>
                <w:szCs w:val="22"/>
                <w:lang w:val="et-EE"/>
              </w:rPr>
            </w:pPr>
            <w:r>
              <w:rPr>
                <w:szCs w:val="22"/>
                <w:lang w:val="et-EE"/>
              </w:rPr>
              <w:t>Sage</w:t>
            </w:r>
          </w:p>
          <w:p w14:paraId="3877A6E3" w14:textId="77777777" w:rsidR="00A465D8" w:rsidRDefault="00A465D8">
            <w:pPr>
              <w:keepNext/>
              <w:ind w:left="-18" w:firstLine="18"/>
              <w:rPr>
                <w:szCs w:val="22"/>
                <w:lang w:val="et-EE"/>
              </w:rPr>
            </w:pPr>
            <w:r>
              <w:rPr>
                <w:szCs w:val="22"/>
                <w:lang w:val="et-EE"/>
              </w:rPr>
              <w:t>Aeg-ajalt</w:t>
            </w:r>
          </w:p>
          <w:p w14:paraId="614A1F1D" w14:textId="77777777" w:rsidR="00A465D8" w:rsidRDefault="00A465D8">
            <w:pPr>
              <w:keepNext/>
              <w:ind w:left="-18" w:firstLine="18"/>
              <w:rPr>
                <w:szCs w:val="22"/>
                <w:lang w:val="et-EE"/>
              </w:rPr>
            </w:pPr>
            <w:r>
              <w:rPr>
                <w:szCs w:val="22"/>
                <w:lang w:val="et-EE"/>
              </w:rPr>
              <w:t>Harv</w:t>
            </w:r>
          </w:p>
        </w:tc>
      </w:tr>
      <w:tr w:rsidR="00A465D8" w14:paraId="498BD6DB" w14:textId="77777777">
        <w:tc>
          <w:tcPr>
            <w:tcW w:w="2835" w:type="dxa"/>
          </w:tcPr>
          <w:p w14:paraId="3F901F5C" w14:textId="77777777" w:rsidR="00A465D8" w:rsidRDefault="00A465D8">
            <w:pPr>
              <w:keepNext/>
              <w:rPr>
                <w:szCs w:val="22"/>
                <w:lang w:val="et-EE"/>
              </w:rPr>
            </w:pPr>
            <w:r>
              <w:rPr>
                <w:bCs/>
                <w:iCs/>
                <w:szCs w:val="22"/>
                <w:lang w:val="et-EE"/>
              </w:rPr>
              <w:t>Seedetrakti häired</w:t>
            </w:r>
            <w:r>
              <w:rPr>
                <w:szCs w:val="22"/>
                <w:lang w:val="et-EE"/>
              </w:rPr>
              <w:t xml:space="preserve"> </w:t>
            </w:r>
          </w:p>
        </w:tc>
        <w:tc>
          <w:tcPr>
            <w:tcW w:w="4111" w:type="dxa"/>
          </w:tcPr>
          <w:p w14:paraId="170FE584" w14:textId="77777777" w:rsidR="00A465D8" w:rsidRDefault="00A465D8">
            <w:pPr>
              <w:keepNext/>
              <w:rPr>
                <w:szCs w:val="22"/>
                <w:lang w:val="et-EE"/>
              </w:rPr>
            </w:pPr>
            <w:r>
              <w:rPr>
                <w:szCs w:val="22"/>
                <w:lang w:val="et-EE"/>
              </w:rPr>
              <w:t>Kõhukinnisus</w:t>
            </w:r>
          </w:p>
          <w:p w14:paraId="57E4AB4E" w14:textId="77777777" w:rsidR="00A465D8" w:rsidRDefault="00A465D8">
            <w:pPr>
              <w:keepNext/>
              <w:rPr>
                <w:szCs w:val="22"/>
                <w:lang w:val="et-EE"/>
              </w:rPr>
            </w:pPr>
            <w:r>
              <w:rPr>
                <w:szCs w:val="22"/>
                <w:lang w:val="et-EE"/>
              </w:rPr>
              <w:t>Suukuivus</w:t>
            </w:r>
          </w:p>
        </w:tc>
        <w:tc>
          <w:tcPr>
            <w:tcW w:w="1874" w:type="dxa"/>
          </w:tcPr>
          <w:p w14:paraId="7A8CAB92" w14:textId="77777777" w:rsidR="00A465D8" w:rsidRDefault="00A465D8">
            <w:pPr>
              <w:keepNext/>
              <w:ind w:left="-18" w:firstLine="18"/>
              <w:rPr>
                <w:szCs w:val="22"/>
                <w:lang w:val="et-EE"/>
              </w:rPr>
            </w:pPr>
            <w:r>
              <w:rPr>
                <w:szCs w:val="22"/>
                <w:lang w:val="et-EE"/>
              </w:rPr>
              <w:t>Sage</w:t>
            </w:r>
          </w:p>
          <w:p w14:paraId="019EF0E3" w14:textId="77777777" w:rsidR="00A465D8" w:rsidRDefault="00A465D8">
            <w:pPr>
              <w:keepNext/>
              <w:ind w:left="-18" w:firstLine="18"/>
              <w:rPr>
                <w:szCs w:val="22"/>
                <w:lang w:val="et-EE"/>
              </w:rPr>
            </w:pPr>
            <w:r>
              <w:rPr>
                <w:szCs w:val="22"/>
                <w:lang w:val="et-EE"/>
              </w:rPr>
              <w:t>Sage</w:t>
            </w:r>
          </w:p>
        </w:tc>
      </w:tr>
      <w:tr w:rsidR="00D744BF" w14:paraId="05541A99" w14:textId="77777777">
        <w:tc>
          <w:tcPr>
            <w:tcW w:w="2835" w:type="dxa"/>
            <w:tcBorders>
              <w:top w:val="single" w:sz="4" w:space="0" w:color="auto"/>
              <w:left w:val="single" w:sz="4" w:space="0" w:color="auto"/>
              <w:bottom w:val="single" w:sz="4" w:space="0" w:color="auto"/>
              <w:right w:val="single" w:sz="4" w:space="0" w:color="auto"/>
            </w:tcBorders>
          </w:tcPr>
          <w:p w14:paraId="14BE77B7" w14:textId="77777777" w:rsidR="00D744BF" w:rsidRDefault="00D744BF">
            <w:pPr>
              <w:keepNext/>
              <w:rPr>
                <w:bCs/>
                <w:iCs/>
                <w:szCs w:val="22"/>
                <w:lang w:val="et-EE"/>
              </w:rPr>
            </w:pPr>
            <w:bookmarkStart w:id="5" w:name="_Hlk114224012"/>
            <w:r>
              <w:rPr>
                <w:bCs/>
                <w:iCs/>
                <w:szCs w:val="22"/>
                <w:lang w:val="et-EE"/>
              </w:rPr>
              <w:t>Lihaste, luustiku ja sidekoe kahjustused</w:t>
            </w:r>
          </w:p>
        </w:tc>
        <w:tc>
          <w:tcPr>
            <w:tcW w:w="4111" w:type="dxa"/>
            <w:tcBorders>
              <w:top w:val="single" w:sz="4" w:space="0" w:color="auto"/>
              <w:left w:val="single" w:sz="4" w:space="0" w:color="auto"/>
              <w:bottom w:val="single" w:sz="4" w:space="0" w:color="auto"/>
              <w:right w:val="single" w:sz="4" w:space="0" w:color="auto"/>
            </w:tcBorders>
          </w:tcPr>
          <w:p w14:paraId="6A03527D" w14:textId="77777777" w:rsidR="00D744BF" w:rsidRDefault="00D744BF">
            <w:pPr>
              <w:keepNext/>
              <w:rPr>
                <w:szCs w:val="22"/>
                <w:lang w:val="et-EE"/>
              </w:rPr>
            </w:pPr>
            <w:r>
              <w:rPr>
                <w:szCs w:val="22"/>
                <w:lang w:val="et-EE"/>
              </w:rPr>
              <w:t>Lihasspasmid</w:t>
            </w:r>
          </w:p>
        </w:tc>
        <w:tc>
          <w:tcPr>
            <w:tcW w:w="1874" w:type="dxa"/>
            <w:tcBorders>
              <w:top w:val="single" w:sz="4" w:space="0" w:color="auto"/>
              <w:left w:val="single" w:sz="4" w:space="0" w:color="auto"/>
              <w:bottom w:val="single" w:sz="4" w:space="0" w:color="auto"/>
              <w:right w:val="single" w:sz="4" w:space="0" w:color="auto"/>
            </w:tcBorders>
          </w:tcPr>
          <w:p w14:paraId="1C80694B" w14:textId="77777777" w:rsidR="00D744BF" w:rsidRDefault="00D744BF">
            <w:pPr>
              <w:keepNext/>
              <w:ind w:left="-18" w:firstLine="18"/>
              <w:rPr>
                <w:szCs w:val="22"/>
                <w:lang w:val="et-EE"/>
              </w:rPr>
            </w:pPr>
            <w:r>
              <w:rPr>
                <w:szCs w:val="22"/>
                <w:lang w:val="et-EE"/>
              </w:rPr>
              <w:t>Aeg-ajalt</w:t>
            </w:r>
          </w:p>
        </w:tc>
      </w:tr>
      <w:bookmarkEnd w:id="5"/>
      <w:tr w:rsidR="00A465D8" w14:paraId="64C8B5FF" w14:textId="77777777">
        <w:tc>
          <w:tcPr>
            <w:tcW w:w="2835" w:type="dxa"/>
            <w:tcBorders>
              <w:top w:val="single" w:sz="4" w:space="0" w:color="auto"/>
              <w:left w:val="single" w:sz="4" w:space="0" w:color="auto"/>
              <w:bottom w:val="single" w:sz="4" w:space="0" w:color="auto"/>
              <w:right w:val="single" w:sz="4" w:space="0" w:color="auto"/>
            </w:tcBorders>
          </w:tcPr>
          <w:p w14:paraId="068D037A" w14:textId="77777777" w:rsidR="00A465D8" w:rsidRDefault="00A465D8">
            <w:pPr>
              <w:keepNext/>
              <w:rPr>
                <w:bCs/>
                <w:iCs/>
                <w:szCs w:val="22"/>
                <w:lang w:val="et-EE"/>
              </w:rPr>
            </w:pPr>
            <w:r>
              <w:rPr>
                <w:bCs/>
                <w:iCs/>
                <w:szCs w:val="22"/>
                <w:lang w:val="et-EE"/>
              </w:rPr>
              <w:t>Neerude ja kuseteede häired</w:t>
            </w:r>
          </w:p>
        </w:tc>
        <w:tc>
          <w:tcPr>
            <w:tcW w:w="4111" w:type="dxa"/>
            <w:tcBorders>
              <w:top w:val="single" w:sz="4" w:space="0" w:color="auto"/>
              <w:left w:val="single" w:sz="4" w:space="0" w:color="auto"/>
              <w:bottom w:val="single" w:sz="4" w:space="0" w:color="auto"/>
              <w:right w:val="single" w:sz="4" w:space="0" w:color="auto"/>
            </w:tcBorders>
          </w:tcPr>
          <w:p w14:paraId="6ACB1305" w14:textId="77777777" w:rsidR="00A465D8" w:rsidRDefault="00A465D8">
            <w:pPr>
              <w:keepNext/>
              <w:rPr>
                <w:szCs w:val="22"/>
                <w:lang w:val="et-EE"/>
              </w:rPr>
            </w:pPr>
            <w:r>
              <w:rPr>
                <w:szCs w:val="22"/>
                <w:lang w:val="et-EE"/>
              </w:rPr>
              <w:t>Kusepeetus</w:t>
            </w:r>
          </w:p>
          <w:p w14:paraId="0BA58D66" w14:textId="77777777" w:rsidR="00A465D8" w:rsidRDefault="00A465D8">
            <w:pPr>
              <w:keepNext/>
              <w:rPr>
                <w:szCs w:val="22"/>
                <w:lang w:val="et-EE"/>
              </w:rPr>
            </w:pPr>
            <w:r>
              <w:rPr>
                <w:szCs w:val="22"/>
                <w:lang w:val="et-EE"/>
              </w:rPr>
              <w:t>Düsuuria</w:t>
            </w:r>
          </w:p>
          <w:p w14:paraId="692E28CA" w14:textId="77777777" w:rsidR="00A465D8" w:rsidRDefault="00A465D8">
            <w:pPr>
              <w:keepNext/>
              <w:rPr>
                <w:szCs w:val="22"/>
                <w:lang w:val="et-EE"/>
              </w:rPr>
            </w:pPr>
            <w:r>
              <w:rPr>
                <w:szCs w:val="22"/>
                <w:lang w:val="et-EE"/>
              </w:rPr>
              <w:t>Kusepõie väljavoolu obstruktsioon</w:t>
            </w:r>
          </w:p>
        </w:tc>
        <w:tc>
          <w:tcPr>
            <w:tcW w:w="1874" w:type="dxa"/>
            <w:tcBorders>
              <w:top w:val="single" w:sz="4" w:space="0" w:color="auto"/>
              <w:left w:val="single" w:sz="4" w:space="0" w:color="auto"/>
              <w:bottom w:val="single" w:sz="4" w:space="0" w:color="auto"/>
              <w:right w:val="single" w:sz="4" w:space="0" w:color="auto"/>
            </w:tcBorders>
          </w:tcPr>
          <w:p w14:paraId="2ADFCA11" w14:textId="77777777" w:rsidR="00A465D8" w:rsidRDefault="00A465D8">
            <w:pPr>
              <w:keepNext/>
              <w:ind w:left="-18" w:firstLine="18"/>
              <w:rPr>
                <w:szCs w:val="22"/>
                <w:lang w:val="et-EE"/>
              </w:rPr>
            </w:pPr>
            <w:r>
              <w:rPr>
                <w:szCs w:val="22"/>
                <w:lang w:val="et-EE"/>
              </w:rPr>
              <w:t>Harv</w:t>
            </w:r>
          </w:p>
          <w:p w14:paraId="6657AB3E" w14:textId="77777777" w:rsidR="00A465D8" w:rsidRDefault="00A465D8">
            <w:pPr>
              <w:keepNext/>
              <w:ind w:left="-18" w:firstLine="18"/>
              <w:rPr>
                <w:szCs w:val="22"/>
                <w:lang w:val="et-EE"/>
              </w:rPr>
            </w:pPr>
            <w:r>
              <w:rPr>
                <w:szCs w:val="22"/>
                <w:lang w:val="et-EE"/>
              </w:rPr>
              <w:t>Harv</w:t>
            </w:r>
          </w:p>
          <w:p w14:paraId="4C5144C9" w14:textId="77777777" w:rsidR="00A465D8" w:rsidRDefault="00A465D8">
            <w:pPr>
              <w:keepNext/>
              <w:ind w:left="-18" w:firstLine="18"/>
              <w:rPr>
                <w:szCs w:val="22"/>
                <w:lang w:val="et-EE"/>
              </w:rPr>
            </w:pPr>
            <w:r>
              <w:rPr>
                <w:szCs w:val="22"/>
                <w:lang w:val="et-EE"/>
              </w:rPr>
              <w:t>Harv</w:t>
            </w:r>
          </w:p>
        </w:tc>
      </w:tr>
    </w:tbl>
    <w:p w14:paraId="02FAF5D2" w14:textId="77777777" w:rsidR="00A465D8" w:rsidRDefault="00A465D8">
      <w:pPr>
        <w:autoSpaceDE w:val="0"/>
        <w:autoSpaceDN w:val="0"/>
        <w:adjustRightInd w:val="0"/>
        <w:jc w:val="both"/>
        <w:rPr>
          <w:szCs w:val="24"/>
          <w:u w:val="single"/>
          <w:lang w:val="et-EE"/>
        </w:rPr>
      </w:pPr>
    </w:p>
    <w:p w14:paraId="70B52844" w14:textId="77777777" w:rsidR="00A465D8" w:rsidRDefault="00A465D8">
      <w:pPr>
        <w:keepNext/>
        <w:autoSpaceDE w:val="0"/>
        <w:autoSpaceDN w:val="0"/>
        <w:adjustRightInd w:val="0"/>
        <w:jc w:val="both"/>
        <w:rPr>
          <w:szCs w:val="24"/>
          <w:u w:val="single"/>
          <w:lang w:val="et-EE"/>
        </w:rPr>
      </w:pPr>
      <w:r>
        <w:rPr>
          <w:szCs w:val="24"/>
          <w:u w:val="single"/>
          <w:lang w:val="et-EE"/>
        </w:rPr>
        <w:t>Võimalikest kõrvaltoimetest teatamine</w:t>
      </w:r>
    </w:p>
    <w:p w14:paraId="70D6B4A2" w14:textId="77777777" w:rsidR="00CB4AA6" w:rsidRDefault="00CB4AA6">
      <w:pPr>
        <w:keepNext/>
        <w:autoSpaceDE w:val="0"/>
        <w:autoSpaceDN w:val="0"/>
        <w:adjustRightInd w:val="0"/>
        <w:jc w:val="both"/>
        <w:rPr>
          <w:szCs w:val="24"/>
          <w:u w:val="single"/>
          <w:lang w:val="et-EE"/>
        </w:rPr>
      </w:pPr>
    </w:p>
    <w:p w14:paraId="77DCAC66" w14:textId="597EA1C2" w:rsidR="00A465D8" w:rsidRDefault="00A465D8">
      <w:pPr>
        <w:spacing w:line="240" w:lineRule="auto"/>
        <w:outlineLvl w:val="0"/>
        <w:rPr>
          <w:szCs w:val="24"/>
          <w:lang w:val="et-EE"/>
        </w:rPr>
      </w:pPr>
      <w:r>
        <w:rPr>
          <w:szCs w:val="24"/>
          <w:lang w:val="et-EE"/>
        </w:rPr>
        <w:t xml:space="preserve">Ravimi võimalikest kõrvaltoimetest on oluline teatada ka pärast ravimi müügiloa väljastamist. See võimaldab jätkuvalt hinnata ravimi kasu/riski suhet. Tervishoiutöötajatel palutakse teatada kõigist võimalikest kõrvaltoimetest </w:t>
      </w:r>
      <w:r>
        <w:rPr>
          <w:szCs w:val="24"/>
          <w:highlight w:val="lightGray"/>
          <w:lang w:val="et-EE"/>
        </w:rPr>
        <w:t xml:space="preserve">riikliku teavitamissüsteemi, mis on loetletud </w:t>
      </w:r>
      <w:hyperlink r:id="rId9" w:history="1">
        <w:r>
          <w:rPr>
            <w:rStyle w:val="Hyperlink"/>
            <w:color w:val="auto"/>
            <w:szCs w:val="24"/>
            <w:highlight w:val="lightGray"/>
            <w:lang w:val="et-EE"/>
          </w:rPr>
          <w:t>V lisas</w:t>
        </w:r>
      </w:hyperlink>
      <w:r>
        <w:rPr>
          <w:szCs w:val="24"/>
          <w:highlight w:val="lightGray"/>
          <w:lang w:val="et-EE"/>
        </w:rPr>
        <w:t>,</w:t>
      </w:r>
      <w:r>
        <w:rPr>
          <w:szCs w:val="24"/>
          <w:lang w:val="et-EE"/>
        </w:rPr>
        <w:t xml:space="preserve"> kaudu.</w:t>
      </w:r>
      <w:r w:rsidR="003D0B4A">
        <w:rPr>
          <w:szCs w:val="24"/>
          <w:lang w:val="et-EE"/>
        </w:rPr>
        <w:fldChar w:fldCharType="begin"/>
      </w:r>
      <w:r w:rsidR="003D0B4A">
        <w:rPr>
          <w:szCs w:val="24"/>
          <w:lang w:val="et-EE"/>
        </w:rPr>
        <w:instrText xml:space="preserve"> DOCVARIABLE vault_nd_b9d66dfa-bd04-4170-8445-0f4f026207a4 \* MERGEFORMAT </w:instrText>
      </w:r>
      <w:r w:rsidR="003D0B4A">
        <w:rPr>
          <w:szCs w:val="24"/>
          <w:lang w:val="et-EE"/>
        </w:rPr>
        <w:fldChar w:fldCharType="separate"/>
      </w:r>
      <w:r w:rsidR="003D0B4A">
        <w:rPr>
          <w:szCs w:val="24"/>
          <w:lang w:val="et-EE"/>
        </w:rPr>
        <w:t xml:space="preserve"> </w:t>
      </w:r>
      <w:r w:rsidR="003D0B4A">
        <w:rPr>
          <w:szCs w:val="24"/>
          <w:lang w:val="et-EE"/>
        </w:rPr>
        <w:fldChar w:fldCharType="end"/>
      </w:r>
    </w:p>
    <w:p w14:paraId="67CEC781" w14:textId="77777777" w:rsidR="00A465D8" w:rsidRDefault="00A465D8">
      <w:pPr>
        <w:spacing w:line="240" w:lineRule="auto"/>
        <w:rPr>
          <w:szCs w:val="24"/>
          <w:lang w:val="et-EE"/>
        </w:rPr>
      </w:pPr>
    </w:p>
    <w:p w14:paraId="02C882D9" w14:textId="740C5620" w:rsidR="00A465D8" w:rsidRDefault="00A465D8">
      <w:pPr>
        <w:keepNext/>
        <w:spacing w:line="240" w:lineRule="auto"/>
        <w:ind w:left="567" w:hanging="567"/>
        <w:outlineLvl w:val="0"/>
        <w:rPr>
          <w:lang w:val="et-EE"/>
        </w:rPr>
      </w:pPr>
      <w:r>
        <w:rPr>
          <w:b/>
          <w:lang w:val="et-EE"/>
        </w:rPr>
        <w:lastRenderedPageBreak/>
        <w:t>4.9</w:t>
      </w:r>
      <w:r>
        <w:rPr>
          <w:b/>
          <w:lang w:val="et-EE"/>
        </w:rPr>
        <w:tab/>
        <w:t>Üleannustamine</w:t>
      </w:r>
      <w:r w:rsidR="003D0B4A">
        <w:rPr>
          <w:b/>
          <w:lang w:val="et-EE"/>
        </w:rPr>
        <w:fldChar w:fldCharType="begin"/>
      </w:r>
      <w:r w:rsidR="003D0B4A">
        <w:rPr>
          <w:b/>
          <w:lang w:val="et-EE"/>
        </w:rPr>
        <w:instrText xml:space="preserve"> DOCVARIABLE vault_nd_81e8d839-7d08-44f1-957b-748969086d3a \* MERGEFORMAT </w:instrText>
      </w:r>
      <w:r w:rsidR="003D0B4A">
        <w:rPr>
          <w:b/>
          <w:lang w:val="et-EE"/>
        </w:rPr>
        <w:fldChar w:fldCharType="separate"/>
      </w:r>
      <w:r w:rsidR="003D0B4A">
        <w:rPr>
          <w:b/>
          <w:lang w:val="et-EE"/>
        </w:rPr>
        <w:t xml:space="preserve"> </w:t>
      </w:r>
      <w:r w:rsidR="003D0B4A">
        <w:rPr>
          <w:b/>
          <w:lang w:val="et-EE"/>
        </w:rPr>
        <w:fldChar w:fldCharType="end"/>
      </w:r>
    </w:p>
    <w:p w14:paraId="61507048" w14:textId="77777777" w:rsidR="00A465D8" w:rsidRDefault="00A465D8">
      <w:pPr>
        <w:keepNext/>
        <w:spacing w:line="240" w:lineRule="auto"/>
        <w:rPr>
          <w:lang w:val="et-EE"/>
        </w:rPr>
      </w:pPr>
    </w:p>
    <w:p w14:paraId="65F075DD" w14:textId="77777777" w:rsidR="00A465D8" w:rsidRDefault="00A465D8">
      <w:pPr>
        <w:spacing w:line="240" w:lineRule="auto"/>
        <w:rPr>
          <w:szCs w:val="22"/>
          <w:lang w:val="et-EE"/>
        </w:rPr>
      </w:pPr>
      <w:r>
        <w:rPr>
          <w:szCs w:val="24"/>
          <w:lang w:val="et-EE"/>
        </w:rPr>
        <w:t xml:space="preserve">Umeklidiiniumi/vilanterooli üleannustamisel ilmnevad tõenäoliselt üksikkomponentide toimest tingitud nähud ja sümptomid, </w:t>
      </w:r>
      <w:r>
        <w:rPr>
          <w:szCs w:val="22"/>
          <w:lang w:val="et-EE"/>
        </w:rPr>
        <w:t>mis on kooskõlas inhaleeritavate muskariiniretseptorite antagonistide teadaolevate kõrvaltoimetega (nt suukuivus, akommodatsiooni häired ja tahhükardia), või need, mida</w:t>
      </w:r>
      <w:r>
        <w:rPr>
          <w:szCs w:val="24"/>
          <w:lang w:val="et-EE"/>
        </w:rPr>
        <w:t xml:space="preserve"> on täheldatud teiste </w:t>
      </w:r>
      <w:r>
        <w:rPr>
          <w:szCs w:val="22"/>
          <w:lang w:val="et-EE"/>
        </w:rPr>
        <w:t>beeta</w:t>
      </w:r>
      <w:r>
        <w:rPr>
          <w:szCs w:val="22"/>
          <w:vertAlign w:val="subscript"/>
          <w:lang w:val="et-EE"/>
        </w:rPr>
        <w:t>2</w:t>
      </w:r>
      <w:r>
        <w:rPr>
          <w:szCs w:val="22"/>
          <w:lang w:val="et-EE"/>
        </w:rPr>
        <w:noBreakHyphen/>
        <w:t>agonistide üleannustamisel (nt südame rütmihäired, treemor, peavalu, südamepekslemine, iiveldus, hüperglükeemia ja hüpokaleemia).</w:t>
      </w:r>
    </w:p>
    <w:p w14:paraId="54E68BDB" w14:textId="77777777" w:rsidR="00A465D8" w:rsidRDefault="00A465D8">
      <w:pPr>
        <w:spacing w:line="240" w:lineRule="auto"/>
        <w:rPr>
          <w:szCs w:val="22"/>
          <w:lang w:val="et-EE"/>
        </w:rPr>
      </w:pPr>
    </w:p>
    <w:p w14:paraId="2B9031F8" w14:textId="77777777" w:rsidR="00A465D8" w:rsidRDefault="00A465D8">
      <w:pPr>
        <w:spacing w:line="240" w:lineRule="auto"/>
        <w:rPr>
          <w:szCs w:val="24"/>
          <w:lang w:val="et-EE"/>
        </w:rPr>
      </w:pPr>
      <w:r>
        <w:rPr>
          <w:szCs w:val="24"/>
          <w:lang w:val="et-EE"/>
        </w:rPr>
        <w:t>Üleannustamise korral kasutatakse toetavat ravi, vajadusel koos vastava jälgimisega.</w:t>
      </w:r>
    </w:p>
    <w:p w14:paraId="55D9AFAA" w14:textId="77777777" w:rsidR="00A465D8" w:rsidRDefault="00A465D8">
      <w:pPr>
        <w:spacing w:line="240" w:lineRule="auto"/>
        <w:rPr>
          <w:lang w:val="et-EE"/>
        </w:rPr>
      </w:pPr>
    </w:p>
    <w:p w14:paraId="1B34EBEB" w14:textId="77777777" w:rsidR="00A465D8" w:rsidRDefault="00A465D8">
      <w:pPr>
        <w:spacing w:line="240" w:lineRule="auto"/>
        <w:rPr>
          <w:lang w:val="et-EE"/>
        </w:rPr>
      </w:pPr>
    </w:p>
    <w:p w14:paraId="584B6412" w14:textId="77777777" w:rsidR="00A465D8" w:rsidRDefault="00A465D8">
      <w:pPr>
        <w:keepNext/>
        <w:spacing w:line="240" w:lineRule="auto"/>
        <w:ind w:left="567" w:hanging="567"/>
        <w:rPr>
          <w:lang w:val="et-EE"/>
        </w:rPr>
      </w:pPr>
      <w:r>
        <w:rPr>
          <w:b/>
          <w:lang w:val="et-EE"/>
        </w:rPr>
        <w:t>5.</w:t>
      </w:r>
      <w:r>
        <w:rPr>
          <w:b/>
          <w:lang w:val="et-EE"/>
        </w:rPr>
        <w:tab/>
        <w:t>FARMAKOLOOGILISED OMADUSED</w:t>
      </w:r>
    </w:p>
    <w:p w14:paraId="5F4AEE3D" w14:textId="77777777" w:rsidR="00A465D8" w:rsidRDefault="00A465D8">
      <w:pPr>
        <w:keepNext/>
        <w:spacing w:line="240" w:lineRule="auto"/>
        <w:rPr>
          <w:szCs w:val="24"/>
          <w:lang w:val="et-EE"/>
        </w:rPr>
      </w:pPr>
    </w:p>
    <w:p w14:paraId="58A282FC" w14:textId="44930367" w:rsidR="00A465D8" w:rsidRDefault="00A465D8">
      <w:pPr>
        <w:keepNext/>
        <w:spacing w:line="240" w:lineRule="auto"/>
        <w:ind w:left="567" w:hanging="567"/>
        <w:outlineLvl w:val="0"/>
        <w:rPr>
          <w:lang w:val="et-EE"/>
        </w:rPr>
      </w:pPr>
      <w:r>
        <w:rPr>
          <w:b/>
          <w:lang w:val="et-EE"/>
        </w:rPr>
        <w:t xml:space="preserve">5.1 </w:t>
      </w:r>
      <w:r>
        <w:rPr>
          <w:b/>
          <w:lang w:val="et-EE"/>
        </w:rPr>
        <w:tab/>
        <w:t>Farmakodünaamilised omadused</w:t>
      </w:r>
      <w:r w:rsidR="003D0B4A">
        <w:rPr>
          <w:b/>
          <w:lang w:val="et-EE"/>
        </w:rPr>
        <w:fldChar w:fldCharType="begin"/>
      </w:r>
      <w:r w:rsidR="003D0B4A">
        <w:rPr>
          <w:b/>
          <w:lang w:val="et-EE"/>
        </w:rPr>
        <w:instrText xml:space="preserve"> DOCVARIABLE vault_nd_b8e81135-4fa9-40f8-8b8d-a910f590b0b8 \* MERGEFORMAT </w:instrText>
      </w:r>
      <w:r w:rsidR="003D0B4A">
        <w:rPr>
          <w:b/>
          <w:lang w:val="et-EE"/>
        </w:rPr>
        <w:fldChar w:fldCharType="separate"/>
      </w:r>
      <w:r w:rsidR="003D0B4A">
        <w:rPr>
          <w:b/>
          <w:lang w:val="et-EE"/>
        </w:rPr>
        <w:t xml:space="preserve"> </w:t>
      </w:r>
      <w:r w:rsidR="003D0B4A">
        <w:rPr>
          <w:b/>
          <w:lang w:val="et-EE"/>
        </w:rPr>
        <w:fldChar w:fldCharType="end"/>
      </w:r>
    </w:p>
    <w:p w14:paraId="6D87DBCE" w14:textId="77777777" w:rsidR="00A465D8" w:rsidRDefault="00A465D8">
      <w:pPr>
        <w:keepNext/>
        <w:spacing w:line="240" w:lineRule="auto"/>
        <w:rPr>
          <w:lang w:val="et-EE"/>
        </w:rPr>
      </w:pPr>
    </w:p>
    <w:p w14:paraId="10085B02" w14:textId="7F7D50BD" w:rsidR="00A465D8" w:rsidRDefault="00A465D8">
      <w:pPr>
        <w:spacing w:line="240" w:lineRule="auto"/>
        <w:outlineLvl w:val="0"/>
        <w:rPr>
          <w:lang w:val="et-EE"/>
        </w:rPr>
      </w:pPr>
      <w:r>
        <w:rPr>
          <w:lang w:val="et-EE"/>
        </w:rPr>
        <w:t xml:space="preserve">Farmakoterapeutiline rühm: hingamisteede obstruktiivsete haiguste raviks kasutatavad ained, adrenergilised ained kombinatsioonis antikolinergiliste ainetega, k.a kolmikkombinatsioonid kortikosteroididega, </w:t>
      </w:r>
      <w:r w:rsidRPr="005D1273">
        <w:rPr>
          <w:sz w:val="24"/>
          <w:lang w:val="et-EE"/>
        </w:rPr>
        <w:t>ATC</w:t>
      </w:r>
      <w:r>
        <w:rPr>
          <w:sz w:val="24"/>
          <w:lang w:val="et-EE"/>
        </w:rPr>
        <w:t>-</w:t>
      </w:r>
      <w:r w:rsidRPr="005D1273">
        <w:rPr>
          <w:sz w:val="24"/>
          <w:lang w:val="et-EE"/>
        </w:rPr>
        <w:t>kood</w:t>
      </w:r>
      <w:r>
        <w:rPr>
          <w:lang w:val="et-EE"/>
        </w:rPr>
        <w:t>: R03AL03</w:t>
      </w:r>
      <w:r w:rsidR="003D0B4A">
        <w:rPr>
          <w:lang w:val="et-EE"/>
        </w:rPr>
        <w:fldChar w:fldCharType="begin"/>
      </w:r>
      <w:r w:rsidR="003D0B4A">
        <w:rPr>
          <w:lang w:val="et-EE"/>
        </w:rPr>
        <w:instrText xml:space="preserve"> DOCVARIABLE vault_nd_0a298321-3a8e-4cf4-b13d-de945c36a59f \* MERGEFORMAT </w:instrText>
      </w:r>
      <w:r w:rsidR="003D0B4A">
        <w:rPr>
          <w:lang w:val="et-EE"/>
        </w:rPr>
        <w:fldChar w:fldCharType="separate"/>
      </w:r>
      <w:r w:rsidR="003D0B4A">
        <w:rPr>
          <w:lang w:val="et-EE"/>
        </w:rPr>
        <w:t xml:space="preserve"> </w:t>
      </w:r>
      <w:r w:rsidR="003D0B4A">
        <w:rPr>
          <w:lang w:val="et-EE"/>
        </w:rPr>
        <w:fldChar w:fldCharType="end"/>
      </w:r>
    </w:p>
    <w:p w14:paraId="2B98283B" w14:textId="77777777" w:rsidR="00A465D8" w:rsidRDefault="00A465D8">
      <w:pPr>
        <w:spacing w:line="240" w:lineRule="auto"/>
        <w:rPr>
          <w:i/>
          <w:szCs w:val="24"/>
          <w:lang w:val="et-EE"/>
        </w:rPr>
      </w:pPr>
    </w:p>
    <w:p w14:paraId="074C245F" w14:textId="77777777" w:rsidR="00A465D8" w:rsidRDefault="00A465D8">
      <w:pPr>
        <w:keepNext/>
        <w:autoSpaceDE w:val="0"/>
        <w:autoSpaceDN w:val="0"/>
        <w:adjustRightInd w:val="0"/>
        <w:spacing w:line="240" w:lineRule="auto"/>
        <w:rPr>
          <w:szCs w:val="24"/>
          <w:u w:val="single"/>
          <w:lang w:val="et-EE"/>
        </w:rPr>
      </w:pPr>
      <w:r>
        <w:rPr>
          <w:szCs w:val="24"/>
          <w:u w:val="single"/>
          <w:lang w:val="et-EE"/>
        </w:rPr>
        <w:t>Toimemehhanism</w:t>
      </w:r>
    </w:p>
    <w:p w14:paraId="0F1C0830" w14:textId="77777777" w:rsidR="00CB4AA6" w:rsidRDefault="00CB4AA6">
      <w:pPr>
        <w:keepNext/>
        <w:autoSpaceDE w:val="0"/>
        <w:autoSpaceDN w:val="0"/>
        <w:adjustRightInd w:val="0"/>
        <w:spacing w:line="240" w:lineRule="auto"/>
        <w:rPr>
          <w:szCs w:val="24"/>
          <w:u w:val="single"/>
          <w:lang w:val="et-EE"/>
        </w:rPr>
      </w:pPr>
    </w:p>
    <w:p w14:paraId="4172CB57" w14:textId="77777777" w:rsidR="00A465D8" w:rsidRDefault="00A465D8">
      <w:pPr>
        <w:autoSpaceDE w:val="0"/>
        <w:autoSpaceDN w:val="0"/>
        <w:adjustRightInd w:val="0"/>
        <w:spacing w:line="240" w:lineRule="auto"/>
        <w:rPr>
          <w:szCs w:val="22"/>
          <w:lang w:val="et-EE"/>
        </w:rPr>
      </w:pPr>
      <w:r>
        <w:rPr>
          <w:szCs w:val="24"/>
          <w:lang w:val="et-EE"/>
        </w:rPr>
        <w:t>Umeklidiinium/vilanterool on inhaleeritava pikatoimelise muskariiniretseptorite antagonisti ja pikatoimelise beeta</w:t>
      </w:r>
      <w:r>
        <w:rPr>
          <w:szCs w:val="22"/>
          <w:vertAlign w:val="subscript"/>
          <w:lang w:val="et-EE"/>
        </w:rPr>
        <w:t>2</w:t>
      </w:r>
      <w:r>
        <w:rPr>
          <w:szCs w:val="22"/>
          <w:lang w:val="et-EE"/>
        </w:rPr>
        <w:noBreakHyphen/>
        <w:t>agonisti (LAMA/LABA) kombinatsioon. Pärast suu kaudu inhaleerimist avaldavad mõlemad komponendid lokaalset toimet hingamisteedele, kutsudes esile bronhodilatatsiooni erinevate mehhanismide kaudu.</w:t>
      </w:r>
    </w:p>
    <w:p w14:paraId="6BEFA165" w14:textId="77777777" w:rsidR="00A465D8" w:rsidRDefault="00A465D8">
      <w:pPr>
        <w:autoSpaceDE w:val="0"/>
        <w:autoSpaceDN w:val="0"/>
        <w:adjustRightInd w:val="0"/>
        <w:spacing w:line="240" w:lineRule="auto"/>
        <w:rPr>
          <w:szCs w:val="22"/>
          <w:lang w:val="et-EE"/>
        </w:rPr>
      </w:pPr>
    </w:p>
    <w:p w14:paraId="630F82E5" w14:textId="77777777" w:rsidR="00A465D8" w:rsidRDefault="00A465D8">
      <w:pPr>
        <w:keepNext/>
        <w:autoSpaceDE w:val="0"/>
        <w:autoSpaceDN w:val="0"/>
        <w:adjustRightInd w:val="0"/>
        <w:spacing w:line="240" w:lineRule="auto"/>
        <w:rPr>
          <w:szCs w:val="22"/>
          <w:lang w:val="et-EE"/>
        </w:rPr>
      </w:pPr>
      <w:r>
        <w:rPr>
          <w:i/>
          <w:szCs w:val="22"/>
          <w:lang w:val="et-EE"/>
        </w:rPr>
        <w:t>Umeklidiinium</w:t>
      </w:r>
    </w:p>
    <w:p w14:paraId="651D77E9" w14:textId="77777777" w:rsidR="00A465D8" w:rsidRDefault="00A465D8">
      <w:pPr>
        <w:autoSpaceDE w:val="0"/>
        <w:autoSpaceDN w:val="0"/>
        <w:adjustRightInd w:val="0"/>
        <w:spacing w:line="240" w:lineRule="auto"/>
        <w:rPr>
          <w:szCs w:val="24"/>
          <w:lang w:val="et-EE"/>
        </w:rPr>
      </w:pPr>
      <w:r>
        <w:rPr>
          <w:szCs w:val="22"/>
          <w:lang w:val="et-EE"/>
        </w:rPr>
        <w:t>Umeklidiinium on pikatoimeline muskariiniretseptorite antagonist (mida nimetatakse ka antikoliinergiliseks aineks). See on kinuklidiini derivaat, mis avaldab toimet mitmetele muskariiniretseptorite alatüüpidele. Umeklidiinium avaldab bronhe lõõgastavat toimet, inhibeerides konkureerivalt atsetüülkoliini seondumist muskariiniretseptoritega hingamisteede silelihastes. Prekliinilistes mudelites täheldati ravimi manustamisel otse kopsudesse inimese M3</w:t>
      </w:r>
      <w:r>
        <w:rPr>
          <w:szCs w:val="22"/>
          <w:lang w:val="et-EE"/>
        </w:rPr>
        <w:noBreakHyphen/>
        <w:t xml:space="preserve">muskariiniretseptoritele avaldatava toime aeglast pöörduvust </w:t>
      </w:r>
      <w:r>
        <w:rPr>
          <w:i/>
          <w:szCs w:val="22"/>
          <w:lang w:val="et-EE"/>
        </w:rPr>
        <w:t>in vitro</w:t>
      </w:r>
      <w:r>
        <w:rPr>
          <w:szCs w:val="22"/>
          <w:lang w:val="et-EE"/>
        </w:rPr>
        <w:t xml:space="preserve"> ning pikka toime kestust</w:t>
      </w:r>
      <w:r>
        <w:rPr>
          <w:i/>
          <w:szCs w:val="22"/>
          <w:lang w:val="et-EE"/>
        </w:rPr>
        <w:t xml:space="preserve"> in vivo</w:t>
      </w:r>
      <w:r>
        <w:rPr>
          <w:szCs w:val="22"/>
          <w:lang w:val="et-EE"/>
        </w:rPr>
        <w:t>.</w:t>
      </w:r>
    </w:p>
    <w:p w14:paraId="368E14FD" w14:textId="77777777" w:rsidR="00A465D8" w:rsidRDefault="00A465D8">
      <w:pPr>
        <w:autoSpaceDE w:val="0"/>
        <w:autoSpaceDN w:val="0"/>
        <w:adjustRightInd w:val="0"/>
        <w:spacing w:line="240" w:lineRule="auto"/>
        <w:rPr>
          <w:szCs w:val="24"/>
          <w:lang w:val="et-EE"/>
        </w:rPr>
      </w:pPr>
    </w:p>
    <w:p w14:paraId="03C8049B" w14:textId="77777777" w:rsidR="00A465D8" w:rsidRDefault="00A465D8">
      <w:pPr>
        <w:keepNext/>
        <w:rPr>
          <w:i/>
          <w:lang w:val="et-EE"/>
        </w:rPr>
      </w:pPr>
      <w:r>
        <w:rPr>
          <w:i/>
          <w:szCs w:val="22"/>
          <w:lang w:val="et-EE"/>
        </w:rPr>
        <w:t>Vilanterool</w:t>
      </w:r>
    </w:p>
    <w:p w14:paraId="2B6567DB" w14:textId="77777777" w:rsidR="00A465D8" w:rsidRDefault="00A465D8">
      <w:pPr>
        <w:rPr>
          <w:szCs w:val="22"/>
          <w:lang w:val="et-EE"/>
        </w:rPr>
      </w:pPr>
      <w:r>
        <w:rPr>
          <w:lang w:val="et-EE"/>
        </w:rPr>
        <w:t xml:space="preserve">Vilanterool on selektiivne pikatoimeline </w:t>
      </w:r>
      <w:r>
        <w:rPr>
          <w:szCs w:val="22"/>
          <w:lang w:val="et-EE"/>
        </w:rPr>
        <w:t>beeta</w:t>
      </w:r>
      <w:r>
        <w:rPr>
          <w:szCs w:val="22"/>
          <w:vertAlign w:val="subscript"/>
          <w:lang w:val="et-EE"/>
        </w:rPr>
        <w:t>2</w:t>
      </w:r>
      <w:r>
        <w:rPr>
          <w:szCs w:val="22"/>
          <w:lang w:val="et-EE"/>
        </w:rPr>
        <w:noBreakHyphen/>
        <w:t>adrenomimeetikum (</w:t>
      </w:r>
      <w:r w:rsidR="00CB4AA6">
        <w:rPr>
          <w:szCs w:val="22"/>
          <w:lang w:val="et-EE"/>
        </w:rPr>
        <w:t>LABA</w:t>
      </w:r>
      <w:r>
        <w:rPr>
          <w:szCs w:val="22"/>
          <w:lang w:val="et-EE"/>
        </w:rPr>
        <w:t>).</w:t>
      </w:r>
    </w:p>
    <w:p w14:paraId="6C4E0337" w14:textId="77777777" w:rsidR="00A465D8" w:rsidRDefault="00A465D8">
      <w:pPr>
        <w:rPr>
          <w:lang w:val="et-EE"/>
        </w:rPr>
      </w:pPr>
      <w:r>
        <w:rPr>
          <w:szCs w:val="22"/>
          <w:lang w:val="et-EE"/>
        </w:rPr>
        <w:t>Beeta</w:t>
      </w:r>
      <w:r>
        <w:rPr>
          <w:szCs w:val="22"/>
          <w:vertAlign w:val="subscript"/>
          <w:lang w:val="et-EE"/>
        </w:rPr>
        <w:t>2</w:t>
      </w:r>
      <w:r>
        <w:rPr>
          <w:szCs w:val="22"/>
          <w:lang w:val="et-EE"/>
        </w:rPr>
        <w:noBreakHyphen/>
        <w:t>agonistide, kaasa arvatud vilanterooli farmakoloogilised toimed on vähemalt osaliselt tingitud intratsellulaarse adenülaattsüklaasi stimulatsioonist. See on ensüüm, mis katalüüsib adenosiintrifosfaadi (ATP) konversiooni tsükliliseks 3’,5’</w:t>
      </w:r>
      <w:r>
        <w:rPr>
          <w:szCs w:val="22"/>
          <w:lang w:val="et-EE"/>
        </w:rPr>
        <w:noBreakHyphen/>
        <w:t>adenosiinmonofosfaadiks (tsükliline AMP). Tsüklilise AMP sisalduse suurenemine põhjustab bronhide silelihaste lõõgastumist ja pärsib kiiret tüüpi ülitundlikkusega seotud mediaatorite vabanemist rakkudest, eeskätt nuumrakkudest.</w:t>
      </w:r>
    </w:p>
    <w:p w14:paraId="07DE39D6" w14:textId="77777777" w:rsidR="00A465D8" w:rsidRDefault="00A465D8">
      <w:pPr>
        <w:rPr>
          <w:lang w:val="et-EE"/>
        </w:rPr>
      </w:pPr>
    </w:p>
    <w:p w14:paraId="735D8D19" w14:textId="77777777" w:rsidR="00A465D8" w:rsidRDefault="00A465D8">
      <w:pPr>
        <w:keepNext/>
        <w:autoSpaceDE w:val="0"/>
        <w:autoSpaceDN w:val="0"/>
        <w:adjustRightInd w:val="0"/>
        <w:spacing w:line="240" w:lineRule="auto"/>
        <w:rPr>
          <w:szCs w:val="24"/>
          <w:u w:val="single"/>
          <w:lang w:val="et-EE"/>
        </w:rPr>
      </w:pPr>
      <w:r>
        <w:rPr>
          <w:szCs w:val="24"/>
          <w:u w:val="single"/>
          <w:lang w:val="et-EE"/>
        </w:rPr>
        <w:t>Farmakodünaamilised toimed</w:t>
      </w:r>
    </w:p>
    <w:p w14:paraId="66FAE76C" w14:textId="77777777" w:rsidR="00CB4AA6" w:rsidRDefault="00CB4AA6">
      <w:pPr>
        <w:keepNext/>
        <w:autoSpaceDE w:val="0"/>
        <w:autoSpaceDN w:val="0"/>
        <w:adjustRightInd w:val="0"/>
        <w:spacing w:line="240" w:lineRule="auto"/>
        <w:rPr>
          <w:szCs w:val="24"/>
          <w:lang w:val="et-EE"/>
        </w:rPr>
      </w:pPr>
    </w:p>
    <w:p w14:paraId="428D1771" w14:textId="77777777" w:rsidR="00A465D8" w:rsidRDefault="00A465D8">
      <w:pPr>
        <w:rPr>
          <w:lang w:val="et-EE"/>
        </w:rPr>
      </w:pPr>
      <w:r>
        <w:rPr>
          <w:lang w:val="et-EE"/>
        </w:rPr>
        <w:t>III faasi 6</w:t>
      </w:r>
      <w:r>
        <w:rPr>
          <w:lang w:val="et-EE"/>
        </w:rPr>
        <w:noBreakHyphen/>
        <w:t>kuulistes uuringutes saavutati umeklidiiniumi/vilanterooli kasutamisel kopsufunktsiooni kliiniliselt märkimisväärne paranemine (mida mõõdeti forsseeritud ekspiratoorse sekundimahu [FEV</w:t>
      </w:r>
      <w:r>
        <w:rPr>
          <w:vertAlign w:val="subscript"/>
          <w:lang w:val="et-EE"/>
        </w:rPr>
        <w:t>1</w:t>
      </w:r>
      <w:r>
        <w:rPr>
          <w:lang w:val="et-EE"/>
        </w:rPr>
        <w:t>] alusel) võrreldes platseeboga 24 tunni jooksul pärast üks kord ööpäevas manustamist, mis avaldus 15 minutit pärast esimese annuse manustamist (paranemine võrreldes platseeboga 112 ml, p &lt; 0,</w:t>
      </w:r>
      <w:r>
        <w:rPr>
          <w:szCs w:val="22"/>
          <w:lang w:val="et-EE"/>
        </w:rPr>
        <w:t>001</w:t>
      </w:r>
      <w:bookmarkStart w:id="6" w:name="_Ref371979275"/>
      <w:r>
        <w:rPr>
          <w:rStyle w:val="FootnoteReference"/>
          <w:szCs w:val="22"/>
          <w:lang w:val="et-EE"/>
        </w:rPr>
        <w:footnoteReference w:customMarkFollows="1" w:id="2"/>
        <w:sym w:font="Symbol" w:char="F02A"/>
      </w:r>
      <w:bookmarkEnd w:id="6"/>
      <w:r>
        <w:rPr>
          <w:lang w:val="et-EE"/>
        </w:rPr>
        <w:t>). FEV</w:t>
      </w:r>
      <w:r>
        <w:rPr>
          <w:vertAlign w:val="subscript"/>
          <w:lang w:val="et-EE"/>
        </w:rPr>
        <w:t>1</w:t>
      </w:r>
      <w:r>
        <w:rPr>
          <w:lang w:val="et-EE"/>
        </w:rPr>
        <w:t xml:space="preserve"> keskmine maksimaalne paranemine esimese 6 tunni jooksul pärast ravimi manustamist oli platseeboga võrreldes 224 ml (p &lt; 0,001</w:t>
      </w:r>
      <w:r>
        <w:rPr>
          <w:vertAlign w:val="superscript"/>
          <w:lang w:val="et-EE"/>
        </w:rPr>
        <w:t>*</w:t>
      </w:r>
      <w:r>
        <w:rPr>
          <w:lang w:val="et-EE"/>
        </w:rPr>
        <w:t xml:space="preserve">) 24. nädalal. ANORO ELLIPTA kasutamisel </w:t>
      </w:r>
      <w:r>
        <w:rPr>
          <w:szCs w:val="22"/>
          <w:lang w:val="et-EE"/>
        </w:rPr>
        <w:t xml:space="preserve">puudusid aja jooksul toime nõrgenemise ilmingud (tahhüfülaksia). </w:t>
      </w:r>
    </w:p>
    <w:p w14:paraId="39C91188" w14:textId="77777777" w:rsidR="00A465D8" w:rsidRDefault="00A465D8">
      <w:pPr>
        <w:tabs>
          <w:tab w:val="clear" w:pos="567"/>
        </w:tabs>
        <w:autoSpaceDE w:val="0"/>
        <w:autoSpaceDN w:val="0"/>
        <w:adjustRightInd w:val="0"/>
        <w:spacing w:line="240" w:lineRule="auto"/>
        <w:jc w:val="both"/>
        <w:rPr>
          <w:rFonts w:cs="Arial"/>
          <w:i/>
          <w:color w:val="000000"/>
          <w:szCs w:val="22"/>
          <w:lang w:val="et-EE"/>
        </w:rPr>
      </w:pPr>
    </w:p>
    <w:p w14:paraId="71B2732F" w14:textId="77777777" w:rsidR="00A465D8" w:rsidRDefault="00A465D8">
      <w:pPr>
        <w:keepNext/>
        <w:tabs>
          <w:tab w:val="clear" w:pos="567"/>
        </w:tabs>
        <w:autoSpaceDE w:val="0"/>
        <w:autoSpaceDN w:val="0"/>
        <w:adjustRightInd w:val="0"/>
        <w:spacing w:line="240" w:lineRule="auto"/>
        <w:jc w:val="both"/>
        <w:rPr>
          <w:rFonts w:cs="Arial"/>
          <w:color w:val="000000"/>
          <w:szCs w:val="22"/>
          <w:lang w:val="et-EE"/>
        </w:rPr>
      </w:pPr>
      <w:r>
        <w:rPr>
          <w:rFonts w:cs="Arial"/>
          <w:i/>
          <w:color w:val="000000"/>
          <w:szCs w:val="22"/>
          <w:lang w:val="et-EE"/>
        </w:rPr>
        <w:lastRenderedPageBreak/>
        <w:t>Südame elektrofüsioloogia</w:t>
      </w:r>
    </w:p>
    <w:p w14:paraId="65F9B7AD" w14:textId="77777777" w:rsidR="00A465D8" w:rsidRDefault="00A465D8">
      <w:pPr>
        <w:tabs>
          <w:tab w:val="clear" w:pos="567"/>
        </w:tabs>
        <w:autoSpaceDE w:val="0"/>
        <w:autoSpaceDN w:val="0"/>
        <w:adjustRightInd w:val="0"/>
        <w:spacing w:line="240" w:lineRule="auto"/>
        <w:rPr>
          <w:rFonts w:cs="Arial"/>
          <w:color w:val="000000"/>
          <w:szCs w:val="22"/>
          <w:lang w:val="et-EE"/>
        </w:rPr>
      </w:pPr>
      <w:r>
        <w:rPr>
          <w:rFonts w:cs="Arial"/>
          <w:color w:val="000000"/>
          <w:szCs w:val="22"/>
          <w:lang w:val="et-EE"/>
        </w:rPr>
        <w:t>Umeklidiiniumi/vilanterooli toimet QT</w:t>
      </w:r>
      <w:r>
        <w:rPr>
          <w:rFonts w:cs="Arial"/>
          <w:color w:val="000000"/>
          <w:szCs w:val="22"/>
          <w:lang w:val="et-EE"/>
        </w:rPr>
        <w:noBreakHyphen/>
        <w:t>intervallile hinnati platseebo ja võrdlusravimi (moksifloksatsiini) kontrolliga QT</w:t>
      </w:r>
      <w:r>
        <w:rPr>
          <w:rFonts w:cs="Arial"/>
          <w:color w:val="000000"/>
          <w:szCs w:val="22"/>
          <w:lang w:val="et-EE"/>
        </w:rPr>
        <w:noBreakHyphen/>
        <w:t>uuringus, mille käigus manustati 103 tervele vabatahtlikule üks kord ööpäevas umeklidiiniumi/vilanterooli 113/22 mikrogrammi või 500/100 mikrogrammi (doseeritud annus, kus umeklidiiniumi annus on soovitatust kaheksa korda ja vilanterooli annus soovitatust neli korda suurem) 10 päeva jooksul. QT</w:t>
      </w:r>
      <w:r>
        <w:rPr>
          <w:rFonts w:cs="Arial"/>
          <w:color w:val="000000"/>
          <w:szCs w:val="22"/>
          <w:lang w:val="et-EE"/>
        </w:rPr>
        <w:noBreakHyphen/>
        <w:t>intervalli (Fridericia meetodil korrigeeritud QT, QT</w:t>
      </w:r>
      <w:r>
        <w:rPr>
          <w:rFonts w:cs="Arial"/>
          <w:color w:val="000000"/>
          <w:szCs w:val="22"/>
          <w:vertAlign w:val="subscript"/>
          <w:lang w:val="et-EE"/>
        </w:rPr>
        <w:t>c</w:t>
      </w:r>
      <w:r>
        <w:rPr>
          <w:rFonts w:cs="Arial"/>
          <w:color w:val="000000"/>
          <w:szCs w:val="22"/>
          <w:lang w:val="et-EE"/>
        </w:rPr>
        <w:t>F) pikenemise maksimaalne keskmine erinevus pärast ravieelset korrektsiooni võrreldes platseeboga oli 4,3 (90% CI = 2,2...6,4) millisekundit, mida täheldati 10 minutit pärast umeklidiiniumi/vilanterooli 113/22 mikrogrammi manustamist, ja 8,2 (90% CI = 6,2...10,2) millisekundit, mida täheldati 30 minutit pärast umeklidiiniumi/vilanterooli 500/100 mikrogrammi manustamist. Seega ei täheldatud umeklidiiniumi/vilanterooli 113/22 mikrogrammi puhul QT</w:t>
      </w:r>
      <w:r>
        <w:rPr>
          <w:rFonts w:cs="Arial"/>
          <w:color w:val="000000"/>
          <w:szCs w:val="22"/>
          <w:lang w:val="et-EE"/>
        </w:rPr>
        <w:noBreakHyphen/>
        <w:t>intervalli pikenemisega seotud kliiniliselt olulist proarütmilist toimet.</w:t>
      </w:r>
    </w:p>
    <w:p w14:paraId="38084D60" w14:textId="77777777" w:rsidR="00A465D8" w:rsidRDefault="00A465D8">
      <w:pPr>
        <w:tabs>
          <w:tab w:val="clear" w:pos="567"/>
        </w:tabs>
        <w:autoSpaceDE w:val="0"/>
        <w:autoSpaceDN w:val="0"/>
        <w:adjustRightInd w:val="0"/>
        <w:spacing w:line="240" w:lineRule="auto"/>
        <w:rPr>
          <w:rFonts w:cs="Arial"/>
          <w:color w:val="000000"/>
          <w:szCs w:val="22"/>
          <w:lang w:val="et-EE"/>
        </w:rPr>
      </w:pPr>
    </w:p>
    <w:p w14:paraId="318D3A70" w14:textId="77777777" w:rsidR="00A465D8" w:rsidRDefault="00A465D8">
      <w:pPr>
        <w:tabs>
          <w:tab w:val="clear" w:pos="567"/>
        </w:tabs>
        <w:autoSpaceDE w:val="0"/>
        <w:autoSpaceDN w:val="0"/>
        <w:adjustRightInd w:val="0"/>
        <w:spacing w:line="240" w:lineRule="auto"/>
        <w:rPr>
          <w:rFonts w:cs="Arial"/>
          <w:color w:val="000000"/>
          <w:szCs w:val="22"/>
          <w:lang w:val="et-EE"/>
        </w:rPr>
      </w:pPr>
      <w:r>
        <w:rPr>
          <w:rFonts w:cs="Arial"/>
          <w:color w:val="000000"/>
          <w:szCs w:val="22"/>
          <w:lang w:val="et-EE"/>
        </w:rPr>
        <w:t>Täheldati ka annusest sõltuvat südame löögisageduse kiirenemist. Südame löögisageduse maksimaalne keskmine erinevus pärast ravieelset korrektsiooni võrreldes platseeboga oli 8,4 (90% CI = 7,0...9,8) lööki/minutis ja 20,3 (90% CI = 18,9...21,7) lööki/minutis, mida täheldati 10 minutit pärast vastavalt 113/22 mikrogrammi ja 500/100 mikrogrammi umeklidiiniumi/vilanterooli manustamist.</w:t>
      </w:r>
    </w:p>
    <w:p w14:paraId="12079702" w14:textId="77777777" w:rsidR="00A465D8" w:rsidRDefault="00A465D8">
      <w:pPr>
        <w:tabs>
          <w:tab w:val="clear" w:pos="567"/>
        </w:tabs>
        <w:autoSpaceDE w:val="0"/>
        <w:autoSpaceDN w:val="0"/>
        <w:adjustRightInd w:val="0"/>
        <w:spacing w:line="240" w:lineRule="auto"/>
        <w:rPr>
          <w:rFonts w:cs="Arial"/>
          <w:color w:val="000000"/>
          <w:szCs w:val="22"/>
          <w:lang w:val="et-EE"/>
        </w:rPr>
      </w:pPr>
    </w:p>
    <w:p w14:paraId="4838E3AB" w14:textId="77777777" w:rsidR="00A465D8" w:rsidRDefault="00A465D8">
      <w:pPr>
        <w:tabs>
          <w:tab w:val="clear" w:pos="567"/>
        </w:tabs>
        <w:autoSpaceDE w:val="0"/>
        <w:autoSpaceDN w:val="0"/>
        <w:adjustRightInd w:val="0"/>
        <w:spacing w:line="240" w:lineRule="auto"/>
        <w:rPr>
          <w:rFonts w:cs="Arial"/>
          <w:color w:val="000000"/>
          <w:szCs w:val="22"/>
          <w:lang w:val="et-EE"/>
        </w:rPr>
      </w:pPr>
      <w:r>
        <w:rPr>
          <w:rFonts w:cs="Arial"/>
          <w:color w:val="000000"/>
          <w:szCs w:val="22"/>
          <w:lang w:val="et-EE"/>
        </w:rPr>
        <w:t>Lisaks ei täheldatud 24</w:t>
      </w:r>
      <w:r>
        <w:rPr>
          <w:rFonts w:cs="Arial"/>
          <w:color w:val="000000"/>
          <w:szCs w:val="22"/>
          <w:lang w:val="et-EE"/>
        </w:rPr>
        <w:noBreakHyphen/>
        <w:t>tunnise Holter</w:t>
      </w:r>
      <w:r>
        <w:rPr>
          <w:rFonts w:cs="Arial"/>
          <w:color w:val="000000"/>
          <w:szCs w:val="22"/>
          <w:lang w:val="et-EE"/>
        </w:rPr>
        <w:noBreakHyphen/>
        <w:t>monitooringu käigus kliiniliselt olulist toimet südamerütmile 53 KOKiga patsiendil, kes said ravi üks kord ööpäevas manustatud 55/22 mikrogrammi umeklidiiniumi/vilanterooliga ühes 6</w:t>
      </w:r>
      <w:r>
        <w:rPr>
          <w:rFonts w:cs="Arial"/>
          <w:color w:val="000000"/>
          <w:szCs w:val="22"/>
          <w:lang w:val="et-EE"/>
        </w:rPr>
        <w:noBreakHyphen/>
        <w:t>kuulises uuringus, või veel 55 patsiendil, kes said ravi üks kord ööpäevas manustatud 113/22 mikrogrammi umeklidiiniumi/vilanterooliga ühes teises 6</w:t>
      </w:r>
      <w:r>
        <w:rPr>
          <w:rFonts w:cs="Arial"/>
          <w:color w:val="000000"/>
          <w:szCs w:val="22"/>
          <w:lang w:val="et-EE"/>
        </w:rPr>
        <w:noBreakHyphen/>
        <w:t>kuulises uuringus, ning 226 patsiendil, kes said 113/22 mikrogrammi üks kord ööpäevas 12</w:t>
      </w:r>
      <w:r>
        <w:rPr>
          <w:rFonts w:cs="Arial"/>
          <w:color w:val="000000"/>
          <w:szCs w:val="22"/>
          <w:lang w:val="et-EE"/>
        </w:rPr>
        <w:noBreakHyphen/>
        <w:t>kuulises uuringus.</w:t>
      </w:r>
    </w:p>
    <w:p w14:paraId="4982FCF3" w14:textId="77777777" w:rsidR="00A465D8" w:rsidRDefault="00A465D8">
      <w:pPr>
        <w:tabs>
          <w:tab w:val="clear" w:pos="567"/>
        </w:tabs>
        <w:autoSpaceDE w:val="0"/>
        <w:autoSpaceDN w:val="0"/>
        <w:adjustRightInd w:val="0"/>
        <w:spacing w:line="240" w:lineRule="auto"/>
        <w:jc w:val="both"/>
        <w:rPr>
          <w:rFonts w:cs="Arial"/>
          <w:color w:val="000000"/>
          <w:szCs w:val="22"/>
          <w:lang w:val="et-EE"/>
        </w:rPr>
      </w:pPr>
    </w:p>
    <w:p w14:paraId="412ECA59" w14:textId="77777777" w:rsidR="00A465D8" w:rsidRDefault="00A465D8" w:rsidP="005D1273">
      <w:pPr>
        <w:keepNext/>
        <w:tabs>
          <w:tab w:val="clear" w:pos="567"/>
        </w:tabs>
        <w:autoSpaceDE w:val="0"/>
        <w:autoSpaceDN w:val="0"/>
        <w:adjustRightInd w:val="0"/>
        <w:spacing w:line="240" w:lineRule="auto"/>
        <w:jc w:val="both"/>
        <w:rPr>
          <w:szCs w:val="22"/>
          <w:u w:val="single"/>
          <w:lang w:val="et-EE"/>
        </w:rPr>
      </w:pPr>
      <w:r>
        <w:rPr>
          <w:szCs w:val="22"/>
          <w:u w:val="single"/>
          <w:lang w:val="et-EE"/>
        </w:rPr>
        <w:t>Kliiniline efektiivsus ja ohutus</w:t>
      </w:r>
    </w:p>
    <w:p w14:paraId="3B158A87" w14:textId="77777777" w:rsidR="00CB4AA6" w:rsidRDefault="00CB4AA6" w:rsidP="005D1273">
      <w:pPr>
        <w:keepNext/>
        <w:tabs>
          <w:tab w:val="clear" w:pos="567"/>
        </w:tabs>
        <w:autoSpaceDE w:val="0"/>
        <w:autoSpaceDN w:val="0"/>
        <w:adjustRightInd w:val="0"/>
        <w:spacing w:line="240" w:lineRule="auto"/>
        <w:jc w:val="both"/>
        <w:rPr>
          <w:bCs/>
          <w:iCs/>
          <w:szCs w:val="22"/>
          <w:lang w:val="et-EE"/>
        </w:rPr>
      </w:pPr>
    </w:p>
    <w:p w14:paraId="447040D9" w14:textId="77777777" w:rsidR="00A465D8" w:rsidRDefault="00A465D8">
      <w:pPr>
        <w:pStyle w:val="Default"/>
        <w:rPr>
          <w:sz w:val="22"/>
          <w:szCs w:val="22"/>
          <w:lang w:val="et-EE"/>
        </w:rPr>
      </w:pPr>
      <w:r>
        <w:rPr>
          <w:sz w:val="22"/>
          <w:szCs w:val="22"/>
          <w:lang w:val="et-EE"/>
        </w:rPr>
        <w:t xml:space="preserve">Üks kord ööpäevas manustatud </w:t>
      </w:r>
      <w:r>
        <w:rPr>
          <w:rFonts w:cs="Arial"/>
          <w:sz w:val="22"/>
          <w:szCs w:val="22"/>
          <w:lang w:val="et-EE"/>
        </w:rPr>
        <w:t xml:space="preserve">umeklidiiniumi/vilanterooli </w:t>
      </w:r>
      <w:r>
        <w:rPr>
          <w:sz w:val="22"/>
          <w:szCs w:val="22"/>
          <w:lang w:val="et-EE"/>
        </w:rPr>
        <w:t>kliinilist efektiivsust hinnati kaheksas III faasi kliinilises uuringus, kus osales 6835 KOKi kliinilise diagnoosiga täiskasvanud patsienti; 5618 patsienti osalesid viies 6</w:t>
      </w:r>
      <w:r>
        <w:rPr>
          <w:sz w:val="22"/>
          <w:szCs w:val="22"/>
          <w:lang w:val="et-EE"/>
        </w:rPr>
        <w:noBreakHyphen/>
        <w:t>kuulises uuringus (kaks platseebokontrolliga ja kolm võrdlusravimi [tiotroopiumi] kontrolliga uuringut), 655 patsienti kahes 3</w:t>
      </w:r>
      <w:r>
        <w:rPr>
          <w:sz w:val="22"/>
          <w:szCs w:val="22"/>
          <w:lang w:val="et-EE"/>
        </w:rPr>
        <w:noBreakHyphen/>
        <w:t>kuulises koormustaluvuse/kopsufunktsiooni uuringus ja 562 patsienti 12</w:t>
      </w:r>
      <w:r>
        <w:rPr>
          <w:sz w:val="22"/>
          <w:szCs w:val="22"/>
          <w:lang w:val="et-EE"/>
        </w:rPr>
        <w:noBreakHyphen/>
        <w:t xml:space="preserve">kuulises toetavas uuringus. </w:t>
      </w:r>
    </w:p>
    <w:p w14:paraId="21749C93" w14:textId="77777777" w:rsidR="00A465D8" w:rsidRDefault="00A465D8">
      <w:pPr>
        <w:pStyle w:val="Default"/>
        <w:rPr>
          <w:sz w:val="22"/>
          <w:szCs w:val="22"/>
          <w:lang w:val="et-EE"/>
        </w:rPr>
      </w:pPr>
    </w:p>
    <w:p w14:paraId="11A781C8" w14:textId="77777777" w:rsidR="00A465D8" w:rsidRDefault="00A465D8">
      <w:pPr>
        <w:pStyle w:val="Default"/>
        <w:keepNext/>
        <w:rPr>
          <w:sz w:val="22"/>
          <w:szCs w:val="22"/>
          <w:lang w:val="et-EE"/>
        </w:rPr>
      </w:pPr>
      <w:r>
        <w:rPr>
          <w:i/>
          <w:sz w:val="22"/>
          <w:szCs w:val="22"/>
          <w:lang w:val="et-EE"/>
        </w:rPr>
        <w:t>Toime kopsufunktsioonile</w:t>
      </w:r>
    </w:p>
    <w:p w14:paraId="622A88FB" w14:textId="77777777" w:rsidR="00A465D8" w:rsidRDefault="00A465D8">
      <w:pPr>
        <w:pStyle w:val="Default"/>
        <w:rPr>
          <w:sz w:val="22"/>
          <w:szCs w:val="22"/>
          <w:lang w:val="et-EE"/>
        </w:rPr>
      </w:pPr>
      <w:r>
        <w:rPr>
          <w:sz w:val="22"/>
          <w:szCs w:val="22"/>
          <w:lang w:val="et-EE"/>
        </w:rPr>
        <w:t>Mitmes uuringus saavutati ANORO ELLIPTA kasutamisel kopsufunktsiooni paranemine (mida määratleti kui madalaima FEV</w:t>
      </w:r>
      <w:r>
        <w:rPr>
          <w:sz w:val="22"/>
          <w:szCs w:val="22"/>
          <w:vertAlign w:val="subscript"/>
          <w:lang w:val="et-EE"/>
        </w:rPr>
        <w:t>1</w:t>
      </w:r>
      <w:r>
        <w:rPr>
          <w:sz w:val="22"/>
          <w:szCs w:val="22"/>
          <w:lang w:val="et-EE"/>
        </w:rPr>
        <w:t xml:space="preserve"> muutust ravieelse väärtusega võrreldes). Ühes 6</w:t>
      </w:r>
      <w:r>
        <w:rPr>
          <w:sz w:val="22"/>
          <w:szCs w:val="22"/>
          <w:lang w:val="et-EE"/>
        </w:rPr>
        <w:noBreakHyphen/>
        <w:t>kuulises III faasi uuringus saavutati ANORO ELLIPTA kasutamisel madalaima FEV</w:t>
      </w:r>
      <w:r>
        <w:rPr>
          <w:sz w:val="22"/>
          <w:szCs w:val="22"/>
          <w:vertAlign w:val="subscript"/>
          <w:lang w:val="et-EE"/>
        </w:rPr>
        <w:t>1</w:t>
      </w:r>
      <w:r>
        <w:rPr>
          <w:sz w:val="22"/>
          <w:szCs w:val="22"/>
          <w:lang w:val="et-EE"/>
        </w:rPr>
        <w:t xml:space="preserve"> (esmase tulemusnäitaja) statistiliselt oluline paranemine 24. nädalal platseebo ja mõlema monoteraapia ravirühmaga võrreldes. Lisaks saavutati ANORO ELLIPTA kasutamisel madalaima FEV</w:t>
      </w:r>
      <w:r>
        <w:rPr>
          <w:sz w:val="22"/>
          <w:szCs w:val="22"/>
          <w:vertAlign w:val="subscript"/>
          <w:lang w:val="et-EE"/>
        </w:rPr>
        <w:t>1</w:t>
      </w:r>
      <w:r>
        <w:rPr>
          <w:sz w:val="22"/>
          <w:szCs w:val="22"/>
          <w:lang w:val="et-EE"/>
        </w:rPr>
        <w:t xml:space="preserve"> kliiniliselt märkimisväärne ja statistiliselt oluline paranemine tiotroopiumiga võrreldes kahes 6</w:t>
      </w:r>
      <w:r>
        <w:rPr>
          <w:sz w:val="22"/>
          <w:szCs w:val="22"/>
          <w:lang w:val="et-EE"/>
        </w:rPr>
        <w:noBreakHyphen/>
        <w:t>kuulises võrdlusravimi kontrolliga uuringus kolmest ja madalaima FEV</w:t>
      </w:r>
      <w:r>
        <w:rPr>
          <w:sz w:val="22"/>
          <w:szCs w:val="22"/>
          <w:vertAlign w:val="subscript"/>
          <w:lang w:val="et-EE"/>
        </w:rPr>
        <w:t>1</w:t>
      </w:r>
      <w:r>
        <w:rPr>
          <w:sz w:val="22"/>
          <w:szCs w:val="22"/>
          <w:lang w:val="et-EE"/>
        </w:rPr>
        <w:t xml:space="preserve"> väärtuste arvuliselt suurem paranemine võrreldes tiotroopiumiga kolmandas võrdlusravimi kontrolliga uuringus (vt tabel 1). Aja jooksul ei täheldatud bronhe lõõgastava toime nõrgenemist. </w:t>
      </w:r>
    </w:p>
    <w:p w14:paraId="14D5EF49" w14:textId="77777777" w:rsidR="00A465D8" w:rsidRDefault="00A465D8">
      <w:pPr>
        <w:pStyle w:val="Default"/>
        <w:rPr>
          <w:sz w:val="22"/>
          <w:szCs w:val="22"/>
          <w:lang w:val="et-EE"/>
        </w:rPr>
      </w:pPr>
    </w:p>
    <w:p w14:paraId="6E497EC9" w14:textId="77777777" w:rsidR="00A465D8" w:rsidRDefault="00A465D8">
      <w:pPr>
        <w:pStyle w:val="Default"/>
        <w:keepNext/>
        <w:rPr>
          <w:sz w:val="22"/>
          <w:szCs w:val="22"/>
          <w:lang w:val="et-EE"/>
        </w:rPr>
      </w:pPr>
      <w:r>
        <w:rPr>
          <w:i/>
          <w:sz w:val="22"/>
          <w:szCs w:val="22"/>
          <w:lang w:val="et-EE"/>
        </w:rPr>
        <w:t>Sümptomaatilised tulemused</w:t>
      </w:r>
    </w:p>
    <w:p w14:paraId="1491D8DD" w14:textId="77777777" w:rsidR="00A465D8" w:rsidRDefault="00A465D8">
      <w:pPr>
        <w:pStyle w:val="Default"/>
        <w:keepNext/>
        <w:rPr>
          <w:i/>
          <w:sz w:val="22"/>
          <w:szCs w:val="22"/>
          <w:lang w:val="et-EE"/>
        </w:rPr>
      </w:pPr>
      <w:r>
        <w:rPr>
          <w:sz w:val="22"/>
          <w:szCs w:val="22"/>
          <w:lang w:val="et-EE"/>
        </w:rPr>
        <w:t>Hingeldus:</w:t>
      </w:r>
    </w:p>
    <w:p w14:paraId="3A3942DE" w14:textId="77777777" w:rsidR="00A465D8" w:rsidRDefault="00A465D8">
      <w:pPr>
        <w:pStyle w:val="Default"/>
        <w:rPr>
          <w:sz w:val="22"/>
          <w:szCs w:val="22"/>
          <w:lang w:val="et-EE"/>
        </w:rPr>
      </w:pPr>
      <w:r>
        <w:rPr>
          <w:sz w:val="22"/>
          <w:szCs w:val="22"/>
          <w:lang w:val="et-EE"/>
        </w:rPr>
        <w:t>ANORO ELLIPTA toimel saavutati hingelduse statistiliselt ja kliiniliselt oluline vähenemine, mida hinnati TDI (</w:t>
      </w:r>
      <w:r>
        <w:rPr>
          <w:i/>
          <w:sz w:val="22"/>
          <w:szCs w:val="22"/>
          <w:lang w:val="et-EE"/>
        </w:rPr>
        <w:t>Transitional Dyspnea Index</w:t>
      </w:r>
      <w:r>
        <w:rPr>
          <w:sz w:val="22"/>
          <w:szCs w:val="22"/>
          <w:lang w:val="et-EE"/>
        </w:rPr>
        <w:t>)</w:t>
      </w:r>
      <w:r>
        <w:rPr>
          <w:i/>
          <w:sz w:val="22"/>
          <w:szCs w:val="22"/>
          <w:lang w:val="et-EE"/>
        </w:rPr>
        <w:t xml:space="preserve"> </w:t>
      </w:r>
      <w:r>
        <w:rPr>
          <w:sz w:val="22"/>
          <w:szCs w:val="22"/>
          <w:lang w:val="et-EE"/>
        </w:rPr>
        <w:t>skoori paranemise alusel 24. nädalal (põhiline teisene tulemusnäitaja) võrreldes platseeboga (vt tabel 1). TDI skoori paranemine võrreldes mõlema monoteraapia komponendi ja tiotroopiumiga ei olnud statistiliselt oluline (vt tabel 1).</w:t>
      </w:r>
    </w:p>
    <w:p w14:paraId="41C71B69" w14:textId="77777777" w:rsidR="00A465D8" w:rsidRDefault="00A465D8">
      <w:pPr>
        <w:pStyle w:val="Default"/>
        <w:rPr>
          <w:sz w:val="22"/>
          <w:szCs w:val="22"/>
          <w:lang w:val="et-EE"/>
        </w:rPr>
      </w:pPr>
    </w:p>
    <w:p w14:paraId="0E73600B" w14:textId="77777777" w:rsidR="00A465D8" w:rsidRDefault="00A465D8">
      <w:pPr>
        <w:pStyle w:val="Default"/>
        <w:rPr>
          <w:sz w:val="22"/>
          <w:szCs w:val="22"/>
          <w:lang w:val="et-EE"/>
        </w:rPr>
      </w:pPr>
      <w:r>
        <w:rPr>
          <w:sz w:val="22"/>
          <w:szCs w:val="22"/>
          <w:lang w:val="et-EE"/>
        </w:rPr>
        <w:t xml:space="preserve">Patsientide protsent, kes saavutasid 24. nädalal vähemalt minimaalse kliiniliselt olulise TDI skoori erinevuse (MCID) 1 ühiku võrra, oli suurem ANORO ELLIPTA puhul (58%) võrreldes platseebo (41%) ja mõlema monoteraapia komponendiga (53% umeklidiiniumi ja 51% vilanterooli puhul). </w:t>
      </w:r>
    </w:p>
    <w:p w14:paraId="7B3831C0" w14:textId="77777777" w:rsidR="00A465D8" w:rsidRDefault="00A465D8">
      <w:pPr>
        <w:pStyle w:val="Default"/>
        <w:rPr>
          <w:sz w:val="22"/>
          <w:szCs w:val="22"/>
          <w:lang w:val="et-EE"/>
        </w:rPr>
      </w:pPr>
    </w:p>
    <w:p w14:paraId="35D995F3" w14:textId="77777777" w:rsidR="00A465D8" w:rsidRDefault="00A465D8">
      <w:pPr>
        <w:pStyle w:val="Default"/>
        <w:keepNext/>
        <w:rPr>
          <w:sz w:val="22"/>
          <w:szCs w:val="22"/>
          <w:lang w:val="et-EE"/>
        </w:rPr>
      </w:pPr>
      <w:r>
        <w:rPr>
          <w:sz w:val="22"/>
          <w:szCs w:val="22"/>
          <w:lang w:val="et-EE"/>
        </w:rPr>
        <w:t>Tervisega seotud elukvaliteet:</w:t>
      </w:r>
    </w:p>
    <w:p w14:paraId="775A6736" w14:textId="77777777" w:rsidR="00A465D8" w:rsidRDefault="00A465D8">
      <w:pPr>
        <w:rPr>
          <w:lang w:val="et-EE"/>
        </w:rPr>
      </w:pPr>
      <w:r>
        <w:rPr>
          <w:lang w:val="et-EE"/>
        </w:rPr>
        <w:t xml:space="preserve">ANORO ELLIPTA kasutamisel on täheldatud ka tervisega seotud elukvaliteedi paranemist, mille hindamiseks kasutati St. George’i respiratoorset küsimustikku (SGRQ, </w:t>
      </w:r>
      <w:r>
        <w:rPr>
          <w:i/>
          <w:lang w:val="et-EE"/>
        </w:rPr>
        <w:t>St. George’s Respiratory Questionnaire</w:t>
      </w:r>
      <w:r>
        <w:rPr>
          <w:lang w:val="et-EE"/>
        </w:rPr>
        <w:t xml:space="preserve">) ja mida näitas SGRQ üldskoori langus 24. nädalal võrreldes platseebo ja mõlema </w:t>
      </w:r>
      <w:r>
        <w:rPr>
          <w:lang w:val="et-EE"/>
        </w:rPr>
        <w:lastRenderedPageBreak/>
        <w:t xml:space="preserve">monoteraapia komponendiga (vt tabel 1). ANORO ELLIPTA toimel saavutati SGRQ üldskoori statistiliselt oluline langus võrreldes tiotroopiumiga ühes võrdlusravimi kontrolliga uuringus kolmest (vt tabel 1). </w:t>
      </w:r>
    </w:p>
    <w:p w14:paraId="62367DF3" w14:textId="77777777" w:rsidR="00A465D8" w:rsidRDefault="00A465D8">
      <w:pPr>
        <w:pStyle w:val="Default"/>
        <w:rPr>
          <w:sz w:val="22"/>
          <w:szCs w:val="22"/>
          <w:lang w:val="et-EE"/>
        </w:rPr>
      </w:pPr>
    </w:p>
    <w:p w14:paraId="5F8AAC84" w14:textId="77777777" w:rsidR="00A465D8" w:rsidRDefault="00A465D8">
      <w:pPr>
        <w:pStyle w:val="Default"/>
        <w:rPr>
          <w:sz w:val="22"/>
          <w:szCs w:val="22"/>
          <w:lang w:val="et-EE"/>
        </w:rPr>
      </w:pPr>
      <w:r>
        <w:rPr>
          <w:sz w:val="22"/>
          <w:szCs w:val="22"/>
          <w:lang w:val="et-EE"/>
        </w:rPr>
        <w:t>Patsientide protsent, kes saavutasid 24. nädalal vähemalt minimaalse kliiniliselt olulise SGRQ skoori erinevuse (MCID) (määratleti kui vähenemist 4 ühiku võrra ravieelsega võrreldes), oli suurem ANORO ELLIPTA puhul (49%) võrreldes platseebo (34%) ja mõlema monoteraapia komponendiga (44% umeklidiiniumi ja 48% vilanterooli puhul). Ühes võrdlusravimi kontrolliga uuringus saavutas suurem protsent ANORO ELLIPTAt saavaid patsiente SGRQ skoori kliiniliselt märkimisväärse paranemise 24. nädalal (53%) võrreldes tiotroopiumiga (46%). Ülejäänud kahes võrdlusravimi kontrolliga uuringus saavutas sarnane protsent patsiente vähemalt MCID ANORO ELLIPTA ja tiotroopiumi kasutamisel; 49% ja 54% ANORO ELLIPTA 55/22 mikrogrammi ning 52% ja 55% tiotroopiumi puhul.</w:t>
      </w:r>
    </w:p>
    <w:p w14:paraId="66092A9A" w14:textId="77777777" w:rsidR="00A465D8" w:rsidRDefault="00A465D8">
      <w:pPr>
        <w:pStyle w:val="Default"/>
        <w:rPr>
          <w:sz w:val="22"/>
          <w:szCs w:val="22"/>
          <w:lang w:val="et-EE"/>
        </w:rPr>
      </w:pPr>
    </w:p>
    <w:p w14:paraId="08B4504F" w14:textId="77777777" w:rsidR="00A465D8" w:rsidRDefault="00A465D8">
      <w:pPr>
        <w:pStyle w:val="Default"/>
        <w:keepNext/>
        <w:rPr>
          <w:sz w:val="22"/>
          <w:szCs w:val="22"/>
          <w:lang w:val="et-EE"/>
        </w:rPr>
      </w:pPr>
      <w:r>
        <w:rPr>
          <w:i/>
          <w:sz w:val="22"/>
          <w:szCs w:val="22"/>
          <w:lang w:val="et-EE"/>
        </w:rPr>
        <w:t xml:space="preserve">Hooravimi </w:t>
      </w:r>
      <w:r w:rsidRPr="006534F8">
        <w:rPr>
          <w:i/>
          <w:lang w:val="et-EE"/>
        </w:rPr>
        <w:t>(kiiretoimeline hingamisraskuse leevendaja)</w:t>
      </w:r>
      <w:r>
        <w:rPr>
          <w:i/>
          <w:sz w:val="22"/>
          <w:szCs w:val="22"/>
          <w:lang w:val="et-EE"/>
        </w:rPr>
        <w:t xml:space="preserve"> kasutamine</w:t>
      </w:r>
    </w:p>
    <w:p w14:paraId="08798B91" w14:textId="77777777" w:rsidR="00A465D8" w:rsidRDefault="00A465D8">
      <w:pPr>
        <w:pStyle w:val="Default"/>
        <w:rPr>
          <w:sz w:val="22"/>
          <w:szCs w:val="22"/>
          <w:lang w:val="et-EE"/>
        </w:rPr>
      </w:pPr>
      <w:r>
        <w:rPr>
          <w:sz w:val="22"/>
          <w:szCs w:val="22"/>
          <w:lang w:val="et-EE"/>
        </w:rPr>
        <w:t>ANORO ELLIPTA toimel vähenes 1. kuni 24. nädalal hooravimi salbutamooli kasutamine võrreldes platseeboga ja umeklidiiniumiga (vt tabel 1) ning suurenes ravieelsega võrreldud hooravimi vabade päevade osakaal (keskmiselt 11,1%) võrreldes platseebo puhul täheldatud langusega ravieelsest (keskmiselt 0,9%).</w:t>
      </w:r>
    </w:p>
    <w:p w14:paraId="39EBFB3D" w14:textId="77777777" w:rsidR="00A465D8" w:rsidRDefault="00A465D8">
      <w:pPr>
        <w:pStyle w:val="Default"/>
        <w:rPr>
          <w:sz w:val="22"/>
          <w:szCs w:val="22"/>
          <w:lang w:val="et-EE"/>
        </w:rPr>
      </w:pPr>
    </w:p>
    <w:p w14:paraId="2D122A87" w14:textId="77777777" w:rsidR="00A465D8" w:rsidRDefault="00A465D8">
      <w:pPr>
        <w:pStyle w:val="Default"/>
        <w:rPr>
          <w:sz w:val="22"/>
          <w:szCs w:val="22"/>
          <w:lang w:val="et-EE"/>
        </w:rPr>
      </w:pPr>
      <w:r>
        <w:rPr>
          <w:sz w:val="22"/>
          <w:szCs w:val="22"/>
          <w:lang w:val="et-EE"/>
        </w:rPr>
        <w:t>Kolmes 6</w:t>
      </w:r>
      <w:r>
        <w:rPr>
          <w:sz w:val="22"/>
          <w:szCs w:val="22"/>
          <w:lang w:val="et-EE"/>
        </w:rPr>
        <w:noBreakHyphen/>
        <w:t>kuulises võrdlusravimi kontrolliga uuringus vähenes ANORO ELLIPTA toimel hooravimi salbutamooli kasutamine võrreldes tiotroopiumiga; statistiliselt olulist vähenemist täheldati kahes uuringus (vt tabel 1). ANORO ELLIPTA kasutamisel täheldati ka hooravimi vabade päevade osakaalu suuremat tõusu ravieelsest kõigis kolmes uuringus (keskmiselt vahemikus 17,6%...21,5%) tiotroopiumiga võrreldes (keskmiselt vahemikus 11,7%...13,4%).</w:t>
      </w:r>
    </w:p>
    <w:p w14:paraId="2CF64EF1" w14:textId="77777777" w:rsidR="00A465D8" w:rsidRDefault="00A465D8">
      <w:pPr>
        <w:pStyle w:val="Default"/>
        <w:rPr>
          <w:sz w:val="22"/>
          <w:szCs w:val="22"/>
          <w:lang w:val="et-EE"/>
        </w:rPr>
      </w:pPr>
    </w:p>
    <w:p w14:paraId="003F3B7C" w14:textId="77777777" w:rsidR="00A465D8" w:rsidRDefault="00A465D8">
      <w:pPr>
        <w:keepNext/>
        <w:keepLines/>
        <w:rPr>
          <w:b/>
          <w:szCs w:val="22"/>
          <w:lang w:val="et-EE"/>
        </w:rPr>
      </w:pPr>
      <w:r>
        <w:rPr>
          <w:b/>
          <w:szCs w:val="22"/>
          <w:lang w:val="et-EE"/>
        </w:rPr>
        <w:lastRenderedPageBreak/>
        <w:t xml:space="preserve">Tabel 1. </w:t>
      </w:r>
      <w:r>
        <w:rPr>
          <w:b/>
          <w:bCs/>
          <w:szCs w:val="22"/>
          <w:lang w:val="et-EE"/>
        </w:rPr>
        <w:t>Kopsufunktsioon, sümptomaatilised ja tervisega seotud elukvaliteedi tulemused 24. nädalal</w:t>
      </w:r>
    </w:p>
    <w:p w14:paraId="14D9C5E9" w14:textId="77777777" w:rsidR="00A465D8" w:rsidRDefault="00A465D8">
      <w:pPr>
        <w:keepNext/>
        <w:keepLines/>
        <w:rPr>
          <w:szCs w:val="22"/>
          <w:lang w:val="et-EE"/>
        </w:rPr>
      </w:pPr>
    </w:p>
    <w:tbl>
      <w:tblPr>
        <w:tblW w:w="9331" w:type="dxa"/>
        <w:tblInd w:w="-102" w:type="dxa"/>
        <w:tblLayout w:type="fixed"/>
        <w:tblCellMar>
          <w:left w:w="0" w:type="dxa"/>
          <w:right w:w="0" w:type="dxa"/>
        </w:tblCellMar>
        <w:tblLook w:val="04A0" w:firstRow="1" w:lastRow="0" w:firstColumn="1" w:lastColumn="0" w:noHBand="0" w:noVBand="1"/>
      </w:tblPr>
      <w:tblGrid>
        <w:gridCol w:w="2385"/>
        <w:gridCol w:w="1736"/>
        <w:gridCol w:w="1737"/>
        <w:gridCol w:w="1736"/>
        <w:gridCol w:w="1737"/>
      </w:tblGrid>
      <w:tr w:rsidR="00A465D8" w14:paraId="14896FF7" w14:textId="77777777">
        <w:trPr>
          <w:trHeight w:val="295"/>
        </w:trPr>
        <w:tc>
          <w:tcPr>
            <w:tcW w:w="23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18A4887" w14:textId="77777777" w:rsidR="00A465D8" w:rsidRDefault="00A465D8">
            <w:pPr>
              <w:keepNext/>
              <w:keepLines/>
              <w:ind w:left="57"/>
              <w:rPr>
                <w:b/>
                <w:lang w:val="et-EE"/>
              </w:rPr>
            </w:pPr>
            <w:r>
              <w:rPr>
                <w:b/>
                <w:lang w:val="et-EE"/>
              </w:rPr>
              <w:t>Ravivõrdlused</w:t>
            </w:r>
          </w:p>
          <w:p w14:paraId="310D0C76" w14:textId="77777777" w:rsidR="00A465D8" w:rsidRDefault="00A465D8">
            <w:pPr>
              <w:keepNext/>
              <w:keepLines/>
              <w:ind w:left="57"/>
              <w:rPr>
                <w:rFonts w:eastAsia="Calibri"/>
                <w:lang w:val="et-EE"/>
              </w:rPr>
            </w:pPr>
            <w:r>
              <w:rPr>
                <w:b/>
                <w:lang w:val="et-EE"/>
              </w:rPr>
              <w:t>ANORO ELLIPTA 55/22 </w:t>
            </w:r>
            <w:r>
              <w:rPr>
                <w:b/>
                <w:lang w:val="et-EE"/>
              </w:rPr>
              <w:sym w:font="Symbol" w:char="F06D"/>
            </w:r>
            <w:r>
              <w:rPr>
                <w:b/>
                <w:lang w:val="et-EE"/>
              </w:rPr>
              <w:t>g-ga</w:t>
            </w:r>
          </w:p>
        </w:tc>
        <w:tc>
          <w:tcPr>
            <w:tcW w:w="6946" w:type="dxa"/>
            <w:gridSpan w:val="4"/>
            <w:tcBorders>
              <w:top w:val="single" w:sz="4" w:space="0" w:color="auto"/>
              <w:left w:val="single" w:sz="4" w:space="0" w:color="auto"/>
              <w:bottom w:val="single" w:sz="4" w:space="0" w:color="auto"/>
              <w:right w:val="single" w:sz="4" w:space="0" w:color="auto"/>
            </w:tcBorders>
          </w:tcPr>
          <w:p w14:paraId="5CA3D75A" w14:textId="77777777" w:rsidR="00A465D8" w:rsidRDefault="00A465D8">
            <w:pPr>
              <w:keepNext/>
              <w:keepLines/>
              <w:jc w:val="center"/>
              <w:rPr>
                <w:szCs w:val="22"/>
                <w:lang w:val="et-EE"/>
              </w:rPr>
            </w:pPr>
            <w:r>
              <w:rPr>
                <w:b/>
                <w:szCs w:val="22"/>
                <w:lang w:val="et-EE"/>
              </w:rPr>
              <w:t>Ravierinevus</w:t>
            </w:r>
            <w:r>
              <w:rPr>
                <w:b/>
                <w:szCs w:val="22"/>
                <w:vertAlign w:val="superscript"/>
                <w:lang w:val="et-EE"/>
              </w:rPr>
              <w:t xml:space="preserve">1 </w:t>
            </w:r>
            <w:r>
              <w:rPr>
                <w:b/>
                <w:szCs w:val="22"/>
                <w:lang w:val="et-EE"/>
              </w:rPr>
              <w:t>(95% usaldusvahemikud, p-väärtus)</w:t>
            </w:r>
          </w:p>
        </w:tc>
      </w:tr>
      <w:tr w:rsidR="00A465D8" w14:paraId="4E8F53B8" w14:textId="77777777">
        <w:trPr>
          <w:trHeight w:val="295"/>
        </w:trPr>
        <w:tc>
          <w:tcPr>
            <w:tcW w:w="23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7990927" w14:textId="77777777" w:rsidR="00A465D8" w:rsidRDefault="00A465D8">
            <w:pPr>
              <w:keepNext/>
              <w:keepLines/>
              <w:ind w:left="57"/>
              <w:rPr>
                <w:rFonts w:eastAsia="Calibri"/>
                <w:lang w:val="et-EE"/>
              </w:rPr>
            </w:pPr>
          </w:p>
        </w:tc>
        <w:tc>
          <w:tcPr>
            <w:tcW w:w="1736" w:type="dxa"/>
            <w:tcBorders>
              <w:top w:val="single" w:sz="4" w:space="0" w:color="auto"/>
              <w:left w:val="single" w:sz="4" w:space="0" w:color="auto"/>
              <w:bottom w:val="single" w:sz="4" w:space="0" w:color="auto"/>
              <w:right w:val="single" w:sz="4" w:space="0" w:color="auto"/>
            </w:tcBorders>
          </w:tcPr>
          <w:p w14:paraId="450126BC" w14:textId="77777777" w:rsidR="00A465D8" w:rsidRDefault="00A465D8">
            <w:pPr>
              <w:keepNext/>
              <w:keepLines/>
              <w:jc w:val="center"/>
              <w:rPr>
                <w:b/>
                <w:szCs w:val="22"/>
                <w:lang w:val="et-EE"/>
              </w:rPr>
            </w:pPr>
            <w:r>
              <w:rPr>
                <w:b/>
                <w:szCs w:val="22"/>
                <w:lang w:val="et-EE"/>
              </w:rPr>
              <w:t>Madalaim FEV</w:t>
            </w:r>
            <w:r>
              <w:rPr>
                <w:b/>
                <w:szCs w:val="22"/>
                <w:vertAlign w:val="subscript"/>
                <w:lang w:val="et-EE"/>
              </w:rPr>
              <w:t>1</w:t>
            </w:r>
            <w:r>
              <w:rPr>
                <w:b/>
                <w:szCs w:val="22"/>
                <w:lang w:val="et-EE"/>
              </w:rPr>
              <w:t xml:space="preserve"> (ml)</w:t>
            </w:r>
          </w:p>
        </w:tc>
        <w:tc>
          <w:tcPr>
            <w:tcW w:w="1737" w:type="dxa"/>
            <w:tcBorders>
              <w:top w:val="single" w:sz="4" w:space="0" w:color="auto"/>
              <w:left w:val="single" w:sz="4" w:space="0" w:color="auto"/>
              <w:bottom w:val="single" w:sz="4" w:space="0" w:color="auto"/>
              <w:right w:val="single" w:sz="4" w:space="0" w:color="auto"/>
            </w:tcBorders>
            <w:vAlign w:val="center"/>
          </w:tcPr>
          <w:p w14:paraId="5837E704" w14:textId="77777777" w:rsidR="00A465D8" w:rsidRDefault="00A465D8">
            <w:pPr>
              <w:keepNext/>
              <w:keepLines/>
              <w:jc w:val="center"/>
              <w:rPr>
                <w:b/>
                <w:szCs w:val="22"/>
                <w:lang w:val="et-EE"/>
              </w:rPr>
            </w:pPr>
            <w:r>
              <w:rPr>
                <w:b/>
                <w:szCs w:val="22"/>
                <w:lang w:val="et-EE"/>
              </w:rPr>
              <w:t>TDI</w:t>
            </w:r>
          </w:p>
          <w:p w14:paraId="73A673CB" w14:textId="77777777" w:rsidR="00A465D8" w:rsidRDefault="00A465D8">
            <w:pPr>
              <w:keepNext/>
              <w:keepLines/>
              <w:jc w:val="center"/>
              <w:rPr>
                <w:b/>
                <w:szCs w:val="22"/>
                <w:lang w:val="et-EE"/>
              </w:rPr>
            </w:pPr>
            <w:r>
              <w:rPr>
                <w:b/>
                <w:szCs w:val="22"/>
                <w:lang w:val="et-EE"/>
              </w:rPr>
              <w:t>skoor</w:t>
            </w:r>
          </w:p>
        </w:tc>
        <w:tc>
          <w:tcPr>
            <w:tcW w:w="1736" w:type="dxa"/>
            <w:tcBorders>
              <w:top w:val="single" w:sz="4" w:space="0" w:color="auto"/>
              <w:left w:val="single" w:sz="4" w:space="0" w:color="auto"/>
              <w:bottom w:val="single" w:sz="4" w:space="0" w:color="auto"/>
              <w:right w:val="single" w:sz="4" w:space="0" w:color="auto"/>
            </w:tcBorders>
            <w:vAlign w:val="center"/>
          </w:tcPr>
          <w:p w14:paraId="53B52FCD" w14:textId="77777777" w:rsidR="00A465D8" w:rsidRDefault="00A465D8">
            <w:pPr>
              <w:keepNext/>
              <w:keepLines/>
              <w:jc w:val="center"/>
              <w:rPr>
                <w:b/>
                <w:szCs w:val="22"/>
                <w:lang w:val="et-EE"/>
              </w:rPr>
            </w:pPr>
            <w:r>
              <w:rPr>
                <w:b/>
                <w:szCs w:val="22"/>
                <w:lang w:val="et-EE"/>
              </w:rPr>
              <w:t>SGRQ</w:t>
            </w:r>
          </w:p>
          <w:p w14:paraId="68F7AB74" w14:textId="77777777" w:rsidR="00A465D8" w:rsidRDefault="00A465D8">
            <w:pPr>
              <w:keepNext/>
              <w:keepLines/>
              <w:jc w:val="center"/>
              <w:rPr>
                <w:szCs w:val="22"/>
                <w:vertAlign w:val="superscript"/>
                <w:lang w:val="et-EE"/>
              </w:rPr>
            </w:pPr>
            <w:r>
              <w:rPr>
                <w:b/>
                <w:szCs w:val="22"/>
                <w:lang w:val="et-EE"/>
              </w:rPr>
              <w:t>üldskoor</w:t>
            </w:r>
          </w:p>
        </w:tc>
        <w:tc>
          <w:tcPr>
            <w:tcW w:w="1737" w:type="dxa"/>
            <w:tcBorders>
              <w:top w:val="single" w:sz="4" w:space="0" w:color="auto"/>
              <w:left w:val="single" w:sz="4" w:space="0" w:color="auto"/>
              <w:bottom w:val="single" w:sz="4" w:space="0" w:color="auto"/>
              <w:right w:val="single" w:sz="4" w:space="0" w:color="auto"/>
            </w:tcBorders>
            <w:vAlign w:val="center"/>
          </w:tcPr>
          <w:p w14:paraId="00797522" w14:textId="77777777" w:rsidR="00A465D8" w:rsidRDefault="00A465D8">
            <w:pPr>
              <w:keepNext/>
              <w:keepLines/>
              <w:jc w:val="center"/>
              <w:rPr>
                <w:szCs w:val="22"/>
                <w:lang w:val="et-EE"/>
              </w:rPr>
            </w:pPr>
            <w:r>
              <w:rPr>
                <w:b/>
                <w:bCs/>
                <w:szCs w:val="22"/>
                <w:lang w:val="et-EE"/>
              </w:rPr>
              <w:t>Hooravimi kasutamine</w:t>
            </w:r>
            <w:r>
              <w:rPr>
                <w:b/>
                <w:bCs/>
                <w:szCs w:val="22"/>
                <w:vertAlign w:val="superscript"/>
                <w:lang w:val="et-EE"/>
              </w:rPr>
              <w:t>3</w:t>
            </w:r>
          </w:p>
        </w:tc>
      </w:tr>
      <w:tr w:rsidR="00A465D8" w14:paraId="75560D78" w14:textId="77777777">
        <w:trPr>
          <w:trHeight w:val="295"/>
        </w:trPr>
        <w:tc>
          <w:tcPr>
            <w:tcW w:w="23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B8BA6CA" w14:textId="77777777" w:rsidR="00A465D8" w:rsidRDefault="00A465D8">
            <w:pPr>
              <w:keepNext/>
              <w:keepLines/>
              <w:ind w:left="57"/>
              <w:rPr>
                <w:szCs w:val="22"/>
                <w:lang w:val="et-EE"/>
              </w:rPr>
            </w:pPr>
            <w:r>
              <w:rPr>
                <w:szCs w:val="22"/>
                <w:lang w:val="et-EE"/>
              </w:rPr>
              <w:t xml:space="preserve">ANORO ELLIPTA (N  =  413) </w:t>
            </w:r>
            <w:r>
              <w:rPr>
                <w:i/>
                <w:szCs w:val="22"/>
                <w:lang w:val="et-EE"/>
              </w:rPr>
              <w:t>vs.</w:t>
            </w:r>
            <w:r>
              <w:rPr>
                <w:szCs w:val="22"/>
                <w:lang w:val="et-EE"/>
              </w:rPr>
              <w:t xml:space="preserve"> platseebo (N  =  280)</w:t>
            </w:r>
          </w:p>
        </w:tc>
        <w:tc>
          <w:tcPr>
            <w:tcW w:w="1736" w:type="dxa"/>
            <w:tcBorders>
              <w:top w:val="single" w:sz="4" w:space="0" w:color="auto"/>
              <w:left w:val="single" w:sz="4" w:space="0" w:color="auto"/>
              <w:bottom w:val="single" w:sz="4" w:space="0" w:color="auto"/>
              <w:right w:val="single" w:sz="4" w:space="0" w:color="auto"/>
            </w:tcBorders>
          </w:tcPr>
          <w:p w14:paraId="678A7CBB" w14:textId="77777777" w:rsidR="00A465D8" w:rsidRDefault="00A465D8">
            <w:pPr>
              <w:keepNext/>
              <w:keepLines/>
              <w:jc w:val="center"/>
              <w:rPr>
                <w:szCs w:val="22"/>
                <w:lang w:val="et-EE"/>
              </w:rPr>
            </w:pPr>
            <w:r>
              <w:rPr>
                <w:szCs w:val="22"/>
                <w:lang w:val="et-EE"/>
              </w:rPr>
              <w:t xml:space="preserve">167 </w:t>
            </w:r>
          </w:p>
          <w:p w14:paraId="46DFFAC2" w14:textId="77777777" w:rsidR="00A465D8" w:rsidRDefault="00A465D8">
            <w:pPr>
              <w:keepNext/>
              <w:keepLines/>
              <w:jc w:val="center"/>
              <w:rPr>
                <w:rFonts w:eastAsia="Calibri"/>
                <w:szCs w:val="22"/>
                <w:lang w:val="et-EE"/>
              </w:rPr>
            </w:pPr>
            <w:r>
              <w:rPr>
                <w:szCs w:val="22"/>
                <w:lang w:val="et-EE"/>
              </w:rPr>
              <w:t>(128, 207)</w:t>
            </w:r>
            <w:r>
              <w:rPr>
                <w:szCs w:val="22"/>
                <w:lang w:val="et-EE"/>
              </w:rPr>
              <w:br/>
              <w:t>&lt; 0,001</w:t>
            </w:r>
          </w:p>
        </w:tc>
        <w:tc>
          <w:tcPr>
            <w:tcW w:w="1737" w:type="dxa"/>
            <w:tcBorders>
              <w:top w:val="single" w:sz="4" w:space="0" w:color="auto"/>
              <w:left w:val="single" w:sz="4" w:space="0" w:color="auto"/>
              <w:bottom w:val="single" w:sz="4" w:space="0" w:color="auto"/>
              <w:right w:val="single" w:sz="4" w:space="0" w:color="auto"/>
            </w:tcBorders>
            <w:vAlign w:val="center"/>
          </w:tcPr>
          <w:p w14:paraId="19A3C2BD" w14:textId="77777777" w:rsidR="00A465D8" w:rsidRDefault="00A465D8">
            <w:pPr>
              <w:keepNext/>
              <w:keepLines/>
              <w:jc w:val="center"/>
              <w:rPr>
                <w:szCs w:val="22"/>
                <w:lang w:val="et-EE"/>
              </w:rPr>
            </w:pPr>
            <w:r>
              <w:rPr>
                <w:szCs w:val="22"/>
                <w:lang w:val="et-EE"/>
              </w:rPr>
              <w:t xml:space="preserve">1,2 </w:t>
            </w:r>
            <w:r>
              <w:rPr>
                <w:szCs w:val="22"/>
                <w:lang w:val="et-EE"/>
              </w:rPr>
              <w:br/>
              <w:t>(0,7, 1,7)</w:t>
            </w:r>
            <w:r>
              <w:rPr>
                <w:szCs w:val="22"/>
                <w:lang w:val="et-EE"/>
              </w:rPr>
              <w:br/>
              <w:t>&lt; 0,001</w:t>
            </w:r>
          </w:p>
        </w:tc>
        <w:tc>
          <w:tcPr>
            <w:tcW w:w="1736" w:type="dxa"/>
            <w:tcBorders>
              <w:top w:val="single" w:sz="4" w:space="0" w:color="auto"/>
              <w:left w:val="single" w:sz="4" w:space="0" w:color="auto"/>
              <w:bottom w:val="single" w:sz="4" w:space="0" w:color="auto"/>
              <w:right w:val="single" w:sz="4" w:space="0" w:color="auto"/>
            </w:tcBorders>
            <w:vAlign w:val="center"/>
          </w:tcPr>
          <w:p w14:paraId="3A729378" w14:textId="77777777" w:rsidR="00A465D8" w:rsidRDefault="00A465D8">
            <w:pPr>
              <w:keepNext/>
              <w:keepLines/>
              <w:jc w:val="center"/>
              <w:rPr>
                <w:szCs w:val="22"/>
                <w:lang w:val="et-EE"/>
              </w:rPr>
            </w:pPr>
            <w:r>
              <w:rPr>
                <w:szCs w:val="22"/>
                <w:lang w:val="et-EE"/>
              </w:rPr>
              <w:t>–5,51</w:t>
            </w:r>
            <w:r>
              <w:rPr>
                <w:szCs w:val="22"/>
                <w:lang w:val="et-EE"/>
              </w:rPr>
              <w:br/>
              <w:t>(–7,88, –3,13)</w:t>
            </w:r>
          </w:p>
          <w:p w14:paraId="58902F05" w14:textId="77777777" w:rsidR="00A465D8" w:rsidRDefault="00A465D8">
            <w:pPr>
              <w:keepNext/>
              <w:keepLines/>
              <w:jc w:val="center"/>
              <w:rPr>
                <w:szCs w:val="22"/>
                <w:lang w:val="et-EE"/>
              </w:rPr>
            </w:pPr>
            <w:r>
              <w:rPr>
                <w:szCs w:val="22"/>
                <w:lang w:val="et-EE"/>
              </w:rPr>
              <w:t>&lt; 0,001</w:t>
            </w:r>
            <w:r>
              <w:rPr>
                <w:szCs w:val="22"/>
                <w:vertAlign w:val="superscript"/>
                <w:lang w:val="et-EE"/>
              </w:rPr>
              <w:t>*</w:t>
            </w:r>
          </w:p>
        </w:tc>
        <w:tc>
          <w:tcPr>
            <w:tcW w:w="1737" w:type="dxa"/>
            <w:tcBorders>
              <w:top w:val="single" w:sz="4" w:space="0" w:color="auto"/>
              <w:left w:val="single" w:sz="4" w:space="0" w:color="auto"/>
              <w:bottom w:val="single" w:sz="4" w:space="0" w:color="auto"/>
              <w:right w:val="single" w:sz="4" w:space="0" w:color="auto"/>
            </w:tcBorders>
            <w:vAlign w:val="center"/>
          </w:tcPr>
          <w:p w14:paraId="2E68B726" w14:textId="77777777" w:rsidR="00A465D8" w:rsidRDefault="00A465D8">
            <w:pPr>
              <w:keepNext/>
              <w:keepLines/>
              <w:jc w:val="center"/>
              <w:rPr>
                <w:szCs w:val="22"/>
                <w:lang w:val="et-EE"/>
              </w:rPr>
            </w:pPr>
            <w:r>
              <w:rPr>
                <w:szCs w:val="22"/>
                <w:lang w:val="et-EE"/>
              </w:rPr>
              <w:t>–0,8</w:t>
            </w:r>
            <w:r>
              <w:rPr>
                <w:szCs w:val="22"/>
                <w:lang w:val="et-EE"/>
              </w:rPr>
              <w:br/>
              <w:t>(–1,3,–0,3)</w:t>
            </w:r>
          </w:p>
          <w:p w14:paraId="0246E89A" w14:textId="77777777" w:rsidR="00A465D8" w:rsidRDefault="00A465D8">
            <w:pPr>
              <w:keepNext/>
              <w:keepLines/>
              <w:jc w:val="center"/>
              <w:rPr>
                <w:szCs w:val="22"/>
                <w:lang w:val="et-EE"/>
              </w:rPr>
            </w:pPr>
            <w:r>
              <w:rPr>
                <w:szCs w:val="22"/>
                <w:lang w:val="et-EE"/>
              </w:rPr>
              <w:t>0,001</w:t>
            </w:r>
            <w:r>
              <w:rPr>
                <w:rStyle w:val="FootnoteReference"/>
                <w:szCs w:val="22"/>
                <w:lang w:val="et-EE"/>
              </w:rPr>
              <w:footnoteReference w:customMarkFollows="1" w:id="3"/>
              <w:sym w:font="Symbol" w:char="F02A"/>
            </w:r>
          </w:p>
        </w:tc>
      </w:tr>
      <w:tr w:rsidR="00A465D8" w14:paraId="70E9B019" w14:textId="77777777">
        <w:trPr>
          <w:trHeight w:val="340"/>
        </w:trPr>
        <w:tc>
          <w:tcPr>
            <w:tcW w:w="23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14FB746" w14:textId="77777777" w:rsidR="00A465D8" w:rsidRDefault="00A465D8">
            <w:pPr>
              <w:keepNext/>
              <w:keepLines/>
              <w:ind w:left="57"/>
              <w:rPr>
                <w:szCs w:val="22"/>
                <w:lang w:val="et-EE"/>
              </w:rPr>
            </w:pPr>
            <w:r>
              <w:rPr>
                <w:szCs w:val="22"/>
                <w:lang w:val="et-EE"/>
              </w:rPr>
              <w:t xml:space="preserve">ANORO ELLIPTA (N  =  413) </w:t>
            </w:r>
            <w:r>
              <w:rPr>
                <w:i/>
                <w:szCs w:val="22"/>
                <w:lang w:val="et-EE"/>
              </w:rPr>
              <w:t>vs.</w:t>
            </w:r>
            <w:r>
              <w:rPr>
                <w:szCs w:val="22"/>
                <w:lang w:val="et-EE"/>
              </w:rPr>
              <w:t xml:space="preserve"> </w:t>
            </w:r>
            <w:r>
              <w:rPr>
                <w:lang w:val="et-EE"/>
              </w:rPr>
              <w:t>umeklidiinium 55 </w:t>
            </w:r>
            <w:r>
              <w:rPr>
                <w:lang w:val="et-EE"/>
              </w:rPr>
              <w:sym w:font="Symbol" w:char="F06D"/>
            </w:r>
            <w:r>
              <w:rPr>
                <w:lang w:val="et-EE"/>
              </w:rPr>
              <w:t xml:space="preserve">g </w:t>
            </w:r>
            <w:r>
              <w:rPr>
                <w:szCs w:val="22"/>
                <w:lang w:val="et-EE"/>
              </w:rPr>
              <w:t>(N  =  418)</w:t>
            </w:r>
          </w:p>
        </w:tc>
        <w:tc>
          <w:tcPr>
            <w:tcW w:w="1736" w:type="dxa"/>
            <w:tcBorders>
              <w:top w:val="single" w:sz="4" w:space="0" w:color="auto"/>
              <w:left w:val="single" w:sz="4" w:space="0" w:color="auto"/>
              <w:bottom w:val="single" w:sz="4" w:space="0" w:color="auto"/>
              <w:right w:val="single" w:sz="4" w:space="0" w:color="auto"/>
            </w:tcBorders>
          </w:tcPr>
          <w:p w14:paraId="6A36BA97" w14:textId="77777777" w:rsidR="00A465D8" w:rsidRDefault="00A465D8">
            <w:pPr>
              <w:keepNext/>
              <w:keepLines/>
              <w:jc w:val="center"/>
              <w:rPr>
                <w:rFonts w:eastAsia="Calibri"/>
                <w:szCs w:val="22"/>
                <w:lang w:val="et-EE"/>
              </w:rPr>
            </w:pPr>
            <w:r>
              <w:rPr>
                <w:rFonts w:eastAsia="Calibri"/>
                <w:szCs w:val="22"/>
                <w:lang w:val="et-EE"/>
              </w:rPr>
              <w:t xml:space="preserve">52 </w:t>
            </w:r>
          </w:p>
          <w:p w14:paraId="50A11B9B" w14:textId="77777777" w:rsidR="00A465D8" w:rsidRDefault="00A465D8">
            <w:pPr>
              <w:keepNext/>
              <w:keepLines/>
              <w:jc w:val="center"/>
              <w:rPr>
                <w:rFonts w:eastAsia="Calibri"/>
                <w:szCs w:val="22"/>
                <w:lang w:val="et-EE"/>
              </w:rPr>
            </w:pPr>
            <w:r>
              <w:rPr>
                <w:rFonts w:eastAsia="Calibri"/>
                <w:szCs w:val="22"/>
                <w:lang w:val="et-EE"/>
              </w:rPr>
              <w:t>(17, 87)</w:t>
            </w:r>
          </w:p>
          <w:p w14:paraId="4FACEC10" w14:textId="77777777" w:rsidR="00A465D8" w:rsidRDefault="00A465D8">
            <w:pPr>
              <w:keepNext/>
              <w:keepLines/>
              <w:jc w:val="center"/>
              <w:rPr>
                <w:rFonts w:eastAsia="Calibri"/>
                <w:szCs w:val="22"/>
                <w:lang w:val="et-EE"/>
              </w:rPr>
            </w:pPr>
            <w:r>
              <w:rPr>
                <w:rFonts w:eastAsia="Calibri"/>
                <w:szCs w:val="22"/>
                <w:lang w:val="et-EE"/>
              </w:rPr>
              <w:t>0,004</w:t>
            </w:r>
          </w:p>
        </w:tc>
        <w:tc>
          <w:tcPr>
            <w:tcW w:w="1737" w:type="dxa"/>
            <w:tcBorders>
              <w:top w:val="single" w:sz="4" w:space="0" w:color="auto"/>
              <w:left w:val="single" w:sz="4" w:space="0" w:color="auto"/>
              <w:bottom w:val="single" w:sz="4" w:space="0" w:color="auto"/>
              <w:right w:val="single" w:sz="4" w:space="0" w:color="auto"/>
            </w:tcBorders>
            <w:vAlign w:val="center"/>
            <w:hideMark/>
          </w:tcPr>
          <w:p w14:paraId="37E90B16" w14:textId="77777777" w:rsidR="00A465D8" w:rsidRDefault="00A465D8">
            <w:pPr>
              <w:keepNext/>
              <w:keepLines/>
              <w:jc w:val="center"/>
              <w:rPr>
                <w:szCs w:val="22"/>
                <w:lang w:val="et-EE"/>
              </w:rPr>
            </w:pPr>
            <w:r>
              <w:rPr>
                <w:szCs w:val="22"/>
                <w:lang w:val="et-EE"/>
              </w:rPr>
              <w:t>0,3</w:t>
            </w:r>
          </w:p>
          <w:p w14:paraId="025B2CB4" w14:textId="77777777" w:rsidR="00A465D8" w:rsidRDefault="00A465D8">
            <w:pPr>
              <w:keepNext/>
              <w:keepLines/>
              <w:jc w:val="center"/>
              <w:rPr>
                <w:szCs w:val="22"/>
                <w:lang w:val="et-EE"/>
              </w:rPr>
            </w:pPr>
            <w:r>
              <w:rPr>
                <w:szCs w:val="22"/>
                <w:lang w:val="et-EE"/>
              </w:rPr>
              <w:t>(–0,2, 0,7)</w:t>
            </w:r>
          </w:p>
          <w:p w14:paraId="7ECEA378" w14:textId="77777777" w:rsidR="00A465D8" w:rsidRDefault="00A465D8">
            <w:pPr>
              <w:keepNext/>
              <w:keepLines/>
              <w:jc w:val="center"/>
              <w:rPr>
                <w:szCs w:val="22"/>
                <w:lang w:val="et-EE"/>
              </w:rPr>
            </w:pPr>
            <w:r>
              <w:rPr>
                <w:szCs w:val="22"/>
                <w:lang w:val="et-EE"/>
              </w:rPr>
              <w:t>0,244</w:t>
            </w:r>
          </w:p>
        </w:tc>
        <w:tc>
          <w:tcPr>
            <w:tcW w:w="1736" w:type="dxa"/>
            <w:tcBorders>
              <w:top w:val="single" w:sz="4" w:space="0" w:color="auto"/>
              <w:left w:val="single" w:sz="4" w:space="0" w:color="auto"/>
              <w:bottom w:val="single" w:sz="4" w:space="0" w:color="auto"/>
              <w:right w:val="single" w:sz="4" w:space="0" w:color="auto"/>
            </w:tcBorders>
            <w:vAlign w:val="center"/>
          </w:tcPr>
          <w:p w14:paraId="586227A2" w14:textId="77777777" w:rsidR="00A465D8" w:rsidRDefault="00A465D8">
            <w:pPr>
              <w:keepNext/>
              <w:keepLines/>
              <w:jc w:val="center"/>
              <w:rPr>
                <w:szCs w:val="22"/>
                <w:lang w:val="et-EE"/>
              </w:rPr>
            </w:pPr>
            <w:r>
              <w:rPr>
                <w:szCs w:val="22"/>
                <w:lang w:val="et-EE"/>
              </w:rPr>
              <w:t>–0,82</w:t>
            </w:r>
          </w:p>
          <w:p w14:paraId="48975821" w14:textId="77777777" w:rsidR="00A465D8" w:rsidRDefault="00A465D8">
            <w:pPr>
              <w:keepNext/>
              <w:keepLines/>
              <w:jc w:val="center"/>
              <w:rPr>
                <w:szCs w:val="22"/>
                <w:lang w:val="et-EE"/>
              </w:rPr>
            </w:pPr>
            <w:r>
              <w:rPr>
                <w:szCs w:val="22"/>
                <w:lang w:val="et-EE"/>
              </w:rPr>
              <w:t>(–2,90, 1,27)</w:t>
            </w:r>
          </w:p>
          <w:p w14:paraId="711CC180" w14:textId="77777777" w:rsidR="00A465D8" w:rsidRDefault="00A465D8">
            <w:pPr>
              <w:keepNext/>
              <w:keepLines/>
              <w:jc w:val="center"/>
              <w:rPr>
                <w:szCs w:val="22"/>
                <w:lang w:val="et-EE"/>
              </w:rPr>
            </w:pPr>
            <w:r>
              <w:rPr>
                <w:szCs w:val="22"/>
                <w:lang w:val="et-EE"/>
              </w:rPr>
              <w:t>0,441</w:t>
            </w:r>
          </w:p>
        </w:tc>
        <w:tc>
          <w:tcPr>
            <w:tcW w:w="1737" w:type="dxa"/>
            <w:tcBorders>
              <w:top w:val="single" w:sz="4" w:space="0" w:color="auto"/>
              <w:left w:val="single" w:sz="4" w:space="0" w:color="auto"/>
              <w:bottom w:val="single" w:sz="4" w:space="0" w:color="auto"/>
              <w:right w:val="single" w:sz="4" w:space="0" w:color="auto"/>
            </w:tcBorders>
            <w:vAlign w:val="center"/>
          </w:tcPr>
          <w:p w14:paraId="773851B2" w14:textId="77777777" w:rsidR="00A465D8" w:rsidRDefault="00A465D8">
            <w:pPr>
              <w:keepNext/>
              <w:keepLines/>
              <w:jc w:val="center"/>
              <w:rPr>
                <w:szCs w:val="22"/>
                <w:lang w:val="et-EE"/>
              </w:rPr>
            </w:pPr>
            <w:r>
              <w:rPr>
                <w:szCs w:val="22"/>
                <w:lang w:val="et-EE"/>
              </w:rPr>
              <w:t>–0,6</w:t>
            </w:r>
          </w:p>
          <w:p w14:paraId="46A2FFCB" w14:textId="77777777" w:rsidR="00A465D8" w:rsidRDefault="00A465D8">
            <w:pPr>
              <w:keepNext/>
              <w:keepLines/>
              <w:jc w:val="center"/>
              <w:rPr>
                <w:szCs w:val="22"/>
                <w:lang w:val="et-EE"/>
              </w:rPr>
            </w:pPr>
            <w:r>
              <w:rPr>
                <w:szCs w:val="22"/>
                <w:lang w:val="et-EE"/>
              </w:rPr>
              <w:t>(–1,0, –0,1)</w:t>
            </w:r>
          </w:p>
          <w:p w14:paraId="763BD866" w14:textId="77777777" w:rsidR="00A465D8" w:rsidRDefault="00A465D8">
            <w:pPr>
              <w:keepNext/>
              <w:keepLines/>
              <w:jc w:val="center"/>
              <w:rPr>
                <w:szCs w:val="22"/>
                <w:lang w:val="et-EE"/>
              </w:rPr>
            </w:pPr>
            <w:r>
              <w:rPr>
                <w:szCs w:val="22"/>
                <w:lang w:val="et-EE"/>
              </w:rPr>
              <w:t>0,014</w:t>
            </w:r>
          </w:p>
        </w:tc>
      </w:tr>
      <w:tr w:rsidR="00A465D8" w14:paraId="18C37012" w14:textId="77777777">
        <w:trPr>
          <w:trHeight w:val="340"/>
        </w:trPr>
        <w:tc>
          <w:tcPr>
            <w:tcW w:w="23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015906A" w14:textId="77777777" w:rsidR="00A465D8" w:rsidRDefault="00A465D8">
            <w:pPr>
              <w:keepNext/>
              <w:keepLines/>
              <w:ind w:left="57"/>
              <w:rPr>
                <w:lang w:val="et-EE"/>
              </w:rPr>
            </w:pPr>
            <w:r>
              <w:rPr>
                <w:szCs w:val="22"/>
                <w:lang w:val="et-EE"/>
              </w:rPr>
              <w:t xml:space="preserve">ANORO ELLIPTA (N  =  413) </w:t>
            </w:r>
            <w:r>
              <w:rPr>
                <w:i/>
                <w:szCs w:val="22"/>
                <w:lang w:val="et-EE"/>
              </w:rPr>
              <w:t>vs.</w:t>
            </w:r>
            <w:r>
              <w:rPr>
                <w:szCs w:val="22"/>
                <w:lang w:val="et-EE"/>
              </w:rPr>
              <w:t xml:space="preserve"> </w:t>
            </w:r>
            <w:r>
              <w:rPr>
                <w:lang w:val="et-EE"/>
              </w:rPr>
              <w:t>vilanterool 22 </w:t>
            </w:r>
            <w:r>
              <w:rPr>
                <w:lang w:val="et-EE"/>
              </w:rPr>
              <w:sym w:font="Symbol" w:char="F06D"/>
            </w:r>
            <w:r>
              <w:rPr>
                <w:lang w:val="et-EE"/>
              </w:rPr>
              <w:t xml:space="preserve">g </w:t>
            </w:r>
            <w:r>
              <w:rPr>
                <w:szCs w:val="22"/>
                <w:lang w:val="et-EE"/>
              </w:rPr>
              <w:t>(N  =  421)</w:t>
            </w:r>
          </w:p>
        </w:tc>
        <w:tc>
          <w:tcPr>
            <w:tcW w:w="1736" w:type="dxa"/>
            <w:tcBorders>
              <w:top w:val="single" w:sz="4" w:space="0" w:color="auto"/>
              <w:left w:val="single" w:sz="4" w:space="0" w:color="auto"/>
              <w:bottom w:val="single" w:sz="4" w:space="0" w:color="auto"/>
              <w:right w:val="single" w:sz="4" w:space="0" w:color="auto"/>
            </w:tcBorders>
          </w:tcPr>
          <w:p w14:paraId="66520A8C" w14:textId="77777777" w:rsidR="00A465D8" w:rsidRDefault="00A465D8">
            <w:pPr>
              <w:keepNext/>
              <w:keepLines/>
              <w:jc w:val="center"/>
              <w:rPr>
                <w:rFonts w:eastAsia="Calibri"/>
                <w:szCs w:val="22"/>
                <w:lang w:val="et-EE"/>
              </w:rPr>
            </w:pPr>
            <w:r>
              <w:rPr>
                <w:rFonts w:eastAsia="Calibri"/>
                <w:szCs w:val="22"/>
                <w:lang w:val="et-EE"/>
              </w:rPr>
              <w:t xml:space="preserve">95 </w:t>
            </w:r>
          </w:p>
          <w:p w14:paraId="746B871B" w14:textId="77777777" w:rsidR="00A465D8" w:rsidRDefault="00A465D8">
            <w:pPr>
              <w:keepNext/>
              <w:keepLines/>
              <w:jc w:val="center"/>
              <w:rPr>
                <w:rFonts w:eastAsia="Calibri"/>
                <w:szCs w:val="22"/>
                <w:lang w:val="et-EE"/>
              </w:rPr>
            </w:pPr>
            <w:r>
              <w:rPr>
                <w:rFonts w:eastAsia="Calibri"/>
                <w:szCs w:val="22"/>
                <w:lang w:val="et-EE"/>
              </w:rPr>
              <w:t>(60, 130)</w:t>
            </w:r>
          </w:p>
          <w:p w14:paraId="5C2B0660" w14:textId="77777777" w:rsidR="00A465D8" w:rsidRDefault="00A465D8">
            <w:pPr>
              <w:keepNext/>
              <w:keepLines/>
              <w:jc w:val="center"/>
              <w:rPr>
                <w:rFonts w:eastAsia="Calibri"/>
                <w:szCs w:val="22"/>
                <w:lang w:val="et-EE"/>
              </w:rPr>
            </w:pPr>
            <w:r>
              <w:rPr>
                <w:rFonts w:eastAsia="Calibri"/>
                <w:szCs w:val="22"/>
                <w:lang w:val="et-EE"/>
              </w:rPr>
              <w:t>&lt; 0,001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79A07C8B" w14:textId="77777777" w:rsidR="00A465D8" w:rsidRDefault="00A465D8">
            <w:pPr>
              <w:keepNext/>
              <w:keepLines/>
              <w:jc w:val="center"/>
              <w:rPr>
                <w:szCs w:val="22"/>
                <w:lang w:val="et-EE"/>
              </w:rPr>
            </w:pPr>
            <w:r>
              <w:rPr>
                <w:szCs w:val="22"/>
                <w:lang w:val="et-EE"/>
              </w:rPr>
              <w:t>0,4</w:t>
            </w:r>
            <w:r>
              <w:rPr>
                <w:szCs w:val="22"/>
                <w:lang w:val="et-EE"/>
              </w:rPr>
              <w:br/>
              <w:t>(–0,1, 0,8)</w:t>
            </w:r>
          </w:p>
          <w:p w14:paraId="1CD6E160" w14:textId="77777777" w:rsidR="00A465D8" w:rsidRDefault="00A465D8">
            <w:pPr>
              <w:keepNext/>
              <w:keepLines/>
              <w:jc w:val="center"/>
              <w:rPr>
                <w:szCs w:val="22"/>
                <w:lang w:val="et-EE"/>
              </w:rPr>
            </w:pPr>
            <w:r>
              <w:rPr>
                <w:szCs w:val="22"/>
                <w:lang w:val="et-EE"/>
              </w:rPr>
              <w:t>0,117</w:t>
            </w:r>
          </w:p>
        </w:tc>
        <w:tc>
          <w:tcPr>
            <w:tcW w:w="1736" w:type="dxa"/>
            <w:tcBorders>
              <w:top w:val="single" w:sz="4" w:space="0" w:color="auto"/>
              <w:left w:val="single" w:sz="4" w:space="0" w:color="auto"/>
              <w:bottom w:val="single" w:sz="4" w:space="0" w:color="auto"/>
              <w:right w:val="single" w:sz="4" w:space="0" w:color="auto"/>
            </w:tcBorders>
            <w:vAlign w:val="center"/>
          </w:tcPr>
          <w:p w14:paraId="7A90E388" w14:textId="77777777" w:rsidR="00A465D8" w:rsidRDefault="00A465D8">
            <w:pPr>
              <w:keepNext/>
              <w:keepLines/>
              <w:jc w:val="center"/>
              <w:rPr>
                <w:szCs w:val="22"/>
                <w:lang w:val="et-EE"/>
              </w:rPr>
            </w:pPr>
            <w:r>
              <w:rPr>
                <w:szCs w:val="22"/>
                <w:lang w:val="et-EE"/>
              </w:rPr>
              <w:t>–0,32</w:t>
            </w:r>
          </w:p>
          <w:p w14:paraId="2375D96F" w14:textId="77777777" w:rsidR="00A465D8" w:rsidRDefault="00A465D8">
            <w:pPr>
              <w:keepNext/>
              <w:keepLines/>
              <w:jc w:val="center"/>
              <w:rPr>
                <w:szCs w:val="22"/>
                <w:lang w:val="et-EE"/>
              </w:rPr>
            </w:pPr>
            <w:r>
              <w:rPr>
                <w:szCs w:val="22"/>
                <w:lang w:val="et-EE"/>
              </w:rPr>
              <w:t>(–2,41, 1,78)</w:t>
            </w:r>
          </w:p>
          <w:p w14:paraId="7B234911" w14:textId="77777777" w:rsidR="00A465D8" w:rsidRDefault="00A465D8">
            <w:pPr>
              <w:keepNext/>
              <w:keepLines/>
              <w:jc w:val="center"/>
              <w:rPr>
                <w:szCs w:val="22"/>
                <w:lang w:val="et-EE"/>
              </w:rPr>
            </w:pPr>
            <w:r>
              <w:rPr>
                <w:szCs w:val="22"/>
                <w:lang w:val="et-EE"/>
              </w:rPr>
              <w:t>0,767</w:t>
            </w:r>
          </w:p>
        </w:tc>
        <w:tc>
          <w:tcPr>
            <w:tcW w:w="1737" w:type="dxa"/>
            <w:tcBorders>
              <w:top w:val="single" w:sz="4" w:space="0" w:color="auto"/>
              <w:left w:val="single" w:sz="4" w:space="0" w:color="auto"/>
              <w:bottom w:val="single" w:sz="4" w:space="0" w:color="auto"/>
              <w:right w:val="single" w:sz="4" w:space="0" w:color="auto"/>
            </w:tcBorders>
            <w:vAlign w:val="center"/>
          </w:tcPr>
          <w:p w14:paraId="13B717E6" w14:textId="77777777" w:rsidR="00A465D8" w:rsidRDefault="00A465D8">
            <w:pPr>
              <w:keepNext/>
              <w:keepLines/>
              <w:jc w:val="center"/>
              <w:rPr>
                <w:szCs w:val="22"/>
                <w:lang w:val="et-EE"/>
              </w:rPr>
            </w:pPr>
            <w:r>
              <w:rPr>
                <w:szCs w:val="22"/>
                <w:lang w:val="et-EE"/>
              </w:rPr>
              <w:t>0,1</w:t>
            </w:r>
          </w:p>
          <w:p w14:paraId="721C9CCE" w14:textId="77777777" w:rsidR="00A465D8" w:rsidRDefault="00A465D8">
            <w:pPr>
              <w:keepNext/>
              <w:keepLines/>
              <w:jc w:val="center"/>
              <w:rPr>
                <w:szCs w:val="22"/>
                <w:lang w:val="et-EE"/>
              </w:rPr>
            </w:pPr>
            <w:r>
              <w:rPr>
                <w:szCs w:val="22"/>
                <w:lang w:val="et-EE"/>
              </w:rPr>
              <w:t>(–0,3, 0,5)</w:t>
            </w:r>
          </w:p>
          <w:p w14:paraId="4EB88B43" w14:textId="77777777" w:rsidR="00A465D8" w:rsidRDefault="00A465D8">
            <w:pPr>
              <w:keepNext/>
              <w:keepLines/>
              <w:jc w:val="center"/>
              <w:rPr>
                <w:szCs w:val="22"/>
                <w:lang w:val="et-EE"/>
              </w:rPr>
            </w:pPr>
            <w:r>
              <w:rPr>
                <w:szCs w:val="22"/>
                <w:lang w:val="et-EE"/>
              </w:rPr>
              <w:t>0,675</w:t>
            </w:r>
          </w:p>
        </w:tc>
      </w:tr>
      <w:tr w:rsidR="00A465D8" w14:paraId="275A2647" w14:textId="77777777">
        <w:trPr>
          <w:trHeight w:val="37"/>
        </w:trPr>
        <w:tc>
          <w:tcPr>
            <w:tcW w:w="23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CAF1724" w14:textId="77777777" w:rsidR="00A465D8" w:rsidRDefault="00A465D8">
            <w:pPr>
              <w:keepNext/>
              <w:keepLines/>
              <w:ind w:left="57"/>
              <w:rPr>
                <w:lang w:val="et-EE"/>
              </w:rPr>
            </w:pPr>
            <w:r>
              <w:rPr>
                <w:szCs w:val="22"/>
                <w:lang w:val="et-EE"/>
              </w:rPr>
              <w:t xml:space="preserve">ANORO ELLIPTA (N  =  454) </w:t>
            </w:r>
            <w:r>
              <w:rPr>
                <w:i/>
                <w:szCs w:val="22"/>
                <w:lang w:val="et-EE"/>
              </w:rPr>
              <w:t>vs.</w:t>
            </w:r>
            <w:r>
              <w:rPr>
                <w:szCs w:val="22"/>
                <w:lang w:val="et-EE"/>
              </w:rPr>
              <w:t xml:space="preserve"> </w:t>
            </w:r>
            <w:r>
              <w:rPr>
                <w:lang w:val="et-EE"/>
              </w:rPr>
              <w:t>tiotroopium 18 </w:t>
            </w:r>
            <w:r>
              <w:rPr>
                <w:lang w:val="et-EE"/>
              </w:rPr>
              <w:sym w:font="Symbol" w:char="F06D"/>
            </w:r>
            <w:r>
              <w:rPr>
                <w:lang w:val="et-EE"/>
              </w:rPr>
              <w:t xml:space="preserve">g </w:t>
            </w:r>
            <w:r>
              <w:rPr>
                <w:szCs w:val="22"/>
                <w:lang w:val="et-EE"/>
              </w:rPr>
              <w:t>(N  =  451)</w:t>
            </w:r>
          </w:p>
          <w:p w14:paraId="04178730" w14:textId="77777777" w:rsidR="00A465D8" w:rsidRDefault="00A465D8">
            <w:pPr>
              <w:keepNext/>
              <w:keepLines/>
              <w:ind w:left="57"/>
              <w:rPr>
                <w:szCs w:val="22"/>
                <w:lang w:val="et-EE"/>
              </w:rPr>
            </w:pPr>
            <w:r>
              <w:rPr>
                <w:lang w:val="et-EE"/>
              </w:rPr>
              <w:t>(uuring ZEP117115)</w:t>
            </w:r>
          </w:p>
        </w:tc>
        <w:tc>
          <w:tcPr>
            <w:tcW w:w="1736" w:type="dxa"/>
            <w:tcBorders>
              <w:top w:val="single" w:sz="4" w:space="0" w:color="auto"/>
              <w:left w:val="single" w:sz="4" w:space="0" w:color="auto"/>
              <w:bottom w:val="single" w:sz="4" w:space="0" w:color="auto"/>
              <w:right w:val="single" w:sz="4" w:space="0" w:color="auto"/>
            </w:tcBorders>
          </w:tcPr>
          <w:p w14:paraId="15A9FE61" w14:textId="77777777" w:rsidR="00A465D8" w:rsidRDefault="00A465D8">
            <w:pPr>
              <w:keepNext/>
              <w:keepLines/>
              <w:jc w:val="center"/>
              <w:rPr>
                <w:rFonts w:eastAsia="Calibri"/>
                <w:lang w:val="et-EE"/>
              </w:rPr>
            </w:pPr>
            <w:r>
              <w:rPr>
                <w:rFonts w:eastAsia="Calibri"/>
                <w:lang w:val="et-EE"/>
              </w:rPr>
              <w:t>112</w:t>
            </w:r>
          </w:p>
          <w:p w14:paraId="35907CB9" w14:textId="77777777" w:rsidR="00A465D8" w:rsidRDefault="00A465D8">
            <w:pPr>
              <w:keepNext/>
              <w:keepLines/>
              <w:jc w:val="center"/>
              <w:rPr>
                <w:rFonts w:eastAsia="Calibri"/>
                <w:lang w:val="et-EE"/>
              </w:rPr>
            </w:pPr>
            <w:r>
              <w:rPr>
                <w:rFonts w:eastAsia="Calibri"/>
                <w:lang w:val="et-EE"/>
              </w:rPr>
              <w:t>(81, 144)</w:t>
            </w:r>
          </w:p>
          <w:p w14:paraId="030D8281" w14:textId="77777777" w:rsidR="00A465D8" w:rsidRDefault="00A465D8">
            <w:pPr>
              <w:keepNext/>
              <w:keepLines/>
              <w:jc w:val="center"/>
              <w:rPr>
                <w:rFonts w:eastAsia="Calibri"/>
                <w:szCs w:val="22"/>
                <w:lang w:val="et-EE"/>
              </w:rPr>
            </w:pPr>
            <w:r>
              <w:rPr>
                <w:rFonts w:eastAsia="Calibri"/>
                <w:lang w:val="et-EE"/>
              </w:rPr>
              <w:t>&lt; 0,001</w:t>
            </w:r>
          </w:p>
        </w:tc>
        <w:tc>
          <w:tcPr>
            <w:tcW w:w="1737" w:type="dxa"/>
            <w:tcBorders>
              <w:top w:val="single" w:sz="4" w:space="0" w:color="auto"/>
              <w:left w:val="single" w:sz="4" w:space="0" w:color="auto"/>
              <w:right w:val="single" w:sz="4" w:space="0" w:color="auto"/>
            </w:tcBorders>
            <w:vAlign w:val="center"/>
            <w:hideMark/>
          </w:tcPr>
          <w:p w14:paraId="3854324E" w14:textId="77777777" w:rsidR="00A465D8" w:rsidRDefault="00A465D8">
            <w:pPr>
              <w:keepNext/>
              <w:keepLines/>
              <w:jc w:val="center"/>
              <w:rPr>
                <w:szCs w:val="22"/>
                <w:lang w:val="et-EE"/>
              </w:rPr>
            </w:pPr>
            <w:r>
              <w:rPr>
                <w:szCs w:val="22"/>
                <w:lang w:val="et-EE"/>
              </w:rPr>
              <w:t>n/e</w:t>
            </w:r>
          </w:p>
        </w:tc>
        <w:tc>
          <w:tcPr>
            <w:tcW w:w="1736" w:type="dxa"/>
            <w:tcBorders>
              <w:top w:val="single" w:sz="4" w:space="0" w:color="auto"/>
              <w:left w:val="single" w:sz="4" w:space="0" w:color="auto"/>
              <w:bottom w:val="single" w:sz="4" w:space="0" w:color="auto"/>
              <w:right w:val="single" w:sz="4" w:space="0" w:color="auto"/>
            </w:tcBorders>
            <w:vAlign w:val="center"/>
          </w:tcPr>
          <w:p w14:paraId="111AB0F5" w14:textId="77777777" w:rsidR="00A465D8" w:rsidRDefault="00A465D8">
            <w:pPr>
              <w:keepNext/>
              <w:keepLines/>
              <w:jc w:val="center"/>
              <w:rPr>
                <w:szCs w:val="22"/>
                <w:lang w:val="et-EE"/>
              </w:rPr>
            </w:pPr>
            <w:r>
              <w:rPr>
                <w:szCs w:val="22"/>
                <w:lang w:val="et-EE"/>
              </w:rPr>
              <w:t>–2,10</w:t>
            </w:r>
          </w:p>
          <w:p w14:paraId="48037095" w14:textId="77777777" w:rsidR="00A465D8" w:rsidRDefault="00A465D8">
            <w:pPr>
              <w:keepNext/>
              <w:keepLines/>
              <w:jc w:val="center"/>
              <w:rPr>
                <w:szCs w:val="22"/>
                <w:lang w:val="et-EE"/>
              </w:rPr>
            </w:pPr>
            <w:r>
              <w:rPr>
                <w:szCs w:val="22"/>
                <w:lang w:val="et-EE"/>
              </w:rPr>
              <w:t>(–3,61, –0,59)</w:t>
            </w:r>
          </w:p>
          <w:p w14:paraId="4702EC34" w14:textId="77777777" w:rsidR="00A465D8" w:rsidRDefault="00A465D8">
            <w:pPr>
              <w:keepNext/>
              <w:keepLines/>
              <w:jc w:val="center"/>
              <w:rPr>
                <w:szCs w:val="22"/>
                <w:lang w:val="et-EE"/>
              </w:rPr>
            </w:pPr>
            <w:r>
              <w:rPr>
                <w:szCs w:val="22"/>
                <w:lang w:val="et-EE"/>
              </w:rPr>
              <w:t>0,006</w:t>
            </w:r>
          </w:p>
        </w:tc>
        <w:tc>
          <w:tcPr>
            <w:tcW w:w="1737" w:type="dxa"/>
            <w:tcBorders>
              <w:top w:val="single" w:sz="4" w:space="0" w:color="auto"/>
              <w:left w:val="single" w:sz="4" w:space="0" w:color="auto"/>
              <w:bottom w:val="single" w:sz="4" w:space="0" w:color="auto"/>
              <w:right w:val="single" w:sz="4" w:space="0" w:color="auto"/>
            </w:tcBorders>
            <w:vAlign w:val="center"/>
          </w:tcPr>
          <w:p w14:paraId="562C6C31" w14:textId="77777777" w:rsidR="00A465D8" w:rsidRDefault="00A465D8">
            <w:pPr>
              <w:keepNext/>
              <w:keepLines/>
              <w:jc w:val="center"/>
              <w:rPr>
                <w:szCs w:val="22"/>
                <w:lang w:val="et-EE"/>
              </w:rPr>
            </w:pPr>
            <w:r>
              <w:rPr>
                <w:szCs w:val="22"/>
                <w:lang w:val="et-EE"/>
              </w:rPr>
              <w:t>–0,5</w:t>
            </w:r>
          </w:p>
          <w:p w14:paraId="013F83D3" w14:textId="77777777" w:rsidR="00A465D8" w:rsidRDefault="00A465D8">
            <w:pPr>
              <w:keepNext/>
              <w:keepLines/>
              <w:jc w:val="center"/>
              <w:rPr>
                <w:szCs w:val="22"/>
                <w:lang w:val="et-EE"/>
              </w:rPr>
            </w:pPr>
            <w:r>
              <w:rPr>
                <w:szCs w:val="22"/>
                <w:lang w:val="et-EE"/>
              </w:rPr>
              <w:t>(–0,7, –0,2)</w:t>
            </w:r>
          </w:p>
          <w:p w14:paraId="7CB0D7F7" w14:textId="77777777" w:rsidR="00A465D8" w:rsidRDefault="00A465D8">
            <w:pPr>
              <w:keepNext/>
              <w:keepLines/>
              <w:jc w:val="center"/>
              <w:rPr>
                <w:szCs w:val="22"/>
                <w:lang w:val="et-EE"/>
              </w:rPr>
            </w:pPr>
            <w:r>
              <w:rPr>
                <w:szCs w:val="22"/>
                <w:lang w:val="et-EE"/>
              </w:rPr>
              <w:t>&lt;0,001</w:t>
            </w:r>
          </w:p>
        </w:tc>
      </w:tr>
      <w:tr w:rsidR="00A465D8" w14:paraId="052BE0B1" w14:textId="77777777">
        <w:trPr>
          <w:trHeight w:val="37"/>
        </w:trPr>
        <w:tc>
          <w:tcPr>
            <w:tcW w:w="23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87B4770" w14:textId="77777777" w:rsidR="00A465D8" w:rsidRDefault="00A465D8">
            <w:pPr>
              <w:keepNext/>
              <w:keepLines/>
              <w:ind w:left="57"/>
              <w:rPr>
                <w:lang w:val="et-EE"/>
              </w:rPr>
            </w:pPr>
            <w:r>
              <w:rPr>
                <w:szCs w:val="22"/>
                <w:lang w:val="et-EE"/>
              </w:rPr>
              <w:t xml:space="preserve">ANORO ELLIPTA (N  =  207) </w:t>
            </w:r>
            <w:r>
              <w:rPr>
                <w:i/>
                <w:szCs w:val="22"/>
                <w:lang w:val="et-EE"/>
              </w:rPr>
              <w:t>vs.</w:t>
            </w:r>
            <w:r>
              <w:rPr>
                <w:szCs w:val="22"/>
                <w:lang w:val="et-EE"/>
              </w:rPr>
              <w:t xml:space="preserve"> </w:t>
            </w:r>
            <w:r>
              <w:rPr>
                <w:lang w:val="et-EE"/>
              </w:rPr>
              <w:t>tiotroopium 18 </w:t>
            </w:r>
            <w:r>
              <w:rPr>
                <w:lang w:val="et-EE"/>
              </w:rPr>
              <w:sym w:font="Symbol" w:char="F06D"/>
            </w:r>
            <w:r>
              <w:rPr>
                <w:lang w:val="et-EE"/>
              </w:rPr>
              <w:t xml:space="preserve">g </w:t>
            </w:r>
            <w:r>
              <w:rPr>
                <w:szCs w:val="22"/>
                <w:lang w:val="et-EE"/>
              </w:rPr>
              <w:t>(N  =  203)</w:t>
            </w:r>
          </w:p>
          <w:p w14:paraId="3C705EC4" w14:textId="77777777" w:rsidR="00A465D8" w:rsidRDefault="00A465D8">
            <w:pPr>
              <w:keepNext/>
              <w:keepLines/>
              <w:ind w:left="57"/>
              <w:rPr>
                <w:rFonts w:eastAsia="Calibri"/>
                <w:lang w:val="et-EE"/>
              </w:rPr>
            </w:pPr>
            <w:r>
              <w:rPr>
                <w:lang w:val="et-EE"/>
              </w:rPr>
              <w:t>(uuring DB2113360)</w:t>
            </w:r>
          </w:p>
        </w:tc>
        <w:tc>
          <w:tcPr>
            <w:tcW w:w="1736" w:type="dxa"/>
            <w:tcBorders>
              <w:top w:val="single" w:sz="4" w:space="0" w:color="auto"/>
              <w:left w:val="single" w:sz="4" w:space="0" w:color="auto"/>
              <w:bottom w:val="single" w:sz="4" w:space="0" w:color="auto"/>
              <w:right w:val="single" w:sz="4" w:space="0" w:color="auto"/>
            </w:tcBorders>
          </w:tcPr>
          <w:p w14:paraId="3DF05F31" w14:textId="77777777" w:rsidR="00A465D8" w:rsidRDefault="00A465D8">
            <w:pPr>
              <w:keepNext/>
              <w:keepLines/>
              <w:jc w:val="center"/>
              <w:rPr>
                <w:rFonts w:eastAsia="Calibri"/>
                <w:szCs w:val="22"/>
                <w:lang w:val="et-EE"/>
              </w:rPr>
            </w:pPr>
            <w:r>
              <w:rPr>
                <w:rFonts w:eastAsia="Calibri"/>
                <w:szCs w:val="22"/>
                <w:lang w:val="et-EE"/>
              </w:rPr>
              <w:t>90</w:t>
            </w:r>
          </w:p>
          <w:p w14:paraId="4980BA69" w14:textId="77777777" w:rsidR="00A465D8" w:rsidRDefault="00A465D8">
            <w:pPr>
              <w:keepNext/>
              <w:keepLines/>
              <w:jc w:val="center"/>
              <w:rPr>
                <w:rFonts w:eastAsia="Calibri"/>
                <w:szCs w:val="22"/>
                <w:lang w:val="et-EE"/>
              </w:rPr>
            </w:pPr>
            <w:r>
              <w:rPr>
                <w:rFonts w:eastAsia="Calibri"/>
                <w:szCs w:val="22"/>
                <w:lang w:val="et-EE"/>
              </w:rPr>
              <w:t>(39, 141)</w:t>
            </w:r>
          </w:p>
          <w:p w14:paraId="6A7C1F4A" w14:textId="77777777" w:rsidR="00A465D8" w:rsidRDefault="00A465D8">
            <w:pPr>
              <w:keepNext/>
              <w:keepLines/>
              <w:jc w:val="center"/>
              <w:rPr>
                <w:rFonts w:eastAsia="Calibri"/>
                <w:szCs w:val="22"/>
                <w:lang w:val="et-EE"/>
              </w:rPr>
            </w:pPr>
            <w:r>
              <w:rPr>
                <w:rFonts w:eastAsia="Calibri"/>
                <w:szCs w:val="22"/>
                <w:lang w:val="et-EE"/>
              </w:rPr>
              <w:t>&lt; 0,001</w:t>
            </w:r>
          </w:p>
        </w:tc>
        <w:tc>
          <w:tcPr>
            <w:tcW w:w="1737" w:type="dxa"/>
            <w:vMerge w:val="restart"/>
            <w:tcBorders>
              <w:top w:val="single" w:sz="4" w:space="0" w:color="auto"/>
              <w:left w:val="single" w:sz="4" w:space="0" w:color="auto"/>
              <w:right w:val="single" w:sz="4" w:space="0" w:color="auto"/>
            </w:tcBorders>
            <w:vAlign w:val="center"/>
            <w:hideMark/>
          </w:tcPr>
          <w:p w14:paraId="36C94F39" w14:textId="77777777" w:rsidR="00A465D8" w:rsidRDefault="00A465D8">
            <w:pPr>
              <w:keepNext/>
              <w:keepLines/>
              <w:jc w:val="center"/>
              <w:rPr>
                <w:szCs w:val="22"/>
                <w:vertAlign w:val="superscript"/>
                <w:lang w:val="et-EE"/>
              </w:rPr>
            </w:pPr>
            <w:r>
              <w:rPr>
                <w:szCs w:val="22"/>
                <w:lang w:val="et-EE"/>
              </w:rPr>
              <w:t>0,1</w:t>
            </w:r>
            <w:r>
              <w:rPr>
                <w:szCs w:val="22"/>
                <w:vertAlign w:val="superscript"/>
                <w:lang w:val="et-EE"/>
              </w:rPr>
              <w:t>2</w:t>
            </w:r>
          </w:p>
          <w:p w14:paraId="63F1026A" w14:textId="77777777" w:rsidR="00A465D8" w:rsidRDefault="00A465D8">
            <w:pPr>
              <w:jc w:val="center"/>
              <w:rPr>
                <w:szCs w:val="22"/>
                <w:lang w:val="et-EE"/>
              </w:rPr>
            </w:pPr>
            <w:r>
              <w:rPr>
                <w:szCs w:val="22"/>
                <w:lang w:val="et-EE"/>
              </w:rPr>
              <w:t>(–0,4, 0,5)</w:t>
            </w:r>
          </w:p>
          <w:p w14:paraId="2FF68C01" w14:textId="77777777" w:rsidR="00A465D8" w:rsidRDefault="00A465D8">
            <w:pPr>
              <w:keepNext/>
              <w:keepLines/>
              <w:jc w:val="center"/>
              <w:rPr>
                <w:szCs w:val="22"/>
                <w:lang w:val="et-EE"/>
              </w:rPr>
            </w:pPr>
            <w:r>
              <w:rPr>
                <w:szCs w:val="22"/>
                <w:lang w:val="et-EE"/>
              </w:rPr>
              <w:t>0,817</w:t>
            </w:r>
          </w:p>
        </w:tc>
        <w:tc>
          <w:tcPr>
            <w:tcW w:w="1736" w:type="dxa"/>
            <w:tcBorders>
              <w:top w:val="single" w:sz="4" w:space="0" w:color="auto"/>
              <w:left w:val="single" w:sz="4" w:space="0" w:color="auto"/>
              <w:bottom w:val="single" w:sz="4" w:space="0" w:color="auto"/>
              <w:right w:val="single" w:sz="4" w:space="0" w:color="auto"/>
            </w:tcBorders>
            <w:vAlign w:val="center"/>
          </w:tcPr>
          <w:p w14:paraId="2065C0A2" w14:textId="77777777" w:rsidR="00A465D8" w:rsidRDefault="00A465D8">
            <w:pPr>
              <w:keepNext/>
              <w:keepLines/>
              <w:jc w:val="center"/>
              <w:rPr>
                <w:szCs w:val="22"/>
                <w:lang w:val="et-EE"/>
              </w:rPr>
            </w:pPr>
            <w:r>
              <w:rPr>
                <w:szCs w:val="22"/>
                <w:lang w:val="et-EE"/>
              </w:rPr>
              <w:t>0,75</w:t>
            </w:r>
          </w:p>
          <w:p w14:paraId="7A9BB827" w14:textId="77777777" w:rsidR="00A465D8" w:rsidRDefault="00A465D8">
            <w:pPr>
              <w:keepNext/>
              <w:keepLines/>
              <w:jc w:val="center"/>
              <w:rPr>
                <w:szCs w:val="22"/>
                <w:lang w:val="et-EE"/>
              </w:rPr>
            </w:pPr>
            <w:r>
              <w:rPr>
                <w:szCs w:val="22"/>
                <w:lang w:val="et-EE"/>
              </w:rPr>
              <w:t>(–2,12, 3,63)</w:t>
            </w:r>
          </w:p>
          <w:p w14:paraId="42F49DF0" w14:textId="77777777" w:rsidR="00A465D8" w:rsidRDefault="00A465D8">
            <w:pPr>
              <w:keepNext/>
              <w:keepLines/>
              <w:jc w:val="center"/>
              <w:rPr>
                <w:szCs w:val="22"/>
                <w:lang w:val="et-EE"/>
              </w:rPr>
            </w:pPr>
            <w:r>
              <w:rPr>
                <w:szCs w:val="22"/>
                <w:lang w:val="et-EE"/>
              </w:rPr>
              <w:t>0,607</w:t>
            </w:r>
          </w:p>
        </w:tc>
        <w:tc>
          <w:tcPr>
            <w:tcW w:w="1737" w:type="dxa"/>
            <w:tcBorders>
              <w:top w:val="single" w:sz="4" w:space="0" w:color="auto"/>
              <w:left w:val="single" w:sz="4" w:space="0" w:color="auto"/>
              <w:bottom w:val="single" w:sz="4" w:space="0" w:color="auto"/>
              <w:right w:val="single" w:sz="4" w:space="0" w:color="auto"/>
            </w:tcBorders>
            <w:vAlign w:val="center"/>
          </w:tcPr>
          <w:p w14:paraId="3D5BDE13" w14:textId="77777777" w:rsidR="00A465D8" w:rsidRDefault="00A465D8">
            <w:pPr>
              <w:keepNext/>
              <w:keepLines/>
              <w:jc w:val="center"/>
              <w:rPr>
                <w:szCs w:val="22"/>
                <w:lang w:val="et-EE"/>
              </w:rPr>
            </w:pPr>
            <w:r>
              <w:rPr>
                <w:szCs w:val="22"/>
                <w:lang w:val="et-EE"/>
              </w:rPr>
              <w:t>–0,7</w:t>
            </w:r>
          </w:p>
          <w:p w14:paraId="0863493C" w14:textId="77777777" w:rsidR="00A465D8" w:rsidRDefault="00A465D8">
            <w:pPr>
              <w:keepNext/>
              <w:keepLines/>
              <w:jc w:val="center"/>
              <w:rPr>
                <w:szCs w:val="22"/>
                <w:lang w:val="et-EE"/>
              </w:rPr>
            </w:pPr>
            <w:r>
              <w:rPr>
                <w:szCs w:val="22"/>
                <w:lang w:val="et-EE"/>
              </w:rPr>
              <w:t>(–1,2, –0,1)</w:t>
            </w:r>
          </w:p>
          <w:p w14:paraId="63FD3D77" w14:textId="77777777" w:rsidR="00A465D8" w:rsidRDefault="00A465D8">
            <w:pPr>
              <w:keepNext/>
              <w:keepLines/>
              <w:jc w:val="center"/>
              <w:rPr>
                <w:szCs w:val="22"/>
                <w:lang w:val="et-EE"/>
              </w:rPr>
            </w:pPr>
            <w:r>
              <w:rPr>
                <w:szCs w:val="22"/>
                <w:lang w:val="et-EE"/>
              </w:rPr>
              <w:t>0,022</w:t>
            </w:r>
          </w:p>
        </w:tc>
      </w:tr>
      <w:tr w:rsidR="00A465D8" w14:paraId="5ABB1E70" w14:textId="77777777">
        <w:trPr>
          <w:trHeight w:val="37"/>
        </w:trPr>
        <w:tc>
          <w:tcPr>
            <w:tcW w:w="23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F578D56" w14:textId="77777777" w:rsidR="00A465D8" w:rsidRDefault="00A465D8">
            <w:pPr>
              <w:keepNext/>
              <w:keepLines/>
              <w:ind w:left="57"/>
              <w:rPr>
                <w:lang w:val="et-EE"/>
              </w:rPr>
            </w:pPr>
            <w:r>
              <w:rPr>
                <w:szCs w:val="22"/>
                <w:lang w:val="et-EE"/>
              </w:rPr>
              <w:t xml:space="preserve">ANORO ELLIPTA (N  =  217) </w:t>
            </w:r>
            <w:r>
              <w:rPr>
                <w:i/>
                <w:szCs w:val="22"/>
                <w:lang w:val="et-EE"/>
              </w:rPr>
              <w:t>vs.</w:t>
            </w:r>
            <w:r>
              <w:rPr>
                <w:szCs w:val="22"/>
                <w:lang w:val="et-EE"/>
              </w:rPr>
              <w:t xml:space="preserve"> </w:t>
            </w:r>
            <w:r>
              <w:rPr>
                <w:lang w:val="et-EE"/>
              </w:rPr>
              <w:t>tiotroopium 18 </w:t>
            </w:r>
            <w:r>
              <w:rPr>
                <w:lang w:val="et-EE"/>
              </w:rPr>
              <w:sym w:font="Symbol" w:char="F06D"/>
            </w:r>
            <w:r>
              <w:rPr>
                <w:lang w:val="et-EE"/>
              </w:rPr>
              <w:t xml:space="preserve">g </w:t>
            </w:r>
            <w:r>
              <w:rPr>
                <w:szCs w:val="22"/>
                <w:lang w:val="et-EE"/>
              </w:rPr>
              <w:t>(N  =  215)</w:t>
            </w:r>
          </w:p>
          <w:p w14:paraId="5CD60E6E" w14:textId="77777777" w:rsidR="00A465D8" w:rsidRDefault="00A465D8">
            <w:pPr>
              <w:keepNext/>
              <w:keepLines/>
              <w:ind w:left="57"/>
              <w:rPr>
                <w:lang w:val="et-EE"/>
              </w:rPr>
            </w:pPr>
            <w:r>
              <w:rPr>
                <w:lang w:val="et-EE"/>
              </w:rPr>
              <w:t>(uuring DB2113374)</w:t>
            </w:r>
          </w:p>
        </w:tc>
        <w:tc>
          <w:tcPr>
            <w:tcW w:w="1736" w:type="dxa"/>
            <w:tcBorders>
              <w:top w:val="single" w:sz="4" w:space="0" w:color="auto"/>
              <w:left w:val="single" w:sz="4" w:space="0" w:color="auto"/>
              <w:bottom w:val="single" w:sz="4" w:space="0" w:color="auto"/>
              <w:right w:val="single" w:sz="4" w:space="0" w:color="auto"/>
            </w:tcBorders>
          </w:tcPr>
          <w:p w14:paraId="1AF48B46" w14:textId="77777777" w:rsidR="00A465D8" w:rsidRDefault="00A465D8">
            <w:pPr>
              <w:keepNext/>
              <w:keepLines/>
              <w:jc w:val="center"/>
              <w:rPr>
                <w:rFonts w:eastAsia="Calibri"/>
                <w:szCs w:val="22"/>
                <w:lang w:val="et-EE"/>
              </w:rPr>
            </w:pPr>
            <w:r>
              <w:rPr>
                <w:rFonts w:eastAsia="Calibri"/>
                <w:szCs w:val="22"/>
                <w:lang w:val="et-EE"/>
              </w:rPr>
              <w:t xml:space="preserve">60 </w:t>
            </w:r>
          </w:p>
          <w:p w14:paraId="328FB2D4" w14:textId="77777777" w:rsidR="00A465D8" w:rsidRDefault="00A465D8">
            <w:pPr>
              <w:keepNext/>
              <w:keepLines/>
              <w:jc w:val="center"/>
              <w:rPr>
                <w:rFonts w:eastAsia="Calibri"/>
                <w:szCs w:val="22"/>
                <w:lang w:val="et-EE"/>
              </w:rPr>
            </w:pPr>
            <w:r>
              <w:rPr>
                <w:rFonts w:eastAsia="Calibri"/>
                <w:szCs w:val="22"/>
                <w:lang w:val="et-EE"/>
              </w:rPr>
              <w:t>(10, 109)</w:t>
            </w:r>
          </w:p>
          <w:p w14:paraId="4DCC43E9" w14:textId="77777777" w:rsidR="00A465D8" w:rsidRDefault="00A465D8">
            <w:pPr>
              <w:keepNext/>
              <w:keepLines/>
              <w:jc w:val="center"/>
              <w:rPr>
                <w:rFonts w:eastAsia="Calibri"/>
                <w:szCs w:val="22"/>
                <w:vertAlign w:val="superscript"/>
                <w:lang w:val="et-EE"/>
              </w:rPr>
            </w:pPr>
            <w:r>
              <w:rPr>
                <w:rFonts w:cs="Arial Narrow"/>
                <w:szCs w:val="22"/>
                <w:lang w:val="et-EE"/>
              </w:rPr>
              <w:t>0,018</w:t>
            </w:r>
            <w:r>
              <w:rPr>
                <w:rFonts w:cs="Arial Narrow"/>
                <w:szCs w:val="22"/>
                <w:vertAlign w:val="superscript"/>
                <w:lang w:val="et-EE"/>
              </w:rPr>
              <w:t>*</w:t>
            </w:r>
          </w:p>
        </w:tc>
        <w:tc>
          <w:tcPr>
            <w:tcW w:w="1737" w:type="dxa"/>
            <w:vMerge/>
            <w:tcBorders>
              <w:left w:val="single" w:sz="4" w:space="0" w:color="auto"/>
              <w:bottom w:val="single" w:sz="4" w:space="0" w:color="auto"/>
              <w:right w:val="single" w:sz="4" w:space="0" w:color="auto"/>
            </w:tcBorders>
            <w:vAlign w:val="center"/>
            <w:hideMark/>
          </w:tcPr>
          <w:p w14:paraId="305613C4" w14:textId="77777777" w:rsidR="00A465D8" w:rsidRDefault="00A465D8">
            <w:pPr>
              <w:keepNext/>
              <w:keepLines/>
              <w:jc w:val="center"/>
              <w:rPr>
                <w:szCs w:val="22"/>
                <w:lang w:val="et-EE"/>
              </w:rPr>
            </w:pPr>
          </w:p>
        </w:tc>
        <w:tc>
          <w:tcPr>
            <w:tcW w:w="1736" w:type="dxa"/>
            <w:tcBorders>
              <w:top w:val="single" w:sz="4" w:space="0" w:color="auto"/>
              <w:left w:val="single" w:sz="4" w:space="0" w:color="auto"/>
              <w:bottom w:val="single" w:sz="4" w:space="0" w:color="auto"/>
              <w:right w:val="single" w:sz="4" w:space="0" w:color="auto"/>
            </w:tcBorders>
            <w:vAlign w:val="center"/>
          </w:tcPr>
          <w:p w14:paraId="71412309" w14:textId="77777777" w:rsidR="00A465D8" w:rsidRDefault="00A465D8">
            <w:pPr>
              <w:keepNext/>
              <w:keepLines/>
              <w:jc w:val="center"/>
              <w:rPr>
                <w:szCs w:val="22"/>
                <w:lang w:val="et-EE"/>
              </w:rPr>
            </w:pPr>
            <w:r>
              <w:rPr>
                <w:szCs w:val="22"/>
                <w:lang w:val="et-EE"/>
              </w:rPr>
              <w:t>–0,17</w:t>
            </w:r>
          </w:p>
          <w:p w14:paraId="6AEA127E" w14:textId="77777777" w:rsidR="00A465D8" w:rsidRDefault="00A465D8">
            <w:pPr>
              <w:keepNext/>
              <w:keepLines/>
              <w:jc w:val="center"/>
              <w:rPr>
                <w:szCs w:val="22"/>
                <w:lang w:val="et-EE"/>
              </w:rPr>
            </w:pPr>
            <w:r>
              <w:rPr>
                <w:szCs w:val="22"/>
                <w:lang w:val="et-EE"/>
              </w:rPr>
              <w:t>(–2,85, 2,52)</w:t>
            </w:r>
          </w:p>
          <w:p w14:paraId="30D4604A" w14:textId="77777777" w:rsidR="00A465D8" w:rsidRDefault="00A465D8">
            <w:pPr>
              <w:keepNext/>
              <w:keepLines/>
              <w:jc w:val="center"/>
              <w:rPr>
                <w:szCs w:val="22"/>
                <w:lang w:val="et-EE"/>
              </w:rPr>
            </w:pPr>
            <w:r>
              <w:rPr>
                <w:szCs w:val="22"/>
                <w:lang w:val="et-EE"/>
              </w:rPr>
              <w:t>0,904</w:t>
            </w:r>
          </w:p>
        </w:tc>
        <w:tc>
          <w:tcPr>
            <w:tcW w:w="1737" w:type="dxa"/>
            <w:tcBorders>
              <w:top w:val="single" w:sz="4" w:space="0" w:color="auto"/>
              <w:left w:val="single" w:sz="4" w:space="0" w:color="auto"/>
              <w:bottom w:val="single" w:sz="4" w:space="0" w:color="auto"/>
              <w:right w:val="single" w:sz="4" w:space="0" w:color="auto"/>
            </w:tcBorders>
            <w:vAlign w:val="center"/>
          </w:tcPr>
          <w:p w14:paraId="5E7EBBBE" w14:textId="77777777" w:rsidR="00A465D8" w:rsidRDefault="00A465D8">
            <w:pPr>
              <w:keepNext/>
              <w:keepLines/>
              <w:jc w:val="center"/>
              <w:rPr>
                <w:szCs w:val="22"/>
                <w:lang w:val="et-EE"/>
              </w:rPr>
            </w:pPr>
            <w:r>
              <w:rPr>
                <w:szCs w:val="22"/>
                <w:lang w:val="et-EE"/>
              </w:rPr>
              <w:t>–0,6</w:t>
            </w:r>
          </w:p>
          <w:p w14:paraId="3EF53F17" w14:textId="77777777" w:rsidR="00A465D8" w:rsidRDefault="00A465D8">
            <w:pPr>
              <w:keepNext/>
              <w:keepLines/>
              <w:jc w:val="center"/>
              <w:rPr>
                <w:szCs w:val="22"/>
                <w:lang w:val="et-EE"/>
              </w:rPr>
            </w:pPr>
            <w:r>
              <w:rPr>
                <w:szCs w:val="22"/>
                <w:lang w:val="et-EE"/>
              </w:rPr>
              <w:t>(–1,2, 0,0)</w:t>
            </w:r>
          </w:p>
          <w:p w14:paraId="618231BE" w14:textId="77777777" w:rsidR="00A465D8" w:rsidRDefault="00A465D8">
            <w:pPr>
              <w:keepNext/>
              <w:keepLines/>
              <w:jc w:val="center"/>
              <w:rPr>
                <w:szCs w:val="22"/>
                <w:lang w:val="et-EE"/>
              </w:rPr>
            </w:pPr>
            <w:r>
              <w:rPr>
                <w:szCs w:val="22"/>
                <w:lang w:val="et-EE"/>
              </w:rPr>
              <w:t>0,069</w:t>
            </w:r>
          </w:p>
        </w:tc>
      </w:tr>
    </w:tbl>
    <w:p w14:paraId="578B956A" w14:textId="77777777" w:rsidR="00A465D8" w:rsidRDefault="00A465D8">
      <w:pPr>
        <w:spacing w:line="240" w:lineRule="auto"/>
        <w:rPr>
          <w:szCs w:val="22"/>
          <w:lang w:val="et-EE"/>
        </w:rPr>
      </w:pPr>
      <w:r>
        <w:rPr>
          <w:szCs w:val="22"/>
          <w:lang w:val="et-EE"/>
        </w:rPr>
        <w:t>N  =  arv (ravikavatsuslikus populatsioonis</w:t>
      </w:r>
      <w:r w:rsidR="00BD2A04">
        <w:rPr>
          <w:szCs w:val="22"/>
          <w:lang w:val="et-EE"/>
        </w:rPr>
        <w:t>)</w:t>
      </w:r>
    </w:p>
    <w:p w14:paraId="20EFDE79" w14:textId="77777777" w:rsidR="00A465D8" w:rsidRDefault="00A465D8">
      <w:pPr>
        <w:spacing w:line="240" w:lineRule="auto"/>
        <w:rPr>
          <w:szCs w:val="22"/>
          <w:lang w:val="et-EE"/>
        </w:rPr>
      </w:pPr>
      <w:r>
        <w:rPr>
          <w:szCs w:val="22"/>
          <w:lang w:val="et-EE"/>
        </w:rPr>
        <w:sym w:font="Symbol" w:char="F06D"/>
      </w:r>
      <w:r>
        <w:rPr>
          <w:szCs w:val="22"/>
          <w:lang w:val="et-EE"/>
        </w:rPr>
        <w:t>g  =  mikrogrammid</w:t>
      </w:r>
    </w:p>
    <w:p w14:paraId="2D368F11" w14:textId="77777777" w:rsidR="00A465D8" w:rsidRDefault="00A465D8">
      <w:pPr>
        <w:pStyle w:val="ListParagraph"/>
        <w:spacing w:line="240" w:lineRule="auto"/>
        <w:ind w:left="0"/>
        <w:contextualSpacing/>
        <w:rPr>
          <w:szCs w:val="22"/>
          <w:lang w:val="et-EE"/>
        </w:rPr>
      </w:pPr>
      <w:r>
        <w:rPr>
          <w:szCs w:val="22"/>
          <w:lang w:val="et-EE"/>
        </w:rPr>
        <w:t>n/e  =  ei hinnatud</w:t>
      </w:r>
    </w:p>
    <w:p w14:paraId="211B411D" w14:textId="77777777" w:rsidR="00A465D8" w:rsidRDefault="00A465D8">
      <w:pPr>
        <w:pStyle w:val="ListParagraph"/>
        <w:numPr>
          <w:ilvl w:val="0"/>
          <w:numId w:val="27"/>
        </w:numPr>
        <w:spacing w:line="240" w:lineRule="auto"/>
        <w:ind w:left="0" w:firstLine="0"/>
        <w:contextualSpacing/>
        <w:rPr>
          <w:szCs w:val="22"/>
          <w:lang w:val="et-EE"/>
        </w:rPr>
      </w:pPr>
      <w:r>
        <w:rPr>
          <w:szCs w:val="22"/>
          <w:lang w:val="et-EE"/>
        </w:rPr>
        <w:t>Vähimruutude keskmine</w:t>
      </w:r>
    </w:p>
    <w:p w14:paraId="2D9DC962" w14:textId="77777777" w:rsidR="00A465D8" w:rsidRDefault="00A465D8">
      <w:pPr>
        <w:pStyle w:val="ListParagraph"/>
        <w:numPr>
          <w:ilvl w:val="0"/>
          <w:numId w:val="27"/>
        </w:numPr>
        <w:spacing w:line="240" w:lineRule="auto"/>
        <w:ind w:left="0" w:firstLine="0"/>
        <w:contextualSpacing/>
        <w:rPr>
          <w:szCs w:val="22"/>
          <w:lang w:val="et-EE"/>
        </w:rPr>
      </w:pPr>
      <w:r>
        <w:rPr>
          <w:szCs w:val="22"/>
          <w:lang w:val="et-EE"/>
        </w:rPr>
        <w:t>Kombineeritud andmed uuringutest DB2113360 ja DB2113374</w:t>
      </w:r>
    </w:p>
    <w:p w14:paraId="194371E5" w14:textId="77777777" w:rsidR="00A465D8" w:rsidRDefault="00A465D8">
      <w:pPr>
        <w:pStyle w:val="ListParagraph"/>
        <w:numPr>
          <w:ilvl w:val="0"/>
          <w:numId w:val="27"/>
        </w:numPr>
        <w:spacing w:line="240" w:lineRule="auto"/>
        <w:ind w:left="0" w:firstLine="0"/>
        <w:contextualSpacing/>
        <w:rPr>
          <w:szCs w:val="22"/>
          <w:lang w:val="et-EE"/>
        </w:rPr>
      </w:pPr>
      <w:r>
        <w:rPr>
          <w:szCs w:val="22"/>
          <w:lang w:val="et-EE"/>
        </w:rPr>
        <w:t>Inhalatsioonide keskmise arvu erinevus päevas nädalatel 1...24</w:t>
      </w:r>
    </w:p>
    <w:p w14:paraId="4B7527FF" w14:textId="77777777" w:rsidR="00A465D8" w:rsidRDefault="00A465D8">
      <w:pPr>
        <w:pStyle w:val="Default"/>
        <w:rPr>
          <w:sz w:val="22"/>
          <w:szCs w:val="22"/>
          <w:lang w:val="et-EE"/>
        </w:rPr>
      </w:pPr>
    </w:p>
    <w:p w14:paraId="688C3840" w14:textId="77777777" w:rsidR="00A465D8" w:rsidRDefault="00A465D8">
      <w:pPr>
        <w:pStyle w:val="Default"/>
        <w:rPr>
          <w:sz w:val="22"/>
          <w:szCs w:val="22"/>
          <w:lang w:val="et-EE"/>
        </w:rPr>
      </w:pPr>
      <w:r>
        <w:rPr>
          <w:sz w:val="22"/>
          <w:szCs w:val="22"/>
          <w:lang w:val="et-EE"/>
        </w:rPr>
        <w:t>24</w:t>
      </w:r>
      <w:r>
        <w:rPr>
          <w:sz w:val="22"/>
          <w:szCs w:val="22"/>
          <w:lang w:val="et-EE"/>
        </w:rPr>
        <w:noBreakHyphen/>
        <w:t>nädalases platseebokontrolliga kliinilises uuringus ja kahes 24</w:t>
      </w:r>
      <w:r>
        <w:rPr>
          <w:sz w:val="22"/>
          <w:szCs w:val="22"/>
          <w:lang w:val="et-EE"/>
        </w:rPr>
        <w:noBreakHyphen/>
        <w:t>nädalases võrdlusravimi kontrolliga uuringus kolmest uuriti ka umeklidiiniumi/vilanterooli suuremat annust (113/22 mikrogrammi). Tulemused olid sarnased ANORO ELLIPTA annuse kasutamisel saavutatuga ning need andsid täiendavaid toetavaid andmeid ANORO ELLIPTA efektiivsuse kohta.</w:t>
      </w:r>
    </w:p>
    <w:p w14:paraId="6656EE8D" w14:textId="77777777" w:rsidR="00A465D8" w:rsidRDefault="00A465D8">
      <w:pPr>
        <w:pStyle w:val="Default"/>
        <w:rPr>
          <w:sz w:val="22"/>
          <w:szCs w:val="22"/>
          <w:lang w:val="et-EE"/>
        </w:rPr>
      </w:pPr>
    </w:p>
    <w:p w14:paraId="300A885E" w14:textId="77777777" w:rsidR="00A465D8" w:rsidRDefault="00A465D8">
      <w:pPr>
        <w:pStyle w:val="Default"/>
        <w:keepNext/>
        <w:rPr>
          <w:sz w:val="22"/>
          <w:szCs w:val="22"/>
          <w:lang w:val="et-EE"/>
        </w:rPr>
      </w:pPr>
      <w:r>
        <w:rPr>
          <w:i/>
          <w:sz w:val="22"/>
          <w:szCs w:val="22"/>
          <w:lang w:val="et-EE"/>
        </w:rPr>
        <w:t>KOKi ägenemised</w:t>
      </w:r>
    </w:p>
    <w:p w14:paraId="1F1E3C44" w14:textId="77777777" w:rsidR="00A465D8" w:rsidRDefault="00662113">
      <w:pPr>
        <w:pStyle w:val="Default"/>
        <w:rPr>
          <w:sz w:val="22"/>
          <w:szCs w:val="22"/>
          <w:lang w:val="et-EE"/>
        </w:rPr>
      </w:pPr>
      <w:r>
        <w:rPr>
          <w:sz w:val="22"/>
          <w:szCs w:val="22"/>
          <w:lang w:val="et-EE"/>
        </w:rPr>
        <w:t>24</w:t>
      </w:r>
      <w:r>
        <w:rPr>
          <w:sz w:val="22"/>
          <w:szCs w:val="22"/>
          <w:lang w:val="et-EE"/>
        </w:rPr>
        <w:noBreakHyphen/>
        <w:t xml:space="preserve">nädalases platseebokontrolliga uuringus sümptomaatilise KOKiga patsientidel vähenes </w:t>
      </w:r>
      <w:r w:rsidR="00A465D8">
        <w:rPr>
          <w:sz w:val="22"/>
          <w:szCs w:val="22"/>
          <w:lang w:val="et-EE"/>
        </w:rPr>
        <w:t xml:space="preserve">ANORO ELLIPTA toimel </w:t>
      </w:r>
      <w:r>
        <w:rPr>
          <w:sz w:val="22"/>
          <w:szCs w:val="22"/>
          <w:lang w:val="et-EE"/>
        </w:rPr>
        <w:t xml:space="preserve">mõõdukate/raskete </w:t>
      </w:r>
      <w:r w:rsidR="00A465D8">
        <w:rPr>
          <w:sz w:val="22"/>
          <w:szCs w:val="22"/>
          <w:lang w:val="et-EE"/>
        </w:rPr>
        <w:t>KOKi ägenemise risk 50% võrreldes platseeboga (esimese ägenemiseni kuluva aja analüüsi põhjal: riski</w:t>
      </w:r>
      <w:r w:rsidR="0019004F">
        <w:rPr>
          <w:sz w:val="22"/>
          <w:szCs w:val="22"/>
          <w:lang w:val="et-EE"/>
        </w:rPr>
        <w:t>tiheduste</w:t>
      </w:r>
      <w:r w:rsidR="00A465D8">
        <w:rPr>
          <w:sz w:val="22"/>
          <w:szCs w:val="22"/>
          <w:lang w:val="et-EE"/>
        </w:rPr>
        <w:t xml:space="preserve"> suh</w:t>
      </w:r>
      <w:r w:rsidR="0019004F">
        <w:rPr>
          <w:sz w:val="22"/>
          <w:szCs w:val="22"/>
          <w:lang w:val="et-EE"/>
        </w:rPr>
        <w:t>e</w:t>
      </w:r>
      <w:r w:rsidR="00A465D8">
        <w:rPr>
          <w:sz w:val="22"/>
          <w:szCs w:val="22"/>
          <w:lang w:val="et-EE"/>
        </w:rPr>
        <w:t xml:space="preserve"> (HR) 0,5</w:t>
      </w:r>
      <w:r>
        <w:rPr>
          <w:sz w:val="22"/>
          <w:szCs w:val="22"/>
          <w:lang w:val="et-EE"/>
        </w:rPr>
        <w:t>; 95% CI: 0,3; 0,8;</w:t>
      </w:r>
      <w:r w:rsidR="00A465D8">
        <w:rPr>
          <w:sz w:val="22"/>
          <w:szCs w:val="22"/>
          <w:lang w:val="et-EE"/>
        </w:rPr>
        <w:t xml:space="preserve"> p = 0,004</w:t>
      </w:r>
      <w:r w:rsidR="00A465D8">
        <w:rPr>
          <w:szCs w:val="22"/>
          <w:vertAlign w:val="superscript"/>
          <w:lang w:val="et-EE"/>
        </w:rPr>
        <w:t>*</w:t>
      </w:r>
      <w:r w:rsidR="00A465D8">
        <w:rPr>
          <w:sz w:val="22"/>
          <w:szCs w:val="22"/>
          <w:lang w:val="et-EE"/>
        </w:rPr>
        <w:t>), 20% võrreldes umeklidiiniumiga (HR 0,8</w:t>
      </w:r>
      <w:r>
        <w:rPr>
          <w:sz w:val="22"/>
          <w:szCs w:val="22"/>
          <w:lang w:val="et-EE"/>
        </w:rPr>
        <w:t>; 95% CI: 0,5; 1,3;</w:t>
      </w:r>
      <w:r w:rsidR="00A465D8">
        <w:rPr>
          <w:sz w:val="22"/>
          <w:szCs w:val="22"/>
          <w:lang w:val="et-EE"/>
        </w:rPr>
        <w:t xml:space="preserve"> p = 0,391) ja 30% võrreldes vilanterooliga (HR 0,7</w:t>
      </w:r>
      <w:r>
        <w:rPr>
          <w:sz w:val="22"/>
          <w:szCs w:val="22"/>
          <w:lang w:val="et-EE"/>
        </w:rPr>
        <w:t>; 95% CI: 0,4; 1,1;</w:t>
      </w:r>
      <w:r w:rsidR="00A465D8">
        <w:rPr>
          <w:sz w:val="22"/>
          <w:szCs w:val="22"/>
          <w:lang w:val="et-EE"/>
        </w:rPr>
        <w:t xml:space="preserve"> p = 0,121). </w:t>
      </w:r>
      <w:r w:rsidR="00720C9B">
        <w:rPr>
          <w:sz w:val="22"/>
          <w:szCs w:val="22"/>
          <w:lang w:val="et-EE"/>
        </w:rPr>
        <w:t>S</w:t>
      </w:r>
      <w:r>
        <w:rPr>
          <w:sz w:val="22"/>
          <w:szCs w:val="22"/>
          <w:lang w:val="et-EE"/>
        </w:rPr>
        <w:t xml:space="preserve">ümptomaatilise KOKiga patsientidel läbi viidud </w:t>
      </w:r>
      <w:r w:rsidR="00A465D8">
        <w:rPr>
          <w:sz w:val="22"/>
          <w:szCs w:val="22"/>
          <w:lang w:val="et-EE"/>
        </w:rPr>
        <w:t xml:space="preserve">võrdlusravimi kontrolliga </w:t>
      </w:r>
      <w:r w:rsidR="00720C9B">
        <w:rPr>
          <w:sz w:val="22"/>
          <w:szCs w:val="22"/>
          <w:lang w:val="et-EE"/>
        </w:rPr>
        <w:t xml:space="preserve">kolmest </w:t>
      </w:r>
      <w:r w:rsidR="00A465D8">
        <w:rPr>
          <w:sz w:val="22"/>
          <w:szCs w:val="22"/>
          <w:lang w:val="et-EE"/>
        </w:rPr>
        <w:t xml:space="preserve">uuringust saadud andmete põhjal vähenes </w:t>
      </w:r>
      <w:r>
        <w:rPr>
          <w:sz w:val="22"/>
          <w:szCs w:val="22"/>
          <w:lang w:val="et-EE"/>
        </w:rPr>
        <w:t xml:space="preserve">mõõdukate/raskete </w:t>
      </w:r>
      <w:r w:rsidR="00A465D8">
        <w:rPr>
          <w:sz w:val="22"/>
          <w:szCs w:val="22"/>
          <w:lang w:val="et-EE"/>
        </w:rPr>
        <w:t>KOKi ägenemise risk tiotroopiumiga võrreldes 50% ühes uuringus (HR 0,5</w:t>
      </w:r>
      <w:r>
        <w:rPr>
          <w:sz w:val="22"/>
          <w:szCs w:val="22"/>
          <w:lang w:val="et-EE"/>
        </w:rPr>
        <w:t>; 95% CI: 0,3; 1,0;</w:t>
      </w:r>
      <w:r w:rsidR="00A465D8">
        <w:rPr>
          <w:sz w:val="22"/>
          <w:szCs w:val="22"/>
          <w:lang w:val="et-EE"/>
        </w:rPr>
        <w:t xml:space="preserve"> p = 0,044)</w:t>
      </w:r>
      <w:r>
        <w:rPr>
          <w:sz w:val="22"/>
          <w:szCs w:val="22"/>
          <w:lang w:val="et-EE"/>
        </w:rPr>
        <w:t>. Ülejäänud kahes uuringus</w:t>
      </w:r>
      <w:r w:rsidR="00A465D8">
        <w:rPr>
          <w:sz w:val="22"/>
          <w:szCs w:val="22"/>
          <w:lang w:val="et-EE"/>
        </w:rPr>
        <w:t xml:space="preserve"> suurenes </w:t>
      </w:r>
      <w:r>
        <w:rPr>
          <w:sz w:val="22"/>
          <w:szCs w:val="22"/>
          <w:lang w:val="et-EE"/>
        </w:rPr>
        <w:lastRenderedPageBreak/>
        <w:t xml:space="preserve">mõõdukate/raskete KOKi ägenemise risk </w:t>
      </w:r>
      <w:r w:rsidR="00A465D8">
        <w:rPr>
          <w:sz w:val="22"/>
          <w:szCs w:val="22"/>
          <w:lang w:val="et-EE"/>
        </w:rPr>
        <w:t>20% ja 90% (vastavalt HR 1,2</w:t>
      </w:r>
      <w:r>
        <w:rPr>
          <w:sz w:val="22"/>
          <w:szCs w:val="22"/>
          <w:lang w:val="et-EE"/>
        </w:rPr>
        <w:t>; 95% CI: 0,5; 2,6;</w:t>
      </w:r>
      <w:r w:rsidR="00A465D8">
        <w:rPr>
          <w:sz w:val="22"/>
          <w:szCs w:val="22"/>
          <w:lang w:val="et-EE"/>
        </w:rPr>
        <w:t xml:space="preserve"> p = 0,709 ja HR 1,9</w:t>
      </w:r>
      <w:r>
        <w:rPr>
          <w:sz w:val="22"/>
          <w:szCs w:val="22"/>
          <w:lang w:val="et-EE"/>
        </w:rPr>
        <w:t>; 95% CI: 1,0; 3,6;</w:t>
      </w:r>
      <w:r w:rsidR="00A465D8">
        <w:rPr>
          <w:sz w:val="22"/>
          <w:szCs w:val="22"/>
          <w:lang w:val="et-EE"/>
        </w:rPr>
        <w:t xml:space="preserve"> p = 0,062). Need uuringud ei olnud spetsiaalselt kavandatud hindama ravi toimet KOKi ägenemistele ning uuringust arvati välja patsiendid, kellel tekkis ägenemine.</w:t>
      </w:r>
    </w:p>
    <w:p w14:paraId="65FAC66E" w14:textId="77777777" w:rsidR="00A465D8" w:rsidRDefault="00A465D8">
      <w:pPr>
        <w:pStyle w:val="Default"/>
        <w:rPr>
          <w:sz w:val="22"/>
          <w:szCs w:val="22"/>
          <w:lang w:val="et-EE"/>
        </w:rPr>
      </w:pPr>
    </w:p>
    <w:p w14:paraId="609B5FF9" w14:textId="77777777" w:rsidR="00AB6369" w:rsidRDefault="00AB6369" w:rsidP="00AB6369">
      <w:pPr>
        <w:keepNext/>
        <w:rPr>
          <w:i/>
          <w:lang w:val="et-EE"/>
        </w:rPr>
      </w:pPr>
      <w:r>
        <w:rPr>
          <w:i/>
          <w:lang w:val="et-EE"/>
        </w:rPr>
        <w:t>Toetavad efektiivsusuuringud</w:t>
      </w:r>
    </w:p>
    <w:p w14:paraId="43BDB085" w14:textId="77777777" w:rsidR="00AB6369" w:rsidRPr="002F3C8A" w:rsidRDefault="00AB6369" w:rsidP="00AB6369">
      <w:pPr>
        <w:rPr>
          <w:lang w:val="et-EE"/>
        </w:rPr>
      </w:pPr>
      <w:r>
        <w:rPr>
          <w:lang w:val="et-EE"/>
        </w:rPr>
        <w:t>Randomiseeritud topeltpimedas 52</w:t>
      </w:r>
      <w:r>
        <w:rPr>
          <w:lang w:val="et-EE"/>
        </w:rPr>
        <w:noBreakHyphen/>
        <w:t xml:space="preserve">nädalases uuringus </w:t>
      </w:r>
      <w:r w:rsidRPr="00E74121">
        <w:rPr>
          <w:lang w:val="et-EE"/>
        </w:rPr>
        <w:t>(CTT116855, IMPACT)</w:t>
      </w:r>
      <w:r>
        <w:rPr>
          <w:lang w:val="et-EE"/>
        </w:rPr>
        <w:t>, kus osalenud 10 355 sümptomaatilise KOKiga täiskasvanud patsiendil oli eelneva 12 kuu jooksul esinenud 1 või enam mõõdukat/rasket ägenemist, randomiseeriti patsiendid (1:2:2) saama umeklidiiniumi/vilanterooli (UMEC/VI 55/22 mikrogrammi), flutikasoonfuroaati/umeklidiiniumi/vilanterooli (FF/UMEC/VI 92</w:t>
      </w:r>
      <w:r w:rsidRPr="00E74121">
        <w:rPr>
          <w:lang w:val="et-EE"/>
        </w:rPr>
        <w:t>/55/22 </w:t>
      </w:r>
      <w:r>
        <w:rPr>
          <w:lang w:val="et-EE"/>
        </w:rPr>
        <w:t>mikrogrammi</w:t>
      </w:r>
      <w:r w:rsidRPr="00E74121">
        <w:rPr>
          <w:lang w:val="et-EE"/>
        </w:rPr>
        <w:t>)</w:t>
      </w:r>
      <w:r>
        <w:rPr>
          <w:lang w:val="et-EE"/>
        </w:rPr>
        <w:t xml:space="preserve"> või flutikasoonfuroaati/vilanterooli (</w:t>
      </w:r>
      <w:r w:rsidRPr="00E74121">
        <w:rPr>
          <w:szCs w:val="24"/>
          <w:lang w:val="et-EE"/>
        </w:rPr>
        <w:t xml:space="preserve">FF/VI </w:t>
      </w:r>
      <w:r>
        <w:rPr>
          <w:lang w:val="et-EE"/>
        </w:rPr>
        <w:t>92</w:t>
      </w:r>
      <w:r w:rsidRPr="00E74121">
        <w:rPr>
          <w:lang w:val="et-EE"/>
        </w:rPr>
        <w:t>/22 </w:t>
      </w:r>
      <w:r>
        <w:rPr>
          <w:lang w:val="et-EE"/>
        </w:rPr>
        <w:t>mikrogrammi</w:t>
      </w:r>
      <w:r w:rsidRPr="00E74121">
        <w:rPr>
          <w:lang w:val="et-EE"/>
        </w:rPr>
        <w:t>)</w:t>
      </w:r>
      <w:r>
        <w:rPr>
          <w:lang w:val="et-EE"/>
        </w:rPr>
        <w:t xml:space="preserve">, mida manustati ühest inhalaatorist üks kord ööpäevas. Esmane tulemusnäitaja oli raviaegsete mõõdukate ja raskete ägenemiste aastane esinemissagedus </w:t>
      </w:r>
      <w:r w:rsidRPr="00E74121">
        <w:rPr>
          <w:lang w:val="et-EE"/>
        </w:rPr>
        <w:t>FF/UMEC/VI</w:t>
      </w:r>
      <w:r>
        <w:rPr>
          <w:lang w:val="et-EE"/>
        </w:rPr>
        <w:noBreakHyphen/>
        <w:t>ga ravitud patsientidel FF/VI ja UMEC/VI</w:t>
      </w:r>
      <w:r>
        <w:rPr>
          <w:lang w:val="et-EE"/>
        </w:rPr>
        <w:noBreakHyphen/>
        <w:t xml:space="preserve">ga võrreldes. Ägenemiste </w:t>
      </w:r>
      <w:r w:rsidRPr="002F3C8A">
        <w:rPr>
          <w:lang w:val="et-EE"/>
        </w:rPr>
        <w:t>keskmine aastane esinemissagedus oli 0,</w:t>
      </w:r>
      <w:r>
        <w:rPr>
          <w:lang w:val="et-EE"/>
        </w:rPr>
        <w:t>91,</w:t>
      </w:r>
      <w:r w:rsidRPr="002F3C8A">
        <w:rPr>
          <w:lang w:val="et-EE"/>
        </w:rPr>
        <w:t xml:space="preserve"> 1,07 </w:t>
      </w:r>
      <w:r>
        <w:rPr>
          <w:lang w:val="et-EE"/>
        </w:rPr>
        <w:t xml:space="preserve">ja 1,21 </w:t>
      </w:r>
      <w:r w:rsidRPr="002F3C8A">
        <w:rPr>
          <w:lang w:val="et-EE"/>
        </w:rPr>
        <w:t>vastavalt</w:t>
      </w:r>
      <w:r>
        <w:rPr>
          <w:lang w:val="et-EE"/>
        </w:rPr>
        <w:t xml:space="preserve"> FF/UMEC/VI,</w:t>
      </w:r>
      <w:r w:rsidRPr="002F3C8A">
        <w:rPr>
          <w:lang w:val="et-EE"/>
        </w:rPr>
        <w:t xml:space="preserve"> FF/VI </w:t>
      </w:r>
      <w:r>
        <w:rPr>
          <w:lang w:val="et-EE"/>
        </w:rPr>
        <w:t xml:space="preserve">ja UMEC/VI </w:t>
      </w:r>
      <w:r w:rsidRPr="002F3C8A">
        <w:rPr>
          <w:lang w:val="et-EE"/>
        </w:rPr>
        <w:t>puhul</w:t>
      </w:r>
      <w:r w:rsidRPr="002F3C8A">
        <w:rPr>
          <w:szCs w:val="24"/>
          <w:lang w:val="et-EE"/>
        </w:rPr>
        <w:t>.</w:t>
      </w:r>
    </w:p>
    <w:p w14:paraId="5F29A8B8" w14:textId="77777777" w:rsidR="00AB6369" w:rsidRDefault="00AB6369" w:rsidP="00AB6369">
      <w:pPr>
        <w:rPr>
          <w:lang w:val="et-EE"/>
        </w:rPr>
      </w:pPr>
    </w:p>
    <w:p w14:paraId="5C3A82D8" w14:textId="77777777" w:rsidR="00AB6369" w:rsidRPr="00857EEF" w:rsidRDefault="00AB6369" w:rsidP="00AB6369">
      <w:pPr>
        <w:rPr>
          <w:b/>
          <w:lang w:val="et-EE"/>
        </w:rPr>
      </w:pPr>
      <w:r w:rsidRPr="00857EEF">
        <w:rPr>
          <w:lang w:val="et-EE"/>
        </w:rPr>
        <w:t>FF/UMEC/VI võrdlus FF/VI ja UMEC/VI</w:t>
      </w:r>
      <w:r w:rsidRPr="00857EEF">
        <w:rPr>
          <w:lang w:val="et-EE"/>
        </w:rPr>
        <w:noBreakHyphen/>
        <w:t xml:space="preserve">ga näitas </w:t>
      </w:r>
      <w:r>
        <w:rPr>
          <w:lang w:val="et-EE"/>
        </w:rPr>
        <w:t xml:space="preserve">vastavalt </w:t>
      </w:r>
      <w:r w:rsidRPr="00857EEF">
        <w:rPr>
          <w:lang w:val="et-EE"/>
        </w:rPr>
        <w:t>mõõdukate/raskete ägenemiste riski statistiliselt olulist 14,8% vähen</w:t>
      </w:r>
      <w:r>
        <w:rPr>
          <w:lang w:val="et-EE"/>
        </w:rPr>
        <w:t>emist (esimese ägenemiseni kuluva</w:t>
      </w:r>
      <w:r w:rsidRPr="00857EEF">
        <w:rPr>
          <w:lang w:val="et-EE"/>
        </w:rPr>
        <w:t xml:space="preserve"> aja analüüsi põhjal) (riskitiheduste suhe 0,85; 95% CI: 0,80; 0,91; p&lt;0,001) ja mõõdukate/raskete ägenemiste riski 16,0% vähenemist </w:t>
      </w:r>
      <w:r>
        <w:rPr>
          <w:lang w:val="et-EE"/>
        </w:rPr>
        <w:t>(esimese ägenemiseni kuluva</w:t>
      </w:r>
      <w:r w:rsidRPr="00857EEF">
        <w:rPr>
          <w:lang w:val="et-EE"/>
        </w:rPr>
        <w:t xml:space="preserve"> aja analüüsi põhjal) (riskitiheduste suhe </w:t>
      </w:r>
      <w:r>
        <w:rPr>
          <w:lang w:val="et-EE"/>
        </w:rPr>
        <w:t>0,84; 95% CI: 0,78; 0,</w:t>
      </w:r>
      <w:r w:rsidRPr="00857EEF">
        <w:rPr>
          <w:lang w:val="et-EE"/>
        </w:rPr>
        <w:t>91; p&lt;0,001).</w:t>
      </w:r>
    </w:p>
    <w:p w14:paraId="4BBA76CE" w14:textId="77777777" w:rsidR="00AB6369" w:rsidRDefault="00AB6369">
      <w:pPr>
        <w:pStyle w:val="Default"/>
        <w:rPr>
          <w:sz w:val="22"/>
          <w:szCs w:val="22"/>
          <w:lang w:val="et-EE"/>
        </w:rPr>
      </w:pPr>
    </w:p>
    <w:p w14:paraId="4B6C8A9C" w14:textId="77777777" w:rsidR="00A465D8" w:rsidRDefault="00A465D8">
      <w:pPr>
        <w:pStyle w:val="Default"/>
        <w:keepNext/>
        <w:rPr>
          <w:sz w:val="22"/>
          <w:szCs w:val="22"/>
          <w:lang w:val="et-EE"/>
        </w:rPr>
      </w:pPr>
      <w:r>
        <w:rPr>
          <w:i/>
          <w:sz w:val="22"/>
          <w:szCs w:val="22"/>
          <w:lang w:val="et-EE"/>
        </w:rPr>
        <w:t>Koormustaluvus ja kopsumahud</w:t>
      </w:r>
    </w:p>
    <w:p w14:paraId="1E0E7158" w14:textId="77777777" w:rsidR="00A465D8" w:rsidRDefault="00A465D8">
      <w:pPr>
        <w:pStyle w:val="Default"/>
        <w:rPr>
          <w:sz w:val="22"/>
          <w:szCs w:val="22"/>
          <w:lang w:val="et-EE"/>
        </w:rPr>
      </w:pPr>
      <w:r>
        <w:rPr>
          <w:sz w:val="22"/>
          <w:szCs w:val="22"/>
          <w:lang w:val="et-EE"/>
        </w:rPr>
        <w:t xml:space="preserve">ANORO ELLIPTA 55/22 mikrogrammi toimel pikenes platseeboga võrreldes koormustaluvuse kestus, mille hindamiseks kasutati koormustaluvuse süstikkäimise testi (ESWT, </w:t>
      </w:r>
      <w:r>
        <w:rPr>
          <w:i/>
          <w:sz w:val="22"/>
          <w:szCs w:val="22"/>
          <w:lang w:val="et-EE"/>
        </w:rPr>
        <w:t>endurance shuttle walk test</w:t>
      </w:r>
      <w:r>
        <w:rPr>
          <w:sz w:val="22"/>
          <w:szCs w:val="22"/>
          <w:lang w:val="et-EE"/>
        </w:rPr>
        <w:t>), ühes uuringus, kuid mitte teises, ning mõlemas uuringus paranesid platseeboga võrreldes kopsumahu näitajad hüperinflatsiooniga täiskasvanud KOKi haigetel (funktsionaalne residuaalkapatsiteet [FRC] &gt; 120%). Esimeses uuringus saavutati ANORO ELLIPTA 55/22 mikrogrammi kasutamisel 12. nädalal kolm tundi pärast ravimi manustamist mõõdetud koormustaluvuse kestuse statistiliselt ja kliiniliselt oluline paranemine (minimaalse kliiniliselt olulise erinevuse (MCID) vahemiku 45...85 sekundit põhjal) võrreldes platseeboga (69,4 sekundit [p = 0,003]). Koormustaluvuse kestuse pikenemist võrreldes platseeboga täheldati 2. päeval ning see püsis 6. ja 12. nädalal. Teises uuringus oli koormustaluvuse kestuse ravierinevus ANORO ELLIPTA 55/22 mikrogrammi ja platseebo vahel 21,9 sekundit (p = 0,234) 12. nädalal.</w:t>
      </w:r>
    </w:p>
    <w:p w14:paraId="2B1EFB50" w14:textId="77777777" w:rsidR="00A465D8" w:rsidRDefault="00A465D8">
      <w:pPr>
        <w:pStyle w:val="Default"/>
        <w:rPr>
          <w:sz w:val="22"/>
          <w:szCs w:val="22"/>
          <w:lang w:val="et-EE"/>
        </w:rPr>
      </w:pPr>
    </w:p>
    <w:p w14:paraId="5E9BE455" w14:textId="77777777" w:rsidR="00A465D8" w:rsidRDefault="00A465D8">
      <w:pPr>
        <w:rPr>
          <w:lang w:val="et-EE"/>
        </w:rPr>
      </w:pPr>
      <w:r>
        <w:rPr>
          <w:lang w:val="et-EE"/>
        </w:rPr>
        <w:t>Samuti täheldati esimeses uuringus ANORO ELLIPTA 55/22 mikrogrammi kasutamisel platseeboga võrreldes statistiliselt oluliselt suuremat kopsumahu näitajate muutust võrreldes ravieelseid väärtusi väärtustega 12. nädalal vahetult enne ja 3 tundi pärast annuse manustamist (inspiratoorne kapatsiteet: vastavalt 237 ml ja 316 ml, jääkmaht: vastavalt –466 ml ja –643 ml ning funktsionaalne residuaalkapatsiteet: vastavalt –351 ml ja –522 ml; kõik p &lt; 0,001). Teises uuringus täheldati ANORO ELLIPTA 55/22 mikrogrammi kasutamisel platseeboga võrreldes suuremat kopsumahu näitajate muutust võrreldes ravieelseid väärtusi väärtustega 12. nädalal vahetult enne ja 3 tundi pärast annuse manustamist (inspiratoorne kapatsiteet: vastavalt 198 ml ja 238 ml, jääkmaht: vastavalt –295 ml ja –351 ml ning funktsionaalne residuaalkapatsiteet: –238 ml ja –302 ml; kõik p &lt; 0,001</w:t>
      </w:r>
      <w:r>
        <w:rPr>
          <w:rStyle w:val="FootnoteReference"/>
          <w:szCs w:val="22"/>
          <w:lang w:val="et-EE"/>
        </w:rPr>
        <w:footnoteReference w:customMarkFollows="1" w:id="4"/>
        <w:sym w:font="Symbol" w:char="F02A"/>
      </w:r>
      <w:r>
        <w:rPr>
          <w:lang w:val="et-EE"/>
        </w:rPr>
        <w:t>).</w:t>
      </w:r>
    </w:p>
    <w:p w14:paraId="1D937A88" w14:textId="77777777" w:rsidR="00A465D8" w:rsidRDefault="00A465D8">
      <w:pPr>
        <w:rPr>
          <w:u w:val="single"/>
          <w:lang w:val="et-EE"/>
        </w:rPr>
      </w:pPr>
    </w:p>
    <w:p w14:paraId="3DD06B3A" w14:textId="77777777" w:rsidR="00A465D8" w:rsidRDefault="00A465D8">
      <w:pPr>
        <w:keepNext/>
        <w:rPr>
          <w:u w:val="single"/>
          <w:lang w:val="et-EE"/>
        </w:rPr>
      </w:pPr>
      <w:r>
        <w:rPr>
          <w:u w:val="single"/>
          <w:lang w:val="et-EE"/>
        </w:rPr>
        <w:t>Lapsed</w:t>
      </w:r>
    </w:p>
    <w:p w14:paraId="7FAE7645" w14:textId="77777777" w:rsidR="00A465D8" w:rsidRDefault="00A465D8">
      <w:pPr>
        <w:keepNext/>
        <w:rPr>
          <w:lang w:val="et-EE"/>
        </w:rPr>
      </w:pPr>
    </w:p>
    <w:p w14:paraId="62FC2BFA" w14:textId="1C27D4F6" w:rsidR="00A465D8" w:rsidRDefault="00A465D8">
      <w:pPr>
        <w:spacing w:line="240" w:lineRule="auto"/>
        <w:outlineLvl w:val="0"/>
        <w:rPr>
          <w:szCs w:val="24"/>
          <w:lang w:val="et-EE"/>
        </w:rPr>
      </w:pPr>
      <w:r>
        <w:rPr>
          <w:szCs w:val="24"/>
          <w:lang w:val="et-EE"/>
        </w:rPr>
        <w:t xml:space="preserve">Euroopa Ravimiamet ei kohusta esitama ANORO ELLIPTAga läbi viidud uuringute tulemusi laste kõikide alarühmade kohta </w:t>
      </w:r>
      <w:r>
        <w:rPr>
          <w:lang w:val="et-EE"/>
        </w:rPr>
        <w:t>KOKi korral</w:t>
      </w:r>
      <w:r>
        <w:rPr>
          <w:szCs w:val="24"/>
          <w:lang w:val="et-EE"/>
        </w:rPr>
        <w:t xml:space="preserve"> (teave lastel kasutamise kohta: vt lõik 4.2).</w:t>
      </w:r>
      <w:r w:rsidR="003D0B4A">
        <w:rPr>
          <w:szCs w:val="24"/>
          <w:lang w:val="et-EE"/>
        </w:rPr>
        <w:fldChar w:fldCharType="begin"/>
      </w:r>
      <w:r w:rsidR="003D0B4A">
        <w:rPr>
          <w:szCs w:val="24"/>
          <w:lang w:val="et-EE"/>
        </w:rPr>
        <w:instrText xml:space="preserve"> DOCVARIABLE vault_nd_91c5700d-8898-486f-9371-1b2684e30ae6 \* MERGEFORMAT </w:instrText>
      </w:r>
      <w:r w:rsidR="003D0B4A">
        <w:rPr>
          <w:szCs w:val="24"/>
          <w:lang w:val="et-EE"/>
        </w:rPr>
        <w:fldChar w:fldCharType="separate"/>
      </w:r>
      <w:r w:rsidR="003D0B4A">
        <w:rPr>
          <w:szCs w:val="24"/>
          <w:lang w:val="et-EE"/>
        </w:rPr>
        <w:t xml:space="preserve"> </w:t>
      </w:r>
      <w:r w:rsidR="003D0B4A">
        <w:rPr>
          <w:szCs w:val="24"/>
          <w:lang w:val="et-EE"/>
        </w:rPr>
        <w:fldChar w:fldCharType="end"/>
      </w:r>
    </w:p>
    <w:p w14:paraId="7F2FF9D9" w14:textId="77777777" w:rsidR="00A465D8" w:rsidRDefault="00A465D8">
      <w:pPr>
        <w:numPr>
          <w:ilvl w:val="12"/>
          <w:numId w:val="0"/>
        </w:numPr>
        <w:spacing w:line="240" w:lineRule="auto"/>
        <w:ind w:right="-2"/>
        <w:rPr>
          <w:i/>
          <w:szCs w:val="24"/>
          <w:lang w:val="et-EE"/>
        </w:rPr>
      </w:pPr>
    </w:p>
    <w:p w14:paraId="6E90E67A" w14:textId="7DBF9776" w:rsidR="00A465D8" w:rsidRDefault="00A465D8">
      <w:pPr>
        <w:keepNext/>
        <w:spacing w:line="240" w:lineRule="auto"/>
        <w:ind w:left="567" w:hanging="567"/>
        <w:outlineLvl w:val="0"/>
        <w:rPr>
          <w:b/>
          <w:szCs w:val="24"/>
          <w:lang w:val="et-EE"/>
        </w:rPr>
      </w:pPr>
      <w:r>
        <w:rPr>
          <w:b/>
          <w:lang w:val="et-EE"/>
        </w:rPr>
        <w:t>5.2</w:t>
      </w:r>
      <w:r>
        <w:rPr>
          <w:b/>
          <w:lang w:val="et-EE"/>
        </w:rPr>
        <w:tab/>
        <w:t>Farmakokineetilised omadused</w:t>
      </w:r>
      <w:r w:rsidR="003D0B4A">
        <w:rPr>
          <w:b/>
          <w:lang w:val="et-EE"/>
        </w:rPr>
        <w:fldChar w:fldCharType="begin"/>
      </w:r>
      <w:r w:rsidR="003D0B4A">
        <w:rPr>
          <w:b/>
          <w:lang w:val="et-EE"/>
        </w:rPr>
        <w:instrText xml:space="preserve"> DOCVARIABLE vault_nd_aa151bd8-e08e-4ed6-9835-42e6bb8316b2 \* MERGEFORMAT </w:instrText>
      </w:r>
      <w:r w:rsidR="003D0B4A">
        <w:rPr>
          <w:b/>
          <w:lang w:val="et-EE"/>
        </w:rPr>
        <w:fldChar w:fldCharType="separate"/>
      </w:r>
      <w:r w:rsidR="003D0B4A">
        <w:rPr>
          <w:b/>
          <w:lang w:val="et-EE"/>
        </w:rPr>
        <w:t xml:space="preserve"> </w:t>
      </w:r>
      <w:r w:rsidR="003D0B4A">
        <w:rPr>
          <w:b/>
          <w:lang w:val="et-EE"/>
        </w:rPr>
        <w:fldChar w:fldCharType="end"/>
      </w:r>
    </w:p>
    <w:p w14:paraId="47E6BED8" w14:textId="77777777" w:rsidR="00A465D8" w:rsidRDefault="00A465D8">
      <w:pPr>
        <w:keepNext/>
        <w:spacing w:line="240" w:lineRule="auto"/>
        <w:ind w:left="567" w:hanging="567"/>
        <w:outlineLvl w:val="0"/>
        <w:rPr>
          <w:b/>
          <w:szCs w:val="24"/>
          <w:lang w:val="et-EE"/>
        </w:rPr>
      </w:pPr>
    </w:p>
    <w:p w14:paraId="7A344D4A" w14:textId="2DC25D3B" w:rsidR="00A465D8" w:rsidRDefault="00A465D8">
      <w:pPr>
        <w:spacing w:line="240" w:lineRule="auto"/>
        <w:outlineLvl w:val="0"/>
        <w:rPr>
          <w:szCs w:val="24"/>
          <w:lang w:val="et-EE"/>
        </w:rPr>
      </w:pPr>
      <w:r>
        <w:rPr>
          <w:szCs w:val="24"/>
          <w:lang w:val="et-EE"/>
        </w:rPr>
        <w:t>Umeklidiiniumi ja vilanterooli koosmanustamisel inhalatsiooni teel oli mõlema komponendi farmakokineetika sarnane nende eraldi manustamisel täheldatuga. Seetõttu võib mõlema toimeaine farmakokineetikat käsitleda eraldi.</w:t>
      </w:r>
      <w:r w:rsidR="003D0B4A">
        <w:rPr>
          <w:szCs w:val="24"/>
          <w:lang w:val="et-EE"/>
        </w:rPr>
        <w:fldChar w:fldCharType="begin"/>
      </w:r>
      <w:r w:rsidR="003D0B4A">
        <w:rPr>
          <w:szCs w:val="24"/>
          <w:lang w:val="et-EE"/>
        </w:rPr>
        <w:instrText xml:space="preserve"> DOCVARIABLE vault_nd_a56346af-519e-484e-8b28-bb119a65e28f \* MERGEFORMAT </w:instrText>
      </w:r>
      <w:r w:rsidR="003D0B4A">
        <w:rPr>
          <w:szCs w:val="24"/>
          <w:lang w:val="et-EE"/>
        </w:rPr>
        <w:fldChar w:fldCharType="separate"/>
      </w:r>
      <w:r w:rsidR="003D0B4A">
        <w:rPr>
          <w:szCs w:val="24"/>
          <w:lang w:val="et-EE"/>
        </w:rPr>
        <w:t xml:space="preserve"> </w:t>
      </w:r>
      <w:r w:rsidR="003D0B4A">
        <w:rPr>
          <w:szCs w:val="24"/>
          <w:lang w:val="et-EE"/>
        </w:rPr>
        <w:fldChar w:fldCharType="end"/>
      </w:r>
    </w:p>
    <w:p w14:paraId="43861482" w14:textId="77777777" w:rsidR="00A465D8" w:rsidRDefault="00A465D8">
      <w:pPr>
        <w:spacing w:line="240" w:lineRule="auto"/>
        <w:ind w:left="567" w:hanging="567"/>
        <w:outlineLvl w:val="0"/>
        <w:rPr>
          <w:b/>
          <w:szCs w:val="24"/>
          <w:lang w:val="et-EE"/>
        </w:rPr>
      </w:pPr>
    </w:p>
    <w:p w14:paraId="09CD8630" w14:textId="77777777" w:rsidR="00A465D8" w:rsidRDefault="00A465D8">
      <w:pPr>
        <w:keepNext/>
        <w:rPr>
          <w:u w:val="single"/>
          <w:lang w:val="et-EE"/>
        </w:rPr>
      </w:pPr>
      <w:r>
        <w:rPr>
          <w:u w:val="single"/>
          <w:lang w:val="et-EE"/>
        </w:rPr>
        <w:lastRenderedPageBreak/>
        <w:t>Imendumine</w:t>
      </w:r>
    </w:p>
    <w:p w14:paraId="2CA19370" w14:textId="77777777" w:rsidR="00A465D8" w:rsidRDefault="00A465D8">
      <w:pPr>
        <w:keepNext/>
        <w:rPr>
          <w:lang w:val="et-EE"/>
        </w:rPr>
      </w:pPr>
    </w:p>
    <w:p w14:paraId="4DA20BC6" w14:textId="77777777" w:rsidR="00A465D8" w:rsidRDefault="00A465D8">
      <w:pPr>
        <w:keepNext/>
        <w:rPr>
          <w:i/>
          <w:lang w:val="et-EE"/>
        </w:rPr>
      </w:pPr>
      <w:r>
        <w:rPr>
          <w:i/>
          <w:lang w:val="et-EE"/>
        </w:rPr>
        <w:t>Umeklidiinium</w:t>
      </w:r>
    </w:p>
    <w:p w14:paraId="5CAA8DD5" w14:textId="77777777" w:rsidR="00A465D8" w:rsidRDefault="00A465D8">
      <w:pPr>
        <w:rPr>
          <w:lang w:val="et-EE"/>
        </w:rPr>
      </w:pPr>
      <w:r>
        <w:rPr>
          <w:lang w:val="et-EE"/>
        </w:rPr>
        <w:t>Pärast umeklidiiniumi inhalatsiooni teel manustamist tervetele vabatahtlikele saabus C</w:t>
      </w:r>
      <w:r>
        <w:rPr>
          <w:vertAlign w:val="subscript"/>
          <w:lang w:val="et-EE"/>
        </w:rPr>
        <w:t>max</w:t>
      </w:r>
      <w:r>
        <w:rPr>
          <w:lang w:val="et-EE"/>
        </w:rPr>
        <w:t xml:space="preserve"> 5...15 minuti pärast. Inhaleeritava umeklidiiniumi absoluutne biosaadavus oli keskmiselt 13% annusest, suukaudsel imendumisel oli ebaoluline roll. Pärast inhaleeritava umeklidiiniumi korduvat manustamist saavutati tasakaalukontsentratsioon 7...10 päeva jooksul 1,5...1,8</w:t>
      </w:r>
      <w:r>
        <w:rPr>
          <w:lang w:val="et-EE"/>
        </w:rPr>
        <w:noBreakHyphen/>
        <w:t>kordse kuhjumisega.</w:t>
      </w:r>
    </w:p>
    <w:p w14:paraId="16101B98" w14:textId="77777777" w:rsidR="00A465D8" w:rsidRDefault="00A465D8">
      <w:pPr>
        <w:rPr>
          <w:lang w:val="et-EE"/>
        </w:rPr>
      </w:pPr>
    </w:p>
    <w:p w14:paraId="02FF4953" w14:textId="77777777" w:rsidR="00A465D8" w:rsidRDefault="00A465D8">
      <w:pPr>
        <w:keepNext/>
        <w:rPr>
          <w:lang w:val="et-EE"/>
        </w:rPr>
      </w:pPr>
      <w:r>
        <w:rPr>
          <w:i/>
          <w:lang w:val="et-EE"/>
        </w:rPr>
        <w:t>Vilanterool</w:t>
      </w:r>
    </w:p>
    <w:p w14:paraId="16ACA3FC" w14:textId="77777777" w:rsidR="00A465D8" w:rsidRDefault="00A465D8">
      <w:pPr>
        <w:rPr>
          <w:lang w:val="et-EE"/>
        </w:rPr>
      </w:pPr>
      <w:r>
        <w:rPr>
          <w:lang w:val="et-EE"/>
        </w:rPr>
        <w:t>Pärast vilanterooli inhalatsiooni teel manustamist tervetele vabatahtlikele saabus C</w:t>
      </w:r>
      <w:r>
        <w:rPr>
          <w:vertAlign w:val="subscript"/>
          <w:lang w:val="et-EE"/>
        </w:rPr>
        <w:t>max</w:t>
      </w:r>
      <w:r>
        <w:rPr>
          <w:lang w:val="et-EE"/>
        </w:rPr>
        <w:t xml:space="preserve"> 5...15 minuti pärast. Inhaleeritava vilanterooli absoluutne biosaadavus oli keskmiselt 27%, suukaudsel imendumisel oli ebaoluline roll. Pärast inhaleeritava vilanterooli korduvat manustamist saavutati tasakaalukontsentratsioon 6 päeva jooksul kuni 2,4</w:t>
      </w:r>
      <w:r>
        <w:rPr>
          <w:lang w:val="et-EE"/>
        </w:rPr>
        <w:noBreakHyphen/>
        <w:t>kordse kuhjumisega.</w:t>
      </w:r>
    </w:p>
    <w:p w14:paraId="781BC22D" w14:textId="77777777" w:rsidR="00A465D8" w:rsidRDefault="00A465D8">
      <w:pPr>
        <w:rPr>
          <w:lang w:val="et-EE"/>
        </w:rPr>
      </w:pPr>
    </w:p>
    <w:p w14:paraId="5BF54211" w14:textId="77777777" w:rsidR="00A465D8" w:rsidRDefault="00A465D8">
      <w:pPr>
        <w:keepNext/>
        <w:rPr>
          <w:u w:val="single"/>
          <w:lang w:val="et-EE"/>
        </w:rPr>
      </w:pPr>
      <w:r>
        <w:rPr>
          <w:u w:val="single"/>
          <w:lang w:val="et-EE"/>
        </w:rPr>
        <w:t>Jaotumine</w:t>
      </w:r>
    </w:p>
    <w:p w14:paraId="6AF45A9E" w14:textId="77777777" w:rsidR="00A465D8" w:rsidRDefault="00A465D8">
      <w:pPr>
        <w:keepNext/>
        <w:rPr>
          <w:szCs w:val="22"/>
          <w:lang w:val="et-EE"/>
        </w:rPr>
      </w:pPr>
    </w:p>
    <w:p w14:paraId="3B455470" w14:textId="77777777" w:rsidR="00A465D8" w:rsidRDefault="00A465D8">
      <w:pPr>
        <w:keepNext/>
        <w:rPr>
          <w:i/>
          <w:szCs w:val="22"/>
          <w:lang w:val="et-EE"/>
        </w:rPr>
      </w:pPr>
      <w:r>
        <w:rPr>
          <w:i/>
          <w:szCs w:val="22"/>
          <w:lang w:val="et-EE"/>
        </w:rPr>
        <w:t>Umeklidiinium</w:t>
      </w:r>
    </w:p>
    <w:p w14:paraId="6DC51C09" w14:textId="77777777" w:rsidR="00A465D8" w:rsidRDefault="00A465D8">
      <w:pPr>
        <w:rPr>
          <w:szCs w:val="22"/>
          <w:lang w:val="et-EE"/>
        </w:rPr>
      </w:pPr>
      <w:r>
        <w:rPr>
          <w:szCs w:val="22"/>
          <w:lang w:val="et-EE"/>
        </w:rPr>
        <w:t xml:space="preserve">Pärast intravenoosset manustamist tervetele vabatahtlikele oli keskmine jaotusruumala 86 liitrit. </w:t>
      </w:r>
      <w:r>
        <w:rPr>
          <w:i/>
          <w:szCs w:val="22"/>
          <w:lang w:val="et-EE"/>
        </w:rPr>
        <w:t>In vitro</w:t>
      </w:r>
      <w:r>
        <w:rPr>
          <w:szCs w:val="22"/>
          <w:lang w:val="et-EE"/>
        </w:rPr>
        <w:t xml:space="preserve"> seonduvus inimese plasmavalkudega oli keskmiselt 89%.</w:t>
      </w:r>
    </w:p>
    <w:p w14:paraId="3DD16CD2" w14:textId="77777777" w:rsidR="00A465D8" w:rsidRDefault="00A465D8">
      <w:pPr>
        <w:rPr>
          <w:szCs w:val="22"/>
          <w:lang w:val="et-EE"/>
        </w:rPr>
      </w:pPr>
    </w:p>
    <w:p w14:paraId="26488F54" w14:textId="77777777" w:rsidR="00A465D8" w:rsidRDefault="00A465D8">
      <w:pPr>
        <w:keepNext/>
        <w:rPr>
          <w:szCs w:val="22"/>
          <w:lang w:val="et-EE"/>
        </w:rPr>
      </w:pPr>
      <w:r>
        <w:rPr>
          <w:i/>
          <w:szCs w:val="22"/>
          <w:lang w:val="et-EE"/>
        </w:rPr>
        <w:t>Vilanterool</w:t>
      </w:r>
    </w:p>
    <w:p w14:paraId="48AF5797" w14:textId="77777777" w:rsidR="00A465D8" w:rsidRDefault="00A465D8">
      <w:pPr>
        <w:rPr>
          <w:szCs w:val="22"/>
          <w:lang w:val="et-EE"/>
        </w:rPr>
      </w:pPr>
      <w:r>
        <w:rPr>
          <w:szCs w:val="22"/>
          <w:lang w:val="et-EE"/>
        </w:rPr>
        <w:t>Pärast intravenoosset manustamist tervetele vabatahtlikele oli tasakaaluseisundi keskmine jaotusruumala 165 liitrit.</w:t>
      </w:r>
      <w:r w:rsidR="00CB4AA6">
        <w:rPr>
          <w:szCs w:val="22"/>
          <w:lang w:val="et-EE"/>
        </w:rPr>
        <w:t xml:space="preserve"> </w:t>
      </w:r>
      <w:r w:rsidR="00CB4AA6" w:rsidRPr="004A5331">
        <w:rPr>
          <w:szCs w:val="22"/>
          <w:lang w:val="et-EE"/>
        </w:rPr>
        <w:t>Vilanterool seondub erütrotsüütidega vähesel määral.</w:t>
      </w:r>
      <w:r>
        <w:rPr>
          <w:szCs w:val="22"/>
          <w:lang w:val="et-EE"/>
        </w:rPr>
        <w:t xml:space="preserve"> </w:t>
      </w:r>
      <w:r>
        <w:rPr>
          <w:i/>
          <w:szCs w:val="22"/>
          <w:lang w:val="et-EE"/>
        </w:rPr>
        <w:t>In vitro</w:t>
      </w:r>
      <w:r>
        <w:rPr>
          <w:szCs w:val="22"/>
          <w:lang w:val="et-EE"/>
        </w:rPr>
        <w:t xml:space="preserve"> seonduvus inimese plasmavalkudega oli keskmiselt 94%.</w:t>
      </w:r>
    </w:p>
    <w:p w14:paraId="09C0200A" w14:textId="77777777" w:rsidR="00A465D8" w:rsidRDefault="00A465D8">
      <w:pPr>
        <w:rPr>
          <w:szCs w:val="22"/>
          <w:lang w:val="et-EE"/>
        </w:rPr>
      </w:pPr>
    </w:p>
    <w:p w14:paraId="2A99CD7E" w14:textId="77777777" w:rsidR="00A465D8" w:rsidRDefault="00A465D8">
      <w:pPr>
        <w:keepNext/>
        <w:rPr>
          <w:iCs/>
          <w:szCs w:val="22"/>
          <w:u w:val="single"/>
          <w:lang w:val="et-EE"/>
        </w:rPr>
      </w:pPr>
      <w:r>
        <w:rPr>
          <w:iCs/>
          <w:szCs w:val="22"/>
          <w:u w:val="single"/>
          <w:lang w:val="et-EE"/>
        </w:rPr>
        <w:t>Biotransformatsioon</w:t>
      </w:r>
    </w:p>
    <w:p w14:paraId="696D148A" w14:textId="77777777" w:rsidR="00A465D8" w:rsidRDefault="00A465D8">
      <w:pPr>
        <w:keepNext/>
        <w:rPr>
          <w:szCs w:val="22"/>
          <w:lang w:val="et-EE"/>
        </w:rPr>
      </w:pPr>
    </w:p>
    <w:p w14:paraId="18B9F410" w14:textId="77777777" w:rsidR="00A465D8" w:rsidRDefault="00A465D8">
      <w:pPr>
        <w:keepNext/>
        <w:rPr>
          <w:szCs w:val="22"/>
          <w:lang w:val="et-EE"/>
        </w:rPr>
      </w:pPr>
      <w:r>
        <w:rPr>
          <w:i/>
          <w:szCs w:val="22"/>
          <w:lang w:val="et-EE"/>
        </w:rPr>
        <w:t>Umeklidiinium</w:t>
      </w:r>
    </w:p>
    <w:p w14:paraId="30D4BBF1" w14:textId="77777777" w:rsidR="00A465D8" w:rsidRDefault="00A465D8">
      <w:pPr>
        <w:rPr>
          <w:szCs w:val="22"/>
          <w:lang w:val="et-EE"/>
        </w:rPr>
      </w:pPr>
      <w:r>
        <w:rPr>
          <w:i/>
          <w:szCs w:val="22"/>
          <w:lang w:val="et-EE"/>
        </w:rPr>
        <w:t>In vitro</w:t>
      </w:r>
      <w:r>
        <w:rPr>
          <w:szCs w:val="22"/>
          <w:lang w:val="et-EE"/>
        </w:rPr>
        <w:t xml:space="preserve"> uuringud on näidanud, et umeklidiinium metaboliseerub peamiselt tsütokroom P450 2D6 (CYP2D6) vahendusel ning on P</w:t>
      </w:r>
      <w:r>
        <w:rPr>
          <w:szCs w:val="22"/>
          <w:lang w:val="et-EE"/>
        </w:rPr>
        <w:noBreakHyphen/>
        <w:t>glükoproteiintransporteri (P</w:t>
      </w:r>
      <w:r>
        <w:rPr>
          <w:szCs w:val="22"/>
          <w:lang w:val="et-EE"/>
        </w:rPr>
        <w:noBreakHyphen/>
        <w:t>gp) substraat. Umeklidiiniumi peamised metabolismi rajad on oksüdatiivsed (hüdroksüülimine, O</w:t>
      </w:r>
      <w:r>
        <w:rPr>
          <w:szCs w:val="22"/>
          <w:lang w:val="et-EE"/>
        </w:rPr>
        <w:noBreakHyphen/>
        <w:t>dealküülimine), millele järgneb konjugatsioon (glükuronidatsioon jms), mille tulemusena moodustuvad erinevad metaboliidid, millel on kas väiksem farmakoloogiline aktiivsus või mille farmakoloogilist aktiivsust ei ole kindlaks tehtud. Metaboliitide süsteemne ekspositsioon on väike.</w:t>
      </w:r>
    </w:p>
    <w:p w14:paraId="6C3AD3E1" w14:textId="77777777" w:rsidR="00A465D8" w:rsidRDefault="00A465D8">
      <w:pPr>
        <w:rPr>
          <w:szCs w:val="22"/>
          <w:lang w:val="et-EE"/>
        </w:rPr>
      </w:pPr>
    </w:p>
    <w:p w14:paraId="27DF5BF2" w14:textId="77777777" w:rsidR="00A465D8" w:rsidRDefault="00A465D8">
      <w:pPr>
        <w:keepNext/>
        <w:rPr>
          <w:szCs w:val="22"/>
          <w:lang w:val="et-EE"/>
        </w:rPr>
      </w:pPr>
      <w:r>
        <w:rPr>
          <w:i/>
          <w:szCs w:val="22"/>
          <w:lang w:val="et-EE"/>
        </w:rPr>
        <w:t>Vilanterool</w:t>
      </w:r>
    </w:p>
    <w:p w14:paraId="3ED71A79" w14:textId="77777777" w:rsidR="00A465D8" w:rsidRDefault="00A465D8">
      <w:pPr>
        <w:rPr>
          <w:szCs w:val="22"/>
          <w:lang w:val="et-EE"/>
        </w:rPr>
      </w:pPr>
      <w:r>
        <w:rPr>
          <w:i/>
          <w:szCs w:val="22"/>
          <w:lang w:val="et-EE"/>
        </w:rPr>
        <w:t>In vitro</w:t>
      </w:r>
      <w:r>
        <w:rPr>
          <w:szCs w:val="22"/>
          <w:lang w:val="et-EE"/>
        </w:rPr>
        <w:t xml:space="preserve"> uuringud on näidanud, et vilanterool metaboliseerub peamiselt tsütokroom P450 3A4 (CYP3A4) vahendusel ning on P</w:t>
      </w:r>
      <w:r>
        <w:rPr>
          <w:szCs w:val="22"/>
          <w:lang w:val="et-EE"/>
        </w:rPr>
        <w:noBreakHyphen/>
        <w:t>gp substraat. Vilanterooli peamine metabolismi rada on O</w:t>
      </w:r>
      <w:r>
        <w:rPr>
          <w:szCs w:val="22"/>
          <w:lang w:val="et-EE"/>
        </w:rPr>
        <w:noBreakHyphen/>
        <w:t>dealküülimine erinevateks metaboliitideks, millel on oluliselt väiksem beeta</w:t>
      </w:r>
      <w:r>
        <w:rPr>
          <w:szCs w:val="22"/>
          <w:vertAlign w:val="subscript"/>
          <w:lang w:val="et-EE"/>
        </w:rPr>
        <w:t>1</w:t>
      </w:r>
      <w:r>
        <w:rPr>
          <w:szCs w:val="22"/>
          <w:lang w:val="et-EE"/>
        </w:rPr>
        <w:noBreakHyphen/>
        <w:t xml:space="preserve"> ja beeta</w:t>
      </w:r>
      <w:r>
        <w:rPr>
          <w:szCs w:val="22"/>
          <w:vertAlign w:val="subscript"/>
          <w:lang w:val="et-EE"/>
        </w:rPr>
        <w:t>2</w:t>
      </w:r>
      <w:r>
        <w:rPr>
          <w:szCs w:val="22"/>
          <w:lang w:val="et-EE"/>
        </w:rPr>
        <w:noBreakHyphen/>
        <w:t>agonisti aktiivsus. Radioaktiivselt märgistatud ravimi uuringus inimestel oli vilanterooli suukaudse manustamise järgne metaboolne profiil plasmas kooskõlas ulatusliku esmase maksapassaaži käigus toimuva metabolismiga. Metaboliitide süsteemne ekspositsioon on väike.</w:t>
      </w:r>
    </w:p>
    <w:p w14:paraId="5D1F5957" w14:textId="77777777" w:rsidR="00A465D8" w:rsidRDefault="00A465D8">
      <w:pPr>
        <w:rPr>
          <w:szCs w:val="22"/>
          <w:lang w:val="et-EE"/>
        </w:rPr>
      </w:pPr>
    </w:p>
    <w:p w14:paraId="16B34017" w14:textId="77777777" w:rsidR="00A465D8" w:rsidRDefault="00A465D8">
      <w:pPr>
        <w:keepNext/>
        <w:rPr>
          <w:u w:val="single"/>
          <w:lang w:val="et-EE"/>
        </w:rPr>
      </w:pPr>
      <w:r>
        <w:rPr>
          <w:u w:val="single"/>
          <w:lang w:val="et-EE"/>
        </w:rPr>
        <w:t>Eritumine</w:t>
      </w:r>
    </w:p>
    <w:p w14:paraId="75AE71E4" w14:textId="77777777" w:rsidR="00A465D8" w:rsidRDefault="00A465D8">
      <w:pPr>
        <w:keepNext/>
        <w:rPr>
          <w:szCs w:val="22"/>
          <w:lang w:val="et-EE"/>
        </w:rPr>
      </w:pPr>
    </w:p>
    <w:p w14:paraId="4054393B" w14:textId="77777777" w:rsidR="00A465D8" w:rsidRDefault="00A465D8">
      <w:pPr>
        <w:keepNext/>
        <w:rPr>
          <w:szCs w:val="22"/>
          <w:lang w:val="et-EE"/>
        </w:rPr>
      </w:pPr>
      <w:r>
        <w:rPr>
          <w:i/>
          <w:szCs w:val="22"/>
          <w:lang w:val="et-EE"/>
        </w:rPr>
        <w:t>Umeklidiinium</w:t>
      </w:r>
    </w:p>
    <w:p w14:paraId="7A245A95" w14:textId="77777777" w:rsidR="00A465D8" w:rsidRDefault="00A465D8">
      <w:pPr>
        <w:rPr>
          <w:szCs w:val="22"/>
          <w:lang w:val="et-EE"/>
        </w:rPr>
      </w:pPr>
      <w:r>
        <w:rPr>
          <w:szCs w:val="22"/>
          <w:lang w:val="et-EE"/>
        </w:rPr>
        <w:t xml:space="preserve">Intravenoosse manustamise järgne plasma kliirens oli 151 liitrit/tunnis. Pärast intravenoosset manustamist oli ligikaudu 58% radioaktiivselt märgistatud annusest (või 73% radioaktiivsusest) eritunud roojaga 192 tunni möödudes annuse manustamisest. Uriiniga oli eritunud 22% radioaktiivselt märgistatud annusest 168 tunni möödudes (27% radioaktiivsusest). Ravimiga seotud materjali eritumine roojaga pärast intravenoosset manustamist näitas eritumist sappi. 168 tundi pärast ravimi suukaudset manustamist tervetele meessoost vabatahtlikele oli kogu radioaktiivsus eritunud peamiselt roojaga (92% manustatud radioaktiivselt märgistatud annusest või 99% radioaktiivsusest). Alla 1% suukaudselt manustatud annusest (1% radioaktiivsusest) eritus uriiniga, mis näitab ebaolulist imendumist suukaudse manustamise järgselt. Umeklidiiniumi plasma eliminatsiooni poolväärtusaeg pärast inhalatsiooni teel manustamist 10 päeva </w:t>
      </w:r>
      <w:r>
        <w:rPr>
          <w:szCs w:val="22"/>
          <w:lang w:val="et-EE"/>
        </w:rPr>
        <w:lastRenderedPageBreak/>
        <w:t xml:space="preserve">jooksul oli tervetel vabatahtlikel keskmiselt 19 tundi, tasakaaluseisundi faasis eritus 3...4% muutumatul kujul uriiniga. </w:t>
      </w:r>
    </w:p>
    <w:p w14:paraId="5FB3F146" w14:textId="77777777" w:rsidR="00A465D8" w:rsidRDefault="00A465D8">
      <w:pPr>
        <w:rPr>
          <w:szCs w:val="22"/>
          <w:lang w:val="et-EE"/>
        </w:rPr>
      </w:pPr>
    </w:p>
    <w:p w14:paraId="153C010B" w14:textId="77777777" w:rsidR="00A465D8" w:rsidRDefault="00A465D8">
      <w:pPr>
        <w:keepNext/>
        <w:rPr>
          <w:szCs w:val="22"/>
          <w:lang w:val="et-EE"/>
        </w:rPr>
      </w:pPr>
      <w:r>
        <w:rPr>
          <w:i/>
          <w:szCs w:val="22"/>
          <w:lang w:val="et-EE"/>
        </w:rPr>
        <w:t>Vilanterool</w:t>
      </w:r>
    </w:p>
    <w:p w14:paraId="3A00CB14" w14:textId="77777777" w:rsidR="00A465D8" w:rsidRDefault="00A465D8">
      <w:pPr>
        <w:rPr>
          <w:szCs w:val="22"/>
          <w:lang w:val="et-EE"/>
        </w:rPr>
      </w:pPr>
      <w:r>
        <w:rPr>
          <w:szCs w:val="22"/>
          <w:lang w:val="et-EE"/>
        </w:rPr>
        <w:t>Vilanterooli plasma kliirens pärast intravenoosset manustamist oli 108 liitrit/tunnis. Pärast radioaktiivselt märgistatud vilanterooli suukaudset manustamist näitas massitasakaal 70% radioaktiivsusest uriinis ja 30% roojas. Vilanetooli esmane eliminatsioon toimus metabolismi teel, millele järgnes metaboliitide eritumine uriini ja roojaga. Vilanterooli plasma eliminatsiooni poolväärtusaeg pärast inhalatsiooni teel manustamist 10 päeva jooksul oli keskmiselt 11 tundi.</w:t>
      </w:r>
    </w:p>
    <w:p w14:paraId="4B7B8E10" w14:textId="77777777" w:rsidR="00A465D8" w:rsidRDefault="00A465D8">
      <w:pPr>
        <w:autoSpaceDE w:val="0"/>
        <w:autoSpaceDN w:val="0"/>
        <w:adjustRightInd w:val="0"/>
        <w:spacing w:line="240" w:lineRule="auto"/>
        <w:rPr>
          <w:color w:val="000000"/>
          <w:szCs w:val="22"/>
          <w:lang w:val="et-EE"/>
        </w:rPr>
      </w:pPr>
    </w:p>
    <w:p w14:paraId="5E05E6CF" w14:textId="723324F1" w:rsidR="00A465D8" w:rsidRDefault="00CB4AA6">
      <w:pPr>
        <w:pStyle w:val="NoNumHead4"/>
        <w:spacing w:before="0" w:after="0"/>
        <w:rPr>
          <w:rFonts w:ascii="Times New Roman" w:eastAsia="MS Mincho" w:hAnsi="Times New Roman" w:cs="Times New Roman"/>
          <w:b w:val="0"/>
          <w:u w:val="single"/>
          <w:lang w:val="et-EE"/>
        </w:rPr>
      </w:pPr>
      <w:r>
        <w:rPr>
          <w:rFonts w:ascii="Times New Roman" w:eastAsia="MS Mincho" w:hAnsi="Times New Roman" w:cs="Times New Roman"/>
          <w:b w:val="0"/>
          <w:u w:val="single"/>
          <w:lang w:val="et-EE"/>
        </w:rPr>
        <w:t>P</w:t>
      </w:r>
      <w:r w:rsidR="00A465D8">
        <w:rPr>
          <w:rFonts w:ascii="Times New Roman" w:eastAsia="MS Mincho" w:hAnsi="Times New Roman" w:cs="Times New Roman"/>
          <w:b w:val="0"/>
          <w:u w:val="single"/>
          <w:lang w:val="et-EE"/>
        </w:rPr>
        <w:t>atsientide erirühmad</w:t>
      </w:r>
      <w:r w:rsidR="003D0B4A">
        <w:rPr>
          <w:rFonts w:ascii="Times New Roman" w:eastAsia="MS Mincho" w:hAnsi="Times New Roman" w:cs="Times New Roman"/>
          <w:b w:val="0"/>
          <w:u w:val="single"/>
          <w:lang w:val="et-EE"/>
        </w:rPr>
        <w:fldChar w:fldCharType="begin"/>
      </w:r>
      <w:r w:rsidR="003D0B4A">
        <w:rPr>
          <w:rFonts w:ascii="Times New Roman" w:eastAsia="MS Mincho" w:hAnsi="Times New Roman" w:cs="Times New Roman"/>
          <w:b w:val="0"/>
          <w:u w:val="single"/>
          <w:lang w:val="et-EE"/>
        </w:rPr>
        <w:instrText xml:space="preserve"> DOCVARIABLE vault_nd_6033360c-d7f7-43be-b78a-b08c65d5085b \* MERGEFORMAT </w:instrText>
      </w:r>
      <w:r w:rsidR="003D0B4A">
        <w:rPr>
          <w:rFonts w:ascii="Times New Roman" w:eastAsia="MS Mincho" w:hAnsi="Times New Roman" w:cs="Times New Roman"/>
          <w:b w:val="0"/>
          <w:u w:val="single"/>
          <w:lang w:val="et-EE"/>
        </w:rPr>
        <w:fldChar w:fldCharType="separate"/>
      </w:r>
      <w:r w:rsidR="003D0B4A">
        <w:rPr>
          <w:rFonts w:ascii="Times New Roman" w:eastAsia="MS Mincho" w:hAnsi="Times New Roman" w:cs="Times New Roman"/>
          <w:b w:val="0"/>
          <w:u w:val="single"/>
          <w:lang w:val="et-EE"/>
        </w:rPr>
        <w:t xml:space="preserve"> </w:t>
      </w:r>
      <w:r w:rsidR="003D0B4A">
        <w:rPr>
          <w:rFonts w:ascii="Times New Roman" w:eastAsia="MS Mincho" w:hAnsi="Times New Roman" w:cs="Times New Roman"/>
          <w:b w:val="0"/>
          <w:u w:val="single"/>
          <w:lang w:val="et-EE"/>
        </w:rPr>
        <w:fldChar w:fldCharType="end"/>
      </w:r>
    </w:p>
    <w:p w14:paraId="23747BBA" w14:textId="77777777" w:rsidR="00A465D8" w:rsidRDefault="00A465D8">
      <w:pPr>
        <w:keepNext/>
        <w:spacing w:line="240" w:lineRule="auto"/>
        <w:rPr>
          <w:rFonts w:eastAsia="MS Mincho"/>
          <w:lang w:val="et-EE" w:eastAsia="en-GB"/>
        </w:rPr>
      </w:pPr>
    </w:p>
    <w:p w14:paraId="46BB50F5" w14:textId="77777777" w:rsidR="00A465D8" w:rsidRDefault="00A465D8">
      <w:pPr>
        <w:keepNext/>
        <w:spacing w:line="240" w:lineRule="auto"/>
        <w:rPr>
          <w:rFonts w:eastAsia="MS Mincho"/>
          <w:lang w:val="et-EE" w:eastAsia="en-GB"/>
        </w:rPr>
      </w:pPr>
      <w:r>
        <w:rPr>
          <w:rFonts w:eastAsia="MS Mincho"/>
          <w:i/>
          <w:lang w:val="et-EE" w:eastAsia="en-GB"/>
        </w:rPr>
        <w:t xml:space="preserve">Eakad </w:t>
      </w:r>
    </w:p>
    <w:p w14:paraId="1B1D9E4C" w14:textId="77777777" w:rsidR="00A465D8" w:rsidRDefault="00A465D8">
      <w:pPr>
        <w:spacing w:line="240" w:lineRule="auto"/>
        <w:rPr>
          <w:rFonts w:eastAsia="MS Mincho"/>
          <w:lang w:val="et-EE" w:eastAsia="en-GB"/>
        </w:rPr>
      </w:pPr>
      <w:r>
        <w:rPr>
          <w:rFonts w:eastAsia="MS Mincho"/>
          <w:lang w:val="et-EE" w:eastAsia="en-GB"/>
        </w:rPr>
        <w:t>Populatsiooni farmakokineetiline analüüs näitas, et umeklidiiniumi ja vilanterooli farmakokineetika oli sarnane 65</w:t>
      </w:r>
      <w:r>
        <w:rPr>
          <w:rFonts w:eastAsia="MS Mincho"/>
          <w:lang w:val="et-EE" w:eastAsia="en-GB"/>
        </w:rPr>
        <w:noBreakHyphen/>
        <w:t>aastastel ja vanematel ning alla 65</w:t>
      </w:r>
      <w:r>
        <w:rPr>
          <w:rFonts w:eastAsia="MS Mincho"/>
          <w:lang w:val="et-EE" w:eastAsia="en-GB"/>
        </w:rPr>
        <w:noBreakHyphen/>
        <w:t>aastastel KOKiga patsientidel.</w:t>
      </w:r>
    </w:p>
    <w:p w14:paraId="5A4E9489" w14:textId="77777777" w:rsidR="00A465D8" w:rsidRDefault="00A465D8">
      <w:pPr>
        <w:pStyle w:val="NoNumHead4"/>
        <w:keepNext w:val="0"/>
        <w:spacing w:before="0" w:after="0"/>
        <w:rPr>
          <w:rFonts w:ascii="Times New Roman" w:eastAsia="MS Mincho" w:hAnsi="Times New Roman" w:cs="Times New Roman"/>
          <w:b w:val="0"/>
          <w:i/>
          <w:lang w:val="et-EE"/>
        </w:rPr>
      </w:pPr>
    </w:p>
    <w:p w14:paraId="13A53E30" w14:textId="6FE78FB2" w:rsidR="00A465D8" w:rsidRDefault="00A465D8">
      <w:pPr>
        <w:pStyle w:val="NoNumHead4"/>
        <w:spacing w:before="0" w:after="0"/>
        <w:rPr>
          <w:rFonts w:ascii="Times New Roman" w:eastAsia="MS Mincho" w:hAnsi="Times New Roman" w:cs="Times New Roman"/>
          <w:b w:val="0"/>
          <w:lang w:val="et-EE"/>
        </w:rPr>
      </w:pPr>
      <w:r>
        <w:rPr>
          <w:rFonts w:ascii="Times New Roman" w:eastAsia="MS Mincho" w:hAnsi="Times New Roman" w:cs="Times New Roman"/>
          <w:b w:val="0"/>
          <w:i/>
          <w:lang w:val="et-EE"/>
        </w:rPr>
        <w:t>Neerukahjustus</w:t>
      </w:r>
      <w:r w:rsidR="003D0B4A">
        <w:rPr>
          <w:rFonts w:ascii="Times New Roman" w:eastAsia="MS Mincho" w:hAnsi="Times New Roman" w:cs="Times New Roman"/>
          <w:b w:val="0"/>
          <w:i/>
          <w:lang w:val="et-EE"/>
        </w:rPr>
        <w:fldChar w:fldCharType="begin"/>
      </w:r>
      <w:r w:rsidR="003D0B4A">
        <w:rPr>
          <w:rFonts w:ascii="Times New Roman" w:eastAsia="MS Mincho" w:hAnsi="Times New Roman" w:cs="Times New Roman"/>
          <w:b w:val="0"/>
          <w:i/>
          <w:lang w:val="et-EE"/>
        </w:rPr>
        <w:instrText xml:space="preserve"> DOCVARIABLE vault_nd_bc7679b0-5185-4aa1-9789-c8393d3fdb20 \* MERGEFORMAT </w:instrText>
      </w:r>
      <w:r w:rsidR="003D0B4A">
        <w:rPr>
          <w:rFonts w:ascii="Times New Roman" w:eastAsia="MS Mincho" w:hAnsi="Times New Roman" w:cs="Times New Roman"/>
          <w:b w:val="0"/>
          <w:i/>
          <w:lang w:val="et-EE"/>
        </w:rPr>
        <w:fldChar w:fldCharType="separate"/>
      </w:r>
      <w:r w:rsidR="003D0B4A">
        <w:rPr>
          <w:rFonts w:ascii="Times New Roman" w:eastAsia="MS Mincho" w:hAnsi="Times New Roman" w:cs="Times New Roman"/>
          <w:b w:val="0"/>
          <w:i/>
          <w:lang w:val="et-EE"/>
        </w:rPr>
        <w:t xml:space="preserve"> </w:t>
      </w:r>
      <w:r w:rsidR="003D0B4A">
        <w:rPr>
          <w:rFonts w:ascii="Times New Roman" w:eastAsia="MS Mincho" w:hAnsi="Times New Roman" w:cs="Times New Roman"/>
          <w:b w:val="0"/>
          <w:i/>
          <w:lang w:val="et-EE"/>
        </w:rPr>
        <w:fldChar w:fldCharType="end"/>
      </w:r>
    </w:p>
    <w:p w14:paraId="454F78ED" w14:textId="77777777" w:rsidR="00A465D8" w:rsidRDefault="00A465D8">
      <w:pPr>
        <w:rPr>
          <w:rFonts w:eastAsia="MS Mincho"/>
          <w:lang w:val="et-EE" w:eastAsia="en-GB"/>
        </w:rPr>
      </w:pPr>
      <w:r>
        <w:rPr>
          <w:rFonts w:eastAsia="MS Mincho"/>
          <w:lang w:val="et-EE" w:eastAsia="en-GB"/>
        </w:rPr>
        <w:t>Raske neerukahjustusega patsientidel ei täheldatud umeklidiiniumi/vilanterooli (umeklidiinium soovitatust kaks korda suuremas ja vilanterool soovitatud annuses) manustamise järgselt umeklidiiniumi või vilanterooli süsteemse ekspositsiooni (C</w:t>
      </w:r>
      <w:r>
        <w:rPr>
          <w:rFonts w:eastAsia="MS Mincho"/>
          <w:vertAlign w:val="subscript"/>
          <w:lang w:val="et-EE" w:eastAsia="en-GB"/>
        </w:rPr>
        <w:t>max</w:t>
      </w:r>
      <w:r>
        <w:rPr>
          <w:rFonts w:eastAsia="MS Mincho"/>
          <w:lang w:val="et-EE" w:eastAsia="en-GB"/>
        </w:rPr>
        <w:t xml:space="preserve"> ja AUC) suurenemise ilminguid, samuti ei olnud seonduvus plasmavalkudega erinev raske neerukahjustusega patsientidel ja tervetel vabatahtlikel. </w:t>
      </w:r>
    </w:p>
    <w:p w14:paraId="14DEEC80" w14:textId="77777777" w:rsidR="00A465D8" w:rsidRDefault="00A465D8">
      <w:pPr>
        <w:rPr>
          <w:rFonts w:eastAsia="MS Mincho"/>
          <w:lang w:val="et-EE" w:eastAsia="en-GB"/>
        </w:rPr>
      </w:pPr>
    </w:p>
    <w:p w14:paraId="47239A27" w14:textId="77777777" w:rsidR="00A465D8" w:rsidRDefault="00A465D8">
      <w:pPr>
        <w:keepNext/>
        <w:rPr>
          <w:rFonts w:eastAsia="MS Mincho"/>
          <w:lang w:val="et-EE" w:eastAsia="en-GB"/>
        </w:rPr>
      </w:pPr>
      <w:r>
        <w:rPr>
          <w:rFonts w:eastAsia="MS Mincho"/>
          <w:i/>
          <w:lang w:val="et-EE" w:eastAsia="en-GB"/>
        </w:rPr>
        <w:t>Maksakahjustus</w:t>
      </w:r>
    </w:p>
    <w:p w14:paraId="3BDDB817" w14:textId="77777777" w:rsidR="00A465D8" w:rsidRDefault="00A465D8">
      <w:pPr>
        <w:rPr>
          <w:rFonts w:eastAsia="MS Mincho"/>
          <w:lang w:val="et-EE" w:eastAsia="en-GB"/>
        </w:rPr>
      </w:pPr>
      <w:r>
        <w:rPr>
          <w:rFonts w:eastAsia="MS Mincho"/>
          <w:lang w:val="et-EE" w:eastAsia="en-GB"/>
        </w:rPr>
        <w:t>Keskmise maksakahjustusega patsientidel (Child</w:t>
      </w:r>
      <w:r>
        <w:rPr>
          <w:rFonts w:eastAsia="MS Mincho"/>
          <w:lang w:val="et-EE" w:eastAsia="en-GB"/>
        </w:rPr>
        <w:noBreakHyphen/>
        <w:t>Pugh klass B) ei täheldatud umeklidiiniumi/vilanterooli (umeklidiinium soovitatust kaks korda suuremas ja vilanterool soovitatud annuses) manustamise järgselt umeklidiiniumi või vilanterooli süsteemse ekspositsiooni (C</w:t>
      </w:r>
      <w:r>
        <w:rPr>
          <w:rFonts w:eastAsia="MS Mincho"/>
          <w:vertAlign w:val="subscript"/>
          <w:lang w:val="et-EE" w:eastAsia="en-GB"/>
        </w:rPr>
        <w:t>max</w:t>
      </w:r>
      <w:r>
        <w:rPr>
          <w:rFonts w:eastAsia="MS Mincho"/>
          <w:lang w:val="et-EE" w:eastAsia="en-GB"/>
        </w:rPr>
        <w:t xml:space="preserve"> ja AUC) suurenemise ilminguid, samuti ei olnud seonduvus plasmavalkudega erinev keskmise maksakahjustusega patsientidel ja tervetel vabatahtlikel. Raske maksakahjustusega patsientidel ei ole umeklidiiniumi/vilanterooli kasutamist hinnatud.</w:t>
      </w:r>
    </w:p>
    <w:p w14:paraId="43EC0FBD" w14:textId="77777777" w:rsidR="00A465D8" w:rsidRDefault="00A465D8">
      <w:pPr>
        <w:rPr>
          <w:rFonts w:eastAsia="MS Mincho"/>
          <w:lang w:val="et-EE" w:eastAsia="en-GB"/>
        </w:rPr>
      </w:pPr>
    </w:p>
    <w:p w14:paraId="5224A724" w14:textId="77777777" w:rsidR="00A465D8" w:rsidRDefault="00A465D8">
      <w:pPr>
        <w:keepNext/>
        <w:rPr>
          <w:rFonts w:eastAsia="MS Mincho"/>
          <w:lang w:val="et-EE" w:eastAsia="en-GB"/>
        </w:rPr>
      </w:pPr>
      <w:r>
        <w:rPr>
          <w:rFonts w:eastAsia="MS Mincho"/>
          <w:i/>
          <w:lang w:val="et-EE" w:eastAsia="en-GB"/>
        </w:rPr>
        <w:t>Muud erirühmad</w:t>
      </w:r>
    </w:p>
    <w:p w14:paraId="632CF5FB" w14:textId="77777777" w:rsidR="00A465D8" w:rsidRDefault="00A465D8">
      <w:pPr>
        <w:rPr>
          <w:rFonts w:eastAsia="MS Mincho"/>
          <w:lang w:val="et-EE" w:eastAsia="en-GB"/>
        </w:rPr>
      </w:pPr>
      <w:r>
        <w:rPr>
          <w:rFonts w:eastAsia="MS Mincho"/>
          <w:lang w:val="et-EE" w:eastAsia="en-GB"/>
        </w:rPr>
        <w:t>Populatsiooni farmakokineetiline analüüs näitas, et vanuse, rassi, soo, inhaleeritava kortikosteroidi kasutamise või kehakaalu põhjal ei ole vaja umeklidiiniumi või vilanterooli annust kohandada. CYP2D6 aeglaste metaboliseerijate uuringus ei ilmnenud CYP2D6 geneetilise polümorfismi kliiniliselt olulist mõju umeklidiiniumi süsteemsele ekspositsioonile.</w:t>
      </w:r>
    </w:p>
    <w:p w14:paraId="4EE57939" w14:textId="77777777" w:rsidR="00A465D8" w:rsidRDefault="00A465D8">
      <w:pPr>
        <w:numPr>
          <w:ilvl w:val="12"/>
          <w:numId w:val="0"/>
        </w:numPr>
        <w:spacing w:line="240" w:lineRule="auto"/>
        <w:ind w:right="-2"/>
        <w:rPr>
          <w:szCs w:val="24"/>
          <w:lang w:val="et-EE"/>
        </w:rPr>
      </w:pPr>
    </w:p>
    <w:p w14:paraId="54684DC8" w14:textId="56E3F708" w:rsidR="00A465D8" w:rsidRDefault="00A465D8">
      <w:pPr>
        <w:keepNext/>
        <w:spacing w:line="240" w:lineRule="auto"/>
        <w:ind w:left="567" w:hanging="567"/>
        <w:outlineLvl w:val="0"/>
        <w:rPr>
          <w:szCs w:val="24"/>
          <w:lang w:val="et-EE"/>
        </w:rPr>
      </w:pPr>
      <w:r>
        <w:rPr>
          <w:b/>
          <w:szCs w:val="24"/>
          <w:lang w:val="et-EE"/>
        </w:rPr>
        <w:t>5.3</w:t>
      </w:r>
      <w:r>
        <w:rPr>
          <w:b/>
          <w:szCs w:val="24"/>
          <w:lang w:val="et-EE"/>
        </w:rPr>
        <w:tab/>
        <w:t>Prekliinilised ohutusandmed</w:t>
      </w:r>
      <w:r w:rsidR="003D0B4A">
        <w:rPr>
          <w:b/>
          <w:szCs w:val="24"/>
          <w:lang w:val="et-EE"/>
        </w:rPr>
        <w:fldChar w:fldCharType="begin"/>
      </w:r>
      <w:r w:rsidR="003D0B4A">
        <w:rPr>
          <w:b/>
          <w:szCs w:val="24"/>
          <w:lang w:val="et-EE"/>
        </w:rPr>
        <w:instrText xml:space="preserve"> DOCVARIABLE vault_nd_343be225-0abb-4e1e-902c-d3dcdc5eb1a0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407CD5D6" w14:textId="77777777" w:rsidR="00A465D8" w:rsidRDefault="00A465D8">
      <w:pPr>
        <w:keepNext/>
        <w:spacing w:line="240" w:lineRule="auto"/>
        <w:rPr>
          <w:szCs w:val="24"/>
          <w:lang w:val="et-EE"/>
        </w:rPr>
      </w:pPr>
    </w:p>
    <w:p w14:paraId="102446F7" w14:textId="77777777" w:rsidR="00A465D8" w:rsidRDefault="00A465D8">
      <w:pPr>
        <w:spacing w:line="240" w:lineRule="auto"/>
        <w:rPr>
          <w:szCs w:val="24"/>
          <w:lang w:val="et-EE"/>
        </w:rPr>
      </w:pPr>
      <w:r>
        <w:rPr>
          <w:szCs w:val="24"/>
          <w:lang w:val="et-EE"/>
        </w:rPr>
        <w:t>Umeklidiiniumi ja vilanterooli eraldi või kombineeritud kasutamise mittekliinilistes uuringutes täheldatud leiud olid sellised, mida tüüpiliselt seostatakse kas muskariiniretseptori antagonistide või beeta</w:t>
      </w:r>
      <w:r>
        <w:rPr>
          <w:szCs w:val="24"/>
          <w:vertAlign w:val="subscript"/>
          <w:lang w:val="et-EE"/>
        </w:rPr>
        <w:t>2</w:t>
      </w:r>
      <w:r>
        <w:rPr>
          <w:szCs w:val="24"/>
          <w:lang w:val="et-EE"/>
        </w:rPr>
        <w:noBreakHyphen/>
        <w:t>agonistide esmase farmakoloogilise toimega ja/või paikse ärritava toimega. Järgnevad andmed põhinevad üksikkomponentidega läbi viidud uuringutel.</w:t>
      </w:r>
    </w:p>
    <w:p w14:paraId="5AC32B80" w14:textId="77777777" w:rsidR="00A465D8" w:rsidRDefault="00A465D8">
      <w:pPr>
        <w:spacing w:line="240" w:lineRule="auto"/>
        <w:rPr>
          <w:szCs w:val="24"/>
          <w:lang w:val="et-EE"/>
        </w:rPr>
      </w:pPr>
    </w:p>
    <w:p w14:paraId="0C68A911" w14:textId="77777777" w:rsidR="00A465D8" w:rsidRDefault="00A465D8">
      <w:pPr>
        <w:keepNext/>
        <w:spacing w:line="240" w:lineRule="auto"/>
        <w:rPr>
          <w:szCs w:val="24"/>
          <w:u w:val="single"/>
          <w:lang w:val="et-EE"/>
        </w:rPr>
      </w:pPr>
      <w:r>
        <w:rPr>
          <w:szCs w:val="24"/>
          <w:u w:val="single"/>
          <w:lang w:val="et-EE"/>
        </w:rPr>
        <w:t>Genotoksilisus ja kartsinogeensus</w:t>
      </w:r>
    </w:p>
    <w:p w14:paraId="262AA34E" w14:textId="77777777" w:rsidR="00CB4AA6" w:rsidRDefault="00CB4AA6">
      <w:pPr>
        <w:keepNext/>
        <w:spacing w:line="240" w:lineRule="auto"/>
        <w:rPr>
          <w:szCs w:val="24"/>
          <w:lang w:val="et-EE"/>
        </w:rPr>
      </w:pPr>
    </w:p>
    <w:p w14:paraId="4CC7AEAB" w14:textId="77777777" w:rsidR="00A465D8" w:rsidRDefault="00A465D8">
      <w:pPr>
        <w:spacing w:line="240" w:lineRule="auto"/>
        <w:rPr>
          <w:szCs w:val="24"/>
          <w:lang w:val="et-EE"/>
        </w:rPr>
      </w:pPr>
      <w:r>
        <w:rPr>
          <w:szCs w:val="24"/>
          <w:lang w:val="et-EE"/>
        </w:rPr>
        <w:t xml:space="preserve">Umeklidiinium ei olnud genotoksiline standardsetes uuringutes ega kartsinogeenne eluaegse inhalatsiooni uuringutes hiirtel või rottidel ekspositsiooni väärtuste juures, mis on AUC põhjal vastavalt </w:t>
      </w:r>
      <w:r>
        <w:rPr>
          <w:szCs w:val="24"/>
          <w:lang w:val="et-EE"/>
        </w:rPr>
        <w:sym w:font="Symbol" w:char="F0B3"/>
      </w:r>
      <w:r>
        <w:rPr>
          <w:szCs w:val="24"/>
          <w:lang w:val="et-EE"/>
        </w:rPr>
        <w:t xml:space="preserve"> 26 või </w:t>
      </w:r>
      <w:r>
        <w:rPr>
          <w:szCs w:val="24"/>
          <w:lang w:val="et-EE"/>
        </w:rPr>
        <w:sym w:font="Symbol" w:char="F0B3"/>
      </w:r>
      <w:r>
        <w:rPr>
          <w:szCs w:val="24"/>
          <w:lang w:val="et-EE"/>
        </w:rPr>
        <w:t> 22 korda suuremad 55 mikrogrammi umeklidiiniumi manustamise järgsetest kliinilise ekspositsiooni väärtustest inimestel.</w:t>
      </w:r>
    </w:p>
    <w:p w14:paraId="2384ACF7" w14:textId="77777777" w:rsidR="00A465D8" w:rsidRDefault="00A465D8">
      <w:pPr>
        <w:spacing w:line="240" w:lineRule="auto"/>
        <w:rPr>
          <w:szCs w:val="24"/>
          <w:lang w:val="et-EE"/>
        </w:rPr>
      </w:pPr>
    </w:p>
    <w:p w14:paraId="33EC4737" w14:textId="77777777" w:rsidR="00A465D8" w:rsidRDefault="00A465D8">
      <w:pPr>
        <w:spacing w:line="240" w:lineRule="auto"/>
        <w:rPr>
          <w:szCs w:val="24"/>
          <w:lang w:val="et-EE"/>
        </w:rPr>
      </w:pPr>
      <w:r>
        <w:rPr>
          <w:szCs w:val="24"/>
          <w:lang w:val="et-EE"/>
        </w:rPr>
        <w:t>Genotoksilisuse uuringutes ei olnud vilanterool (alfa</w:t>
      </w:r>
      <w:r>
        <w:rPr>
          <w:szCs w:val="24"/>
          <w:lang w:val="et-EE"/>
        </w:rPr>
        <w:noBreakHyphen/>
        <w:t>fenüültsinnamaadina) ja trifenüüläädikhape genotoksilised, mis näitab, et vilanterool (trifenataadina) ei ole inimestel genotoksiline. Kooskõlas teiste beeta</w:t>
      </w:r>
      <w:r>
        <w:rPr>
          <w:szCs w:val="24"/>
          <w:vertAlign w:val="subscript"/>
          <w:lang w:val="et-EE"/>
        </w:rPr>
        <w:t>2</w:t>
      </w:r>
      <w:r>
        <w:rPr>
          <w:szCs w:val="24"/>
          <w:lang w:val="et-EE"/>
        </w:rPr>
        <w:noBreakHyphen/>
        <w:t>agonistide puhul saadud leidudega, põhjustas vilanterooltrifenataat eluaegse inhalatsiooni uuringutes proliferatiivseid toimeid emaste rottide ja hiirte reproduktiivorganites ja roti hüpofüüsis. Rottidel või hiirtel ei täheldatud kasvajate esinemissageduse suurenemist ekspositsiooni väärtuste juures, mis olid AUC põhjal vastavalt 0,5 ja 13 korda suuremad 22 mikrogrammi vilanterooli manustamise järgsetest kliinilise ekspositsiooni väärtustest inimestel.</w:t>
      </w:r>
    </w:p>
    <w:p w14:paraId="0A74C766" w14:textId="77777777" w:rsidR="00A465D8" w:rsidRDefault="00A465D8">
      <w:pPr>
        <w:spacing w:line="240" w:lineRule="auto"/>
        <w:rPr>
          <w:szCs w:val="24"/>
          <w:lang w:val="et-EE"/>
        </w:rPr>
      </w:pPr>
    </w:p>
    <w:p w14:paraId="3D12534B" w14:textId="77777777" w:rsidR="00A465D8" w:rsidRDefault="00A465D8">
      <w:pPr>
        <w:keepNext/>
        <w:spacing w:line="240" w:lineRule="auto"/>
        <w:rPr>
          <w:szCs w:val="24"/>
          <w:u w:val="single"/>
          <w:lang w:val="et-EE"/>
        </w:rPr>
      </w:pPr>
      <w:r>
        <w:rPr>
          <w:szCs w:val="24"/>
          <w:u w:val="single"/>
          <w:lang w:val="et-EE"/>
        </w:rPr>
        <w:t>Reproduktsioonitoksilisus</w:t>
      </w:r>
    </w:p>
    <w:p w14:paraId="031249C7" w14:textId="77777777" w:rsidR="00CB4AA6" w:rsidRDefault="00CB4AA6">
      <w:pPr>
        <w:keepNext/>
        <w:spacing w:line="240" w:lineRule="auto"/>
        <w:rPr>
          <w:szCs w:val="24"/>
          <w:lang w:val="et-EE"/>
        </w:rPr>
      </w:pPr>
    </w:p>
    <w:p w14:paraId="6FA50F7D" w14:textId="77777777" w:rsidR="00A465D8" w:rsidRDefault="00A465D8">
      <w:pPr>
        <w:spacing w:line="240" w:lineRule="auto"/>
        <w:rPr>
          <w:szCs w:val="24"/>
          <w:lang w:val="et-EE"/>
        </w:rPr>
      </w:pPr>
      <w:r>
        <w:rPr>
          <w:szCs w:val="24"/>
          <w:lang w:val="et-EE"/>
        </w:rPr>
        <w:t>Umeklidiinium ei olnud teratogeenne rottidel ega küülikutel. Pre- ja postnataalses uuringus rottidel olid umeklidiiniumi subkutaanse manustamise järgselt emaslooma kaaluiive ja toidu tarbimine väiksemad ning võõrutamisele eelnev poegade kehakaal veidi väiksem, kui emasloomale manustati ravimit ööpäevases annuses 180 mikrogrammi kehakaalu kg kohta (AUC põhjal ligikaudu 80 korda suurem 55 mikrogrammi umeklidiiniumi manustamise järgsetest kliinilise ekspositsiooni väärtustest inimestel).</w:t>
      </w:r>
    </w:p>
    <w:p w14:paraId="2A501118" w14:textId="77777777" w:rsidR="00A465D8" w:rsidRDefault="00A465D8">
      <w:pPr>
        <w:spacing w:line="240" w:lineRule="auto"/>
        <w:rPr>
          <w:szCs w:val="24"/>
          <w:lang w:val="et-EE"/>
        </w:rPr>
      </w:pPr>
    </w:p>
    <w:p w14:paraId="5CAC98AA" w14:textId="77777777" w:rsidR="00A465D8" w:rsidRDefault="00A465D8">
      <w:pPr>
        <w:spacing w:line="240" w:lineRule="auto"/>
        <w:rPr>
          <w:szCs w:val="24"/>
          <w:lang w:val="et-EE"/>
        </w:rPr>
      </w:pPr>
      <w:r>
        <w:rPr>
          <w:szCs w:val="24"/>
          <w:lang w:val="et-EE"/>
        </w:rPr>
        <w:t>Vilanterool ei olnud rottidele teratogeenne. Inhalatsiooni uuringutes küülikutel põhjustas vilanterool toimeid, mis olid sarnased teiste beeta</w:t>
      </w:r>
      <w:r>
        <w:rPr>
          <w:szCs w:val="24"/>
          <w:vertAlign w:val="subscript"/>
          <w:lang w:val="et-EE"/>
        </w:rPr>
        <w:t>2</w:t>
      </w:r>
      <w:r>
        <w:rPr>
          <w:szCs w:val="24"/>
          <w:lang w:val="et-EE"/>
        </w:rPr>
        <w:noBreakHyphen/>
        <w:t>agonistide puhul täheldatuga (suulaelõhe, avatud silmalaud, rinnaku arenguhäired ja jäsemete fleksioon/malrotatsioon) ekspositsiooni väärtuste juures, mis olid 6 korda suuremad inimestel saavutatavast kliinilisest ekspositsioonist AUC põhjal. Subkutaansel manustamisel puudusid toimed AUC põhjal ekspositsiooni väärtuste juures, mis olid 36 korda suuremad 22 mikrogrammi vilanterooli manustamise järgsetest kliinilise ekspositsiooni väärtustest inimestel.</w:t>
      </w:r>
    </w:p>
    <w:p w14:paraId="64698E84" w14:textId="77777777" w:rsidR="00A465D8" w:rsidRDefault="00A465D8">
      <w:pPr>
        <w:spacing w:line="240" w:lineRule="auto"/>
        <w:rPr>
          <w:lang w:val="et-EE"/>
        </w:rPr>
      </w:pPr>
    </w:p>
    <w:p w14:paraId="408D5936" w14:textId="77777777" w:rsidR="00A465D8" w:rsidRDefault="00A465D8">
      <w:pPr>
        <w:spacing w:line="240" w:lineRule="auto"/>
        <w:rPr>
          <w:lang w:val="et-EE"/>
        </w:rPr>
      </w:pPr>
    </w:p>
    <w:p w14:paraId="09A43EBE" w14:textId="77777777" w:rsidR="00A465D8" w:rsidRDefault="00A465D8">
      <w:pPr>
        <w:keepNext/>
        <w:spacing w:line="240" w:lineRule="auto"/>
        <w:ind w:left="567" w:hanging="567"/>
        <w:rPr>
          <w:b/>
          <w:lang w:val="et-EE"/>
        </w:rPr>
      </w:pPr>
      <w:r>
        <w:rPr>
          <w:b/>
          <w:lang w:val="et-EE"/>
        </w:rPr>
        <w:t>6.</w:t>
      </w:r>
      <w:r>
        <w:rPr>
          <w:b/>
          <w:lang w:val="et-EE"/>
        </w:rPr>
        <w:tab/>
        <w:t>FARMATSEUTILISED ANDMED</w:t>
      </w:r>
    </w:p>
    <w:p w14:paraId="7D07B57E" w14:textId="77777777" w:rsidR="00A465D8" w:rsidRDefault="00A465D8">
      <w:pPr>
        <w:keepNext/>
        <w:spacing w:line="240" w:lineRule="auto"/>
        <w:rPr>
          <w:lang w:val="et-EE"/>
        </w:rPr>
      </w:pPr>
    </w:p>
    <w:p w14:paraId="2BCAA500" w14:textId="7E1046E1" w:rsidR="00A465D8" w:rsidRDefault="00A465D8">
      <w:pPr>
        <w:keepNext/>
        <w:spacing w:line="240" w:lineRule="auto"/>
        <w:ind w:left="567" w:hanging="567"/>
        <w:outlineLvl w:val="0"/>
        <w:rPr>
          <w:lang w:val="et-EE"/>
        </w:rPr>
      </w:pPr>
      <w:r>
        <w:rPr>
          <w:b/>
          <w:lang w:val="et-EE"/>
        </w:rPr>
        <w:t>6.1</w:t>
      </w:r>
      <w:r>
        <w:rPr>
          <w:b/>
          <w:lang w:val="et-EE"/>
        </w:rPr>
        <w:tab/>
        <w:t>Abiainete loetelu</w:t>
      </w:r>
      <w:r w:rsidR="003D0B4A">
        <w:rPr>
          <w:b/>
          <w:lang w:val="et-EE"/>
        </w:rPr>
        <w:fldChar w:fldCharType="begin"/>
      </w:r>
      <w:r w:rsidR="003D0B4A">
        <w:rPr>
          <w:b/>
          <w:lang w:val="et-EE"/>
        </w:rPr>
        <w:instrText xml:space="preserve"> DOCVARIABLE vault_nd_ae66bcd8-df43-48d7-bd00-be0a0165faa5 \* MERGEFORMAT </w:instrText>
      </w:r>
      <w:r w:rsidR="003D0B4A">
        <w:rPr>
          <w:b/>
          <w:lang w:val="et-EE"/>
        </w:rPr>
        <w:fldChar w:fldCharType="separate"/>
      </w:r>
      <w:r w:rsidR="003D0B4A">
        <w:rPr>
          <w:b/>
          <w:lang w:val="et-EE"/>
        </w:rPr>
        <w:t xml:space="preserve"> </w:t>
      </w:r>
      <w:r w:rsidR="003D0B4A">
        <w:rPr>
          <w:b/>
          <w:lang w:val="et-EE"/>
        </w:rPr>
        <w:fldChar w:fldCharType="end"/>
      </w:r>
    </w:p>
    <w:p w14:paraId="1828BF27" w14:textId="77777777" w:rsidR="00A465D8" w:rsidRDefault="00A465D8">
      <w:pPr>
        <w:keepNext/>
        <w:spacing w:line="240" w:lineRule="auto"/>
        <w:rPr>
          <w:i/>
          <w:szCs w:val="24"/>
          <w:lang w:val="et-EE"/>
        </w:rPr>
      </w:pPr>
    </w:p>
    <w:p w14:paraId="6E39FFF3" w14:textId="77777777" w:rsidR="00A465D8" w:rsidRDefault="00A465D8">
      <w:pPr>
        <w:keepNext/>
        <w:spacing w:line="240" w:lineRule="auto"/>
        <w:rPr>
          <w:szCs w:val="24"/>
          <w:lang w:val="et-EE"/>
        </w:rPr>
      </w:pPr>
      <w:r>
        <w:rPr>
          <w:szCs w:val="24"/>
          <w:lang w:val="et-EE"/>
        </w:rPr>
        <w:t>Laktoosmonohüdraat</w:t>
      </w:r>
    </w:p>
    <w:p w14:paraId="421D03BD" w14:textId="77777777" w:rsidR="00A465D8" w:rsidRDefault="00A465D8">
      <w:pPr>
        <w:keepNext/>
        <w:spacing w:line="240" w:lineRule="auto"/>
        <w:rPr>
          <w:szCs w:val="24"/>
          <w:lang w:val="et-EE"/>
        </w:rPr>
      </w:pPr>
      <w:r>
        <w:rPr>
          <w:szCs w:val="24"/>
          <w:lang w:val="et-EE"/>
        </w:rPr>
        <w:t>Magneesiumstearaat</w:t>
      </w:r>
    </w:p>
    <w:p w14:paraId="6E254A3D" w14:textId="77777777" w:rsidR="00A465D8" w:rsidRDefault="00A465D8">
      <w:pPr>
        <w:spacing w:line="240" w:lineRule="auto"/>
        <w:rPr>
          <w:szCs w:val="24"/>
          <w:lang w:val="et-EE"/>
        </w:rPr>
      </w:pPr>
    </w:p>
    <w:p w14:paraId="279E0B89" w14:textId="22A98EFF" w:rsidR="00A465D8" w:rsidRDefault="00A465D8">
      <w:pPr>
        <w:keepNext/>
        <w:spacing w:line="240" w:lineRule="auto"/>
        <w:ind w:left="567" w:hanging="567"/>
        <w:outlineLvl w:val="0"/>
        <w:rPr>
          <w:szCs w:val="24"/>
          <w:lang w:val="et-EE"/>
        </w:rPr>
      </w:pPr>
      <w:r>
        <w:rPr>
          <w:b/>
          <w:szCs w:val="24"/>
          <w:lang w:val="et-EE"/>
        </w:rPr>
        <w:t>6.2</w:t>
      </w:r>
      <w:r>
        <w:rPr>
          <w:b/>
          <w:szCs w:val="24"/>
          <w:lang w:val="et-EE"/>
        </w:rPr>
        <w:tab/>
        <w:t>Sobimatus</w:t>
      </w:r>
      <w:r w:rsidR="003D0B4A">
        <w:rPr>
          <w:b/>
          <w:szCs w:val="24"/>
          <w:lang w:val="et-EE"/>
        </w:rPr>
        <w:fldChar w:fldCharType="begin"/>
      </w:r>
      <w:r w:rsidR="003D0B4A">
        <w:rPr>
          <w:b/>
          <w:szCs w:val="24"/>
          <w:lang w:val="et-EE"/>
        </w:rPr>
        <w:instrText xml:space="preserve"> DOCVARIABLE vault_nd_0b0e766e-6c96-4ab6-99c9-7e0df03f5cc6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752D4688" w14:textId="77777777" w:rsidR="00A465D8" w:rsidRDefault="00A465D8">
      <w:pPr>
        <w:keepNext/>
        <w:spacing w:line="240" w:lineRule="auto"/>
        <w:rPr>
          <w:szCs w:val="24"/>
          <w:lang w:val="et-EE"/>
        </w:rPr>
      </w:pPr>
    </w:p>
    <w:p w14:paraId="64F7BF59" w14:textId="77777777" w:rsidR="00A465D8" w:rsidRDefault="00A465D8">
      <w:pPr>
        <w:spacing w:line="240" w:lineRule="auto"/>
        <w:rPr>
          <w:szCs w:val="24"/>
          <w:lang w:val="et-EE"/>
        </w:rPr>
      </w:pPr>
      <w:r>
        <w:rPr>
          <w:szCs w:val="24"/>
          <w:lang w:val="et-EE"/>
        </w:rPr>
        <w:t>Ei kohaldata.</w:t>
      </w:r>
    </w:p>
    <w:p w14:paraId="0F74A190" w14:textId="77777777" w:rsidR="00A465D8" w:rsidRDefault="00A465D8">
      <w:pPr>
        <w:spacing w:line="240" w:lineRule="auto"/>
        <w:rPr>
          <w:szCs w:val="24"/>
          <w:lang w:val="et-EE"/>
        </w:rPr>
      </w:pPr>
    </w:p>
    <w:p w14:paraId="0866B7D4" w14:textId="180975EB" w:rsidR="00A465D8" w:rsidRDefault="00A465D8">
      <w:pPr>
        <w:keepNext/>
        <w:spacing w:line="240" w:lineRule="auto"/>
        <w:ind w:left="567" w:hanging="567"/>
        <w:outlineLvl w:val="0"/>
        <w:rPr>
          <w:szCs w:val="24"/>
          <w:lang w:val="et-EE"/>
        </w:rPr>
      </w:pPr>
      <w:r>
        <w:rPr>
          <w:b/>
          <w:szCs w:val="24"/>
          <w:lang w:val="et-EE"/>
        </w:rPr>
        <w:t>6.3</w:t>
      </w:r>
      <w:r>
        <w:rPr>
          <w:b/>
          <w:szCs w:val="24"/>
          <w:lang w:val="et-EE"/>
        </w:rPr>
        <w:tab/>
        <w:t>Kõlblikkusaeg</w:t>
      </w:r>
      <w:r w:rsidR="003D0B4A">
        <w:rPr>
          <w:b/>
          <w:szCs w:val="24"/>
          <w:lang w:val="et-EE"/>
        </w:rPr>
        <w:fldChar w:fldCharType="begin"/>
      </w:r>
      <w:r w:rsidR="003D0B4A">
        <w:rPr>
          <w:b/>
          <w:szCs w:val="24"/>
          <w:lang w:val="et-EE"/>
        </w:rPr>
        <w:instrText xml:space="preserve"> DOCVARIABLE vault_nd_783f8ba5-79c4-44c9-b4bf-f163f2d1716f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67A7016D" w14:textId="77777777" w:rsidR="00A465D8" w:rsidRDefault="00A465D8">
      <w:pPr>
        <w:keepNext/>
        <w:spacing w:line="240" w:lineRule="auto"/>
        <w:rPr>
          <w:szCs w:val="24"/>
          <w:lang w:val="et-EE"/>
        </w:rPr>
      </w:pPr>
    </w:p>
    <w:p w14:paraId="0CEEA265" w14:textId="77777777" w:rsidR="00A465D8" w:rsidRDefault="00A465D8">
      <w:pPr>
        <w:spacing w:line="240" w:lineRule="auto"/>
        <w:rPr>
          <w:szCs w:val="24"/>
          <w:lang w:val="et-EE"/>
        </w:rPr>
      </w:pPr>
      <w:r>
        <w:rPr>
          <w:szCs w:val="24"/>
          <w:lang w:val="et-EE"/>
        </w:rPr>
        <w:t>2 aastat</w:t>
      </w:r>
    </w:p>
    <w:p w14:paraId="39D8B078" w14:textId="77777777" w:rsidR="00A465D8" w:rsidRDefault="00A465D8">
      <w:pPr>
        <w:spacing w:line="240" w:lineRule="auto"/>
        <w:rPr>
          <w:szCs w:val="24"/>
          <w:lang w:val="et-EE"/>
        </w:rPr>
      </w:pPr>
    </w:p>
    <w:p w14:paraId="48F6B2C7" w14:textId="77777777" w:rsidR="00A465D8" w:rsidRDefault="00A465D8">
      <w:pPr>
        <w:spacing w:line="240" w:lineRule="auto"/>
        <w:rPr>
          <w:szCs w:val="24"/>
          <w:lang w:val="et-EE"/>
        </w:rPr>
      </w:pPr>
      <w:r>
        <w:rPr>
          <w:szCs w:val="24"/>
          <w:lang w:val="et-EE"/>
        </w:rPr>
        <w:t>Kõlblikkusaeg peale aluse avamist: 6 nädalat</w:t>
      </w:r>
    </w:p>
    <w:p w14:paraId="3B354533" w14:textId="77777777" w:rsidR="00A465D8" w:rsidRDefault="00A465D8">
      <w:pPr>
        <w:spacing w:line="240" w:lineRule="auto"/>
        <w:rPr>
          <w:szCs w:val="24"/>
          <w:lang w:val="et-EE"/>
        </w:rPr>
      </w:pPr>
    </w:p>
    <w:p w14:paraId="05AC8541" w14:textId="42FB80E9" w:rsidR="00A465D8" w:rsidRDefault="00A465D8">
      <w:pPr>
        <w:keepNext/>
        <w:spacing w:line="240" w:lineRule="auto"/>
        <w:ind w:left="567" w:hanging="567"/>
        <w:outlineLvl w:val="0"/>
        <w:rPr>
          <w:b/>
          <w:szCs w:val="24"/>
          <w:lang w:val="et-EE"/>
        </w:rPr>
      </w:pPr>
      <w:r>
        <w:rPr>
          <w:b/>
          <w:szCs w:val="24"/>
          <w:lang w:val="et-EE"/>
        </w:rPr>
        <w:t>6.4</w:t>
      </w:r>
      <w:r>
        <w:rPr>
          <w:b/>
          <w:szCs w:val="24"/>
          <w:lang w:val="et-EE"/>
        </w:rPr>
        <w:tab/>
        <w:t>Säilitamise eritingimused</w:t>
      </w:r>
      <w:r w:rsidR="003D0B4A">
        <w:rPr>
          <w:b/>
          <w:szCs w:val="24"/>
          <w:lang w:val="et-EE"/>
        </w:rPr>
        <w:fldChar w:fldCharType="begin"/>
      </w:r>
      <w:r w:rsidR="003D0B4A">
        <w:rPr>
          <w:b/>
          <w:szCs w:val="24"/>
          <w:lang w:val="et-EE"/>
        </w:rPr>
        <w:instrText xml:space="preserve"> DOCVARIABLE vault_nd_b9e96a99-68d6-4a52-ae9e-e219008cedef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4680CC47" w14:textId="77777777" w:rsidR="00A465D8" w:rsidRDefault="00A465D8">
      <w:pPr>
        <w:keepNext/>
        <w:spacing w:line="240" w:lineRule="auto"/>
        <w:ind w:left="567" w:hanging="567"/>
        <w:outlineLvl w:val="0"/>
        <w:rPr>
          <w:szCs w:val="24"/>
          <w:lang w:val="et-EE"/>
        </w:rPr>
      </w:pPr>
    </w:p>
    <w:p w14:paraId="5629AC70" w14:textId="77777777" w:rsidR="00A465D8" w:rsidRDefault="00A465D8">
      <w:pPr>
        <w:spacing w:line="240" w:lineRule="auto"/>
        <w:rPr>
          <w:szCs w:val="24"/>
          <w:lang w:val="et-EE"/>
        </w:rPr>
      </w:pPr>
      <w:r>
        <w:rPr>
          <w:szCs w:val="24"/>
          <w:lang w:val="et-EE"/>
        </w:rPr>
        <w:t>Hoida temperatuuril kuni 30 </w:t>
      </w:r>
      <w:r>
        <w:rPr>
          <w:szCs w:val="24"/>
          <w:lang w:val="et-EE"/>
        </w:rPr>
        <w:sym w:font="Symbol" w:char="F0B0"/>
      </w:r>
      <w:r>
        <w:rPr>
          <w:szCs w:val="24"/>
          <w:lang w:val="et-EE"/>
        </w:rPr>
        <w:t>C. Kui inhalaatorit säilitatakse külmkapis, peab seda enne kasutamist vähemalt tund aega hoidma toatemperatuuril.</w:t>
      </w:r>
    </w:p>
    <w:p w14:paraId="17C92D11" w14:textId="77777777" w:rsidR="00A465D8" w:rsidRDefault="00A465D8">
      <w:pPr>
        <w:spacing w:line="240" w:lineRule="auto"/>
        <w:rPr>
          <w:szCs w:val="24"/>
          <w:lang w:val="et-EE"/>
        </w:rPr>
      </w:pPr>
    </w:p>
    <w:p w14:paraId="1BD299A1" w14:textId="77777777" w:rsidR="00A465D8" w:rsidRDefault="00A465D8">
      <w:pPr>
        <w:spacing w:line="240" w:lineRule="auto"/>
        <w:rPr>
          <w:i/>
          <w:szCs w:val="24"/>
          <w:lang w:val="et-EE"/>
        </w:rPr>
      </w:pPr>
      <w:r>
        <w:rPr>
          <w:szCs w:val="24"/>
          <w:lang w:val="et-EE"/>
        </w:rPr>
        <w:t>Hoida inhalaatorit niiskuse eest kaitstult hermeetiliselt suletud alusel ning võtta see välja alles vahetult enne esmakordset kasutamist.</w:t>
      </w:r>
    </w:p>
    <w:p w14:paraId="795C6EA8" w14:textId="77777777" w:rsidR="00A465D8" w:rsidRDefault="00A465D8">
      <w:pPr>
        <w:spacing w:line="240" w:lineRule="auto"/>
        <w:rPr>
          <w:szCs w:val="24"/>
          <w:lang w:val="et-EE"/>
        </w:rPr>
      </w:pPr>
    </w:p>
    <w:p w14:paraId="6A0E1392" w14:textId="77777777" w:rsidR="00A465D8" w:rsidRDefault="00A465D8">
      <w:pPr>
        <w:spacing w:line="240" w:lineRule="auto"/>
        <w:rPr>
          <w:szCs w:val="24"/>
          <w:lang w:val="et-EE"/>
        </w:rPr>
      </w:pPr>
      <w:r>
        <w:rPr>
          <w:szCs w:val="24"/>
          <w:lang w:val="et-EE"/>
        </w:rPr>
        <w:t>Etiketile selleks ettenähtud kohta kirjutada kuupäev, mil inhalaator tuleb ära visata. Kuupäev tuleb lisada niipea, kui inhalaator on aluselt eemaldatud.</w:t>
      </w:r>
    </w:p>
    <w:p w14:paraId="3911C1A6" w14:textId="77777777" w:rsidR="00A465D8" w:rsidRDefault="00A465D8">
      <w:pPr>
        <w:spacing w:line="240" w:lineRule="auto"/>
        <w:rPr>
          <w:szCs w:val="24"/>
          <w:lang w:val="et-EE"/>
        </w:rPr>
      </w:pPr>
    </w:p>
    <w:p w14:paraId="793ECF93" w14:textId="70AC0E84" w:rsidR="00A465D8" w:rsidRDefault="00A465D8">
      <w:pPr>
        <w:keepNext/>
        <w:numPr>
          <w:ilvl w:val="1"/>
          <w:numId w:val="5"/>
        </w:numPr>
        <w:spacing w:line="240" w:lineRule="auto"/>
        <w:ind w:left="573" w:hanging="573"/>
        <w:outlineLvl w:val="0"/>
        <w:rPr>
          <w:b/>
          <w:szCs w:val="24"/>
          <w:lang w:val="et-EE"/>
        </w:rPr>
      </w:pPr>
      <w:r>
        <w:rPr>
          <w:b/>
          <w:szCs w:val="24"/>
          <w:lang w:val="et-EE"/>
        </w:rPr>
        <w:t>Pakendi iseloomustus ja sisu</w:t>
      </w:r>
      <w:r w:rsidR="003D0B4A">
        <w:rPr>
          <w:b/>
          <w:szCs w:val="24"/>
          <w:lang w:val="et-EE"/>
        </w:rPr>
        <w:fldChar w:fldCharType="begin"/>
      </w:r>
      <w:r w:rsidR="003D0B4A">
        <w:rPr>
          <w:b/>
          <w:szCs w:val="24"/>
          <w:lang w:val="et-EE"/>
        </w:rPr>
        <w:instrText xml:space="preserve"> DOCVARIABLE vault_nd_7768516f-d97e-42eb-9f0d-159dd2fa0e91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79AE252C" w14:textId="77777777" w:rsidR="00A465D8" w:rsidRDefault="00A465D8">
      <w:pPr>
        <w:keepNext/>
        <w:spacing w:line="240" w:lineRule="auto"/>
        <w:outlineLvl w:val="0"/>
        <w:rPr>
          <w:szCs w:val="24"/>
          <w:lang w:val="et-EE"/>
        </w:rPr>
      </w:pPr>
    </w:p>
    <w:p w14:paraId="28D5030B" w14:textId="1E521CD8" w:rsidR="00A465D8" w:rsidRDefault="00A465D8">
      <w:pPr>
        <w:spacing w:line="240" w:lineRule="auto"/>
        <w:outlineLvl w:val="0"/>
        <w:rPr>
          <w:szCs w:val="24"/>
          <w:lang w:val="et-EE"/>
        </w:rPr>
      </w:pPr>
      <w:r>
        <w:rPr>
          <w:szCs w:val="24"/>
          <w:lang w:val="et-EE"/>
        </w:rPr>
        <w:t>ELLIPTA inhalaator koosneb helehallist korpusest, punasest huuliku kattest ja annuselugejast, mis on pakendatud fooliumlaminaadist alusele, mis sisaldab kuivatusaine (silikageel) pakikest. Alus on hermeetiliselt suletud eemaldatava fooliumkattega.</w:t>
      </w:r>
      <w:r w:rsidR="003D0B4A">
        <w:rPr>
          <w:szCs w:val="24"/>
          <w:lang w:val="et-EE"/>
        </w:rPr>
        <w:fldChar w:fldCharType="begin"/>
      </w:r>
      <w:r w:rsidR="003D0B4A">
        <w:rPr>
          <w:szCs w:val="24"/>
          <w:lang w:val="et-EE"/>
        </w:rPr>
        <w:instrText xml:space="preserve"> DOCVARIABLE vault_nd_fc2168e4-02ba-46bb-bb91-57e99c2f5380 \* MERGEFORMAT </w:instrText>
      </w:r>
      <w:r w:rsidR="003D0B4A">
        <w:rPr>
          <w:szCs w:val="24"/>
          <w:lang w:val="et-EE"/>
        </w:rPr>
        <w:fldChar w:fldCharType="separate"/>
      </w:r>
      <w:r w:rsidR="003D0B4A">
        <w:rPr>
          <w:szCs w:val="24"/>
          <w:lang w:val="et-EE"/>
        </w:rPr>
        <w:t xml:space="preserve"> </w:t>
      </w:r>
      <w:r w:rsidR="003D0B4A">
        <w:rPr>
          <w:szCs w:val="24"/>
          <w:lang w:val="et-EE"/>
        </w:rPr>
        <w:fldChar w:fldCharType="end"/>
      </w:r>
    </w:p>
    <w:p w14:paraId="0EE292CB" w14:textId="77777777" w:rsidR="00A465D8" w:rsidRDefault="00A465D8">
      <w:pPr>
        <w:spacing w:line="240" w:lineRule="auto"/>
        <w:outlineLvl w:val="0"/>
        <w:rPr>
          <w:szCs w:val="24"/>
          <w:lang w:val="et-EE"/>
        </w:rPr>
      </w:pPr>
    </w:p>
    <w:p w14:paraId="25262866" w14:textId="52E4B503" w:rsidR="00A465D8" w:rsidRDefault="00A465D8">
      <w:pPr>
        <w:spacing w:line="240" w:lineRule="auto"/>
        <w:outlineLvl w:val="0"/>
        <w:rPr>
          <w:szCs w:val="24"/>
          <w:lang w:val="et-EE"/>
        </w:rPr>
      </w:pPr>
      <w:r>
        <w:rPr>
          <w:szCs w:val="24"/>
          <w:lang w:val="et-EE"/>
        </w:rPr>
        <w:t>Inhalaator on mitmekomponendiline seade, mille valmistamisel kasutatud materjalid on polüpropüleen, suure tihedusega polüetüleen, polüoksümetüleen, polübutüleentereftalaat, akrüülnitriilbutadieenstüreen, polükarbonaat ja roostevaba teras.</w:t>
      </w:r>
      <w:r w:rsidR="003D0B4A">
        <w:rPr>
          <w:szCs w:val="24"/>
          <w:lang w:val="et-EE"/>
        </w:rPr>
        <w:fldChar w:fldCharType="begin"/>
      </w:r>
      <w:r w:rsidR="003D0B4A">
        <w:rPr>
          <w:szCs w:val="24"/>
          <w:lang w:val="et-EE"/>
        </w:rPr>
        <w:instrText xml:space="preserve"> DOCVARIABLE vault_nd_5c69b1a1-dcdc-477c-a8b0-f98df85d8d7c \* MERGEFORMAT </w:instrText>
      </w:r>
      <w:r w:rsidR="003D0B4A">
        <w:rPr>
          <w:szCs w:val="24"/>
          <w:lang w:val="et-EE"/>
        </w:rPr>
        <w:fldChar w:fldCharType="separate"/>
      </w:r>
      <w:r w:rsidR="003D0B4A">
        <w:rPr>
          <w:szCs w:val="24"/>
          <w:lang w:val="et-EE"/>
        </w:rPr>
        <w:t xml:space="preserve"> </w:t>
      </w:r>
      <w:r w:rsidR="003D0B4A">
        <w:rPr>
          <w:szCs w:val="24"/>
          <w:lang w:val="et-EE"/>
        </w:rPr>
        <w:fldChar w:fldCharType="end"/>
      </w:r>
    </w:p>
    <w:p w14:paraId="43E8A2CD" w14:textId="77777777" w:rsidR="00A465D8" w:rsidRDefault="00A465D8">
      <w:pPr>
        <w:spacing w:line="240" w:lineRule="auto"/>
        <w:outlineLvl w:val="0"/>
        <w:rPr>
          <w:szCs w:val="24"/>
          <w:lang w:val="et-EE"/>
        </w:rPr>
      </w:pPr>
    </w:p>
    <w:p w14:paraId="4EBA72D4" w14:textId="445C8A73" w:rsidR="00A465D8" w:rsidRDefault="00A465D8">
      <w:pPr>
        <w:spacing w:line="240" w:lineRule="auto"/>
        <w:outlineLvl w:val="0"/>
        <w:rPr>
          <w:szCs w:val="24"/>
          <w:lang w:val="et-EE"/>
        </w:rPr>
      </w:pPr>
      <w:r>
        <w:rPr>
          <w:szCs w:val="24"/>
          <w:lang w:val="et-EE"/>
        </w:rPr>
        <w:t>Inhalaator sisaldab kahte alumiiniumfooliumlaminaadist blistrit 7 või 30 annusega.</w:t>
      </w:r>
      <w:r w:rsidR="003D0B4A">
        <w:rPr>
          <w:szCs w:val="24"/>
          <w:lang w:val="et-EE"/>
        </w:rPr>
        <w:fldChar w:fldCharType="begin"/>
      </w:r>
      <w:r w:rsidR="003D0B4A">
        <w:rPr>
          <w:szCs w:val="24"/>
          <w:lang w:val="et-EE"/>
        </w:rPr>
        <w:instrText xml:space="preserve"> DOCVARIABLE vault_nd_61c1e76e-d3aa-428b-a77a-39af51d66527 \* MERGEFORMAT </w:instrText>
      </w:r>
      <w:r w:rsidR="003D0B4A">
        <w:rPr>
          <w:szCs w:val="24"/>
          <w:lang w:val="et-EE"/>
        </w:rPr>
        <w:fldChar w:fldCharType="separate"/>
      </w:r>
      <w:r w:rsidR="003D0B4A">
        <w:rPr>
          <w:szCs w:val="24"/>
          <w:lang w:val="et-EE"/>
        </w:rPr>
        <w:t xml:space="preserve"> </w:t>
      </w:r>
      <w:r w:rsidR="003D0B4A">
        <w:rPr>
          <w:szCs w:val="24"/>
          <w:lang w:val="et-EE"/>
        </w:rPr>
        <w:fldChar w:fldCharType="end"/>
      </w:r>
    </w:p>
    <w:p w14:paraId="61D41F7B" w14:textId="77777777" w:rsidR="00A465D8" w:rsidRDefault="00A465D8">
      <w:pPr>
        <w:spacing w:line="240" w:lineRule="auto"/>
        <w:outlineLvl w:val="0"/>
        <w:rPr>
          <w:szCs w:val="24"/>
          <w:lang w:val="et-EE"/>
        </w:rPr>
      </w:pPr>
    </w:p>
    <w:p w14:paraId="21C8A42D" w14:textId="456D8A4B" w:rsidR="00A465D8" w:rsidRDefault="00A465D8">
      <w:pPr>
        <w:spacing w:line="240" w:lineRule="auto"/>
        <w:outlineLvl w:val="0"/>
        <w:rPr>
          <w:szCs w:val="24"/>
          <w:lang w:val="et-EE"/>
        </w:rPr>
      </w:pPr>
      <w:r>
        <w:rPr>
          <w:szCs w:val="24"/>
          <w:lang w:val="et-EE"/>
        </w:rPr>
        <w:lastRenderedPageBreak/>
        <w:t xml:space="preserve">Pakendi suurused: </w:t>
      </w:r>
      <w:r w:rsidR="00CB4AA6">
        <w:rPr>
          <w:szCs w:val="24"/>
          <w:lang w:val="et-EE"/>
        </w:rPr>
        <w:t xml:space="preserve">1 inhalaator </w:t>
      </w:r>
      <w:r>
        <w:rPr>
          <w:szCs w:val="24"/>
          <w:lang w:val="et-EE"/>
        </w:rPr>
        <w:t>7 või 30 annus</w:t>
      </w:r>
      <w:r w:rsidR="00CB4AA6">
        <w:rPr>
          <w:szCs w:val="24"/>
          <w:lang w:val="et-EE"/>
        </w:rPr>
        <w:t>ega</w:t>
      </w:r>
      <w:r>
        <w:rPr>
          <w:szCs w:val="24"/>
          <w:lang w:val="et-EE"/>
        </w:rPr>
        <w:t>. Mitmikpakendis on</w:t>
      </w:r>
      <w:r w:rsidR="00CB4AA6">
        <w:rPr>
          <w:szCs w:val="24"/>
          <w:lang w:val="et-EE"/>
        </w:rPr>
        <w:t xml:space="preserve"> 90 annust</w:t>
      </w:r>
      <w:r>
        <w:rPr>
          <w:szCs w:val="24"/>
          <w:lang w:val="et-EE"/>
        </w:rPr>
        <w:t xml:space="preserve"> </w:t>
      </w:r>
      <w:r w:rsidR="00CB4AA6">
        <w:rPr>
          <w:szCs w:val="24"/>
          <w:lang w:val="et-EE"/>
        </w:rPr>
        <w:t xml:space="preserve">(kolm </w:t>
      </w:r>
      <w:r>
        <w:rPr>
          <w:szCs w:val="24"/>
          <w:lang w:val="et-EE"/>
        </w:rPr>
        <w:t>30 annusega inhalaatorit</w:t>
      </w:r>
      <w:r w:rsidR="00CB4AA6">
        <w:rPr>
          <w:szCs w:val="24"/>
          <w:lang w:val="et-EE"/>
        </w:rPr>
        <w:t>)</w:t>
      </w:r>
      <w:r>
        <w:rPr>
          <w:szCs w:val="24"/>
          <w:lang w:val="et-EE"/>
        </w:rPr>
        <w:t>.</w:t>
      </w:r>
      <w:r w:rsidR="003D0B4A">
        <w:rPr>
          <w:szCs w:val="24"/>
          <w:lang w:val="et-EE"/>
        </w:rPr>
        <w:fldChar w:fldCharType="begin"/>
      </w:r>
      <w:r w:rsidR="003D0B4A">
        <w:rPr>
          <w:szCs w:val="24"/>
          <w:lang w:val="et-EE"/>
        </w:rPr>
        <w:instrText xml:space="preserve"> DOCVARIABLE vault_nd_70e13183-ba4a-4590-9f61-b0d64a8441d5 \* MERGEFORMAT </w:instrText>
      </w:r>
      <w:r w:rsidR="003D0B4A">
        <w:rPr>
          <w:szCs w:val="24"/>
          <w:lang w:val="et-EE"/>
        </w:rPr>
        <w:fldChar w:fldCharType="separate"/>
      </w:r>
      <w:r w:rsidR="003D0B4A">
        <w:rPr>
          <w:szCs w:val="24"/>
          <w:lang w:val="et-EE"/>
        </w:rPr>
        <w:t xml:space="preserve"> </w:t>
      </w:r>
      <w:r w:rsidR="003D0B4A">
        <w:rPr>
          <w:szCs w:val="24"/>
          <w:lang w:val="et-EE"/>
        </w:rPr>
        <w:fldChar w:fldCharType="end"/>
      </w:r>
    </w:p>
    <w:p w14:paraId="294F1ACE" w14:textId="77777777" w:rsidR="00A465D8" w:rsidRDefault="00A465D8">
      <w:pPr>
        <w:spacing w:line="240" w:lineRule="auto"/>
        <w:outlineLvl w:val="0"/>
        <w:rPr>
          <w:b/>
          <w:szCs w:val="24"/>
          <w:lang w:val="et-EE"/>
        </w:rPr>
      </w:pPr>
    </w:p>
    <w:p w14:paraId="5AC41D1D" w14:textId="77777777" w:rsidR="00A465D8" w:rsidRDefault="00A465D8">
      <w:pPr>
        <w:spacing w:line="240" w:lineRule="auto"/>
        <w:rPr>
          <w:szCs w:val="24"/>
          <w:lang w:val="et-EE"/>
        </w:rPr>
      </w:pPr>
      <w:r>
        <w:rPr>
          <w:szCs w:val="24"/>
          <w:lang w:val="et-EE"/>
        </w:rPr>
        <w:t>Kõik pakendi suurused ei pruugi olla müügil.</w:t>
      </w:r>
    </w:p>
    <w:p w14:paraId="309DB7EE" w14:textId="77777777" w:rsidR="00A465D8" w:rsidRDefault="00A465D8">
      <w:pPr>
        <w:spacing w:line="240" w:lineRule="auto"/>
        <w:rPr>
          <w:szCs w:val="24"/>
          <w:lang w:val="et-EE"/>
        </w:rPr>
      </w:pPr>
    </w:p>
    <w:p w14:paraId="2DA5E97F" w14:textId="558F5308" w:rsidR="00A465D8" w:rsidRDefault="00A465D8">
      <w:pPr>
        <w:keepNext/>
        <w:spacing w:line="240" w:lineRule="auto"/>
        <w:ind w:left="567" w:hanging="567"/>
        <w:outlineLvl w:val="0"/>
        <w:rPr>
          <w:szCs w:val="24"/>
          <w:lang w:val="et-EE"/>
        </w:rPr>
      </w:pPr>
      <w:bookmarkStart w:id="7" w:name="OLE_LINK1"/>
      <w:r>
        <w:rPr>
          <w:b/>
          <w:szCs w:val="24"/>
          <w:lang w:val="et-EE"/>
        </w:rPr>
        <w:t>6.6</w:t>
      </w:r>
      <w:r>
        <w:rPr>
          <w:b/>
          <w:szCs w:val="24"/>
          <w:lang w:val="et-EE"/>
        </w:rPr>
        <w:tab/>
        <w:t>Erihoiatused ravimpreparaadi hävitamiseks</w:t>
      </w:r>
      <w:r w:rsidR="003D0B4A">
        <w:rPr>
          <w:b/>
          <w:szCs w:val="24"/>
          <w:lang w:val="et-EE"/>
        </w:rPr>
        <w:fldChar w:fldCharType="begin"/>
      </w:r>
      <w:r w:rsidR="003D0B4A">
        <w:rPr>
          <w:b/>
          <w:szCs w:val="24"/>
          <w:lang w:val="et-EE"/>
        </w:rPr>
        <w:instrText xml:space="preserve"> DOCVARIABLE vault_nd_399c8b6e-c54e-4809-bfd4-4179797b7bba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bookmarkEnd w:id="7"/>
    <w:p w14:paraId="50FB8447" w14:textId="77777777" w:rsidR="00A465D8" w:rsidRDefault="00A465D8">
      <w:pPr>
        <w:keepNext/>
        <w:spacing w:line="240" w:lineRule="auto"/>
        <w:rPr>
          <w:szCs w:val="24"/>
          <w:lang w:val="et-EE"/>
        </w:rPr>
      </w:pPr>
    </w:p>
    <w:p w14:paraId="5C0E7B26" w14:textId="77777777" w:rsidR="00A465D8" w:rsidRDefault="00A465D8">
      <w:pPr>
        <w:spacing w:line="240" w:lineRule="auto"/>
        <w:rPr>
          <w:szCs w:val="24"/>
          <w:lang w:val="et-EE"/>
        </w:rPr>
      </w:pPr>
      <w:r>
        <w:rPr>
          <w:szCs w:val="24"/>
          <w:lang w:val="et-EE"/>
        </w:rPr>
        <w:t>Kasutamata ravimpreparaat või jäätmematerjal tuleb hävitada vastavalt kohalikele nõuetele.</w:t>
      </w:r>
    </w:p>
    <w:p w14:paraId="3297351A" w14:textId="77777777" w:rsidR="00A465D8" w:rsidRDefault="00A465D8">
      <w:pPr>
        <w:spacing w:line="240" w:lineRule="auto"/>
        <w:rPr>
          <w:szCs w:val="24"/>
          <w:lang w:val="et-EE"/>
        </w:rPr>
      </w:pPr>
    </w:p>
    <w:p w14:paraId="6DDCE72E" w14:textId="77777777" w:rsidR="00A465D8" w:rsidRDefault="00A465D8">
      <w:pPr>
        <w:spacing w:line="240" w:lineRule="auto"/>
        <w:rPr>
          <w:szCs w:val="24"/>
          <w:lang w:val="et-EE"/>
        </w:rPr>
      </w:pPr>
    </w:p>
    <w:p w14:paraId="4E9DCD84" w14:textId="77777777" w:rsidR="00A465D8" w:rsidRDefault="00A465D8">
      <w:pPr>
        <w:keepNext/>
        <w:spacing w:line="240" w:lineRule="auto"/>
        <w:ind w:left="567" w:hanging="567"/>
        <w:rPr>
          <w:szCs w:val="24"/>
          <w:lang w:val="et-EE"/>
        </w:rPr>
      </w:pPr>
      <w:r>
        <w:rPr>
          <w:b/>
          <w:szCs w:val="24"/>
          <w:lang w:val="et-EE"/>
        </w:rPr>
        <w:t>7.</w:t>
      </w:r>
      <w:r>
        <w:rPr>
          <w:b/>
          <w:szCs w:val="24"/>
          <w:lang w:val="et-EE"/>
        </w:rPr>
        <w:tab/>
        <w:t>MÜÜGILOA HOIDJA</w:t>
      </w:r>
    </w:p>
    <w:p w14:paraId="16E219E5" w14:textId="77777777" w:rsidR="00A465D8" w:rsidRDefault="00A465D8">
      <w:pPr>
        <w:keepNext/>
        <w:spacing w:line="240" w:lineRule="auto"/>
        <w:rPr>
          <w:szCs w:val="24"/>
          <w:lang w:val="et-EE"/>
        </w:rPr>
      </w:pPr>
    </w:p>
    <w:p w14:paraId="7B0830F7" w14:textId="558433AB" w:rsidR="00A465D8" w:rsidRDefault="00A465D8">
      <w:pPr>
        <w:rPr>
          <w:rFonts w:eastAsia="SimSun"/>
          <w:lang w:val="et-EE"/>
        </w:rPr>
      </w:pPr>
      <w:r>
        <w:rPr>
          <w:rFonts w:eastAsia="SimSun"/>
          <w:lang w:val="et-EE"/>
        </w:rPr>
        <w:t xml:space="preserve">GlaxoSmithKline </w:t>
      </w:r>
      <w:ins w:id="8" w:author="Author" w:date="2025-02-24T12:30:00Z">
        <w:r w:rsidR="002858B8">
          <w:rPr>
            <w:rFonts w:eastAsia="SimSun"/>
            <w:lang w:val="et-EE"/>
          </w:rPr>
          <w:t>Trading Services</w:t>
        </w:r>
      </w:ins>
      <w:del w:id="9" w:author="Author" w:date="2025-02-24T12:30:00Z">
        <w:r w:rsidDel="002858B8">
          <w:rPr>
            <w:rFonts w:eastAsia="SimSun"/>
            <w:lang w:val="et-EE"/>
          </w:rPr>
          <w:delText>(Ireland)</w:delText>
        </w:r>
      </w:del>
      <w:r>
        <w:rPr>
          <w:rFonts w:eastAsia="SimSun"/>
          <w:lang w:val="et-EE"/>
        </w:rPr>
        <w:t xml:space="preserve"> Limited </w:t>
      </w:r>
    </w:p>
    <w:p w14:paraId="044B7E94" w14:textId="77777777" w:rsidR="00A465D8" w:rsidRDefault="00A465D8">
      <w:pPr>
        <w:rPr>
          <w:rFonts w:eastAsia="SimSun"/>
          <w:lang w:val="et-EE"/>
        </w:rPr>
      </w:pPr>
      <w:r>
        <w:rPr>
          <w:rFonts w:eastAsia="SimSun"/>
          <w:lang w:val="et-EE"/>
        </w:rPr>
        <w:t xml:space="preserve">12 Riverwalk </w:t>
      </w:r>
    </w:p>
    <w:p w14:paraId="5F439735" w14:textId="77777777" w:rsidR="00A465D8" w:rsidRDefault="00A465D8">
      <w:pPr>
        <w:rPr>
          <w:rFonts w:eastAsia="SimSun"/>
          <w:lang w:val="et-EE"/>
        </w:rPr>
      </w:pPr>
      <w:r>
        <w:rPr>
          <w:rFonts w:eastAsia="SimSun"/>
          <w:lang w:val="et-EE"/>
        </w:rPr>
        <w:t>Citywest Business Campus</w:t>
      </w:r>
    </w:p>
    <w:p w14:paraId="3F0CA2DF" w14:textId="77777777" w:rsidR="00A465D8" w:rsidRDefault="00A465D8">
      <w:pPr>
        <w:rPr>
          <w:rFonts w:eastAsia="SimSun"/>
          <w:lang w:val="et-EE"/>
        </w:rPr>
      </w:pPr>
      <w:r>
        <w:rPr>
          <w:rFonts w:eastAsia="SimSun"/>
          <w:lang w:val="et-EE"/>
        </w:rPr>
        <w:t>Dublin 24</w:t>
      </w:r>
    </w:p>
    <w:p w14:paraId="62D11DF3" w14:textId="77777777" w:rsidR="00A465D8" w:rsidRDefault="00A465D8">
      <w:pPr>
        <w:keepNext/>
        <w:spacing w:line="240" w:lineRule="auto"/>
        <w:rPr>
          <w:ins w:id="10" w:author="Author" w:date="2025-02-24T12:30:00Z"/>
          <w:rFonts w:eastAsia="SimSun"/>
          <w:lang w:val="et-EE"/>
        </w:rPr>
      </w:pPr>
      <w:r>
        <w:rPr>
          <w:rFonts w:eastAsia="SimSun"/>
          <w:lang w:val="et-EE"/>
        </w:rPr>
        <w:t>Iirimaa</w:t>
      </w:r>
    </w:p>
    <w:p w14:paraId="7A1A2823" w14:textId="3DF539FB" w:rsidR="002858B8" w:rsidRDefault="002858B8">
      <w:pPr>
        <w:keepNext/>
        <w:spacing w:line="240" w:lineRule="auto"/>
        <w:rPr>
          <w:rFonts w:eastAsia="SimSun"/>
          <w:lang w:val="et-EE"/>
        </w:rPr>
      </w:pPr>
      <w:ins w:id="11" w:author="Author" w:date="2025-02-24T12:30:00Z">
        <w:r w:rsidRPr="002858B8">
          <w:rPr>
            <w:rFonts w:eastAsia="SimSun"/>
            <w:lang w:val="et-EE"/>
          </w:rPr>
          <w:t>D24 YK11</w:t>
        </w:r>
      </w:ins>
    </w:p>
    <w:p w14:paraId="0B76E46C" w14:textId="77777777" w:rsidR="00A465D8" w:rsidRDefault="00A465D8">
      <w:pPr>
        <w:spacing w:line="240" w:lineRule="auto"/>
        <w:rPr>
          <w:szCs w:val="24"/>
          <w:lang w:val="et-EE"/>
        </w:rPr>
      </w:pPr>
    </w:p>
    <w:p w14:paraId="6B25C159" w14:textId="77777777" w:rsidR="00A465D8" w:rsidRDefault="00A465D8">
      <w:pPr>
        <w:spacing w:line="240" w:lineRule="auto"/>
        <w:rPr>
          <w:szCs w:val="24"/>
          <w:lang w:val="et-EE"/>
        </w:rPr>
      </w:pPr>
    </w:p>
    <w:p w14:paraId="2277636D" w14:textId="77777777" w:rsidR="00A465D8" w:rsidRDefault="00A465D8">
      <w:pPr>
        <w:keepNext/>
        <w:spacing w:line="240" w:lineRule="auto"/>
        <w:ind w:left="567" w:hanging="567"/>
        <w:rPr>
          <w:b/>
          <w:szCs w:val="24"/>
          <w:lang w:val="et-EE"/>
        </w:rPr>
      </w:pPr>
      <w:r>
        <w:rPr>
          <w:b/>
          <w:szCs w:val="24"/>
          <w:lang w:val="et-EE"/>
        </w:rPr>
        <w:t>8.</w:t>
      </w:r>
      <w:r>
        <w:rPr>
          <w:b/>
          <w:szCs w:val="24"/>
          <w:lang w:val="et-EE"/>
        </w:rPr>
        <w:tab/>
        <w:t xml:space="preserve">MÜÜGILOA NUMBER (NUMBRID) </w:t>
      </w:r>
    </w:p>
    <w:p w14:paraId="592E1C3F" w14:textId="77777777" w:rsidR="00A465D8" w:rsidRDefault="00A465D8">
      <w:pPr>
        <w:keepNext/>
        <w:spacing w:line="240" w:lineRule="auto"/>
        <w:rPr>
          <w:szCs w:val="24"/>
          <w:lang w:val="et-EE"/>
        </w:rPr>
      </w:pPr>
    </w:p>
    <w:p w14:paraId="58FE79F2" w14:textId="77777777" w:rsidR="00A465D8" w:rsidRDefault="00A465D8">
      <w:pPr>
        <w:keepNext/>
        <w:ind w:left="567" w:hanging="567"/>
        <w:rPr>
          <w:lang w:val="et-EE"/>
        </w:rPr>
      </w:pPr>
      <w:r>
        <w:rPr>
          <w:lang w:val="et-EE"/>
        </w:rPr>
        <w:t>EU/1/14/898/001</w:t>
      </w:r>
    </w:p>
    <w:p w14:paraId="359929AF" w14:textId="77777777" w:rsidR="00A465D8" w:rsidRDefault="00A465D8">
      <w:pPr>
        <w:keepNext/>
        <w:ind w:left="567" w:hanging="567"/>
        <w:rPr>
          <w:lang w:val="et-EE"/>
        </w:rPr>
      </w:pPr>
      <w:r>
        <w:rPr>
          <w:lang w:val="et-EE"/>
        </w:rPr>
        <w:t>EU/1/14/898/002</w:t>
      </w:r>
    </w:p>
    <w:p w14:paraId="4FE0E036" w14:textId="77777777" w:rsidR="00A465D8" w:rsidRDefault="00A465D8">
      <w:pPr>
        <w:keepNext/>
        <w:ind w:left="567" w:hanging="567"/>
        <w:rPr>
          <w:b/>
          <w:szCs w:val="22"/>
          <w:lang w:val="et-EE"/>
        </w:rPr>
      </w:pPr>
      <w:r>
        <w:rPr>
          <w:lang w:val="et-EE"/>
        </w:rPr>
        <w:t>EU/1/14/898/003</w:t>
      </w:r>
    </w:p>
    <w:p w14:paraId="010655F5" w14:textId="77777777" w:rsidR="00A465D8" w:rsidRDefault="00A465D8">
      <w:pPr>
        <w:spacing w:line="240" w:lineRule="auto"/>
        <w:rPr>
          <w:szCs w:val="24"/>
          <w:lang w:val="et-EE"/>
        </w:rPr>
      </w:pPr>
    </w:p>
    <w:p w14:paraId="6B1C3F6A" w14:textId="77777777" w:rsidR="00A465D8" w:rsidRDefault="00A465D8">
      <w:pPr>
        <w:spacing w:line="240" w:lineRule="auto"/>
        <w:rPr>
          <w:szCs w:val="24"/>
          <w:lang w:val="et-EE"/>
        </w:rPr>
      </w:pPr>
    </w:p>
    <w:p w14:paraId="35B9B42E" w14:textId="77777777" w:rsidR="00A465D8" w:rsidRDefault="00A465D8">
      <w:pPr>
        <w:keepNext/>
        <w:spacing w:line="240" w:lineRule="auto"/>
        <w:ind w:left="567" w:hanging="567"/>
        <w:rPr>
          <w:szCs w:val="24"/>
          <w:lang w:val="et-EE"/>
        </w:rPr>
      </w:pPr>
      <w:r>
        <w:rPr>
          <w:b/>
          <w:szCs w:val="24"/>
          <w:lang w:val="et-EE"/>
        </w:rPr>
        <w:t>9.</w:t>
      </w:r>
      <w:r>
        <w:rPr>
          <w:b/>
          <w:szCs w:val="24"/>
          <w:lang w:val="et-EE"/>
        </w:rPr>
        <w:tab/>
        <w:t>ESMASE MÜÜGILOA VÄLJASTAMISE/MÜÜGILOA UUENDAMISE KUUPÄEV</w:t>
      </w:r>
    </w:p>
    <w:p w14:paraId="304212AB" w14:textId="77777777" w:rsidR="00A465D8" w:rsidRDefault="00A465D8">
      <w:pPr>
        <w:keepNext/>
        <w:spacing w:line="240" w:lineRule="auto"/>
        <w:rPr>
          <w:szCs w:val="24"/>
          <w:lang w:val="et-EE"/>
        </w:rPr>
      </w:pPr>
    </w:p>
    <w:p w14:paraId="71D2E84F" w14:textId="77777777" w:rsidR="00A465D8" w:rsidRDefault="00A465D8">
      <w:pPr>
        <w:spacing w:line="240" w:lineRule="auto"/>
        <w:rPr>
          <w:szCs w:val="24"/>
          <w:lang w:val="et-EE"/>
        </w:rPr>
      </w:pPr>
      <w:r>
        <w:rPr>
          <w:szCs w:val="24"/>
          <w:lang w:val="et-EE"/>
        </w:rPr>
        <w:t>Müügiloa esmase väljastamise kuupäev: 8. mai 2014</w:t>
      </w:r>
    </w:p>
    <w:p w14:paraId="432715C3" w14:textId="77777777" w:rsidR="00A465D8" w:rsidRDefault="00A465D8">
      <w:pPr>
        <w:spacing w:line="240" w:lineRule="auto"/>
        <w:rPr>
          <w:szCs w:val="24"/>
          <w:lang w:val="et-EE"/>
        </w:rPr>
      </w:pPr>
      <w:r>
        <w:rPr>
          <w:szCs w:val="24"/>
          <w:lang w:val="et-EE"/>
        </w:rPr>
        <w:t>Müügiloa viimase uuendamise kuupäev:</w:t>
      </w:r>
      <w:r w:rsidR="009400F9">
        <w:rPr>
          <w:szCs w:val="24"/>
          <w:lang w:val="et-EE"/>
        </w:rPr>
        <w:t xml:space="preserve"> </w:t>
      </w:r>
      <w:r w:rsidR="009400F9" w:rsidRPr="009400F9">
        <w:rPr>
          <w:szCs w:val="24"/>
          <w:lang w:val="et-EE"/>
        </w:rPr>
        <w:t>15</w:t>
      </w:r>
      <w:r w:rsidR="00720C9B">
        <w:rPr>
          <w:szCs w:val="24"/>
          <w:lang w:val="et-EE"/>
        </w:rPr>
        <w:t>.</w:t>
      </w:r>
      <w:r w:rsidR="009400F9" w:rsidRPr="009400F9">
        <w:rPr>
          <w:szCs w:val="24"/>
          <w:lang w:val="et-EE"/>
        </w:rPr>
        <w:t xml:space="preserve"> jaanuar 2019</w:t>
      </w:r>
    </w:p>
    <w:p w14:paraId="4D7AA571" w14:textId="77777777" w:rsidR="00A465D8" w:rsidRDefault="00A465D8">
      <w:pPr>
        <w:spacing w:line="240" w:lineRule="auto"/>
        <w:rPr>
          <w:szCs w:val="24"/>
          <w:lang w:val="et-EE"/>
        </w:rPr>
      </w:pPr>
    </w:p>
    <w:p w14:paraId="7529C474" w14:textId="77777777" w:rsidR="00A465D8" w:rsidRDefault="00A465D8">
      <w:pPr>
        <w:spacing w:line="240" w:lineRule="auto"/>
        <w:rPr>
          <w:szCs w:val="24"/>
          <w:lang w:val="et-EE"/>
        </w:rPr>
      </w:pPr>
    </w:p>
    <w:p w14:paraId="5E627F43" w14:textId="77777777" w:rsidR="00A465D8" w:rsidRDefault="00A465D8">
      <w:pPr>
        <w:keepNext/>
        <w:spacing w:line="240" w:lineRule="auto"/>
        <w:ind w:left="567" w:hanging="567"/>
        <w:rPr>
          <w:b/>
          <w:szCs w:val="24"/>
          <w:lang w:val="et-EE"/>
        </w:rPr>
      </w:pPr>
      <w:r>
        <w:rPr>
          <w:b/>
          <w:szCs w:val="24"/>
          <w:lang w:val="et-EE"/>
        </w:rPr>
        <w:t>10.</w:t>
      </w:r>
      <w:r>
        <w:rPr>
          <w:b/>
          <w:szCs w:val="24"/>
          <w:lang w:val="et-EE"/>
        </w:rPr>
        <w:tab/>
        <w:t>TEKSTI LÄBIVAATAMISE KUUPÄEV</w:t>
      </w:r>
    </w:p>
    <w:p w14:paraId="03B9278D" w14:textId="77777777" w:rsidR="00A465D8" w:rsidRDefault="00A465D8">
      <w:pPr>
        <w:keepNext/>
        <w:spacing w:line="240" w:lineRule="auto"/>
        <w:rPr>
          <w:szCs w:val="24"/>
          <w:lang w:val="et-EE"/>
        </w:rPr>
      </w:pPr>
    </w:p>
    <w:p w14:paraId="712F0983" w14:textId="77777777" w:rsidR="00A465D8" w:rsidRDefault="00A465D8">
      <w:pPr>
        <w:numPr>
          <w:ilvl w:val="12"/>
          <w:numId w:val="0"/>
        </w:numPr>
        <w:spacing w:line="240" w:lineRule="auto"/>
        <w:ind w:right="-2"/>
        <w:rPr>
          <w:szCs w:val="24"/>
          <w:lang w:val="et-EE"/>
        </w:rPr>
      </w:pPr>
    </w:p>
    <w:p w14:paraId="348CD6C2" w14:textId="77777777" w:rsidR="00A465D8" w:rsidRDefault="00A465D8">
      <w:pPr>
        <w:numPr>
          <w:ilvl w:val="12"/>
          <w:numId w:val="0"/>
        </w:numPr>
        <w:spacing w:line="240" w:lineRule="auto"/>
        <w:ind w:right="-2"/>
        <w:rPr>
          <w:szCs w:val="24"/>
          <w:lang w:val="et-EE"/>
        </w:rPr>
      </w:pPr>
      <w:r>
        <w:rPr>
          <w:szCs w:val="24"/>
          <w:lang w:val="et-EE"/>
        </w:rPr>
        <w:t xml:space="preserve">Täpne teave selle ravimpreparaadi kohta on Euroopa Ravimiameti kodulehel: </w:t>
      </w:r>
      <w:hyperlink r:id="rId10" w:history="1">
        <w:r>
          <w:rPr>
            <w:color w:val="0000FF"/>
            <w:szCs w:val="24"/>
            <w:u w:val="single"/>
            <w:lang w:val="et-EE"/>
          </w:rPr>
          <w:t>http://www.ema.europa.eu</w:t>
        </w:r>
      </w:hyperlink>
      <w:r>
        <w:rPr>
          <w:szCs w:val="24"/>
          <w:lang w:val="et-EE"/>
        </w:rPr>
        <w:t>.</w:t>
      </w:r>
    </w:p>
    <w:p w14:paraId="1A17A72C" w14:textId="77777777" w:rsidR="00A465D8" w:rsidRDefault="00A465D8">
      <w:pPr>
        <w:spacing w:line="240" w:lineRule="auto"/>
        <w:rPr>
          <w:szCs w:val="24"/>
          <w:lang w:val="et-EE"/>
        </w:rPr>
      </w:pPr>
      <w:r>
        <w:rPr>
          <w:b/>
          <w:szCs w:val="24"/>
          <w:lang w:val="et-EE"/>
        </w:rPr>
        <w:br w:type="page"/>
      </w:r>
    </w:p>
    <w:p w14:paraId="1874FC88" w14:textId="77777777" w:rsidR="00A465D8" w:rsidRDefault="00A465D8">
      <w:pPr>
        <w:rPr>
          <w:szCs w:val="24"/>
          <w:lang w:val="et-EE"/>
        </w:rPr>
      </w:pPr>
    </w:p>
    <w:p w14:paraId="5B08B410" w14:textId="77777777" w:rsidR="00A465D8" w:rsidRDefault="00A465D8">
      <w:pPr>
        <w:rPr>
          <w:szCs w:val="24"/>
          <w:lang w:val="et-EE"/>
        </w:rPr>
      </w:pPr>
    </w:p>
    <w:p w14:paraId="77F0AEAA" w14:textId="77777777" w:rsidR="00A465D8" w:rsidRDefault="00A465D8">
      <w:pPr>
        <w:rPr>
          <w:szCs w:val="24"/>
          <w:lang w:val="et-EE"/>
        </w:rPr>
      </w:pPr>
    </w:p>
    <w:p w14:paraId="67699C54" w14:textId="77777777" w:rsidR="00A465D8" w:rsidRDefault="00A465D8">
      <w:pPr>
        <w:rPr>
          <w:szCs w:val="24"/>
          <w:lang w:val="et-EE"/>
        </w:rPr>
      </w:pPr>
    </w:p>
    <w:p w14:paraId="599F23FF" w14:textId="77777777" w:rsidR="00A465D8" w:rsidRDefault="00A465D8">
      <w:pPr>
        <w:rPr>
          <w:szCs w:val="24"/>
          <w:lang w:val="et-EE"/>
        </w:rPr>
      </w:pPr>
    </w:p>
    <w:p w14:paraId="4934D38A" w14:textId="77777777" w:rsidR="00A465D8" w:rsidRDefault="00A465D8">
      <w:pPr>
        <w:rPr>
          <w:szCs w:val="24"/>
          <w:lang w:val="et-EE"/>
        </w:rPr>
      </w:pPr>
    </w:p>
    <w:p w14:paraId="0AA4302D" w14:textId="77777777" w:rsidR="00A465D8" w:rsidRDefault="00A465D8">
      <w:pPr>
        <w:rPr>
          <w:szCs w:val="24"/>
          <w:lang w:val="et-EE"/>
        </w:rPr>
      </w:pPr>
    </w:p>
    <w:p w14:paraId="57D8D60F" w14:textId="77777777" w:rsidR="00A465D8" w:rsidRDefault="00A465D8">
      <w:pPr>
        <w:rPr>
          <w:szCs w:val="24"/>
          <w:lang w:val="et-EE"/>
        </w:rPr>
      </w:pPr>
    </w:p>
    <w:p w14:paraId="3498E1A1" w14:textId="77777777" w:rsidR="00A465D8" w:rsidRDefault="00A465D8">
      <w:pPr>
        <w:rPr>
          <w:szCs w:val="24"/>
          <w:lang w:val="et-EE"/>
        </w:rPr>
      </w:pPr>
    </w:p>
    <w:p w14:paraId="6814B1B5" w14:textId="77777777" w:rsidR="00A465D8" w:rsidRDefault="00A465D8">
      <w:pPr>
        <w:rPr>
          <w:szCs w:val="24"/>
          <w:lang w:val="et-EE"/>
        </w:rPr>
      </w:pPr>
    </w:p>
    <w:p w14:paraId="7CF24CE2" w14:textId="77777777" w:rsidR="00A465D8" w:rsidRDefault="00A465D8">
      <w:pPr>
        <w:rPr>
          <w:szCs w:val="24"/>
          <w:lang w:val="et-EE"/>
        </w:rPr>
      </w:pPr>
    </w:p>
    <w:p w14:paraId="767C7C06" w14:textId="77777777" w:rsidR="00A465D8" w:rsidRDefault="00A465D8">
      <w:pPr>
        <w:rPr>
          <w:szCs w:val="24"/>
          <w:lang w:val="et-EE"/>
        </w:rPr>
      </w:pPr>
    </w:p>
    <w:p w14:paraId="20AEF12F" w14:textId="77777777" w:rsidR="00A465D8" w:rsidRDefault="00A465D8">
      <w:pPr>
        <w:rPr>
          <w:szCs w:val="24"/>
          <w:lang w:val="et-EE"/>
        </w:rPr>
      </w:pPr>
    </w:p>
    <w:p w14:paraId="72676D6A" w14:textId="77777777" w:rsidR="00A465D8" w:rsidRDefault="00A465D8">
      <w:pPr>
        <w:rPr>
          <w:szCs w:val="24"/>
          <w:lang w:val="et-EE"/>
        </w:rPr>
      </w:pPr>
    </w:p>
    <w:p w14:paraId="04DD7771" w14:textId="77777777" w:rsidR="00A465D8" w:rsidRDefault="00A465D8">
      <w:pPr>
        <w:rPr>
          <w:szCs w:val="24"/>
          <w:lang w:val="et-EE"/>
        </w:rPr>
      </w:pPr>
    </w:p>
    <w:p w14:paraId="3F3BEE50" w14:textId="77777777" w:rsidR="00A465D8" w:rsidRDefault="00A465D8">
      <w:pPr>
        <w:rPr>
          <w:szCs w:val="24"/>
          <w:lang w:val="et-EE"/>
        </w:rPr>
      </w:pPr>
    </w:p>
    <w:p w14:paraId="793238BE" w14:textId="77777777" w:rsidR="00A465D8" w:rsidRDefault="00A465D8">
      <w:pPr>
        <w:rPr>
          <w:szCs w:val="24"/>
          <w:lang w:val="et-EE"/>
        </w:rPr>
      </w:pPr>
    </w:p>
    <w:p w14:paraId="16B7CE62" w14:textId="77777777" w:rsidR="00A465D8" w:rsidRDefault="00A465D8">
      <w:pPr>
        <w:rPr>
          <w:szCs w:val="24"/>
          <w:lang w:val="et-EE"/>
        </w:rPr>
      </w:pPr>
    </w:p>
    <w:p w14:paraId="247534BC" w14:textId="77777777" w:rsidR="00A465D8" w:rsidRDefault="00A465D8">
      <w:pPr>
        <w:rPr>
          <w:szCs w:val="24"/>
          <w:lang w:val="et-EE"/>
        </w:rPr>
      </w:pPr>
    </w:p>
    <w:p w14:paraId="3F74CD70" w14:textId="77777777" w:rsidR="00A465D8" w:rsidRDefault="00A465D8">
      <w:pPr>
        <w:rPr>
          <w:szCs w:val="24"/>
          <w:lang w:val="et-EE"/>
        </w:rPr>
      </w:pPr>
    </w:p>
    <w:p w14:paraId="7EFA23EA" w14:textId="77777777" w:rsidR="00A465D8" w:rsidRDefault="00A465D8">
      <w:pPr>
        <w:rPr>
          <w:szCs w:val="24"/>
          <w:lang w:val="et-EE"/>
        </w:rPr>
      </w:pPr>
    </w:p>
    <w:p w14:paraId="5D40CD3B" w14:textId="77777777" w:rsidR="00A465D8" w:rsidRDefault="00A465D8">
      <w:pPr>
        <w:rPr>
          <w:szCs w:val="24"/>
          <w:lang w:val="et-EE"/>
        </w:rPr>
      </w:pPr>
    </w:p>
    <w:p w14:paraId="1A0E28C7" w14:textId="77777777" w:rsidR="00A465D8" w:rsidRDefault="00A465D8">
      <w:pPr>
        <w:spacing w:line="240" w:lineRule="auto"/>
        <w:jc w:val="center"/>
        <w:rPr>
          <w:szCs w:val="24"/>
          <w:lang w:val="et-EE"/>
        </w:rPr>
      </w:pPr>
      <w:r>
        <w:rPr>
          <w:b/>
          <w:szCs w:val="24"/>
          <w:lang w:val="et-EE"/>
        </w:rPr>
        <w:t>II LISA</w:t>
      </w:r>
    </w:p>
    <w:p w14:paraId="2C3F13B1" w14:textId="77777777" w:rsidR="00A465D8" w:rsidRDefault="00A465D8">
      <w:pPr>
        <w:spacing w:line="240" w:lineRule="auto"/>
        <w:ind w:right="1416"/>
        <w:rPr>
          <w:szCs w:val="24"/>
          <w:lang w:val="et-EE"/>
        </w:rPr>
      </w:pPr>
    </w:p>
    <w:p w14:paraId="0AE32606" w14:textId="77777777" w:rsidR="00A465D8" w:rsidRDefault="00A465D8">
      <w:pPr>
        <w:spacing w:line="240" w:lineRule="auto"/>
        <w:ind w:left="1701" w:right="1416" w:hanging="708"/>
        <w:rPr>
          <w:b/>
          <w:szCs w:val="24"/>
          <w:lang w:val="et-EE"/>
        </w:rPr>
      </w:pPr>
      <w:r>
        <w:rPr>
          <w:b/>
          <w:szCs w:val="24"/>
          <w:lang w:val="et-EE"/>
        </w:rPr>
        <w:t>A.</w:t>
      </w:r>
      <w:r>
        <w:rPr>
          <w:b/>
          <w:szCs w:val="24"/>
          <w:lang w:val="et-EE"/>
        </w:rPr>
        <w:tab/>
        <w:t>RAVIMIPARTII KASUTAMISEKS VABASTAMISE EEST VASTUTAV TOOTJA</w:t>
      </w:r>
    </w:p>
    <w:p w14:paraId="47367AE9" w14:textId="77777777" w:rsidR="00A465D8" w:rsidRDefault="00A465D8">
      <w:pPr>
        <w:spacing w:line="240" w:lineRule="auto"/>
        <w:ind w:left="567" w:hanging="567"/>
        <w:rPr>
          <w:szCs w:val="24"/>
          <w:lang w:val="et-EE"/>
        </w:rPr>
      </w:pPr>
    </w:p>
    <w:p w14:paraId="10162878" w14:textId="77777777" w:rsidR="00A465D8" w:rsidRDefault="00A465D8">
      <w:pPr>
        <w:ind w:left="1701" w:right="1418" w:hanging="709"/>
        <w:rPr>
          <w:b/>
          <w:szCs w:val="24"/>
          <w:lang w:val="et-EE"/>
        </w:rPr>
      </w:pPr>
      <w:r>
        <w:rPr>
          <w:b/>
          <w:szCs w:val="24"/>
          <w:lang w:val="et-EE"/>
        </w:rPr>
        <w:t>B.</w:t>
      </w:r>
      <w:r>
        <w:rPr>
          <w:b/>
          <w:szCs w:val="24"/>
          <w:lang w:val="et-EE"/>
        </w:rPr>
        <w:tab/>
        <w:t>HANKE- JA KASUTUSTINGIMUSED VÕI PIIRANGUD</w:t>
      </w:r>
    </w:p>
    <w:p w14:paraId="3D1B45AE" w14:textId="77777777" w:rsidR="00A465D8" w:rsidRDefault="00A465D8">
      <w:pPr>
        <w:ind w:left="567" w:hanging="567"/>
        <w:rPr>
          <w:szCs w:val="24"/>
          <w:lang w:val="et-EE"/>
        </w:rPr>
      </w:pPr>
    </w:p>
    <w:p w14:paraId="5A4D05FE" w14:textId="77777777" w:rsidR="00A465D8" w:rsidRDefault="00A465D8">
      <w:pPr>
        <w:ind w:left="1701" w:right="1559" w:hanging="709"/>
        <w:rPr>
          <w:b/>
          <w:szCs w:val="24"/>
          <w:lang w:val="et-EE"/>
        </w:rPr>
      </w:pPr>
      <w:r>
        <w:rPr>
          <w:b/>
          <w:szCs w:val="24"/>
          <w:lang w:val="et-EE"/>
        </w:rPr>
        <w:t>C.</w:t>
      </w:r>
      <w:r>
        <w:rPr>
          <w:b/>
          <w:szCs w:val="24"/>
          <w:lang w:val="et-EE"/>
        </w:rPr>
        <w:tab/>
        <w:t>MÜÜGILOA MUUD TINGIMUSED JA NÕUDED</w:t>
      </w:r>
    </w:p>
    <w:p w14:paraId="57EBBCAF" w14:textId="77777777" w:rsidR="00A465D8" w:rsidRDefault="00A465D8">
      <w:pPr>
        <w:ind w:right="1558"/>
        <w:rPr>
          <w:b/>
          <w:szCs w:val="24"/>
          <w:lang w:val="et-EE"/>
        </w:rPr>
      </w:pPr>
    </w:p>
    <w:p w14:paraId="09B2767F" w14:textId="77777777" w:rsidR="00A465D8" w:rsidRDefault="00A465D8">
      <w:pPr>
        <w:ind w:left="1701" w:right="1416" w:hanging="708"/>
        <w:rPr>
          <w:b/>
          <w:szCs w:val="24"/>
          <w:lang w:val="et-EE"/>
        </w:rPr>
      </w:pPr>
      <w:r>
        <w:rPr>
          <w:b/>
          <w:szCs w:val="24"/>
          <w:lang w:val="et-EE"/>
        </w:rPr>
        <w:t>D.</w:t>
      </w:r>
      <w:r>
        <w:rPr>
          <w:b/>
          <w:szCs w:val="24"/>
          <w:lang w:val="et-EE"/>
        </w:rPr>
        <w:tab/>
        <w:t>RAVIMPREPARAADI OHUTU JA EFEKTIIVSE KASUTAMISE TINGIMUSED JA PIIRANGUD</w:t>
      </w:r>
    </w:p>
    <w:p w14:paraId="1E788F5A" w14:textId="77777777" w:rsidR="00A465D8" w:rsidRDefault="00A465D8">
      <w:pPr>
        <w:ind w:right="1416"/>
        <w:rPr>
          <w:b/>
          <w:szCs w:val="24"/>
          <w:lang w:val="et-EE"/>
        </w:rPr>
      </w:pPr>
    </w:p>
    <w:p w14:paraId="12201F6E" w14:textId="77777777" w:rsidR="00A465D8" w:rsidRDefault="00A465D8">
      <w:pPr>
        <w:spacing w:line="240" w:lineRule="auto"/>
        <w:ind w:left="567" w:hanging="567"/>
        <w:rPr>
          <w:szCs w:val="24"/>
          <w:lang w:val="et-EE"/>
        </w:rPr>
      </w:pPr>
      <w:r>
        <w:rPr>
          <w:szCs w:val="24"/>
          <w:lang w:val="et-EE"/>
        </w:rPr>
        <w:br w:type="page"/>
      </w:r>
      <w:r>
        <w:rPr>
          <w:b/>
          <w:szCs w:val="24"/>
          <w:lang w:val="et-EE"/>
        </w:rPr>
        <w:lastRenderedPageBreak/>
        <w:t>A.</w:t>
      </w:r>
      <w:r>
        <w:rPr>
          <w:b/>
          <w:szCs w:val="24"/>
          <w:lang w:val="et-EE"/>
        </w:rPr>
        <w:tab/>
        <w:t>RAVIMIPARTII KASUTAMISEKS VABASTAMISE EEST VASTUTAV TOOTJA</w:t>
      </w:r>
    </w:p>
    <w:p w14:paraId="7562671F" w14:textId="77777777" w:rsidR="00A465D8" w:rsidRDefault="00A465D8">
      <w:pPr>
        <w:spacing w:line="240" w:lineRule="auto"/>
        <w:ind w:right="1416"/>
        <w:rPr>
          <w:szCs w:val="24"/>
          <w:lang w:val="et-EE"/>
        </w:rPr>
      </w:pPr>
    </w:p>
    <w:p w14:paraId="5B1AF7E3" w14:textId="2BDE5572" w:rsidR="00A465D8" w:rsidRDefault="00A465D8">
      <w:pPr>
        <w:spacing w:line="240" w:lineRule="auto"/>
        <w:outlineLvl w:val="0"/>
        <w:rPr>
          <w:szCs w:val="24"/>
          <w:lang w:val="et-EE"/>
        </w:rPr>
      </w:pPr>
      <w:r>
        <w:rPr>
          <w:szCs w:val="24"/>
          <w:u w:val="single"/>
          <w:lang w:val="et-EE"/>
        </w:rPr>
        <w:t>Ravimipartii kasutamiseks vabastamise eest vastutava tootja nimi ja aadress</w:t>
      </w:r>
      <w:r w:rsidR="003D0B4A">
        <w:rPr>
          <w:szCs w:val="24"/>
          <w:u w:val="single"/>
          <w:lang w:val="et-EE"/>
        </w:rPr>
        <w:fldChar w:fldCharType="begin"/>
      </w:r>
      <w:r w:rsidR="003D0B4A">
        <w:rPr>
          <w:szCs w:val="24"/>
          <w:u w:val="single"/>
          <w:lang w:val="et-EE"/>
        </w:rPr>
        <w:instrText xml:space="preserve"> DOCVARIABLE vault_nd_574da2d8-b7c7-40eb-bbfe-331555972a91 \* MERGEFORMAT </w:instrText>
      </w:r>
      <w:r w:rsidR="003D0B4A">
        <w:rPr>
          <w:szCs w:val="24"/>
          <w:u w:val="single"/>
          <w:lang w:val="et-EE"/>
        </w:rPr>
        <w:fldChar w:fldCharType="separate"/>
      </w:r>
      <w:r w:rsidR="003D0B4A">
        <w:rPr>
          <w:szCs w:val="24"/>
          <w:u w:val="single"/>
          <w:lang w:val="et-EE"/>
        </w:rPr>
        <w:t xml:space="preserve"> </w:t>
      </w:r>
      <w:r w:rsidR="003D0B4A">
        <w:rPr>
          <w:szCs w:val="24"/>
          <w:u w:val="single"/>
          <w:lang w:val="et-EE"/>
        </w:rPr>
        <w:fldChar w:fldCharType="end"/>
      </w:r>
    </w:p>
    <w:p w14:paraId="34A4A166" w14:textId="77777777" w:rsidR="00A465D8" w:rsidRDefault="00A465D8">
      <w:pPr>
        <w:spacing w:line="240" w:lineRule="auto"/>
        <w:rPr>
          <w:szCs w:val="24"/>
          <w:lang w:val="et-EE"/>
        </w:rPr>
      </w:pPr>
    </w:p>
    <w:p w14:paraId="2AD0890B" w14:textId="77777777" w:rsidR="0060319E" w:rsidRDefault="0060319E" w:rsidP="0060319E">
      <w:pPr>
        <w:rPr>
          <w:color w:val="000000"/>
        </w:rPr>
      </w:pPr>
      <w:r>
        <w:rPr>
          <w:color w:val="000000"/>
        </w:rPr>
        <w:t>Glaxo Wellcome Production</w:t>
      </w:r>
    </w:p>
    <w:p w14:paraId="1D262D4F" w14:textId="77777777" w:rsidR="0060319E" w:rsidRDefault="0060319E" w:rsidP="0060319E">
      <w:pPr>
        <w:rPr>
          <w:color w:val="000000"/>
        </w:rPr>
      </w:pPr>
      <w:r>
        <w:rPr>
          <w:color w:val="000000"/>
        </w:rPr>
        <w:t>Zone Industrielle No.2</w:t>
      </w:r>
    </w:p>
    <w:p w14:paraId="5CA50005" w14:textId="77777777" w:rsidR="0060319E" w:rsidRDefault="0060319E" w:rsidP="0060319E">
      <w:pPr>
        <w:rPr>
          <w:color w:val="000000"/>
        </w:rPr>
      </w:pPr>
      <w:r>
        <w:rPr>
          <w:color w:val="000000"/>
        </w:rPr>
        <w:t>23 Rue Lavoisier</w:t>
      </w:r>
    </w:p>
    <w:p w14:paraId="40FEB53B" w14:textId="77777777" w:rsidR="0060319E" w:rsidRDefault="0060319E" w:rsidP="0060319E">
      <w:pPr>
        <w:rPr>
          <w:color w:val="000000"/>
        </w:rPr>
      </w:pPr>
      <w:r>
        <w:rPr>
          <w:color w:val="000000"/>
        </w:rPr>
        <w:t>27000 Evreux</w:t>
      </w:r>
    </w:p>
    <w:p w14:paraId="067B641D" w14:textId="77777777" w:rsidR="0060319E" w:rsidRDefault="0060319E" w:rsidP="0060319E">
      <w:pPr>
        <w:pStyle w:val="Text"/>
        <w:autoSpaceDE w:val="0"/>
        <w:autoSpaceDN w:val="0"/>
        <w:adjustRightInd w:val="0"/>
        <w:spacing w:after="0" w:line="240" w:lineRule="auto"/>
        <w:rPr>
          <w:szCs w:val="22"/>
          <w:lang w:val="en-US"/>
        </w:rPr>
      </w:pPr>
      <w:r>
        <w:rPr>
          <w:color w:val="000000"/>
        </w:rPr>
        <w:t>Prantsusmaa</w:t>
      </w:r>
    </w:p>
    <w:p w14:paraId="46BC718B" w14:textId="77777777" w:rsidR="0060319E" w:rsidRDefault="0060319E">
      <w:pPr>
        <w:spacing w:line="240" w:lineRule="auto"/>
        <w:rPr>
          <w:szCs w:val="24"/>
          <w:lang w:val="et-EE"/>
        </w:rPr>
      </w:pPr>
    </w:p>
    <w:p w14:paraId="465CC680" w14:textId="77777777" w:rsidR="00A465D8" w:rsidRDefault="00A465D8">
      <w:pPr>
        <w:spacing w:line="240" w:lineRule="auto"/>
        <w:rPr>
          <w:szCs w:val="24"/>
          <w:lang w:val="et-EE"/>
        </w:rPr>
      </w:pPr>
    </w:p>
    <w:p w14:paraId="7037F0A4" w14:textId="77777777" w:rsidR="00A465D8" w:rsidRDefault="00A465D8">
      <w:pPr>
        <w:spacing w:line="240" w:lineRule="auto"/>
        <w:ind w:left="567" w:hanging="567"/>
        <w:rPr>
          <w:b/>
          <w:szCs w:val="24"/>
          <w:lang w:val="et-EE"/>
        </w:rPr>
      </w:pPr>
      <w:r>
        <w:rPr>
          <w:b/>
          <w:szCs w:val="24"/>
          <w:lang w:val="et-EE"/>
        </w:rPr>
        <w:t>B.</w:t>
      </w:r>
      <w:r>
        <w:rPr>
          <w:b/>
          <w:szCs w:val="24"/>
          <w:lang w:val="et-EE"/>
        </w:rPr>
        <w:tab/>
        <w:t>HANKE- JA KASUTUSTINGIMUSED VÕI PIIRANGUD</w:t>
      </w:r>
    </w:p>
    <w:p w14:paraId="2D17C31C" w14:textId="77777777" w:rsidR="00A465D8" w:rsidRDefault="00A465D8">
      <w:pPr>
        <w:spacing w:line="240" w:lineRule="auto"/>
        <w:rPr>
          <w:szCs w:val="24"/>
          <w:lang w:val="et-EE"/>
        </w:rPr>
      </w:pPr>
    </w:p>
    <w:p w14:paraId="03A4C2A5" w14:textId="77777777" w:rsidR="00A465D8" w:rsidRDefault="00A465D8">
      <w:pPr>
        <w:numPr>
          <w:ilvl w:val="12"/>
          <w:numId w:val="0"/>
        </w:numPr>
        <w:spacing w:line="240" w:lineRule="auto"/>
        <w:rPr>
          <w:szCs w:val="24"/>
          <w:lang w:val="et-EE"/>
        </w:rPr>
      </w:pPr>
      <w:r>
        <w:rPr>
          <w:szCs w:val="24"/>
          <w:lang w:val="et-EE"/>
        </w:rPr>
        <w:t>Retseptiravim.</w:t>
      </w:r>
    </w:p>
    <w:p w14:paraId="62CBF3A1" w14:textId="77777777" w:rsidR="00A465D8" w:rsidRDefault="00A465D8">
      <w:pPr>
        <w:numPr>
          <w:ilvl w:val="12"/>
          <w:numId w:val="0"/>
        </w:numPr>
        <w:spacing w:line="240" w:lineRule="auto"/>
        <w:rPr>
          <w:szCs w:val="24"/>
          <w:lang w:val="et-EE"/>
        </w:rPr>
      </w:pPr>
    </w:p>
    <w:p w14:paraId="454E5076" w14:textId="77777777" w:rsidR="00A465D8" w:rsidRDefault="00A465D8">
      <w:pPr>
        <w:numPr>
          <w:ilvl w:val="12"/>
          <w:numId w:val="0"/>
        </w:numPr>
        <w:spacing w:line="240" w:lineRule="auto"/>
        <w:rPr>
          <w:szCs w:val="24"/>
          <w:lang w:val="et-EE"/>
        </w:rPr>
      </w:pPr>
    </w:p>
    <w:p w14:paraId="6871AB10" w14:textId="77777777" w:rsidR="00A465D8" w:rsidRDefault="00A465D8">
      <w:pPr>
        <w:tabs>
          <w:tab w:val="left" w:pos="0"/>
        </w:tabs>
        <w:spacing w:line="240" w:lineRule="auto"/>
        <w:rPr>
          <w:b/>
          <w:szCs w:val="24"/>
          <w:lang w:val="et-EE"/>
        </w:rPr>
      </w:pPr>
      <w:r>
        <w:rPr>
          <w:b/>
          <w:lang w:val="et-EE"/>
        </w:rPr>
        <w:t>C.</w:t>
      </w:r>
      <w:r>
        <w:rPr>
          <w:b/>
          <w:szCs w:val="24"/>
          <w:lang w:val="et-EE"/>
        </w:rPr>
        <w:tab/>
      </w:r>
      <w:r>
        <w:rPr>
          <w:b/>
          <w:lang w:val="et-EE"/>
        </w:rPr>
        <w:t>MÜÜGILOA MUUD TINGIMUSED JA NÕUDED</w:t>
      </w:r>
    </w:p>
    <w:p w14:paraId="6BBC69BD" w14:textId="77777777" w:rsidR="00A465D8" w:rsidRDefault="00A465D8">
      <w:pPr>
        <w:spacing w:line="240" w:lineRule="auto"/>
        <w:ind w:right="567"/>
        <w:rPr>
          <w:lang w:val="et-EE"/>
        </w:rPr>
      </w:pPr>
    </w:p>
    <w:p w14:paraId="36316B33" w14:textId="77777777" w:rsidR="00A465D8" w:rsidRDefault="00A465D8">
      <w:pPr>
        <w:numPr>
          <w:ilvl w:val="0"/>
          <w:numId w:val="11"/>
        </w:numPr>
        <w:ind w:right="-1" w:hanging="720"/>
        <w:rPr>
          <w:b/>
          <w:szCs w:val="24"/>
          <w:lang w:val="et-EE"/>
        </w:rPr>
      </w:pPr>
      <w:r>
        <w:rPr>
          <w:b/>
          <w:lang w:val="et-EE"/>
        </w:rPr>
        <w:t>Perioodilised ohutusaruanded</w:t>
      </w:r>
    </w:p>
    <w:p w14:paraId="20EA60F7" w14:textId="77777777" w:rsidR="00A465D8" w:rsidRDefault="00A465D8">
      <w:pPr>
        <w:tabs>
          <w:tab w:val="left" w:pos="0"/>
        </w:tabs>
        <w:ind w:right="567"/>
        <w:rPr>
          <w:szCs w:val="24"/>
          <w:lang w:val="et-EE"/>
        </w:rPr>
      </w:pPr>
    </w:p>
    <w:p w14:paraId="5A96AA9D" w14:textId="77777777" w:rsidR="00A465D8" w:rsidRDefault="00A465D8">
      <w:pPr>
        <w:tabs>
          <w:tab w:val="left" w:pos="0"/>
        </w:tabs>
        <w:ind w:right="567"/>
        <w:rPr>
          <w:szCs w:val="24"/>
          <w:lang w:val="et-EE"/>
        </w:rPr>
      </w:pPr>
      <w:r>
        <w:rPr>
          <w:szCs w:val="24"/>
          <w:lang w:val="et-EE"/>
        </w:rPr>
        <w:t xml:space="preserve">Nõuded asjaomase ravimi perioodiliste ohutusaruannete </w:t>
      </w:r>
      <w:r>
        <w:rPr>
          <w:lang w:val="et-EE"/>
        </w:rPr>
        <w:t xml:space="preserve">esitamiseks on sätestatud direktiivi 2001/83/EÜ artikli 107c punkti 7 kohaselt liidu kontrollpäevade loetelus (EURD loetelu) ja iga hilisem uuendus avaldatakse </w:t>
      </w:r>
      <w:r>
        <w:rPr>
          <w:szCs w:val="24"/>
          <w:lang w:val="et-EE"/>
        </w:rPr>
        <w:t>Euroopa ravimite veebiportaalis.</w:t>
      </w:r>
    </w:p>
    <w:p w14:paraId="611C1C6E" w14:textId="77777777" w:rsidR="00A465D8" w:rsidRDefault="00A465D8">
      <w:pPr>
        <w:ind w:right="-1"/>
        <w:rPr>
          <w:i/>
          <w:szCs w:val="24"/>
          <w:u w:val="single"/>
          <w:lang w:val="et-EE"/>
        </w:rPr>
      </w:pPr>
    </w:p>
    <w:p w14:paraId="0E7B882C" w14:textId="77777777" w:rsidR="00A465D8" w:rsidRDefault="00A465D8">
      <w:pPr>
        <w:ind w:right="-1"/>
        <w:rPr>
          <w:i/>
          <w:szCs w:val="24"/>
          <w:u w:val="single"/>
          <w:lang w:val="et-EE"/>
        </w:rPr>
      </w:pPr>
    </w:p>
    <w:p w14:paraId="3423BC27" w14:textId="77777777" w:rsidR="00A465D8" w:rsidRDefault="00A465D8">
      <w:pPr>
        <w:ind w:left="567" w:hanging="567"/>
        <w:rPr>
          <w:b/>
          <w:szCs w:val="24"/>
          <w:lang w:val="et-EE"/>
        </w:rPr>
      </w:pPr>
      <w:r>
        <w:rPr>
          <w:b/>
          <w:szCs w:val="24"/>
          <w:lang w:val="et-EE"/>
        </w:rPr>
        <w:t>D.</w:t>
      </w:r>
      <w:r>
        <w:rPr>
          <w:b/>
          <w:szCs w:val="24"/>
          <w:lang w:val="et-EE"/>
        </w:rPr>
        <w:tab/>
        <w:t>RAVIMPREPARAADI OHUTU JA EFEKTIIVSE KASUTAMISE TINGIMUSED JA PIIRANGUD</w:t>
      </w:r>
    </w:p>
    <w:p w14:paraId="59F5F889" w14:textId="77777777" w:rsidR="00A465D8" w:rsidRDefault="00A465D8">
      <w:pPr>
        <w:ind w:right="-1"/>
        <w:rPr>
          <w:i/>
          <w:szCs w:val="24"/>
          <w:u w:val="single"/>
          <w:lang w:val="et-EE"/>
        </w:rPr>
      </w:pPr>
    </w:p>
    <w:p w14:paraId="4C4C8DD7" w14:textId="77777777" w:rsidR="00A465D8" w:rsidRDefault="00A465D8">
      <w:pPr>
        <w:numPr>
          <w:ilvl w:val="0"/>
          <w:numId w:val="11"/>
        </w:numPr>
        <w:ind w:right="-1" w:hanging="720"/>
        <w:rPr>
          <w:b/>
          <w:szCs w:val="24"/>
          <w:lang w:val="et-EE"/>
        </w:rPr>
      </w:pPr>
      <w:r>
        <w:rPr>
          <w:b/>
          <w:lang w:val="et-EE"/>
        </w:rPr>
        <w:t>Riskijuhtimiskava</w:t>
      </w:r>
    </w:p>
    <w:p w14:paraId="2FEA446D" w14:textId="77777777" w:rsidR="00A465D8" w:rsidRDefault="00A465D8">
      <w:pPr>
        <w:ind w:left="567" w:hanging="567"/>
        <w:rPr>
          <w:szCs w:val="24"/>
          <w:lang w:val="et-EE"/>
        </w:rPr>
      </w:pPr>
    </w:p>
    <w:p w14:paraId="494FE2D6" w14:textId="77777777" w:rsidR="00A465D8" w:rsidRDefault="00A465D8">
      <w:pPr>
        <w:tabs>
          <w:tab w:val="left" w:pos="0"/>
        </w:tabs>
        <w:spacing w:line="240" w:lineRule="auto"/>
        <w:ind w:right="567"/>
        <w:rPr>
          <w:szCs w:val="24"/>
          <w:lang w:val="et-EE"/>
        </w:rPr>
      </w:pPr>
      <w:r>
        <w:rPr>
          <w:szCs w:val="24"/>
          <w:lang w:val="et-EE"/>
        </w:rPr>
        <w:t xml:space="preserve">Müügiloa hoidja peab nõutavad ravimiohutuse toimingud ja sekkumismeetmed läbi viima vastavalt müügiloa </w:t>
      </w:r>
      <w:r>
        <w:rPr>
          <w:color w:val="000000"/>
          <w:szCs w:val="24"/>
          <w:lang w:val="et-EE"/>
        </w:rPr>
        <w:t>moodulis 1.8.2 esitatud kokkulepitud riskijuhtimiskavale ja mis tahes järgmistele ajakohastatud riskijuhtimiskavadele.</w:t>
      </w:r>
    </w:p>
    <w:p w14:paraId="18BE1266" w14:textId="77777777" w:rsidR="00A465D8" w:rsidRDefault="00A465D8">
      <w:pPr>
        <w:spacing w:line="240" w:lineRule="auto"/>
        <w:ind w:right="-1"/>
        <w:rPr>
          <w:lang w:val="et-EE"/>
        </w:rPr>
      </w:pPr>
    </w:p>
    <w:p w14:paraId="4ED480AF" w14:textId="77777777" w:rsidR="00A465D8" w:rsidRDefault="00A465D8">
      <w:pPr>
        <w:spacing w:line="240" w:lineRule="auto"/>
        <w:ind w:right="-1"/>
        <w:rPr>
          <w:i/>
          <w:szCs w:val="24"/>
          <w:lang w:val="et-EE"/>
        </w:rPr>
      </w:pPr>
      <w:r>
        <w:rPr>
          <w:szCs w:val="24"/>
          <w:lang w:val="et-EE"/>
        </w:rPr>
        <w:t>Ajakohastatud riskijuhtimiskava tuleb esitada:</w:t>
      </w:r>
    </w:p>
    <w:p w14:paraId="4959AB2A" w14:textId="77777777" w:rsidR="00A465D8" w:rsidRDefault="00A465D8">
      <w:pPr>
        <w:numPr>
          <w:ilvl w:val="0"/>
          <w:numId w:val="7"/>
        </w:numPr>
        <w:tabs>
          <w:tab w:val="clear" w:pos="567"/>
        </w:tabs>
        <w:spacing w:line="240" w:lineRule="auto"/>
        <w:ind w:right="-1"/>
        <w:rPr>
          <w:i/>
          <w:szCs w:val="24"/>
          <w:lang w:val="et-EE"/>
        </w:rPr>
      </w:pPr>
      <w:r>
        <w:rPr>
          <w:color w:val="000000"/>
          <w:lang w:val="et-EE"/>
        </w:rPr>
        <w:t>Euroopa Ravimiameti nõudel;</w:t>
      </w:r>
    </w:p>
    <w:p w14:paraId="10085230" w14:textId="77777777" w:rsidR="00A465D8" w:rsidRPr="00B40455" w:rsidRDefault="00A465D8" w:rsidP="00B40455">
      <w:pPr>
        <w:numPr>
          <w:ilvl w:val="0"/>
          <w:numId w:val="7"/>
        </w:numPr>
        <w:tabs>
          <w:tab w:val="clear" w:pos="567"/>
        </w:tabs>
        <w:spacing w:line="240" w:lineRule="auto"/>
        <w:ind w:right="-1"/>
        <w:rPr>
          <w:szCs w:val="24"/>
          <w:lang w:val="et-EE"/>
        </w:rPr>
      </w:pPr>
      <w:r>
        <w:rPr>
          <w:color w:val="000000"/>
          <w:szCs w:val="24"/>
          <w:lang w:val="et-EE"/>
        </w:rPr>
        <w:t xml:space="preserve">kui muudetakse riskijuhtimissüsteemi, eriti kui saadakse uut teavet, mis võib oluliselt mõjutada </w:t>
      </w:r>
      <w:r>
        <w:rPr>
          <w:szCs w:val="24"/>
          <w:lang w:val="et-EE"/>
        </w:rPr>
        <w:t>riski/kasu suhet, või kui saavutatakse oluline (ravimiohutuse või riski minimeerimise) eesmärk.</w:t>
      </w:r>
    </w:p>
    <w:p w14:paraId="2A45AC71" w14:textId="77777777" w:rsidR="00A465D8" w:rsidRDefault="00A465D8">
      <w:pPr>
        <w:spacing w:line="240" w:lineRule="auto"/>
        <w:ind w:right="-1"/>
        <w:rPr>
          <w:szCs w:val="24"/>
          <w:lang w:val="et-EE"/>
        </w:rPr>
      </w:pPr>
    </w:p>
    <w:p w14:paraId="4DF53CF2" w14:textId="77777777" w:rsidR="00A465D8" w:rsidRDefault="00A465D8">
      <w:pPr>
        <w:spacing w:line="240" w:lineRule="auto"/>
        <w:ind w:right="566"/>
        <w:rPr>
          <w:lang w:val="et-EE"/>
        </w:rPr>
      </w:pPr>
      <w:r>
        <w:rPr>
          <w:b/>
          <w:lang w:val="et-EE"/>
        </w:rPr>
        <w:br w:type="page"/>
      </w:r>
    </w:p>
    <w:p w14:paraId="542FFE35" w14:textId="77777777" w:rsidR="00A465D8" w:rsidRDefault="00A465D8">
      <w:pPr>
        <w:spacing w:line="240" w:lineRule="auto"/>
        <w:rPr>
          <w:lang w:val="et-EE"/>
        </w:rPr>
      </w:pPr>
    </w:p>
    <w:p w14:paraId="50381F7A" w14:textId="77777777" w:rsidR="00A465D8" w:rsidRDefault="00A465D8">
      <w:pPr>
        <w:spacing w:line="240" w:lineRule="auto"/>
        <w:rPr>
          <w:lang w:val="et-EE"/>
        </w:rPr>
      </w:pPr>
    </w:p>
    <w:p w14:paraId="141C7E90" w14:textId="77777777" w:rsidR="00A465D8" w:rsidRDefault="00A465D8">
      <w:pPr>
        <w:spacing w:line="240" w:lineRule="auto"/>
        <w:ind w:right="566"/>
        <w:rPr>
          <w:lang w:val="et-EE"/>
        </w:rPr>
      </w:pPr>
    </w:p>
    <w:p w14:paraId="24301BBA" w14:textId="77777777" w:rsidR="00A465D8" w:rsidRDefault="00A465D8">
      <w:pPr>
        <w:spacing w:line="240" w:lineRule="auto"/>
        <w:rPr>
          <w:lang w:val="et-EE"/>
        </w:rPr>
      </w:pPr>
    </w:p>
    <w:p w14:paraId="64A47800" w14:textId="77777777" w:rsidR="00A465D8" w:rsidRDefault="00A465D8">
      <w:pPr>
        <w:spacing w:line="240" w:lineRule="auto"/>
        <w:rPr>
          <w:lang w:val="et-EE"/>
        </w:rPr>
      </w:pPr>
    </w:p>
    <w:p w14:paraId="149C7224" w14:textId="77777777" w:rsidR="00A465D8" w:rsidRDefault="00A465D8">
      <w:pPr>
        <w:spacing w:line="240" w:lineRule="auto"/>
        <w:rPr>
          <w:lang w:val="et-EE"/>
        </w:rPr>
      </w:pPr>
    </w:p>
    <w:p w14:paraId="50D39642" w14:textId="77777777" w:rsidR="00A465D8" w:rsidRDefault="00A465D8">
      <w:pPr>
        <w:spacing w:line="240" w:lineRule="auto"/>
        <w:rPr>
          <w:lang w:val="et-EE"/>
        </w:rPr>
      </w:pPr>
    </w:p>
    <w:p w14:paraId="6038513E" w14:textId="77777777" w:rsidR="00A465D8" w:rsidRDefault="00A465D8">
      <w:pPr>
        <w:spacing w:line="240" w:lineRule="auto"/>
        <w:rPr>
          <w:lang w:val="et-EE"/>
        </w:rPr>
      </w:pPr>
    </w:p>
    <w:p w14:paraId="6B91AD9C" w14:textId="77777777" w:rsidR="00A465D8" w:rsidRDefault="00A465D8">
      <w:pPr>
        <w:spacing w:line="240" w:lineRule="auto"/>
        <w:rPr>
          <w:lang w:val="et-EE"/>
        </w:rPr>
      </w:pPr>
    </w:p>
    <w:p w14:paraId="4EBE1DB3" w14:textId="77777777" w:rsidR="00A465D8" w:rsidRDefault="00A465D8">
      <w:pPr>
        <w:spacing w:line="240" w:lineRule="auto"/>
        <w:rPr>
          <w:lang w:val="et-EE"/>
        </w:rPr>
      </w:pPr>
    </w:p>
    <w:p w14:paraId="6E8648BF" w14:textId="77777777" w:rsidR="00A465D8" w:rsidRDefault="00A465D8">
      <w:pPr>
        <w:spacing w:line="240" w:lineRule="auto"/>
        <w:rPr>
          <w:lang w:val="et-EE"/>
        </w:rPr>
      </w:pPr>
    </w:p>
    <w:p w14:paraId="30A1B6BB" w14:textId="77777777" w:rsidR="00A465D8" w:rsidRDefault="00A465D8">
      <w:pPr>
        <w:spacing w:line="240" w:lineRule="auto"/>
        <w:rPr>
          <w:lang w:val="et-EE"/>
        </w:rPr>
      </w:pPr>
    </w:p>
    <w:p w14:paraId="46EBFAC6" w14:textId="77777777" w:rsidR="00A465D8" w:rsidRDefault="00A465D8">
      <w:pPr>
        <w:spacing w:line="240" w:lineRule="auto"/>
        <w:rPr>
          <w:lang w:val="et-EE"/>
        </w:rPr>
      </w:pPr>
    </w:p>
    <w:p w14:paraId="66006BC6" w14:textId="77777777" w:rsidR="00A465D8" w:rsidRDefault="00A465D8">
      <w:pPr>
        <w:spacing w:line="240" w:lineRule="auto"/>
        <w:rPr>
          <w:lang w:val="et-EE"/>
        </w:rPr>
      </w:pPr>
    </w:p>
    <w:p w14:paraId="39336FB5" w14:textId="77777777" w:rsidR="00A465D8" w:rsidRDefault="00A465D8">
      <w:pPr>
        <w:spacing w:line="240" w:lineRule="auto"/>
        <w:rPr>
          <w:lang w:val="et-EE"/>
        </w:rPr>
      </w:pPr>
    </w:p>
    <w:p w14:paraId="0551585C" w14:textId="77777777" w:rsidR="00A465D8" w:rsidRDefault="00A465D8">
      <w:pPr>
        <w:spacing w:line="240" w:lineRule="auto"/>
        <w:rPr>
          <w:lang w:val="et-EE"/>
        </w:rPr>
      </w:pPr>
    </w:p>
    <w:p w14:paraId="1CB78097" w14:textId="77777777" w:rsidR="00A465D8" w:rsidRDefault="00A465D8">
      <w:pPr>
        <w:spacing w:line="240" w:lineRule="auto"/>
        <w:rPr>
          <w:lang w:val="et-EE"/>
        </w:rPr>
      </w:pPr>
    </w:p>
    <w:p w14:paraId="46CCD90D" w14:textId="77777777" w:rsidR="00A465D8" w:rsidRDefault="00A465D8">
      <w:pPr>
        <w:spacing w:line="240" w:lineRule="auto"/>
        <w:rPr>
          <w:lang w:val="et-EE"/>
        </w:rPr>
      </w:pPr>
    </w:p>
    <w:p w14:paraId="3BAFAA67" w14:textId="77777777" w:rsidR="00A465D8" w:rsidRDefault="00A465D8">
      <w:pPr>
        <w:spacing w:line="240" w:lineRule="auto"/>
        <w:rPr>
          <w:lang w:val="et-EE"/>
        </w:rPr>
      </w:pPr>
    </w:p>
    <w:p w14:paraId="5D2913B9" w14:textId="77777777" w:rsidR="00A465D8" w:rsidRDefault="00A465D8">
      <w:pPr>
        <w:spacing w:line="240" w:lineRule="auto"/>
        <w:outlineLvl w:val="0"/>
        <w:rPr>
          <w:szCs w:val="24"/>
          <w:lang w:val="et-EE"/>
        </w:rPr>
      </w:pPr>
    </w:p>
    <w:p w14:paraId="0BE6860A" w14:textId="77777777" w:rsidR="00A465D8" w:rsidRDefault="00A465D8">
      <w:pPr>
        <w:spacing w:line="240" w:lineRule="auto"/>
        <w:outlineLvl w:val="0"/>
        <w:rPr>
          <w:szCs w:val="24"/>
          <w:lang w:val="et-EE"/>
        </w:rPr>
      </w:pPr>
    </w:p>
    <w:p w14:paraId="25B0DB57" w14:textId="77777777" w:rsidR="00A465D8" w:rsidRDefault="00A465D8">
      <w:pPr>
        <w:spacing w:line="240" w:lineRule="auto"/>
        <w:outlineLvl w:val="0"/>
        <w:rPr>
          <w:szCs w:val="24"/>
          <w:lang w:val="et-EE"/>
        </w:rPr>
      </w:pPr>
    </w:p>
    <w:p w14:paraId="0CDB6ACE" w14:textId="4AD66F5E" w:rsidR="00A465D8" w:rsidRDefault="00A465D8">
      <w:pPr>
        <w:spacing w:line="240" w:lineRule="auto"/>
        <w:jc w:val="center"/>
        <w:outlineLvl w:val="0"/>
        <w:rPr>
          <w:b/>
          <w:szCs w:val="24"/>
          <w:lang w:val="et-EE"/>
        </w:rPr>
      </w:pPr>
      <w:r>
        <w:rPr>
          <w:b/>
          <w:lang w:val="et-EE"/>
        </w:rPr>
        <w:t>III LISA</w:t>
      </w:r>
      <w:r w:rsidR="003D0B4A">
        <w:rPr>
          <w:b/>
          <w:lang w:val="et-EE"/>
        </w:rPr>
        <w:fldChar w:fldCharType="begin"/>
      </w:r>
      <w:r w:rsidR="003D0B4A">
        <w:rPr>
          <w:b/>
          <w:lang w:val="et-EE"/>
        </w:rPr>
        <w:instrText xml:space="preserve"> DOCVARIABLE VAULT_ND_4c94e4ca-b246-4e3b-b266-be6c1f5d2b52 \* MERGEFORMAT </w:instrText>
      </w:r>
      <w:r w:rsidR="003D0B4A">
        <w:rPr>
          <w:b/>
          <w:lang w:val="et-EE"/>
        </w:rPr>
        <w:fldChar w:fldCharType="separate"/>
      </w:r>
      <w:r w:rsidR="003D0B4A">
        <w:rPr>
          <w:b/>
          <w:lang w:val="et-EE"/>
        </w:rPr>
        <w:t xml:space="preserve"> </w:t>
      </w:r>
      <w:r w:rsidR="003D0B4A">
        <w:rPr>
          <w:b/>
          <w:lang w:val="et-EE"/>
        </w:rPr>
        <w:fldChar w:fldCharType="end"/>
      </w:r>
    </w:p>
    <w:p w14:paraId="589D1E47" w14:textId="77777777" w:rsidR="00A465D8" w:rsidRDefault="00A465D8">
      <w:pPr>
        <w:spacing w:line="240" w:lineRule="auto"/>
        <w:jc w:val="center"/>
        <w:rPr>
          <w:b/>
          <w:szCs w:val="24"/>
          <w:lang w:val="et-EE"/>
        </w:rPr>
      </w:pPr>
    </w:p>
    <w:p w14:paraId="1E9F6189" w14:textId="6BF4D825" w:rsidR="00A465D8" w:rsidRDefault="00A465D8">
      <w:pPr>
        <w:spacing w:line="240" w:lineRule="auto"/>
        <w:jc w:val="center"/>
        <w:outlineLvl w:val="0"/>
        <w:rPr>
          <w:b/>
          <w:szCs w:val="24"/>
          <w:lang w:val="et-EE"/>
        </w:rPr>
      </w:pPr>
      <w:r>
        <w:rPr>
          <w:b/>
          <w:lang w:val="et-EE"/>
        </w:rPr>
        <w:t>PAKENDI MÄRGISTUS JA INFOLEHT</w:t>
      </w:r>
      <w:r w:rsidR="003D0B4A">
        <w:rPr>
          <w:b/>
          <w:lang w:val="et-EE"/>
        </w:rPr>
        <w:fldChar w:fldCharType="begin"/>
      </w:r>
      <w:r w:rsidR="003D0B4A">
        <w:rPr>
          <w:b/>
          <w:lang w:val="et-EE"/>
        </w:rPr>
        <w:instrText xml:space="preserve"> DOCVARIABLE VAULT_ND_e0e3e4ec-15bd-41f1-907c-22c1d8bb57ef \* MERGEFORMAT </w:instrText>
      </w:r>
      <w:r w:rsidR="003D0B4A">
        <w:rPr>
          <w:b/>
          <w:lang w:val="et-EE"/>
        </w:rPr>
        <w:fldChar w:fldCharType="separate"/>
      </w:r>
      <w:r w:rsidR="003D0B4A">
        <w:rPr>
          <w:b/>
          <w:lang w:val="et-EE"/>
        </w:rPr>
        <w:t xml:space="preserve"> </w:t>
      </w:r>
      <w:r w:rsidR="003D0B4A">
        <w:rPr>
          <w:b/>
          <w:lang w:val="et-EE"/>
        </w:rPr>
        <w:fldChar w:fldCharType="end"/>
      </w:r>
    </w:p>
    <w:p w14:paraId="636D9325" w14:textId="77777777" w:rsidR="00A465D8" w:rsidRDefault="00A465D8">
      <w:pPr>
        <w:spacing w:line="240" w:lineRule="auto"/>
        <w:jc w:val="center"/>
        <w:rPr>
          <w:b/>
          <w:lang w:val="et-EE"/>
        </w:rPr>
      </w:pPr>
    </w:p>
    <w:p w14:paraId="7DB2CC21" w14:textId="77777777" w:rsidR="00A465D8" w:rsidRDefault="00A465D8">
      <w:pPr>
        <w:spacing w:line="240" w:lineRule="auto"/>
        <w:outlineLvl w:val="0"/>
        <w:rPr>
          <w:b/>
          <w:lang w:val="et-EE"/>
        </w:rPr>
      </w:pPr>
      <w:r>
        <w:rPr>
          <w:b/>
          <w:lang w:val="et-EE"/>
        </w:rPr>
        <w:br w:type="page"/>
      </w:r>
    </w:p>
    <w:p w14:paraId="4F4DF816" w14:textId="77777777" w:rsidR="00A465D8" w:rsidRDefault="00A465D8">
      <w:pPr>
        <w:spacing w:line="240" w:lineRule="auto"/>
        <w:outlineLvl w:val="0"/>
        <w:rPr>
          <w:b/>
          <w:szCs w:val="24"/>
          <w:lang w:val="et-EE"/>
        </w:rPr>
      </w:pPr>
    </w:p>
    <w:p w14:paraId="7D33459F" w14:textId="77777777" w:rsidR="00A465D8" w:rsidRDefault="00A465D8">
      <w:pPr>
        <w:spacing w:line="240" w:lineRule="auto"/>
        <w:outlineLvl w:val="0"/>
        <w:rPr>
          <w:b/>
          <w:szCs w:val="24"/>
          <w:lang w:val="et-EE"/>
        </w:rPr>
      </w:pPr>
    </w:p>
    <w:p w14:paraId="3302D89A" w14:textId="77777777" w:rsidR="00A465D8" w:rsidRDefault="00A465D8">
      <w:pPr>
        <w:spacing w:line="240" w:lineRule="auto"/>
        <w:outlineLvl w:val="0"/>
        <w:rPr>
          <w:b/>
          <w:szCs w:val="24"/>
          <w:lang w:val="et-EE"/>
        </w:rPr>
      </w:pPr>
    </w:p>
    <w:p w14:paraId="0F3C5EE5" w14:textId="77777777" w:rsidR="00A465D8" w:rsidRDefault="00A465D8">
      <w:pPr>
        <w:spacing w:line="240" w:lineRule="auto"/>
        <w:outlineLvl w:val="0"/>
        <w:rPr>
          <w:b/>
          <w:szCs w:val="24"/>
          <w:lang w:val="et-EE"/>
        </w:rPr>
      </w:pPr>
    </w:p>
    <w:p w14:paraId="1A112D98" w14:textId="77777777" w:rsidR="00A465D8" w:rsidRDefault="00A465D8">
      <w:pPr>
        <w:spacing w:line="240" w:lineRule="auto"/>
        <w:outlineLvl w:val="0"/>
        <w:rPr>
          <w:b/>
          <w:szCs w:val="24"/>
          <w:lang w:val="et-EE"/>
        </w:rPr>
      </w:pPr>
    </w:p>
    <w:p w14:paraId="200ECEC0" w14:textId="77777777" w:rsidR="00A465D8" w:rsidRDefault="00A465D8">
      <w:pPr>
        <w:spacing w:line="240" w:lineRule="auto"/>
        <w:outlineLvl w:val="0"/>
        <w:rPr>
          <w:b/>
          <w:szCs w:val="24"/>
          <w:lang w:val="et-EE"/>
        </w:rPr>
      </w:pPr>
    </w:p>
    <w:p w14:paraId="731E6DDE" w14:textId="77777777" w:rsidR="00A465D8" w:rsidRDefault="00A465D8">
      <w:pPr>
        <w:spacing w:line="240" w:lineRule="auto"/>
        <w:outlineLvl w:val="0"/>
        <w:rPr>
          <w:b/>
          <w:szCs w:val="24"/>
          <w:lang w:val="et-EE"/>
        </w:rPr>
      </w:pPr>
    </w:p>
    <w:p w14:paraId="7169E0D8" w14:textId="77777777" w:rsidR="00A465D8" w:rsidRDefault="00A465D8">
      <w:pPr>
        <w:spacing w:line="240" w:lineRule="auto"/>
        <w:outlineLvl w:val="0"/>
        <w:rPr>
          <w:b/>
          <w:szCs w:val="24"/>
          <w:lang w:val="et-EE"/>
        </w:rPr>
      </w:pPr>
    </w:p>
    <w:p w14:paraId="05E3C0C6" w14:textId="77777777" w:rsidR="00A465D8" w:rsidRDefault="00A465D8">
      <w:pPr>
        <w:spacing w:line="240" w:lineRule="auto"/>
        <w:outlineLvl w:val="0"/>
        <w:rPr>
          <w:b/>
          <w:szCs w:val="24"/>
          <w:lang w:val="et-EE"/>
        </w:rPr>
      </w:pPr>
    </w:p>
    <w:p w14:paraId="0D671A9D" w14:textId="77777777" w:rsidR="00A465D8" w:rsidRDefault="00A465D8">
      <w:pPr>
        <w:spacing w:line="240" w:lineRule="auto"/>
        <w:outlineLvl w:val="0"/>
        <w:rPr>
          <w:b/>
          <w:szCs w:val="24"/>
          <w:lang w:val="et-EE"/>
        </w:rPr>
      </w:pPr>
    </w:p>
    <w:p w14:paraId="4774B2BB" w14:textId="77777777" w:rsidR="00A465D8" w:rsidRDefault="00A465D8">
      <w:pPr>
        <w:spacing w:line="240" w:lineRule="auto"/>
        <w:outlineLvl w:val="0"/>
        <w:rPr>
          <w:b/>
          <w:szCs w:val="24"/>
          <w:lang w:val="et-EE"/>
        </w:rPr>
      </w:pPr>
    </w:p>
    <w:p w14:paraId="62F98487" w14:textId="77777777" w:rsidR="00A465D8" w:rsidRDefault="00A465D8">
      <w:pPr>
        <w:spacing w:line="240" w:lineRule="auto"/>
        <w:outlineLvl w:val="0"/>
        <w:rPr>
          <w:b/>
          <w:szCs w:val="24"/>
          <w:lang w:val="et-EE"/>
        </w:rPr>
      </w:pPr>
    </w:p>
    <w:p w14:paraId="195E0BA8" w14:textId="77777777" w:rsidR="00A465D8" w:rsidRDefault="00A465D8">
      <w:pPr>
        <w:spacing w:line="240" w:lineRule="auto"/>
        <w:outlineLvl w:val="0"/>
        <w:rPr>
          <w:b/>
          <w:szCs w:val="24"/>
          <w:lang w:val="et-EE"/>
        </w:rPr>
      </w:pPr>
    </w:p>
    <w:p w14:paraId="47F1F2FD" w14:textId="77777777" w:rsidR="00A465D8" w:rsidRDefault="00A465D8">
      <w:pPr>
        <w:spacing w:line="240" w:lineRule="auto"/>
        <w:outlineLvl w:val="0"/>
        <w:rPr>
          <w:b/>
          <w:szCs w:val="24"/>
          <w:lang w:val="et-EE"/>
        </w:rPr>
      </w:pPr>
    </w:p>
    <w:p w14:paraId="2803AE47" w14:textId="77777777" w:rsidR="00A465D8" w:rsidRDefault="00A465D8">
      <w:pPr>
        <w:spacing w:line="240" w:lineRule="auto"/>
        <w:outlineLvl w:val="0"/>
        <w:rPr>
          <w:b/>
          <w:szCs w:val="24"/>
          <w:lang w:val="et-EE"/>
        </w:rPr>
      </w:pPr>
    </w:p>
    <w:p w14:paraId="30418F85" w14:textId="77777777" w:rsidR="00A465D8" w:rsidRDefault="00A465D8">
      <w:pPr>
        <w:spacing w:line="240" w:lineRule="auto"/>
        <w:outlineLvl w:val="0"/>
        <w:rPr>
          <w:b/>
          <w:szCs w:val="24"/>
          <w:lang w:val="et-EE"/>
        </w:rPr>
      </w:pPr>
    </w:p>
    <w:p w14:paraId="5E2B9DDB" w14:textId="77777777" w:rsidR="00A465D8" w:rsidRDefault="00A465D8">
      <w:pPr>
        <w:spacing w:line="240" w:lineRule="auto"/>
        <w:outlineLvl w:val="0"/>
        <w:rPr>
          <w:b/>
          <w:szCs w:val="24"/>
          <w:lang w:val="et-EE"/>
        </w:rPr>
      </w:pPr>
    </w:p>
    <w:p w14:paraId="4A53D1C5" w14:textId="77777777" w:rsidR="00A465D8" w:rsidRDefault="00A465D8">
      <w:pPr>
        <w:spacing w:line="240" w:lineRule="auto"/>
        <w:outlineLvl w:val="0"/>
        <w:rPr>
          <w:b/>
          <w:szCs w:val="24"/>
          <w:lang w:val="et-EE"/>
        </w:rPr>
      </w:pPr>
    </w:p>
    <w:p w14:paraId="0CA34C09" w14:textId="77777777" w:rsidR="00A465D8" w:rsidRDefault="00A465D8">
      <w:pPr>
        <w:spacing w:line="240" w:lineRule="auto"/>
        <w:outlineLvl w:val="0"/>
        <w:rPr>
          <w:b/>
          <w:szCs w:val="24"/>
          <w:lang w:val="et-EE"/>
        </w:rPr>
      </w:pPr>
    </w:p>
    <w:p w14:paraId="6FA8A419" w14:textId="77777777" w:rsidR="00A465D8" w:rsidRDefault="00A465D8">
      <w:pPr>
        <w:spacing w:line="240" w:lineRule="auto"/>
        <w:outlineLvl w:val="0"/>
        <w:rPr>
          <w:b/>
          <w:szCs w:val="24"/>
          <w:lang w:val="et-EE"/>
        </w:rPr>
      </w:pPr>
    </w:p>
    <w:p w14:paraId="33AC4114" w14:textId="77777777" w:rsidR="00A465D8" w:rsidRDefault="00A465D8">
      <w:pPr>
        <w:spacing w:line="240" w:lineRule="auto"/>
        <w:outlineLvl w:val="0"/>
        <w:rPr>
          <w:b/>
          <w:szCs w:val="24"/>
          <w:lang w:val="et-EE"/>
        </w:rPr>
      </w:pPr>
    </w:p>
    <w:p w14:paraId="7249689D" w14:textId="77777777" w:rsidR="00A465D8" w:rsidRDefault="00A465D8">
      <w:pPr>
        <w:spacing w:line="240" w:lineRule="auto"/>
        <w:outlineLvl w:val="0"/>
        <w:rPr>
          <w:b/>
          <w:szCs w:val="24"/>
          <w:lang w:val="et-EE"/>
        </w:rPr>
      </w:pPr>
    </w:p>
    <w:p w14:paraId="053F52C3" w14:textId="66843891" w:rsidR="00A465D8" w:rsidRDefault="00A465D8">
      <w:pPr>
        <w:spacing w:line="240" w:lineRule="auto"/>
        <w:jc w:val="center"/>
        <w:outlineLvl w:val="0"/>
        <w:rPr>
          <w:szCs w:val="24"/>
          <w:lang w:val="et-EE"/>
        </w:rPr>
      </w:pPr>
      <w:r>
        <w:rPr>
          <w:b/>
          <w:lang w:val="et-EE"/>
        </w:rPr>
        <w:t>A. PAKENDI MÄRGISTUS</w:t>
      </w:r>
      <w:r w:rsidR="003D0B4A">
        <w:rPr>
          <w:b/>
          <w:lang w:val="et-EE"/>
        </w:rPr>
        <w:fldChar w:fldCharType="begin"/>
      </w:r>
      <w:r w:rsidR="003D0B4A">
        <w:rPr>
          <w:b/>
          <w:lang w:val="et-EE"/>
        </w:rPr>
        <w:instrText xml:space="preserve"> DOCVARIABLE VAULT_ND_663d3f3c-a764-41cb-9f59-659fa7fed7cd \* MERGEFORMAT </w:instrText>
      </w:r>
      <w:r w:rsidR="003D0B4A">
        <w:rPr>
          <w:b/>
          <w:lang w:val="et-EE"/>
        </w:rPr>
        <w:fldChar w:fldCharType="separate"/>
      </w:r>
      <w:r w:rsidR="003D0B4A">
        <w:rPr>
          <w:b/>
          <w:lang w:val="et-EE"/>
        </w:rPr>
        <w:t xml:space="preserve"> </w:t>
      </w:r>
      <w:r w:rsidR="003D0B4A">
        <w:rPr>
          <w:b/>
          <w:lang w:val="et-EE"/>
        </w:rPr>
        <w:fldChar w:fldCharType="end"/>
      </w:r>
    </w:p>
    <w:p w14:paraId="6956C2E7" w14:textId="77777777" w:rsidR="00A465D8" w:rsidRDefault="00A465D8">
      <w:pPr>
        <w:spacing w:line="240" w:lineRule="auto"/>
        <w:rPr>
          <w:lang w:val="et-EE"/>
        </w:rPr>
      </w:pPr>
    </w:p>
    <w:p w14:paraId="407FFD5F" w14:textId="77777777" w:rsidR="00A465D8" w:rsidRDefault="00A465D8">
      <w:pPr>
        <w:shd w:val="clear" w:color="auto" w:fill="FFFFFF"/>
        <w:spacing w:line="240" w:lineRule="auto"/>
        <w:rPr>
          <w:lang w:val="et-EE"/>
        </w:rPr>
      </w:pPr>
      <w:r>
        <w:rPr>
          <w:lang w:val="et-EE"/>
        </w:rPr>
        <w:br w:type="page"/>
      </w:r>
    </w:p>
    <w:p w14:paraId="0927FD1B" w14:textId="77777777" w:rsidR="00A465D8" w:rsidRDefault="00A465D8">
      <w:pPr>
        <w:pBdr>
          <w:top w:val="single" w:sz="4" w:space="1" w:color="auto"/>
          <w:left w:val="single" w:sz="4" w:space="4" w:color="auto"/>
          <w:bottom w:val="single" w:sz="4" w:space="1" w:color="auto"/>
          <w:right w:val="single" w:sz="4" w:space="4" w:color="auto"/>
        </w:pBdr>
        <w:spacing w:line="240" w:lineRule="auto"/>
        <w:rPr>
          <w:b/>
          <w:lang w:val="et-EE"/>
        </w:rPr>
      </w:pPr>
      <w:r>
        <w:rPr>
          <w:b/>
          <w:lang w:val="et-EE"/>
        </w:rPr>
        <w:lastRenderedPageBreak/>
        <w:t>VÄLISPAKENDIL PEAVAD OLEMA JÄRGMISED ANDMED</w:t>
      </w:r>
    </w:p>
    <w:p w14:paraId="5E25B53F" w14:textId="77777777" w:rsidR="00A465D8" w:rsidRDefault="00A465D8">
      <w:pPr>
        <w:pBdr>
          <w:top w:val="single" w:sz="4" w:space="1" w:color="auto"/>
          <w:left w:val="single" w:sz="4" w:space="4" w:color="auto"/>
          <w:bottom w:val="single" w:sz="4" w:space="1" w:color="auto"/>
          <w:right w:val="single" w:sz="4" w:space="4" w:color="auto"/>
        </w:pBdr>
        <w:spacing w:line="240" w:lineRule="auto"/>
        <w:rPr>
          <w:b/>
          <w:lang w:val="et-EE"/>
        </w:rPr>
      </w:pPr>
    </w:p>
    <w:p w14:paraId="67A713D1" w14:textId="77777777" w:rsidR="00A465D8" w:rsidRDefault="00A465D8">
      <w:pPr>
        <w:pBdr>
          <w:top w:val="single" w:sz="4" w:space="1" w:color="auto"/>
          <w:left w:val="single" w:sz="4" w:space="4" w:color="auto"/>
          <w:bottom w:val="single" w:sz="4" w:space="1" w:color="auto"/>
          <w:right w:val="single" w:sz="4" w:space="4" w:color="auto"/>
        </w:pBdr>
        <w:spacing w:line="240" w:lineRule="auto"/>
        <w:rPr>
          <w:b/>
          <w:lang w:val="et-EE"/>
        </w:rPr>
      </w:pPr>
      <w:r>
        <w:rPr>
          <w:b/>
          <w:lang w:val="et-EE"/>
        </w:rPr>
        <w:t>VÄLISKARP (AINULT ÜKSIKPAKENDID)</w:t>
      </w:r>
    </w:p>
    <w:p w14:paraId="0FB02247" w14:textId="77777777" w:rsidR="00A465D8" w:rsidRDefault="00A465D8">
      <w:pPr>
        <w:spacing w:line="240" w:lineRule="auto"/>
        <w:rPr>
          <w:lang w:val="et-EE"/>
        </w:rPr>
      </w:pPr>
    </w:p>
    <w:p w14:paraId="731FC01A" w14:textId="77777777" w:rsidR="00A465D8" w:rsidRDefault="00A465D8">
      <w:pPr>
        <w:spacing w:line="240" w:lineRule="auto"/>
        <w:rPr>
          <w:lang w:val="et-EE"/>
        </w:rPr>
      </w:pPr>
    </w:p>
    <w:p w14:paraId="24199C22" w14:textId="231DF6DB" w:rsidR="00A465D8" w:rsidRDefault="00A465D8">
      <w:pPr>
        <w:pBdr>
          <w:top w:val="single" w:sz="4" w:space="1" w:color="auto"/>
          <w:left w:val="single" w:sz="4" w:space="4" w:color="auto"/>
          <w:bottom w:val="single" w:sz="4" w:space="1" w:color="auto"/>
          <w:right w:val="single" w:sz="4" w:space="4" w:color="auto"/>
        </w:pBdr>
        <w:spacing w:line="240" w:lineRule="auto"/>
        <w:ind w:left="567" w:hanging="567"/>
        <w:outlineLvl w:val="0"/>
        <w:rPr>
          <w:lang w:val="et-EE"/>
        </w:rPr>
      </w:pPr>
      <w:r>
        <w:rPr>
          <w:b/>
          <w:lang w:val="et-EE"/>
        </w:rPr>
        <w:t>1.</w:t>
      </w:r>
      <w:r>
        <w:rPr>
          <w:b/>
          <w:lang w:val="et-EE"/>
        </w:rPr>
        <w:tab/>
        <w:t>RAVIMPREPARAADI NIMETUS</w:t>
      </w:r>
      <w:r w:rsidR="003D0B4A">
        <w:rPr>
          <w:b/>
          <w:lang w:val="et-EE"/>
        </w:rPr>
        <w:fldChar w:fldCharType="begin"/>
      </w:r>
      <w:r w:rsidR="003D0B4A">
        <w:rPr>
          <w:b/>
          <w:lang w:val="et-EE"/>
        </w:rPr>
        <w:instrText xml:space="preserve"> DOCVARIABLE VAULT_ND_e9cc234a-3583-4c09-b2f1-ee0007efceb4 \* MERGEFORMAT </w:instrText>
      </w:r>
      <w:r w:rsidR="003D0B4A">
        <w:rPr>
          <w:b/>
          <w:lang w:val="et-EE"/>
        </w:rPr>
        <w:fldChar w:fldCharType="separate"/>
      </w:r>
      <w:r w:rsidR="003D0B4A">
        <w:rPr>
          <w:b/>
          <w:lang w:val="et-EE"/>
        </w:rPr>
        <w:t xml:space="preserve"> </w:t>
      </w:r>
      <w:r w:rsidR="003D0B4A">
        <w:rPr>
          <w:b/>
          <w:lang w:val="et-EE"/>
        </w:rPr>
        <w:fldChar w:fldCharType="end"/>
      </w:r>
    </w:p>
    <w:p w14:paraId="05879368" w14:textId="77777777" w:rsidR="00A465D8" w:rsidRDefault="00A465D8">
      <w:pPr>
        <w:spacing w:line="240" w:lineRule="auto"/>
        <w:rPr>
          <w:szCs w:val="24"/>
          <w:lang w:val="et-EE"/>
        </w:rPr>
      </w:pPr>
    </w:p>
    <w:p w14:paraId="3D2EA219" w14:textId="77777777" w:rsidR="00A465D8" w:rsidRDefault="00A465D8">
      <w:pPr>
        <w:spacing w:line="240" w:lineRule="auto"/>
        <w:rPr>
          <w:lang w:val="et-EE"/>
        </w:rPr>
      </w:pPr>
      <w:r>
        <w:rPr>
          <w:lang w:val="et-EE"/>
        </w:rPr>
        <w:t>ANORO ELLIPTA 55 mikrogrammi/22 mikrogrammi annustatud inhalatsioonipulber</w:t>
      </w:r>
    </w:p>
    <w:p w14:paraId="410D5E17" w14:textId="77777777" w:rsidR="00A465D8" w:rsidRDefault="00A465D8">
      <w:pPr>
        <w:spacing w:line="240" w:lineRule="auto"/>
        <w:rPr>
          <w:szCs w:val="24"/>
          <w:lang w:val="et-EE"/>
        </w:rPr>
      </w:pPr>
      <w:r>
        <w:rPr>
          <w:lang w:val="et-EE"/>
        </w:rPr>
        <w:t>umeklidiinium/vilanterool</w:t>
      </w:r>
    </w:p>
    <w:p w14:paraId="38DF7D5C" w14:textId="77777777" w:rsidR="00A465D8" w:rsidRDefault="00A465D8">
      <w:pPr>
        <w:spacing w:line="240" w:lineRule="auto"/>
        <w:rPr>
          <w:szCs w:val="24"/>
          <w:lang w:val="et-EE"/>
        </w:rPr>
      </w:pPr>
    </w:p>
    <w:p w14:paraId="70D90690" w14:textId="77777777" w:rsidR="00A465D8" w:rsidRDefault="00A465D8">
      <w:pPr>
        <w:spacing w:line="240" w:lineRule="auto"/>
        <w:rPr>
          <w:szCs w:val="24"/>
          <w:lang w:val="et-EE"/>
        </w:rPr>
      </w:pPr>
    </w:p>
    <w:p w14:paraId="50DDC1D7" w14:textId="4DDC7972" w:rsidR="00A465D8" w:rsidRDefault="00A465D8">
      <w:pPr>
        <w:pBdr>
          <w:top w:val="single" w:sz="4" w:space="1" w:color="auto"/>
          <w:left w:val="single" w:sz="4" w:space="4" w:color="auto"/>
          <w:bottom w:val="single" w:sz="4" w:space="1" w:color="auto"/>
          <w:right w:val="single" w:sz="4" w:space="4" w:color="auto"/>
        </w:pBdr>
        <w:spacing w:line="240" w:lineRule="auto"/>
        <w:ind w:left="567" w:hanging="567"/>
        <w:outlineLvl w:val="0"/>
        <w:rPr>
          <w:b/>
          <w:szCs w:val="24"/>
          <w:lang w:val="et-EE"/>
        </w:rPr>
      </w:pPr>
      <w:r>
        <w:rPr>
          <w:b/>
          <w:szCs w:val="24"/>
          <w:lang w:val="et-EE"/>
        </w:rPr>
        <w:t>2.</w:t>
      </w:r>
      <w:r>
        <w:rPr>
          <w:b/>
          <w:szCs w:val="24"/>
          <w:lang w:val="et-EE"/>
        </w:rPr>
        <w:tab/>
        <w:t>TOIMEAINE(TE) SISALDUS</w:t>
      </w:r>
      <w:r w:rsidR="003D0B4A">
        <w:rPr>
          <w:b/>
          <w:szCs w:val="24"/>
          <w:lang w:val="et-EE"/>
        </w:rPr>
        <w:fldChar w:fldCharType="begin"/>
      </w:r>
      <w:r w:rsidR="003D0B4A">
        <w:rPr>
          <w:b/>
          <w:szCs w:val="24"/>
          <w:lang w:val="et-EE"/>
        </w:rPr>
        <w:instrText xml:space="preserve"> DOCVARIABLE VAULT_ND_1f81431e-cf24-47c3-9838-39512bd16fca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666234F0" w14:textId="77777777" w:rsidR="00A465D8" w:rsidRDefault="00A465D8">
      <w:pPr>
        <w:spacing w:line="240" w:lineRule="auto"/>
        <w:rPr>
          <w:i/>
          <w:szCs w:val="24"/>
          <w:lang w:val="et-EE"/>
        </w:rPr>
      </w:pPr>
    </w:p>
    <w:p w14:paraId="6095C13D" w14:textId="77777777" w:rsidR="00A465D8" w:rsidRDefault="00A465D8">
      <w:pPr>
        <w:spacing w:line="240" w:lineRule="auto"/>
        <w:rPr>
          <w:szCs w:val="24"/>
          <w:lang w:val="et-EE"/>
        </w:rPr>
      </w:pPr>
      <w:r>
        <w:rPr>
          <w:szCs w:val="24"/>
          <w:lang w:val="et-EE"/>
        </w:rPr>
        <w:t>Üks pihustatud annus sisaldab 55 mikrogrammi umeklidiiniumi (vastab 65 mikrogrammile umeklidiiniumbromiidile) ja 22 mikrogrammi vilanterooli (trifenataadina).</w:t>
      </w:r>
    </w:p>
    <w:p w14:paraId="6C232A22" w14:textId="77777777" w:rsidR="00A465D8" w:rsidRDefault="00A465D8">
      <w:pPr>
        <w:spacing w:line="240" w:lineRule="auto"/>
        <w:rPr>
          <w:szCs w:val="24"/>
          <w:lang w:val="et-EE"/>
        </w:rPr>
      </w:pPr>
    </w:p>
    <w:p w14:paraId="1C14468D" w14:textId="77777777" w:rsidR="00A465D8" w:rsidRDefault="00A465D8">
      <w:pPr>
        <w:spacing w:line="240" w:lineRule="auto"/>
        <w:rPr>
          <w:szCs w:val="24"/>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3B2C0B8F" w14:textId="77777777">
        <w:tc>
          <w:tcPr>
            <w:tcW w:w="9889" w:type="dxa"/>
          </w:tcPr>
          <w:p w14:paraId="50E34DC9" w14:textId="77777777" w:rsidR="00A465D8" w:rsidRDefault="00A465D8">
            <w:pPr>
              <w:tabs>
                <w:tab w:val="clear" w:pos="567"/>
                <w:tab w:val="left" w:pos="142"/>
              </w:tabs>
              <w:spacing w:line="240" w:lineRule="auto"/>
              <w:ind w:left="567" w:hanging="567"/>
              <w:rPr>
                <w:b/>
                <w:lang w:val="et-EE"/>
              </w:rPr>
            </w:pPr>
            <w:r>
              <w:rPr>
                <w:b/>
                <w:lang w:val="et-EE"/>
              </w:rPr>
              <w:t>3.</w:t>
            </w:r>
            <w:r>
              <w:rPr>
                <w:b/>
                <w:lang w:val="et-EE"/>
              </w:rPr>
              <w:tab/>
              <w:t xml:space="preserve">ABIAINED </w:t>
            </w:r>
          </w:p>
        </w:tc>
      </w:tr>
    </w:tbl>
    <w:p w14:paraId="23C44A3D" w14:textId="77777777" w:rsidR="00A465D8" w:rsidRDefault="00A465D8">
      <w:pPr>
        <w:tabs>
          <w:tab w:val="clear" w:pos="567"/>
        </w:tabs>
        <w:spacing w:line="240" w:lineRule="auto"/>
        <w:rPr>
          <w:lang w:val="et-EE"/>
        </w:rPr>
      </w:pPr>
    </w:p>
    <w:p w14:paraId="3C60BF1B" w14:textId="77777777" w:rsidR="00A465D8" w:rsidRDefault="00A465D8">
      <w:pPr>
        <w:tabs>
          <w:tab w:val="clear" w:pos="567"/>
        </w:tabs>
        <w:spacing w:line="240" w:lineRule="auto"/>
        <w:rPr>
          <w:lang w:val="et-EE"/>
        </w:rPr>
      </w:pPr>
      <w:r>
        <w:rPr>
          <w:lang w:val="et-EE"/>
        </w:rPr>
        <w:t>Abiained: laktoos</w:t>
      </w:r>
      <w:r w:rsidR="00CB4AA6">
        <w:rPr>
          <w:lang w:val="et-EE"/>
        </w:rPr>
        <w:t>monohüdraat</w:t>
      </w:r>
      <w:r>
        <w:rPr>
          <w:lang w:val="et-EE"/>
        </w:rPr>
        <w:t xml:space="preserve"> ja magneesiumstearaat.</w:t>
      </w:r>
    </w:p>
    <w:p w14:paraId="66904A72" w14:textId="77777777" w:rsidR="00A465D8" w:rsidRDefault="00A465D8">
      <w:pPr>
        <w:tabs>
          <w:tab w:val="clear" w:pos="567"/>
        </w:tabs>
        <w:spacing w:line="240" w:lineRule="auto"/>
        <w:rPr>
          <w:lang w:val="et-EE"/>
        </w:rPr>
      </w:pPr>
      <w:bookmarkStart w:id="12" w:name="_Hlk530060776"/>
      <w:r>
        <w:rPr>
          <w:highlight w:val="lightGray"/>
          <w:lang w:val="et-EE"/>
        </w:rPr>
        <w:t>Lisateave vt pakendi infoleht.</w:t>
      </w:r>
    </w:p>
    <w:bookmarkEnd w:id="12"/>
    <w:p w14:paraId="4884D6DF" w14:textId="77777777" w:rsidR="00A465D8" w:rsidRDefault="00A465D8">
      <w:pPr>
        <w:tabs>
          <w:tab w:val="clear" w:pos="567"/>
        </w:tabs>
        <w:spacing w:line="240" w:lineRule="auto"/>
        <w:rPr>
          <w:lang w:val="et-EE"/>
        </w:rPr>
      </w:pPr>
    </w:p>
    <w:p w14:paraId="2B341296"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002E9915" w14:textId="77777777">
        <w:tc>
          <w:tcPr>
            <w:tcW w:w="9889" w:type="dxa"/>
          </w:tcPr>
          <w:p w14:paraId="07B9DBB6" w14:textId="77777777" w:rsidR="00A465D8" w:rsidRDefault="00A465D8">
            <w:pPr>
              <w:tabs>
                <w:tab w:val="clear" w:pos="567"/>
                <w:tab w:val="left" w:pos="142"/>
              </w:tabs>
              <w:spacing w:line="240" w:lineRule="auto"/>
              <w:ind w:left="567" w:hanging="567"/>
              <w:rPr>
                <w:b/>
                <w:lang w:val="et-EE"/>
              </w:rPr>
            </w:pPr>
            <w:r>
              <w:rPr>
                <w:b/>
                <w:lang w:val="et-EE"/>
              </w:rPr>
              <w:t>4.</w:t>
            </w:r>
            <w:r>
              <w:rPr>
                <w:b/>
                <w:lang w:val="et-EE"/>
              </w:rPr>
              <w:tab/>
              <w:t>RAVIMVORM JA PAKENDI SUURUS</w:t>
            </w:r>
          </w:p>
        </w:tc>
      </w:tr>
    </w:tbl>
    <w:p w14:paraId="16B36471" w14:textId="77777777" w:rsidR="00A465D8" w:rsidRDefault="00A465D8">
      <w:pPr>
        <w:tabs>
          <w:tab w:val="clear" w:pos="567"/>
        </w:tabs>
        <w:spacing w:line="240" w:lineRule="auto"/>
        <w:rPr>
          <w:lang w:val="et-EE"/>
        </w:rPr>
      </w:pPr>
    </w:p>
    <w:p w14:paraId="7B210429" w14:textId="77777777" w:rsidR="00A465D8" w:rsidRDefault="00A465D8">
      <w:pPr>
        <w:tabs>
          <w:tab w:val="clear" w:pos="567"/>
        </w:tabs>
        <w:spacing w:line="240" w:lineRule="auto"/>
        <w:rPr>
          <w:lang w:val="et-EE"/>
        </w:rPr>
      </w:pPr>
      <w:r>
        <w:rPr>
          <w:highlight w:val="lightGray"/>
          <w:lang w:val="et-EE"/>
        </w:rPr>
        <w:t>Annustatud inhalatsioonipulber.</w:t>
      </w:r>
    </w:p>
    <w:p w14:paraId="3CA9A18C" w14:textId="77777777" w:rsidR="00A465D8" w:rsidRDefault="00A465D8">
      <w:pPr>
        <w:tabs>
          <w:tab w:val="clear" w:pos="567"/>
        </w:tabs>
        <w:spacing w:line="240" w:lineRule="auto"/>
        <w:rPr>
          <w:lang w:val="et-EE"/>
        </w:rPr>
      </w:pPr>
      <w:r>
        <w:rPr>
          <w:lang w:val="et-EE"/>
        </w:rPr>
        <w:t>Üks 7 annusega inhalaator</w:t>
      </w:r>
    </w:p>
    <w:p w14:paraId="52A73F44" w14:textId="77777777" w:rsidR="00A465D8" w:rsidRDefault="00A465D8">
      <w:pPr>
        <w:tabs>
          <w:tab w:val="clear" w:pos="567"/>
        </w:tabs>
        <w:spacing w:line="240" w:lineRule="auto"/>
        <w:rPr>
          <w:highlight w:val="lightGray"/>
          <w:lang w:val="et-EE"/>
        </w:rPr>
      </w:pPr>
      <w:r>
        <w:rPr>
          <w:highlight w:val="lightGray"/>
          <w:lang w:val="et-EE"/>
        </w:rPr>
        <w:t>Üks 30 annusega inhalaator</w:t>
      </w:r>
    </w:p>
    <w:p w14:paraId="7532F183" w14:textId="77777777" w:rsidR="00A465D8" w:rsidRDefault="00A465D8">
      <w:pPr>
        <w:tabs>
          <w:tab w:val="clear" w:pos="567"/>
        </w:tabs>
        <w:spacing w:line="240" w:lineRule="auto"/>
        <w:rPr>
          <w:lang w:val="et-EE"/>
        </w:rPr>
      </w:pPr>
    </w:p>
    <w:p w14:paraId="3E681850"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6620F1EE" w14:textId="77777777">
        <w:tc>
          <w:tcPr>
            <w:tcW w:w="9889" w:type="dxa"/>
          </w:tcPr>
          <w:p w14:paraId="3A799A4B" w14:textId="77777777" w:rsidR="00A465D8" w:rsidRDefault="00A465D8">
            <w:pPr>
              <w:tabs>
                <w:tab w:val="clear" w:pos="567"/>
                <w:tab w:val="left" w:pos="142"/>
              </w:tabs>
              <w:spacing w:line="240" w:lineRule="auto"/>
              <w:ind w:left="567" w:hanging="567"/>
              <w:rPr>
                <w:b/>
                <w:lang w:val="et-EE"/>
              </w:rPr>
            </w:pPr>
            <w:r>
              <w:rPr>
                <w:b/>
                <w:lang w:val="et-EE"/>
              </w:rPr>
              <w:t>5.</w:t>
            </w:r>
            <w:r>
              <w:rPr>
                <w:b/>
                <w:lang w:val="et-EE"/>
              </w:rPr>
              <w:tab/>
              <w:t>MANUSTAMISVIIS JA –TEE(D)</w:t>
            </w:r>
          </w:p>
        </w:tc>
      </w:tr>
    </w:tbl>
    <w:p w14:paraId="18EE2AA1" w14:textId="77777777" w:rsidR="00A465D8" w:rsidRDefault="00A465D8">
      <w:pPr>
        <w:spacing w:line="240" w:lineRule="auto"/>
        <w:rPr>
          <w:szCs w:val="24"/>
          <w:lang w:val="et-EE"/>
        </w:rPr>
      </w:pPr>
    </w:p>
    <w:p w14:paraId="03E61CF0" w14:textId="77777777" w:rsidR="00A465D8" w:rsidRDefault="00A465D8">
      <w:pPr>
        <w:spacing w:line="240" w:lineRule="auto"/>
        <w:rPr>
          <w:lang w:val="et-EE"/>
        </w:rPr>
      </w:pPr>
      <w:bookmarkStart w:id="13" w:name="_Hlk530060933"/>
      <w:r>
        <w:rPr>
          <w:szCs w:val="24"/>
          <w:lang w:val="et-EE"/>
        </w:rPr>
        <w:t>Üks kord ööpäevas</w:t>
      </w:r>
    </w:p>
    <w:bookmarkEnd w:id="13"/>
    <w:p w14:paraId="2DF0CA60" w14:textId="77777777" w:rsidR="00A465D8" w:rsidRDefault="00A465D8">
      <w:pPr>
        <w:spacing w:line="240" w:lineRule="auto"/>
        <w:rPr>
          <w:szCs w:val="24"/>
          <w:lang w:val="et-EE"/>
        </w:rPr>
      </w:pPr>
      <w:r>
        <w:rPr>
          <w:lang w:val="et-EE"/>
        </w:rPr>
        <w:t>Enne ravimi kasutamist lugege pakendi infolehte.</w:t>
      </w:r>
    </w:p>
    <w:p w14:paraId="09909EA5" w14:textId="77777777" w:rsidR="00A465D8" w:rsidRDefault="00A465D8">
      <w:pPr>
        <w:tabs>
          <w:tab w:val="clear" w:pos="567"/>
          <w:tab w:val="left" w:pos="0"/>
        </w:tabs>
        <w:autoSpaceDE w:val="0"/>
        <w:autoSpaceDN w:val="0"/>
        <w:adjustRightInd w:val="0"/>
        <w:spacing w:line="240" w:lineRule="auto"/>
        <w:ind w:left="142" w:hanging="142"/>
        <w:jc w:val="both"/>
        <w:rPr>
          <w:szCs w:val="24"/>
          <w:lang w:val="et-EE"/>
        </w:rPr>
      </w:pPr>
      <w:bookmarkStart w:id="14" w:name="_Hlk530060971"/>
      <w:r>
        <w:rPr>
          <w:szCs w:val="24"/>
          <w:lang w:val="et-EE"/>
        </w:rPr>
        <w:t>Inhalatsioon</w:t>
      </w:r>
    </w:p>
    <w:p w14:paraId="0C22C449" w14:textId="77777777" w:rsidR="00CB4AA6" w:rsidRDefault="00CB4AA6">
      <w:pPr>
        <w:tabs>
          <w:tab w:val="clear" w:pos="567"/>
          <w:tab w:val="left" w:pos="0"/>
        </w:tabs>
        <w:autoSpaceDE w:val="0"/>
        <w:autoSpaceDN w:val="0"/>
        <w:adjustRightInd w:val="0"/>
        <w:spacing w:line="240" w:lineRule="auto"/>
        <w:ind w:left="142" w:hanging="142"/>
        <w:jc w:val="both"/>
        <w:rPr>
          <w:szCs w:val="24"/>
          <w:lang w:val="et-EE"/>
        </w:rPr>
      </w:pPr>
      <w:r>
        <w:rPr>
          <w:szCs w:val="24"/>
          <w:lang w:val="et-EE"/>
        </w:rPr>
        <w:t>Mitte raputada.</w:t>
      </w:r>
    </w:p>
    <w:bookmarkEnd w:id="14"/>
    <w:p w14:paraId="2CD0DBAB" w14:textId="77777777" w:rsidR="00A465D8" w:rsidRDefault="00A465D8">
      <w:pPr>
        <w:tabs>
          <w:tab w:val="clear" w:pos="567"/>
          <w:tab w:val="left" w:pos="0"/>
        </w:tabs>
        <w:autoSpaceDE w:val="0"/>
        <w:autoSpaceDN w:val="0"/>
        <w:adjustRightInd w:val="0"/>
        <w:spacing w:line="240" w:lineRule="auto"/>
        <w:ind w:left="142" w:hanging="142"/>
        <w:jc w:val="both"/>
        <w:rPr>
          <w:szCs w:val="24"/>
          <w:lang w:val="et-EE"/>
        </w:rPr>
      </w:pPr>
    </w:p>
    <w:p w14:paraId="6387FCF8" w14:textId="77777777" w:rsidR="00A465D8" w:rsidRDefault="00A465D8">
      <w:pPr>
        <w:tabs>
          <w:tab w:val="clear" w:pos="567"/>
          <w:tab w:val="left" w:pos="0"/>
        </w:tabs>
        <w:autoSpaceDE w:val="0"/>
        <w:autoSpaceDN w:val="0"/>
        <w:adjustRightInd w:val="0"/>
        <w:spacing w:line="240" w:lineRule="auto"/>
        <w:ind w:left="142" w:hanging="142"/>
        <w:jc w:val="both"/>
        <w:rPr>
          <w:szCs w:val="24"/>
          <w:lang w:val="et-EE"/>
        </w:rPr>
      </w:pPr>
    </w:p>
    <w:p w14:paraId="7300ABBA" w14:textId="21077EAF" w:rsidR="00A465D8" w:rsidRDefault="00A465D8">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et-EE"/>
        </w:rPr>
      </w:pPr>
      <w:r>
        <w:rPr>
          <w:b/>
          <w:szCs w:val="24"/>
          <w:lang w:val="et-EE"/>
        </w:rPr>
        <w:t>6.</w:t>
      </w:r>
      <w:r>
        <w:rPr>
          <w:b/>
          <w:szCs w:val="24"/>
          <w:lang w:val="et-EE"/>
        </w:rPr>
        <w:tab/>
        <w:t>ERIHOIATUS, ET RAVIMIT TULEB HOIDA LASTE EEST VARJATUD JA KÄTTESAAMATUS KOHAS</w:t>
      </w:r>
      <w:r w:rsidR="003D0B4A">
        <w:rPr>
          <w:b/>
          <w:szCs w:val="24"/>
          <w:lang w:val="et-EE"/>
        </w:rPr>
        <w:fldChar w:fldCharType="begin"/>
      </w:r>
      <w:r w:rsidR="003D0B4A">
        <w:rPr>
          <w:b/>
          <w:szCs w:val="24"/>
          <w:lang w:val="et-EE"/>
        </w:rPr>
        <w:instrText xml:space="preserve"> DOCVARIABLE VAULT_ND_99238a2d-f877-4844-9592-d794896758e2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7BC90583" w14:textId="77777777" w:rsidR="00A465D8" w:rsidRDefault="00A465D8">
      <w:pPr>
        <w:spacing w:line="240" w:lineRule="auto"/>
        <w:rPr>
          <w:szCs w:val="24"/>
          <w:lang w:val="et-EE"/>
        </w:rPr>
      </w:pPr>
    </w:p>
    <w:p w14:paraId="69E57809" w14:textId="51F34EFB" w:rsidR="00A465D8" w:rsidRDefault="00A465D8">
      <w:pPr>
        <w:spacing w:line="240" w:lineRule="auto"/>
        <w:outlineLvl w:val="0"/>
        <w:rPr>
          <w:szCs w:val="24"/>
          <w:lang w:val="et-EE"/>
        </w:rPr>
      </w:pPr>
      <w:r>
        <w:rPr>
          <w:szCs w:val="24"/>
          <w:lang w:val="et-EE"/>
        </w:rPr>
        <w:t>Hoida laste eest varjatud ja kättesaamatus kohas.</w:t>
      </w:r>
      <w:r w:rsidR="003D0B4A">
        <w:rPr>
          <w:szCs w:val="24"/>
          <w:lang w:val="et-EE"/>
        </w:rPr>
        <w:fldChar w:fldCharType="begin"/>
      </w:r>
      <w:r w:rsidR="003D0B4A">
        <w:rPr>
          <w:szCs w:val="24"/>
          <w:lang w:val="et-EE"/>
        </w:rPr>
        <w:instrText xml:space="preserve"> DOCVARIABLE vault_nd_914848dc-0889-4f35-8f7b-ca28880879c9 \* MERGEFORMAT </w:instrText>
      </w:r>
      <w:r w:rsidR="003D0B4A">
        <w:rPr>
          <w:szCs w:val="24"/>
          <w:lang w:val="et-EE"/>
        </w:rPr>
        <w:fldChar w:fldCharType="separate"/>
      </w:r>
      <w:r w:rsidR="003D0B4A">
        <w:rPr>
          <w:szCs w:val="24"/>
          <w:lang w:val="et-EE"/>
        </w:rPr>
        <w:t xml:space="preserve"> </w:t>
      </w:r>
      <w:r w:rsidR="003D0B4A">
        <w:rPr>
          <w:szCs w:val="24"/>
          <w:lang w:val="et-EE"/>
        </w:rPr>
        <w:fldChar w:fldCharType="end"/>
      </w:r>
    </w:p>
    <w:p w14:paraId="233ADE71" w14:textId="77777777" w:rsidR="00A465D8" w:rsidRDefault="00A465D8">
      <w:pPr>
        <w:spacing w:line="240" w:lineRule="auto"/>
        <w:rPr>
          <w:szCs w:val="24"/>
          <w:lang w:val="et-EE"/>
        </w:rPr>
      </w:pPr>
    </w:p>
    <w:p w14:paraId="2474617B" w14:textId="77777777" w:rsidR="00A465D8" w:rsidRDefault="00A465D8">
      <w:pPr>
        <w:spacing w:line="240" w:lineRule="auto"/>
        <w:rPr>
          <w:szCs w:val="24"/>
          <w:lang w:val="et-EE"/>
        </w:rPr>
      </w:pPr>
    </w:p>
    <w:p w14:paraId="1FCC69A7" w14:textId="4D00B1F9" w:rsidR="00A465D8" w:rsidRDefault="00A465D8">
      <w:pPr>
        <w:pBdr>
          <w:top w:val="single" w:sz="4" w:space="1" w:color="auto"/>
          <w:left w:val="single" w:sz="4" w:space="4" w:color="auto"/>
          <w:bottom w:val="single" w:sz="4" w:space="1" w:color="auto"/>
          <w:right w:val="single" w:sz="4" w:space="4" w:color="auto"/>
        </w:pBdr>
        <w:spacing w:line="240" w:lineRule="auto"/>
        <w:ind w:left="567" w:hanging="567"/>
        <w:outlineLvl w:val="0"/>
        <w:rPr>
          <w:szCs w:val="24"/>
          <w:highlight w:val="lightGray"/>
          <w:lang w:val="et-EE"/>
        </w:rPr>
      </w:pPr>
      <w:r>
        <w:rPr>
          <w:b/>
          <w:szCs w:val="24"/>
          <w:lang w:val="et-EE"/>
        </w:rPr>
        <w:t>7.</w:t>
      </w:r>
      <w:r>
        <w:rPr>
          <w:b/>
          <w:szCs w:val="24"/>
          <w:lang w:val="et-EE"/>
        </w:rPr>
        <w:tab/>
        <w:t>TEISED ERIHOIATUSED (VAJADUSEL)</w:t>
      </w:r>
      <w:r w:rsidR="003D0B4A">
        <w:rPr>
          <w:b/>
          <w:szCs w:val="24"/>
          <w:lang w:val="et-EE"/>
        </w:rPr>
        <w:fldChar w:fldCharType="begin"/>
      </w:r>
      <w:r w:rsidR="003D0B4A">
        <w:rPr>
          <w:b/>
          <w:szCs w:val="24"/>
          <w:lang w:val="et-EE"/>
        </w:rPr>
        <w:instrText xml:space="preserve"> DOCVARIABLE VAULT_ND_eb13a795-d2f0-4665-a7fa-244fc0bfd84f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7FFDE775" w14:textId="77777777" w:rsidR="00A465D8" w:rsidRDefault="00A465D8">
      <w:pPr>
        <w:spacing w:line="240" w:lineRule="auto"/>
        <w:rPr>
          <w:szCs w:val="24"/>
          <w:lang w:val="et-EE"/>
        </w:rPr>
      </w:pPr>
    </w:p>
    <w:p w14:paraId="4AA571C2" w14:textId="77777777" w:rsidR="00CB4AA6" w:rsidRDefault="00CB4AA6">
      <w:pPr>
        <w:spacing w:line="240" w:lineRule="auto"/>
        <w:rPr>
          <w:szCs w:val="24"/>
          <w:lang w:val="et-EE"/>
        </w:rPr>
      </w:pPr>
      <w:bookmarkStart w:id="15" w:name="_Hlk150763128"/>
      <w:r>
        <w:rPr>
          <w:szCs w:val="24"/>
          <w:lang w:val="et-EE"/>
        </w:rPr>
        <w:t>Desikanti mitte alla neelata.</w:t>
      </w:r>
    </w:p>
    <w:bookmarkEnd w:id="15"/>
    <w:p w14:paraId="4809FBDD" w14:textId="77777777" w:rsidR="00CB4AA6" w:rsidRDefault="00CB4AA6">
      <w:pPr>
        <w:spacing w:line="240" w:lineRule="auto"/>
        <w:rPr>
          <w:szCs w:val="24"/>
          <w:lang w:val="et-EE"/>
        </w:rPr>
      </w:pPr>
    </w:p>
    <w:p w14:paraId="421025B3" w14:textId="77777777" w:rsidR="00A465D8" w:rsidRDefault="00A465D8">
      <w:pPr>
        <w:tabs>
          <w:tab w:val="left" w:pos="749"/>
        </w:tabs>
        <w:spacing w:line="240" w:lineRule="auto"/>
        <w:rPr>
          <w:szCs w:val="24"/>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430C0914" w14:textId="77777777">
        <w:tc>
          <w:tcPr>
            <w:tcW w:w="9889" w:type="dxa"/>
          </w:tcPr>
          <w:p w14:paraId="00832AC2" w14:textId="77777777" w:rsidR="00A465D8" w:rsidRDefault="00A465D8">
            <w:pPr>
              <w:tabs>
                <w:tab w:val="clear" w:pos="567"/>
                <w:tab w:val="left" w:pos="142"/>
              </w:tabs>
              <w:spacing w:line="240" w:lineRule="auto"/>
              <w:ind w:left="567" w:hanging="567"/>
              <w:rPr>
                <w:b/>
                <w:lang w:val="et-EE"/>
              </w:rPr>
            </w:pPr>
            <w:r>
              <w:rPr>
                <w:b/>
                <w:lang w:val="et-EE"/>
              </w:rPr>
              <w:t>8.</w:t>
            </w:r>
            <w:r>
              <w:rPr>
                <w:b/>
                <w:lang w:val="et-EE"/>
              </w:rPr>
              <w:tab/>
              <w:t>KÕLBLIKKUSAEG</w:t>
            </w:r>
          </w:p>
        </w:tc>
      </w:tr>
    </w:tbl>
    <w:p w14:paraId="3FC50B60" w14:textId="77777777" w:rsidR="00A465D8" w:rsidRDefault="00A465D8">
      <w:pPr>
        <w:tabs>
          <w:tab w:val="clear" w:pos="567"/>
        </w:tabs>
        <w:spacing w:line="240" w:lineRule="auto"/>
        <w:rPr>
          <w:lang w:val="et-EE"/>
        </w:rPr>
      </w:pPr>
    </w:p>
    <w:p w14:paraId="05522F48" w14:textId="77777777" w:rsidR="00A465D8" w:rsidRDefault="0081732E">
      <w:pPr>
        <w:tabs>
          <w:tab w:val="clear" w:pos="567"/>
        </w:tabs>
        <w:spacing w:line="240" w:lineRule="auto"/>
        <w:rPr>
          <w:lang w:val="et-EE"/>
        </w:rPr>
      </w:pPr>
      <w:r>
        <w:rPr>
          <w:lang w:val="et-EE"/>
        </w:rPr>
        <w:t>EXP</w:t>
      </w:r>
    </w:p>
    <w:p w14:paraId="3CEC829F" w14:textId="77777777" w:rsidR="00A465D8" w:rsidRDefault="00A465D8">
      <w:pPr>
        <w:tabs>
          <w:tab w:val="clear" w:pos="567"/>
        </w:tabs>
        <w:spacing w:line="240" w:lineRule="auto"/>
        <w:rPr>
          <w:lang w:val="et-EE"/>
        </w:rPr>
      </w:pPr>
      <w:r>
        <w:rPr>
          <w:szCs w:val="24"/>
          <w:lang w:val="et-EE"/>
        </w:rPr>
        <w:t>Kasutamisaegne kõlblikkusaeg:</w:t>
      </w:r>
      <w:r>
        <w:rPr>
          <w:lang w:val="et-EE"/>
        </w:rPr>
        <w:t xml:space="preserve"> 6 nädalat.</w:t>
      </w:r>
    </w:p>
    <w:p w14:paraId="585BE0B5" w14:textId="77777777" w:rsidR="00A465D8" w:rsidRDefault="00A465D8">
      <w:pPr>
        <w:tabs>
          <w:tab w:val="clear" w:pos="567"/>
        </w:tabs>
        <w:spacing w:line="240" w:lineRule="auto"/>
        <w:rPr>
          <w:lang w:val="et-EE"/>
        </w:rPr>
      </w:pPr>
    </w:p>
    <w:p w14:paraId="57C85C84"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496A3EF4" w14:textId="77777777">
        <w:tc>
          <w:tcPr>
            <w:tcW w:w="9889" w:type="dxa"/>
          </w:tcPr>
          <w:p w14:paraId="3C9208D9" w14:textId="77777777" w:rsidR="00A465D8" w:rsidRDefault="00A465D8">
            <w:pPr>
              <w:keepNext/>
              <w:tabs>
                <w:tab w:val="clear" w:pos="567"/>
                <w:tab w:val="left" w:pos="142"/>
              </w:tabs>
              <w:spacing w:line="240" w:lineRule="auto"/>
              <w:ind w:left="567" w:hanging="567"/>
              <w:rPr>
                <w:lang w:val="et-EE"/>
              </w:rPr>
            </w:pPr>
            <w:r>
              <w:rPr>
                <w:b/>
                <w:lang w:val="et-EE"/>
              </w:rPr>
              <w:lastRenderedPageBreak/>
              <w:t>9.</w:t>
            </w:r>
            <w:r>
              <w:rPr>
                <w:b/>
                <w:lang w:val="et-EE"/>
              </w:rPr>
              <w:tab/>
              <w:t xml:space="preserve">SÄILITAMISE ERITINGIMUSED </w:t>
            </w:r>
          </w:p>
        </w:tc>
      </w:tr>
    </w:tbl>
    <w:p w14:paraId="0BFDF37B" w14:textId="77777777" w:rsidR="00A465D8" w:rsidRDefault="00A465D8">
      <w:pPr>
        <w:keepNext/>
        <w:tabs>
          <w:tab w:val="clear" w:pos="567"/>
        </w:tabs>
        <w:spacing w:line="240" w:lineRule="auto"/>
        <w:rPr>
          <w:lang w:val="et-EE"/>
        </w:rPr>
      </w:pPr>
    </w:p>
    <w:p w14:paraId="28726B2F" w14:textId="77777777" w:rsidR="00A465D8" w:rsidRDefault="00A465D8">
      <w:pPr>
        <w:tabs>
          <w:tab w:val="clear" w:pos="567"/>
        </w:tabs>
        <w:spacing w:line="240" w:lineRule="auto"/>
        <w:rPr>
          <w:lang w:val="et-EE"/>
        </w:rPr>
      </w:pPr>
      <w:r>
        <w:rPr>
          <w:lang w:val="et-EE"/>
        </w:rPr>
        <w:t>Hoida temperatuuril kuni 30 </w:t>
      </w:r>
      <w:r>
        <w:rPr>
          <w:lang w:val="et-EE"/>
        </w:rPr>
        <w:sym w:font="Symbol" w:char="F0B0"/>
      </w:r>
      <w:r>
        <w:rPr>
          <w:lang w:val="et-EE"/>
        </w:rPr>
        <w:t>C.</w:t>
      </w:r>
    </w:p>
    <w:p w14:paraId="4886B813" w14:textId="77777777" w:rsidR="00A465D8" w:rsidRDefault="00A465D8">
      <w:pPr>
        <w:tabs>
          <w:tab w:val="clear" w:pos="567"/>
        </w:tabs>
        <w:spacing w:line="240" w:lineRule="auto"/>
        <w:rPr>
          <w:lang w:val="et-EE"/>
        </w:rPr>
      </w:pPr>
      <w:r>
        <w:rPr>
          <w:lang w:val="et-EE"/>
        </w:rPr>
        <w:t>Hoida originaalpakendis niiskuse eest kaitstult.</w:t>
      </w:r>
    </w:p>
    <w:p w14:paraId="73508E1C" w14:textId="77777777" w:rsidR="00A465D8" w:rsidRDefault="00A465D8">
      <w:pPr>
        <w:tabs>
          <w:tab w:val="clear" w:pos="567"/>
        </w:tabs>
        <w:spacing w:line="240" w:lineRule="auto"/>
        <w:rPr>
          <w:lang w:val="et-EE"/>
        </w:rPr>
      </w:pPr>
    </w:p>
    <w:p w14:paraId="7468C6DF"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5A2B5A61" w14:textId="77777777">
        <w:tc>
          <w:tcPr>
            <w:tcW w:w="9889" w:type="dxa"/>
          </w:tcPr>
          <w:p w14:paraId="72A25F35" w14:textId="77777777" w:rsidR="00A465D8" w:rsidRDefault="00A465D8">
            <w:pPr>
              <w:tabs>
                <w:tab w:val="clear" w:pos="567"/>
                <w:tab w:val="left" w:pos="142"/>
              </w:tabs>
              <w:spacing w:line="240" w:lineRule="auto"/>
              <w:ind w:left="567" w:hanging="567"/>
              <w:rPr>
                <w:b/>
                <w:lang w:val="et-EE"/>
              </w:rPr>
            </w:pPr>
            <w:r>
              <w:rPr>
                <w:b/>
                <w:lang w:val="et-EE"/>
              </w:rPr>
              <w:t>10.</w:t>
            </w:r>
            <w:r>
              <w:rPr>
                <w:b/>
                <w:lang w:val="et-EE"/>
              </w:rPr>
              <w:tab/>
              <w:t>ERINÕUDED KASUTAMATA JÄÄNUD RAVIMIPREPARAADI VÕI SELLEST TEKKINUD JÄÄTMEMATERJALI HÄVITAMISEKS, VASTAVALT VAJADUSELE</w:t>
            </w:r>
          </w:p>
        </w:tc>
      </w:tr>
    </w:tbl>
    <w:p w14:paraId="4C372B41" w14:textId="77777777" w:rsidR="00A465D8" w:rsidRDefault="00A465D8">
      <w:pPr>
        <w:tabs>
          <w:tab w:val="clear" w:pos="567"/>
        </w:tabs>
        <w:spacing w:line="240" w:lineRule="auto"/>
        <w:rPr>
          <w:lang w:val="et-EE"/>
        </w:rPr>
      </w:pPr>
    </w:p>
    <w:p w14:paraId="7B834BA7"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7B710115" w14:textId="77777777">
        <w:tc>
          <w:tcPr>
            <w:tcW w:w="9889" w:type="dxa"/>
          </w:tcPr>
          <w:p w14:paraId="76FA4D36" w14:textId="77777777" w:rsidR="00A465D8" w:rsidRDefault="00A465D8">
            <w:pPr>
              <w:tabs>
                <w:tab w:val="clear" w:pos="567"/>
                <w:tab w:val="left" w:pos="142"/>
              </w:tabs>
              <w:spacing w:line="240" w:lineRule="auto"/>
              <w:ind w:left="567" w:hanging="567"/>
              <w:rPr>
                <w:b/>
                <w:lang w:val="et-EE"/>
              </w:rPr>
            </w:pPr>
            <w:r>
              <w:rPr>
                <w:b/>
                <w:lang w:val="et-EE"/>
              </w:rPr>
              <w:t>11.</w:t>
            </w:r>
            <w:r>
              <w:rPr>
                <w:b/>
                <w:lang w:val="et-EE"/>
              </w:rPr>
              <w:tab/>
              <w:t>MÜÜGILOA HOIDJA NIMI JA AADRESS</w:t>
            </w:r>
          </w:p>
        </w:tc>
      </w:tr>
    </w:tbl>
    <w:p w14:paraId="39437532" w14:textId="77777777" w:rsidR="00A465D8" w:rsidRDefault="00A465D8">
      <w:pPr>
        <w:spacing w:line="240" w:lineRule="auto"/>
        <w:rPr>
          <w:szCs w:val="24"/>
          <w:lang w:val="et-EE"/>
        </w:rPr>
      </w:pPr>
    </w:p>
    <w:p w14:paraId="6BF3CEA9" w14:textId="6FFEBF77" w:rsidR="00CB4AA6" w:rsidRDefault="00A465D8">
      <w:pPr>
        <w:rPr>
          <w:rFonts w:eastAsia="SimSun"/>
          <w:lang w:val="et-EE"/>
        </w:rPr>
      </w:pPr>
      <w:r>
        <w:rPr>
          <w:rFonts w:eastAsia="SimSun"/>
          <w:lang w:val="et-EE"/>
        </w:rPr>
        <w:t xml:space="preserve">GlaxoSmithKline </w:t>
      </w:r>
      <w:ins w:id="16" w:author="Author" w:date="2025-02-24T12:31:00Z">
        <w:r w:rsidR="002858B8">
          <w:rPr>
            <w:rFonts w:eastAsia="SimSun"/>
            <w:lang w:val="et-EE"/>
          </w:rPr>
          <w:t>Trading Services</w:t>
        </w:r>
      </w:ins>
      <w:del w:id="17" w:author="Author" w:date="2025-02-24T12:31:00Z">
        <w:r w:rsidDel="002858B8">
          <w:rPr>
            <w:rFonts w:eastAsia="SimSun"/>
            <w:lang w:val="et-EE"/>
          </w:rPr>
          <w:delText>(Ireland)</w:delText>
        </w:r>
      </w:del>
      <w:r>
        <w:rPr>
          <w:rFonts w:eastAsia="SimSun"/>
          <w:lang w:val="et-EE"/>
        </w:rPr>
        <w:t xml:space="preserve"> Limited</w:t>
      </w:r>
    </w:p>
    <w:p w14:paraId="034C1EE3" w14:textId="77777777" w:rsidR="00CB4AA6" w:rsidRDefault="00A465D8">
      <w:pPr>
        <w:rPr>
          <w:rFonts w:eastAsia="SimSun"/>
          <w:lang w:val="et-EE"/>
        </w:rPr>
      </w:pPr>
      <w:r>
        <w:rPr>
          <w:rFonts w:eastAsia="SimSun"/>
          <w:lang w:val="et-EE"/>
        </w:rPr>
        <w:t>12 Riverwalk</w:t>
      </w:r>
    </w:p>
    <w:p w14:paraId="1A4996C0" w14:textId="77777777" w:rsidR="00CB4AA6" w:rsidRDefault="00A465D8">
      <w:pPr>
        <w:rPr>
          <w:rFonts w:eastAsia="SimSun"/>
          <w:lang w:val="et-EE"/>
        </w:rPr>
      </w:pPr>
      <w:r>
        <w:rPr>
          <w:rFonts w:eastAsia="SimSun"/>
          <w:lang w:val="et-EE"/>
        </w:rPr>
        <w:t>Citywest Business Campus</w:t>
      </w:r>
    </w:p>
    <w:p w14:paraId="142904A5" w14:textId="77777777" w:rsidR="00CB4AA6" w:rsidRDefault="00A465D8">
      <w:pPr>
        <w:rPr>
          <w:rFonts w:eastAsia="SimSun"/>
          <w:lang w:val="et-EE"/>
        </w:rPr>
      </w:pPr>
      <w:r>
        <w:rPr>
          <w:rFonts w:eastAsia="SimSun"/>
          <w:lang w:val="et-EE"/>
        </w:rPr>
        <w:t>Dublin 24</w:t>
      </w:r>
    </w:p>
    <w:p w14:paraId="04A3DD9A" w14:textId="77777777" w:rsidR="00A465D8" w:rsidRDefault="00A465D8">
      <w:pPr>
        <w:rPr>
          <w:ins w:id="18" w:author="Author" w:date="2025-02-24T12:31:00Z"/>
          <w:rFonts w:eastAsia="SimSun"/>
          <w:lang w:val="et-EE"/>
        </w:rPr>
      </w:pPr>
      <w:r>
        <w:rPr>
          <w:rFonts w:eastAsia="SimSun"/>
          <w:lang w:val="et-EE"/>
        </w:rPr>
        <w:t>Iirimaa</w:t>
      </w:r>
    </w:p>
    <w:p w14:paraId="784AC007" w14:textId="581DA317" w:rsidR="002858B8" w:rsidRDefault="002858B8">
      <w:pPr>
        <w:rPr>
          <w:lang w:val="et-EE"/>
        </w:rPr>
      </w:pPr>
      <w:ins w:id="19" w:author="Author" w:date="2025-02-24T12:31:00Z">
        <w:r w:rsidRPr="002858B8">
          <w:rPr>
            <w:lang w:val="et-EE"/>
          </w:rPr>
          <w:t>D24 YK11</w:t>
        </w:r>
      </w:ins>
    </w:p>
    <w:p w14:paraId="1D78FE24" w14:textId="24F2B541" w:rsidR="00A465D8" w:rsidRDefault="00A465D8">
      <w:pPr>
        <w:spacing w:line="240" w:lineRule="auto"/>
        <w:rPr>
          <w:szCs w:val="22"/>
          <w:lang w:val="et-EE"/>
        </w:rPr>
      </w:pPr>
      <w:r w:rsidRPr="005D1273">
        <w:rPr>
          <w:rFonts w:eastAsia="SimSun"/>
          <w:highlight w:val="lightGray"/>
          <w:lang w:val="et-EE"/>
        </w:rPr>
        <w:t xml:space="preserve">GlaxoSmithKline </w:t>
      </w:r>
      <w:ins w:id="20" w:author="Author" w:date="2025-02-24T12:31:00Z">
        <w:r w:rsidR="002858B8">
          <w:rPr>
            <w:rFonts w:eastAsia="SimSun"/>
            <w:highlight w:val="lightGray"/>
            <w:lang w:val="et-EE"/>
          </w:rPr>
          <w:t>Trading Services</w:t>
        </w:r>
      </w:ins>
      <w:del w:id="21" w:author="Author" w:date="2025-02-24T12:31:00Z">
        <w:r w:rsidRPr="005D1273" w:rsidDel="002858B8">
          <w:rPr>
            <w:rFonts w:eastAsia="SimSun"/>
            <w:highlight w:val="lightGray"/>
            <w:lang w:val="et-EE"/>
          </w:rPr>
          <w:delText>(Ireland)</w:delText>
        </w:r>
      </w:del>
      <w:r w:rsidRPr="005D1273">
        <w:rPr>
          <w:rFonts w:eastAsia="SimSun"/>
          <w:highlight w:val="lightGray"/>
          <w:lang w:val="et-EE"/>
        </w:rPr>
        <w:t xml:space="preserve"> Limited</w:t>
      </w:r>
      <w:r>
        <w:rPr>
          <w:szCs w:val="22"/>
          <w:highlight w:val="lightGray"/>
          <w:lang w:val="et-EE"/>
        </w:rPr>
        <w:t xml:space="preserve"> logo</w:t>
      </w:r>
    </w:p>
    <w:p w14:paraId="45BA7076" w14:textId="77777777" w:rsidR="00A465D8" w:rsidRDefault="00A465D8">
      <w:pPr>
        <w:spacing w:line="240" w:lineRule="auto"/>
        <w:rPr>
          <w:szCs w:val="24"/>
          <w:lang w:val="et-EE"/>
        </w:rPr>
      </w:pPr>
    </w:p>
    <w:p w14:paraId="1C79405A" w14:textId="77777777" w:rsidR="00A465D8" w:rsidRDefault="00A465D8">
      <w:pPr>
        <w:spacing w:line="240" w:lineRule="auto"/>
        <w:rPr>
          <w:szCs w:val="24"/>
          <w:lang w:val="et-EE"/>
        </w:rPr>
      </w:pPr>
    </w:p>
    <w:p w14:paraId="72A67C3B" w14:textId="63EA8896" w:rsidR="00A465D8" w:rsidRDefault="00A465D8">
      <w:pPr>
        <w:pBdr>
          <w:top w:val="single" w:sz="4" w:space="1" w:color="auto"/>
          <w:left w:val="single" w:sz="4" w:space="4" w:color="auto"/>
          <w:bottom w:val="single" w:sz="4" w:space="1" w:color="auto"/>
          <w:right w:val="single" w:sz="4" w:space="4" w:color="auto"/>
        </w:pBdr>
        <w:spacing w:line="240" w:lineRule="auto"/>
        <w:outlineLvl w:val="0"/>
        <w:rPr>
          <w:lang w:val="et-EE"/>
        </w:rPr>
      </w:pPr>
      <w:r>
        <w:rPr>
          <w:b/>
          <w:lang w:val="et-EE"/>
        </w:rPr>
        <w:t>12.</w:t>
      </w:r>
      <w:r>
        <w:rPr>
          <w:b/>
          <w:lang w:val="et-EE"/>
        </w:rPr>
        <w:tab/>
        <w:t>MÜÜGILOA NUMBER (NUMBRID)</w:t>
      </w:r>
      <w:r w:rsidR="003D0B4A">
        <w:rPr>
          <w:b/>
          <w:lang w:val="et-EE"/>
        </w:rPr>
        <w:fldChar w:fldCharType="begin"/>
      </w:r>
      <w:r w:rsidR="003D0B4A">
        <w:rPr>
          <w:b/>
          <w:lang w:val="et-EE"/>
        </w:rPr>
        <w:instrText xml:space="preserve"> DOCVARIABLE VAULT_ND_d5ba6663-6682-4a92-9d16-7b8587f4b52f \* MERGEFORMAT </w:instrText>
      </w:r>
      <w:r w:rsidR="003D0B4A">
        <w:rPr>
          <w:b/>
          <w:lang w:val="et-EE"/>
        </w:rPr>
        <w:fldChar w:fldCharType="separate"/>
      </w:r>
      <w:r w:rsidR="003D0B4A">
        <w:rPr>
          <w:b/>
          <w:lang w:val="et-EE"/>
        </w:rPr>
        <w:t xml:space="preserve"> </w:t>
      </w:r>
      <w:r w:rsidR="003D0B4A">
        <w:rPr>
          <w:b/>
          <w:lang w:val="et-EE"/>
        </w:rPr>
        <w:fldChar w:fldCharType="end"/>
      </w:r>
    </w:p>
    <w:p w14:paraId="77F8E4D5" w14:textId="77777777" w:rsidR="00A465D8" w:rsidRDefault="00A465D8">
      <w:pPr>
        <w:spacing w:line="240" w:lineRule="auto"/>
        <w:rPr>
          <w:szCs w:val="24"/>
          <w:lang w:val="et-EE"/>
        </w:rPr>
      </w:pPr>
    </w:p>
    <w:p w14:paraId="226FB3E5" w14:textId="77777777" w:rsidR="00A465D8" w:rsidRDefault="00A465D8">
      <w:pPr>
        <w:keepNext/>
        <w:suppressLineNumbers/>
        <w:ind w:left="567" w:hanging="567"/>
        <w:rPr>
          <w:lang w:val="et-EE"/>
        </w:rPr>
      </w:pPr>
      <w:r>
        <w:rPr>
          <w:lang w:val="et-EE"/>
        </w:rPr>
        <w:t xml:space="preserve">EU/1/14/898/001 </w:t>
      </w:r>
      <w:r>
        <w:rPr>
          <w:rFonts w:cs="Arial"/>
          <w:szCs w:val="22"/>
          <w:shd w:val="clear" w:color="auto" w:fill="CCCCCC"/>
          <w:lang w:val="et-EE"/>
        </w:rPr>
        <w:t>Üks 7 annusega inhalaator</w:t>
      </w:r>
    </w:p>
    <w:p w14:paraId="32551D0D" w14:textId="77777777" w:rsidR="00A465D8" w:rsidRDefault="00A465D8">
      <w:pPr>
        <w:rPr>
          <w:szCs w:val="22"/>
          <w:shd w:val="clear" w:color="auto" w:fill="CCCCCC"/>
          <w:lang w:val="et-EE"/>
        </w:rPr>
      </w:pPr>
      <w:r>
        <w:rPr>
          <w:szCs w:val="22"/>
          <w:shd w:val="clear" w:color="auto" w:fill="CCCCCC"/>
          <w:lang w:val="et-EE"/>
        </w:rPr>
        <w:t xml:space="preserve">EU/1/14/898/002 </w:t>
      </w:r>
      <w:r>
        <w:rPr>
          <w:rFonts w:cs="Arial"/>
          <w:szCs w:val="22"/>
          <w:shd w:val="clear" w:color="auto" w:fill="CCCCCC"/>
          <w:lang w:val="et-EE"/>
        </w:rPr>
        <w:t>Üks 30 annusega inhalaator</w:t>
      </w:r>
    </w:p>
    <w:p w14:paraId="064852CB" w14:textId="77777777" w:rsidR="00A465D8" w:rsidRDefault="00A465D8">
      <w:pPr>
        <w:rPr>
          <w:szCs w:val="22"/>
          <w:lang w:val="et-EE"/>
        </w:rPr>
      </w:pPr>
    </w:p>
    <w:p w14:paraId="1F9CEBC6" w14:textId="77777777" w:rsidR="00A465D8" w:rsidRDefault="00A465D8">
      <w:pPr>
        <w:spacing w:line="240" w:lineRule="auto"/>
        <w:rPr>
          <w:szCs w:val="24"/>
          <w:lang w:val="et-EE"/>
        </w:rPr>
      </w:pPr>
    </w:p>
    <w:p w14:paraId="620DBCFB" w14:textId="77777777" w:rsidR="00A465D8" w:rsidRDefault="00A465D8">
      <w:pPr>
        <w:spacing w:line="240" w:lineRule="auto"/>
        <w:rPr>
          <w:szCs w:val="24"/>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608FF89B" w14:textId="77777777">
        <w:tc>
          <w:tcPr>
            <w:tcW w:w="9889" w:type="dxa"/>
          </w:tcPr>
          <w:p w14:paraId="4417CFE9" w14:textId="77777777" w:rsidR="00A465D8" w:rsidRDefault="00A465D8">
            <w:pPr>
              <w:tabs>
                <w:tab w:val="clear" w:pos="567"/>
                <w:tab w:val="left" w:pos="142"/>
              </w:tabs>
              <w:spacing w:line="240" w:lineRule="auto"/>
              <w:ind w:left="567" w:hanging="567"/>
              <w:rPr>
                <w:b/>
                <w:lang w:val="et-EE"/>
              </w:rPr>
            </w:pPr>
            <w:r>
              <w:rPr>
                <w:b/>
                <w:lang w:val="et-EE"/>
              </w:rPr>
              <w:t>13.</w:t>
            </w:r>
            <w:r>
              <w:rPr>
                <w:b/>
                <w:lang w:val="et-EE"/>
              </w:rPr>
              <w:tab/>
              <w:t xml:space="preserve">PARTII NUMBER </w:t>
            </w:r>
          </w:p>
        </w:tc>
      </w:tr>
    </w:tbl>
    <w:p w14:paraId="0E413FC8" w14:textId="77777777" w:rsidR="00A465D8" w:rsidRDefault="00A465D8">
      <w:pPr>
        <w:tabs>
          <w:tab w:val="clear" w:pos="567"/>
        </w:tabs>
        <w:spacing w:line="240" w:lineRule="auto"/>
        <w:rPr>
          <w:lang w:val="et-EE"/>
        </w:rPr>
      </w:pPr>
    </w:p>
    <w:p w14:paraId="78389D97" w14:textId="77777777" w:rsidR="00A465D8" w:rsidRDefault="00A465D8">
      <w:pPr>
        <w:tabs>
          <w:tab w:val="clear" w:pos="567"/>
        </w:tabs>
        <w:spacing w:line="240" w:lineRule="auto"/>
        <w:rPr>
          <w:lang w:val="et-EE"/>
        </w:rPr>
      </w:pPr>
      <w:r>
        <w:rPr>
          <w:lang w:val="et-EE"/>
        </w:rPr>
        <w:t>Partii nr:</w:t>
      </w:r>
    </w:p>
    <w:p w14:paraId="2F02A411" w14:textId="77777777" w:rsidR="00A465D8" w:rsidRDefault="00A465D8">
      <w:pPr>
        <w:tabs>
          <w:tab w:val="clear" w:pos="567"/>
        </w:tabs>
        <w:spacing w:line="240" w:lineRule="auto"/>
        <w:rPr>
          <w:lang w:val="et-EE"/>
        </w:rPr>
      </w:pPr>
    </w:p>
    <w:p w14:paraId="135CDD8C"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1AE09F91" w14:textId="77777777">
        <w:tc>
          <w:tcPr>
            <w:tcW w:w="9889" w:type="dxa"/>
          </w:tcPr>
          <w:p w14:paraId="6CABEE44" w14:textId="77777777" w:rsidR="00A465D8" w:rsidRDefault="00A465D8">
            <w:pPr>
              <w:tabs>
                <w:tab w:val="clear" w:pos="567"/>
                <w:tab w:val="left" w:pos="142"/>
              </w:tabs>
              <w:spacing w:line="240" w:lineRule="auto"/>
              <w:ind w:left="567" w:hanging="567"/>
              <w:rPr>
                <w:b/>
                <w:lang w:val="et-EE"/>
              </w:rPr>
            </w:pPr>
            <w:r>
              <w:rPr>
                <w:b/>
                <w:lang w:val="et-EE"/>
              </w:rPr>
              <w:t>14.</w:t>
            </w:r>
            <w:r>
              <w:rPr>
                <w:b/>
                <w:lang w:val="et-EE"/>
              </w:rPr>
              <w:tab/>
              <w:t xml:space="preserve">RAVIMI VÄLJASTAMISTINGIMUSED </w:t>
            </w:r>
          </w:p>
        </w:tc>
      </w:tr>
    </w:tbl>
    <w:p w14:paraId="365630B4" w14:textId="77777777" w:rsidR="00A465D8" w:rsidRDefault="00A465D8">
      <w:pPr>
        <w:spacing w:line="240" w:lineRule="auto"/>
        <w:rPr>
          <w:szCs w:val="24"/>
          <w:lang w:val="et-EE"/>
        </w:rPr>
      </w:pPr>
    </w:p>
    <w:p w14:paraId="2397379E" w14:textId="77777777" w:rsidR="00A465D8" w:rsidRDefault="00A465D8">
      <w:pPr>
        <w:spacing w:line="240" w:lineRule="auto"/>
        <w:rPr>
          <w:szCs w:val="24"/>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7F9DC824" w14:textId="77777777">
        <w:tc>
          <w:tcPr>
            <w:tcW w:w="9889" w:type="dxa"/>
          </w:tcPr>
          <w:p w14:paraId="7B3D7426" w14:textId="77777777" w:rsidR="00A465D8" w:rsidRDefault="00A465D8">
            <w:pPr>
              <w:tabs>
                <w:tab w:val="clear" w:pos="567"/>
                <w:tab w:val="left" w:pos="142"/>
              </w:tabs>
              <w:spacing w:line="240" w:lineRule="auto"/>
              <w:ind w:left="567" w:hanging="567"/>
              <w:rPr>
                <w:b/>
                <w:lang w:val="et-EE"/>
              </w:rPr>
            </w:pPr>
            <w:r>
              <w:rPr>
                <w:b/>
                <w:lang w:val="et-EE"/>
              </w:rPr>
              <w:t>15.</w:t>
            </w:r>
            <w:r>
              <w:rPr>
                <w:b/>
                <w:lang w:val="et-EE"/>
              </w:rPr>
              <w:tab/>
              <w:t>KASUTUSJUHEND</w:t>
            </w:r>
          </w:p>
        </w:tc>
      </w:tr>
    </w:tbl>
    <w:p w14:paraId="63141479" w14:textId="77777777" w:rsidR="00A465D8" w:rsidRDefault="00A465D8">
      <w:pPr>
        <w:tabs>
          <w:tab w:val="clear" w:pos="567"/>
        </w:tabs>
        <w:spacing w:line="240" w:lineRule="auto"/>
        <w:rPr>
          <w:b/>
          <w:u w:val="single"/>
          <w:lang w:val="et-EE"/>
        </w:rPr>
      </w:pPr>
    </w:p>
    <w:p w14:paraId="1462487E" w14:textId="77777777" w:rsidR="00A465D8" w:rsidRDefault="00A465D8">
      <w:pPr>
        <w:tabs>
          <w:tab w:val="clear" w:pos="567"/>
        </w:tabs>
        <w:spacing w:line="240" w:lineRule="auto"/>
        <w:rPr>
          <w:b/>
          <w:u w:val="single"/>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6D2E3B5C" w14:textId="77777777">
        <w:tc>
          <w:tcPr>
            <w:tcW w:w="9889" w:type="dxa"/>
          </w:tcPr>
          <w:p w14:paraId="1983B7C8" w14:textId="77777777" w:rsidR="00A465D8" w:rsidRDefault="00A465D8">
            <w:pPr>
              <w:tabs>
                <w:tab w:val="clear" w:pos="567"/>
                <w:tab w:val="left" w:pos="142"/>
              </w:tabs>
              <w:spacing w:line="240" w:lineRule="auto"/>
              <w:ind w:left="567" w:hanging="567"/>
              <w:rPr>
                <w:b/>
                <w:lang w:val="et-EE"/>
              </w:rPr>
            </w:pPr>
            <w:r>
              <w:rPr>
                <w:b/>
                <w:lang w:val="et-EE"/>
              </w:rPr>
              <w:t>16.</w:t>
            </w:r>
            <w:r>
              <w:rPr>
                <w:b/>
                <w:lang w:val="et-EE"/>
              </w:rPr>
              <w:tab/>
              <w:t>TEAVE BRAILLE’ KIRJAS (PUNKTKIRJAS)</w:t>
            </w:r>
          </w:p>
        </w:tc>
      </w:tr>
    </w:tbl>
    <w:p w14:paraId="21A8321C" w14:textId="77777777" w:rsidR="00A465D8" w:rsidRDefault="00A465D8">
      <w:pPr>
        <w:tabs>
          <w:tab w:val="clear" w:pos="567"/>
        </w:tabs>
        <w:spacing w:line="240" w:lineRule="auto"/>
        <w:rPr>
          <w:lang w:val="et-EE"/>
        </w:rPr>
      </w:pPr>
    </w:p>
    <w:p w14:paraId="4C970F0C" w14:textId="77777777" w:rsidR="00A465D8" w:rsidRDefault="00A465D8">
      <w:pPr>
        <w:tabs>
          <w:tab w:val="clear" w:pos="567"/>
        </w:tabs>
        <w:spacing w:line="240" w:lineRule="auto"/>
        <w:rPr>
          <w:szCs w:val="24"/>
          <w:lang w:val="et-EE"/>
        </w:rPr>
      </w:pPr>
      <w:r>
        <w:rPr>
          <w:lang w:val="et-EE"/>
        </w:rPr>
        <w:t>anoro ellipta</w:t>
      </w:r>
    </w:p>
    <w:p w14:paraId="5A292603" w14:textId="77777777" w:rsidR="00A465D8" w:rsidRDefault="00A465D8">
      <w:pPr>
        <w:tabs>
          <w:tab w:val="clear" w:pos="567"/>
        </w:tabs>
        <w:spacing w:line="240" w:lineRule="auto"/>
        <w:rPr>
          <w:szCs w:val="24"/>
          <w:lang w:val="et-EE"/>
        </w:rPr>
      </w:pPr>
    </w:p>
    <w:p w14:paraId="77A41515" w14:textId="77777777" w:rsidR="00A465D8" w:rsidRDefault="00A465D8">
      <w:pPr>
        <w:spacing w:line="240" w:lineRule="auto"/>
        <w:rPr>
          <w:szCs w:val="22"/>
          <w:shd w:val="clear" w:color="auto" w:fill="CCCCCC"/>
          <w:lang w:val="et-EE"/>
        </w:rPr>
      </w:pPr>
    </w:p>
    <w:p w14:paraId="6CC9B838" w14:textId="0CD60C5D" w:rsidR="00A465D8" w:rsidRDefault="00A465D8">
      <w:pPr>
        <w:keepNext/>
        <w:pBdr>
          <w:top w:val="single" w:sz="4" w:space="1" w:color="auto"/>
          <w:left w:val="single" w:sz="4" w:space="4" w:color="auto"/>
          <w:bottom w:val="single" w:sz="4" w:space="1" w:color="auto"/>
          <w:right w:val="single" w:sz="4" w:space="4" w:color="auto"/>
        </w:pBdr>
        <w:spacing w:line="240" w:lineRule="auto"/>
        <w:outlineLvl w:val="0"/>
        <w:rPr>
          <w:i/>
          <w:lang w:val="et-EE"/>
        </w:rPr>
      </w:pPr>
      <w:r>
        <w:rPr>
          <w:b/>
          <w:lang w:val="et-EE"/>
        </w:rPr>
        <w:t>17.</w:t>
      </w:r>
      <w:r>
        <w:rPr>
          <w:b/>
          <w:lang w:val="et-EE"/>
        </w:rPr>
        <w:tab/>
        <w:t>AINULAADNE IDENTIFIKAATOR – 2D-vöötkood</w:t>
      </w:r>
      <w:r w:rsidR="003D0B4A">
        <w:rPr>
          <w:b/>
          <w:lang w:val="et-EE"/>
        </w:rPr>
        <w:fldChar w:fldCharType="begin"/>
      </w:r>
      <w:r w:rsidR="003D0B4A">
        <w:rPr>
          <w:b/>
          <w:lang w:val="et-EE"/>
        </w:rPr>
        <w:instrText xml:space="preserve"> DOCVARIABLE vault_nd_bbe66140-a57c-49e3-9b84-fdf43a35170f \* MERGEFORMAT </w:instrText>
      </w:r>
      <w:r w:rsidR="003D0B4A">
        <w:rPr>
          <w:b/>
          <w:lang w:val="et-EE"/>
        </w:rPr>
        <w:fldChar w:fldCharType="separate"/>
      </w:r>
      <w:r w:rsidR="003D0B4A">
        <w:rPr>
          <w:b/>
          <w:lang w:val="et-EE"/>
        </w:rPr>
        <w:t xml:space="preserve"> </w:t>
      </w:r>
      <w:r w:rsidR="003D0B4A">
        <w:rPr>
          <w:b/>
          <w:lang w:val="et-EE"/>
        </w:rPr>
        <w:fldChar w:fldCharType="end"/>
      </w:r>
    </w:p>
    <w:p w14:paraId="11AD2446" w14:textId="77777777" w:rsidR="00A465D8" w:rsidRDefault="00A465D8">
      <w:pPr>
        <w:tabs>
          <w:tab w:val="clear" w:pos="567"/>
        </w:tabs>
        <w:spacing w:line="240" w:lineRule="auto"/>
        <w:rPr>
          <w:lang w:val="et-EE"/>
        </w:rPr>
      </w:pPr>
    </w:p>
    <w:p w14:paraId="3A554282" w14:textId="77777777" w:rsidR="00A465D8" w:rsidRDefault="00A465D8">
      <w:pPr>
        <w:spacing w:line="240" w:lineRule="auto"/>
        <w:rPr>
          <w:szCs w:val="22"/>
          <w:shd w:val="clear" w:color="auto" w:fill="CCCCCC"/>
          <w:lang w:val="et-EE"/>
        </w:rPr>
      </w:pPr>
      <w:r>
        <w:rPr>
          <w:highlight w:val="lightGray"/>
          <w:shd w:val="clear" w:color="auto" w:fill="BFBFBF"/>
          <w:lang w:val="et-EE"/>
        </w:rPr>
        <w:t>Lisatud on 2D-vöötkood, mis sisaldab ainulaadset identifikaatorit.</w:t>
      </w:r>
    </w:p>
    <w:p w14:paraId="73E54E17" w14:textId="77777777" w:rsidR="00A465D8" w:rsidRDefault="00A465D8">
      <w:pPr>
        <w:spacing w:line="240" w:lineRule="auto"/>
        <w:rPr>
          <w:szCs w:val="22"/>
          <w:shd w:val="clear" w:color="auto" w:fill="CCCCCC"/>
          <w:lang w:val="et-EE"/>
        </w:rPr>
      </w:pPr>
    </w:p>
    <w:p w14:paraId="3EF1B287" w14:textId="77777777" w:rsidR="00A465D8" w:rsidRDefault="00A465D8">
      <w:pPr>
        <w:tabs>
          <w:tab w:val="clear" w:pos="567"/>
        </w:tabs>
        <w:spacing w:line="240" w:lineRule="auto"/>
        <w:rPr>
          <w:lang w:val="et-EE"/>
        </w:rPr>
      </w:pPr>
    </w:p>
    <w:p w14:paraId="595ACDB7" w14:textId="2466E0B5" w:rsidR="00A465D8" w:rsidRDefault="00A465D8">
      <w:pPr>
        <w:keepNext/>
        <w:pBdr>
          <w:top w:val="single" w:sz="4" w:space="1" w:color="auto"/>
          <w:left w:val="single" w:sz="4" w:space="4" w:color="auto"/>
          <w:bottom w:val="single" w:sz="4" w:space="1" w:color="auto"/>
          <w:right w:val="single" w:sz="4" w:space="4" w:color="auto"/>
        </w:pBdr>
        <w:spacing w:line="240" w:lineRule="auto"/>
        <w:outlineLvl w:val="0"/>
        <w:rPr>
          <w:i/>
          <w:lang w:val="et-EE"/>
        </w:rPr>
      </w:pPr>
      <w:r>
        <w:rPr>
          <w:b/>
          <w:lang w:val="et-EE"/>
        </w:rPr>
        <w:t>18.</w:t>
      </w:r>
      <w:r>
        <w:rPr>
          <w:b/>
          <w:lang w:val="et-EE"/>
        </w:rPr>
        <w:tab/>
        <w:t>AINULAADNE IDENTIFIKAATOR – INIMLOETAVAD ANDMED</w:t>
      </w:r>
      <w:r w:rsidR="003D0B4A">
        <w:rPr>
          <w:b/>
          <w:lang w:val="et-EE"/>
        </w:rPr>
        <w:fldChar w:fldCharType="begin"/>
      </w:r>
      <w:r w:rsidR="003D0B4A">
        <w:rPr>
          <w:b/>
          <w:lang w:val="et-EE"/>
        </w:rPr>
        <w:instrText xml:space="preserve"> DOCVARIABLE VAULT_ND_dae5ecae-c3fd-4a41-923a-eca59a1c9c16 \* MERGEFORMAT </w:instrText>
      </w:r>
      <w:r w:rsidR="003D0B4A">
        <w:rPr>
          <w:b/>
          <w:lang w:val="et-EE"/>
        </w:rPr>
        <w:fldChar w:fldCharType="separate"/>
      </w:r>
      <w:r w:rsidR="003D0B4A">
        <w:rPr>
          <w:b/>
          <w:lang w:val="et-EE"/>
        </w:rPr>
        <w:t xml:space="preserve"> </w:t>
      </w:r>
      <w:r w:rsidR="003D0B4A">
        <w:rPr>
          <w:b/>
          <w:lang w:val="et-EE"/>
        </w:rPr>
        <w:fldChar w:fldCharType="end"/>
      </w:r>
    </w:p>
    <w:p w14:paraId="0B92DC2C" w14:textId="77777777" w:rsidR="00A465D8" w:rsidRDefault="00A465D8">
      <w:pPr>
        <w:tabs>
          <w:tab w:val="clear" w:pos="567"/>
        </w:tabs>
        <w:spacing w:line="240" w:lineRule="auto"/>
        <w:rPr>
          <w:lang w:val="et-EE"/>
        </w:rPr>
      </w:pPr>
    </w:p>
    <w:p w14:paraId="1C152CAC" w14:textId="77777777" w:rsidR="00A465D8" w:rsidRDefault="00A465D8">
      <w:pPr>
        <w:rPr>
          <w:lang w:val="et-EE"/>
        </w:rPr>
      </w:pPr>
      <w:r>
        <w:rPr>
          <w:lang w:val="et-EE"/>
        </w:rPr>
        <w:t>PC</w:t>
      </w:r>
    </w:p>
    <w:p w14:paraId="735F8E29" w14:textId="77777777" w:rsidR="00A465D8" w:rsidRDefault="00A465D8">
      <w:pPr>
        <w:rPr>
          <w:szCs w:val="22"/>
          <w:lang w:val="et-EE"/>
        </w:rPr>
      </w:pPr>
      <w:r>
        <w:rPr>
          <w:lang w:val="et-EE"/>
        </w:rPr>
        <w:t>SN</w:t>
      </w:r>
    </w:p>
    <w:p w14:paraId="33DDA645" w14:textId="77777777" w:rsidR="00A465D8" w:rsidRDefault="00A465D8">
      <w:pPr>
        <w:rPr>
          <w:lang w:val="et-EE"/>
        </w:rPr>
      </w:pPr>
      <w:r w:rsidRPr="005D1273">
        <w:rPr>
          <w:lang w:val="et-EE"/>
        </w:rPr>
        <w:t>NN</w:t>
      </w:r>
    </w:p>
    <w:p w14:paraId="594063C8" w14:textId="77777777" w:rsidR="00444716" w:rsidDel="00004C31" w:rsidRDefault="00444716">
      <w:pPr>
        <w:rPr>
          <w:del w:id="22" w:author="Author" w:date="2025-03-05T10:36:00Z"/>
          <w:lang w:val="et-EE"/>
        </w:rPr>
      </w:pPr>
    </w:p>
    <w:p w14:paraId="1640CAC6" w14:textId="77777777" w:rsidR="00444716" w:rsidDel="00004C31" w:rsidRDefault="00444716">
      <w:pPr>
        <w:rPr>
          <w:del w:id="23" w:author="Author" w:date="2025-03-05T10:36:00Z"/>
          <w:lang w:val="et-EE"/>
        </w:rPr>
      </w:pPr>
    </w:p>
    <w:p w14:paraId="4EAFBC9C" w14:textId="77777777" w:rsidR="00444716" w:rsidRDefault="00444716" w:rsidP="00444716">
      <w:pPr>
        <w:shd w:val="clear" w:color="auto" w:fill="FFFFFF"/>
        <w:spacing w:line="240" w:lineRule="auto"/>
        <w:rPr>
          <w:lang w:val="et-EE"/>
        </w:rPr>
      </w:pPr>
      <w:del w:id="24" w:author="Author" w:date="2025-03-05T10:36:00Z">
        <w:r w:rsidDel="00004C31">
          <w:rPr>
            <w:lang w:val="et-EE"/>
          </w:rPr>
          <w:br w:type="page"/>
        </w:r>
      </w:del>
    </w:p>
    <w:p w14:paraId="46E38CBB" w14:textId="77777777" w:rsidR="00444716" w:rsidRDefault="00444716" w:rsidP="00444716">
      <w:pPr>
        <w:pBdr>
          <w:top w:val="single" w:sz="4" w:space="1" w:color="auto"/>
          <w:left w:val="single" w:sz="4" w:space="4" w:color="auto"/>
          <w:bottom w:val="single" w:sz="4" w:space="1" w:color="auto"/>
          <w:right w:val="single" w:sz="4" w:space="4" w:color="auto"/>
        </w:pBdr>
        <w:spacing w:line="240" w:lineRule="auto"/>
        <w:rPr>
          <w:b/>
          <w:lang w:val="et-EE"/>
        </w:rPr>
      </w:pPr>
      <w:r>
        <w:rPr>
          <w:b/>
          <w:lang w:val="et-EE"/>
        </w:rPr>
        <w:lastRenderedPageBreak/>
        <w:t>VÄLISPAKENDIL PEAVAD OLEMA JÄRGMISED ANDMED</w:t>
      </w:r>
    </w:p>
    <w:p w14:paraId="229AB688" w14:textId="77777777" w:rsidR="00444716" w:rsidRDefault="00444716" w:rsidP="00444716">
      <w:pPr>
        <w:pBdr>
          <w:top w:val="single" w:sz="4" w:space="1" w:color="auto"/>
          <w:left w:val="single" w:sz="4" w:space="4" w:color="auto"/>
          <w:bottom w:val="single" w:sz="4" w:space="1" w:color="auto"/>
          <w:right w:val="single" w:sz="4" w:space="4" w:color="auto"/>
        </w:pBdr>
        <w:spacing w:line="240" w:lineRule="auto"/>
        <w:rPr>
          <w:b/>
          <w:lang w:val="et-EE"/>
        </w:rPr>
      </w:pPr>
    </w:p>
    <w:p w14:paraId="245935A8" w14:textId="77777777" w:rsidR="00444716" w:rsidRDefault="00D37BB3" w:rsidP="00444716">
      <w:pPr>
        <w:pBdr>
          <w:top w:val="single" w:sz="4" w:space="1" w:color="auto"/>
          <w:left w:val="single" w:sz="4" w:space="4" w:color="auto"/>
          <w:bottom w:val="single" w:sz="4" w:space="1" w:color="auto"/>
          <w:right w:val="single" w:sz="4" w:space="4" w:color="auto"/>
        </w:pBdr>
        <w:spacing w:line="240" w:lineRule="auto"/>
        <w:rPr>
          <w:b/>
          <w:lang w:val="et-EE"/>
        </w:rPr>
      </w:pPr>
      <w:r>
        <w:rPr>
          <w:b/>
          <w:lang w:val="et-EE"/>
        </w:rPr>
        <w:t>MITMIKPAKENDI VÄLI</w:t>
      </w:r>
      <w:r w:rsidR="00CB4AA6">
        <w:rPr>
          <w:b/>
          <w:lang w:val="et-EE"/>
        </w:rPr>
        <w:t>KARP</w:t>
      </w:r>
      <w:r w:rsidR="00444716">
        <w:rPr>
          <w:b/>
          <w:lang w:val="et-EE"/>
        </w:rPr>
        <w:t xml:space="preserve"> (</w:t>
      </w:r>
      <w:r w:rsidRPr="004A5331">
        <w:rPr>
          <w:b/>
          <w:i/>
          <w:lang w:val="et-EE"/>
        </w:rPr>
        <w:t>BLUE BOX</w:t>
      </w:r>
      <w:r w:rsidRPr="004A5331">
        <w:rPr>
          <w:b/>
          <w:lang w:val="et-EE"/>
        </w:rPr>
        <w:t>’</w:t>
      </w:r>
      <w:r>
        <w:rPr>
          <w:b/>
          <w:lang w:val="et-EE"/>
        </w:rPr>
        <w:t>IGA</w:t>
      </w:r>
      <w:r w:rsidR="00444716">
        <w:rPr>
          <w:b/>
          <w:lang w:val="et-EE"/>
        </w:rPr>
        <w:t>)</w:t>
      </w:r>
    </w:p>
    <w:p w14:paraId="0D6C34FE" w14:textId="77777777" w:rsidR="00444716" w:rsidRDefault="00444716" w:rsidP="00444716">
      <w:pPr>
        <w:spacing w:line="240" w:lineRule="auto"/>
        <w:rPr>
          <w:lang w:val="et-EE"/>
        </w:rPr>
      </w:pPr>
    </w:p>
    <w:p w14:paraId="0B39A847" w14:textId="77777777" w:rsidR="00444716" w:rsidRDefault="00444716" w:rsidP="00444716">
      <w:pPr>
        <w:spacing w:line="240" w:lineRule="auto"/>
        <w:rPr>
          <w:lang w:val="et-EE"/>
        </w:rPr>
      </w:pPr>
    </w:p>
    <w:p w14:paraId="3DF96184" w14:textId="6366EB9F" w:rsidR="00444716" w:rsidRDefault="00444716" w:rsidP="00444716">
      <w:pPr>
        <w:pBdr>
          <w:top w:val="single" w:sz="4" w:space="1" w:color="auto"/>
          <w:left w:val="single" w:sz="4" w:space="4" w:color="auto"/>
          <w:bottom w:val="single" w:sz="4" w:space="1" w:color="auto"/>
          <w:right w:val="single" w:sz="4" w:space="4" w:color="auto"/>
        </w:pBdr>
        <w:spacing w:line="240" w:lineRule="auto"/>
        <w:ind w:left="567" w:hanging="567"/>
        <w:outlineLvl w:val="0"/>
        <w:rPr>
          <w:lang w:val="et-EE"/>
        </w:rPr>
      </w:pPr>
      <w:r>
        <w:rPr>
          <w:b/>
          <w:lang w:val="et-EE"/>
        </w:rPr>
        <w:t>1.</w:t>
      </w:r>
      <w:r>
        <w:rPr>
          <w:b/>
          <w:lang w:val="et-EE"/>
        </w:rPr>
        <w:tab/>
        <w:t>RAVIMPREPARAADI NIMETUS</w:t>
      </w:r>
      <w:r w:rsidR="003D0B4A">
        <w:rPr>
          <w:b/>
          <w:lang w:val="et-EE"/>
        </w:rPr>
        <w:fldChar w:fldCharType="begin"/>
      </w:r>
      <w:r w:rsidR="003D0B4A">
        <w:rPr>
          <w:b/>
          <w:lang w:val="et-EE"/>
        </w:rPr>
        <w:instrText xml:space="preserve"> DOCVARIABLE VAULT_ND_83ee09b1-35b4-4d2e-9705-aa86827f6d96 \* MERGEFORMAT </w:instrText>
      </w:r>
      <w:r w:rsidR="003D0B4A">
        <w:rPr>
          <w:b/>
          <w:lang w:val="et-EE"/>
        </w:rPr>
        <w:fldChar w:fldCharType="separate"/>
      </w:r>
      <w:r w:rsidR="003D0B4A">
        <w:rPr>
          <w:b/>
          <w:lang w:val="et-EE"/>
        </w:rPr>
        <w:t xml:space="preserve"> </w:t>
      </w:r>
      <w:r w:rsidR="003D0B4A">
        <w:rPr>
          <w:b/>
          <w:lang w:val="et-EE"/>
        </w:rPr>
        <w:fldChar w:fldCharType="end"/>
      </w:r>
    </w:p>
    <w:p w14:paraId="231EE7DC" w14:textId="77777777" w:rsidR="00444716" w:rsidRDefault="00444716" w:rsidP="00444716">
      <w:pPr>
        <w:spacing w:line="240" w:lineRule="auto"/>
        <w:rPr>
          <w:szCs w:val="24"/>
          <w:lang w:val="et-EE"/>
        </w:rPr>
      </w:pPr>
    </w:p>
    <w:p w14:paraId="73B1B3C4" w14:textId="77777777" w:rsidR="00444716" w:rsidRDefault="00444716" w:rsidP="00444716">
      <w:pPr>
        <w:spacing w:line="240" w:lineRule="auto"/>
        <w:rPr>
          <w:lang w:val="et-EE"/>
        </w:rPr>
      </w:pPr>
      <w:r>
        <w:rPr>
          <w:lang w:val="et-EE"/>
        </w:rPr>
        <w:t>ANORO ELLIPTA 55 mikrogrammi/22 mikrogrammi annustatud inhalatsioonipulber</w:t>
      </w:r>
    </w:p>
    <w:p w14:paraId="034A6609" w14:textId="77777777" w:rsidR="00444716" w:rsidRDefault="00444716" w:rsidP="00444716">
      <w:pPr>
        <w:spacing w:line="240" w:lineRule="auto"/>
        <w:rPr>
          <w:szCs w:val="24"/>
          <w:lang w:val="et-EE"/>
        </w:rPr>
      </w:pPr>
      <w:r>
        <w:rPr>
          <w:lang w:val="et-EE"/>
        </w:rPr>
        <w:t>umeklidiinium/vilanterool</w:t>
      </w:r>
    </w:p>
    <w:p w14:paraId="58391640" w14:textId="77777777" w:rsidR="00444716" w:rsidRDefault="00444716" w:rsidP="00444716">
      <w:pPr>
        <w:spacing w:line="240" w:lineRule="auto"/>
        <w:rPr>
          <w:szCs w:val="24"/>
          <w:lang w:val="et-EE"/>
        </w:rPr>
      </w:pPr>
    </w:p>
    <w:p w14:paraId="21176AD3" w14:textId="77777777" w:rsidR="00444716" w:rsidRDefault="00444716" w:rsidP="00444716">
      <w:pPr>
        <w:spacing w:line="240" w:lineRule="auto"/>
        <w:rPr>
          <w:szCs w:val="24"/>
          <w:lang w:val="et-EE"/>
        </w:rPr>
      </w:pPr>
    </w:p>
    <w:p w14:paraId="1A69D568" w14:textId="6FE2E055" w:rsidR="00444716" w:rsidRDefault="00444716" w:rsidP="00444716">
      <w:pPr>
        <w:pBdr>
          <w:top w:val="single" w:sz="4" w:space="1" w:color="auto"/>
          <w:left w:val="single" w:sz="4" w:space="4" w:color="auto"/>
          <w:bottom w:val="single" w:sz="4" w:space="1" w:color="auto"/>
          <w:right w:val="single" w:sz="4" w:space="4" w:color="auto"/>
        </w:pBdr>
        <w:spacing w:line="240" w:lineRule="auto"/>
        <w:ind w:left="567" w:hanging="567"/>
        <w:outlineLvl w:val="0"/>
        <w:rPr>
          <w:b/>
          <w:szCs w:val="24"/>
          <w:lang w:val="et-EE"/>
        </w:rPr>
      </w:pPr>
      <w:r>
        <w:rPr>
          <w:b/>
          <w:szCs w:val="24"/>
          <w:lang w:val="et-EE"/>
        </w:rPr>
        <w:t>2.</w:t>
      </w:r>
      <w:r>
        <w:rPr>
          <w:b/>
          <w:szCs w:val="24"/>
          <w:lang w:val="et-EE"/>
        </w:rPr>
        <w:tab/>
        <w:t>TOIMEAINE(TE) SISALDUS</w:t>
      </w:r>
      <w:r w:rsidR="003D0B4A">
        <w:rPr>
          <w:b/>
          <w:szCs w:val="24"/>
          <w:lang w:val="et-EE"/>
        </w:rPr>
        <w:fldChar w:fldCharType="begin"/>
      </w:r>
      <w:r w:rsidR="003D0B4A">
        <w:rPr>
          <w:b/>
          <w:szCs w:val="24"/>
          <w:lang w:val="et-EE"/>
        </w:rPr>
        <w:instrText xml:space="preserve"> DOCVARIABLE VAULT_ND_03f4b4bd-a573-43f8-a4a4-e77a7e69faca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692CA576" w14:textId="77777777" w:rsidR="00444716" w:rsidRDefault="00444716" w:rsidP="00444716">
      <w:pPr>
        <w:spacing w:line="240" w:lineRule="auto"/>
        <w:rPr>
          <w:i/>
          <w:szCs w:val="24"/>
          <w:lang w:val="et-EE"/>
        </w:rPr>
      </w:pPr>
    </w:p>
    <w:p w14:paraId="70D47FEC" w14:textId="77777777" w:rsidR="00444716" w:rsidRDefault="00444716" w:rsidP="00444716">
      <w:pPr>
        <w:spacing w:line="240" w:lineRule="auto"/>
        <w:rPr>
          <w:szCs w:val="24"/>
          <w:lang w:val="et-EE"/>
        </w:rPr>
      </w:pPr>
      <w:r>
        <w:rPr>
          <w:szCs w:val="24"/>
          <w:lang w:val="et-EE"/>
        </w:rPr>
        <w:t>Üks pihustatud annus sisaldab 55 mikrogrammi umeklidiiniumi (vastab 65 mikrogrammile umeklidiiniumbromiidile) ja 22 mikrogrammi vilanterooli (trifenataadina).</w:t>
      </w:r>
    </w:p>
    <w:p w14:paraId="233C7BB2" w14:textId="77777777" w:rsidR="00444716" w:rsidRDefault="00444716" w:rsidP="00444716">
      <w:pPr>
        <w:spacing w:line="240" w:lineRule="auto"/>
        <w:rPr>
          <w:szCs w:val="24"/>
          <w:lang w:val="et-EE"/>
        </w:rPr>
      </w:pPr>
    </w:p>
    <w:p w14:paraId="626211FC" w14:textId="77777777" w:rsidR="00444716" w:rsidRDefault="00444716" w:rsidP="00444716">
      <w:pPr>
        <w:spacing w:line="240" w:lineRule="auto"/>
        <w:rPr>
          <w:szCs w:val="24"/>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44716" w14:paraId="584FBBFC" w14:textId="77777777" w:rsidTr="00920E8F">
        <w:tc>
          <w:tcPr>
            <w:tcW w:w="9889" w:type="dxa"/>
          </w:tcPr>
          <w:p w14:paraId="6758E4D5" w14:textId="77777777" w:rsidR="00444716" w:rsidRDefault="00444716" w:rsidP="00920E8F">
            <w:pPr>
              <w:tabs>
                <w:tab w:val="clear" w:pos="567"/>
                <w:tab w:val="left" w:pos="142"/>
              </w:tabs>
              <w:spacing w:line="240" w:lineRule="auto"/>
              <w:ind w:left="567" w:hanging="567"/>
              <w:rPr>
                <w:b/>
                <w:lang w:val="et-EE"/>
              </w:rPr>
            </w:pPr>
            <w:r>
              <w:rPr>
                <w:b/>
                <w:lang w:val="et-EE"/>
              </w:rPr>
              <w:t>3.</w:t>
            </w:r>
            <w:r>
              <w:rPr>
                <w:b/>
                <w:lang w:val="et-EE"/>
              </w:rPr>
              <w:tab/>
              <w:t xml:space="preserve">ABIAINED </w:t>
            </w:r>
          </w:p>
        </w:tc>
      </w:tr>
    </w:tbl>
    <w:p w14:paraId="05EB8F03" w14:textId="77777777" w:rsidR="00444716" w:rsidRDefault="00444716" w:rsidP="00444716">
      <w:pPr>
        <w:tabs>
          <w:tab w:val="clear" w:pos="567"/>
        </w:tabs>
        <w:spacing w:line="240" w:lineRule="auto"/>
        <w:rPr>
          <w:lang w:val="et-EE"/>
        </w:rPr>
      </w:pPr>
    </w:p>
    <w:p w14:paraId="38DA1F1C" w14:textId="77777777" w:rsidR="00444716" w:rsidRDefault="00444716" w:rsidP="00444716">
      <w:pPr>
        <w:tabs>
          <w:tab w:val="clear" w:pos="567"/>
        </w:tabs>
        <w:spacing w:line="240" w:lineRule="auto"/>
        <w:rPr>
          <w:lang w:val="et-EE"/>
        </w:rPr>
      </w:pPr>
      <w:r>
        <w:rPr>
          <w:lang w:val="et-EE"/>
        </w:rPr>
        <w:t>Abiained: laktoos</w:t>
      </w:r>
      <w:r w:rsidR="004312BD">
        <w:rPr>
          <w:lang w:val="et-EE"/>
        </w:rPr>
        <w:t>monohüdraat</w:t>
      </w:r>
      <w:r>
        <w:rPr>
          <w:lang w:val="et-EE"/>
        </w:rPr>
        <w:t xml:space="preserve"> ja magneesiumstearaat.</w:t>
      </w:r>
    </w:p>
    <w:p w14:paraId="22E857C8" w14:textId="77777777" w:rsidR="00444716" w:rsidRDefault="00444716" w:rsidP="00444716">
      <w:pPr>
        <w:tabs>
          <w:tab w:val="clear" w:pos="567"/>
        </w:tabs>
        <w:spacing w:line="240" w:lineRule="auto"/>
        <w:rPr>
          <w:lang w:val="et-EE"/>
        </w:rPr>
      </w:pPr>
      <w:r>
        <w:rPr>
          <w:highlight w:val="lightGray"/>
          <w:lang w:val="et-EE"/>
        </w:rPr>
        <w:t>Lisateave vt pakendi infoleht.</w:t>
      </w:r>
    </w:p>
    <w:p w14:paraId="467C48A1" w14:textId="77777777" w:rsidR="00444716" w:rsidRDefault="00444716" w:rsidP="00444716">
      <w:pPr>
        <w:tabs>
          <w:tab w:val="clear" w:pos="567"/>
        </w:tabs>
        <w:spacing w:line="240" w:lineRule="auto"/>
        <w:rPr>
          <w:lang w:val="et-EE"/>
        </w:rPr>
      </w:pPr>
    </w:p>
    <w:p w14:paraId="28FB3270" w14:textId="77777777" w:rsidR="00444716" w:rsidRDefault="00444716" w:rsidP="00444716">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44716" w14:paraId="49297352" w14:textId="77777777" w:rsidTr="00920E8F">
        <w:tc>
          <w:tcPr>
            <w:tcW w:w="9889" w:type="dxa"/>
          </w:tcPr>
          <w:p w14:paraId="47CAC662" w14:textId="77777777" w:rsidR="00444716" w:rsidRDefault="00444716" w:rsidP="00920E8F">
            <w:pPr>
              <w:tabs>
                <w:tab w:val="clear" w:pos="567"/>
                <w:tab w:val="left" w:pos="142"/>
              </w:tabs>
              <w:spacing w:line="240" w:lineRule="auto"/>
              <w:ind w:left="567" w:hanging="567"/>
              <w:rPr>
                <w:b/>
                <w:lang w:val="et-EE"/>
              </w:rPr>
            </w:pPr>
            <w:r>
              <w:rPr>
                <w:b/>
                <w:lang w:val="et-EE"/>
              </w:rPr>
              <w:t>4.</w:t>
            </w:r>
            <w:r>
              <w:rPr>
                <w:b/>
                <w:lang w:val="et-EE"/>
              </w:rPr>
              <w:tab/>
              <w:t>RAVIMVORM JA PAKENDI SUURUS</w:t>
            </w:r>
          </w:p>
        </w:tc>
      </w:tr>
    </w:tbl>
    <w:p w14:paraId="5639E2D6" w14:textId="77777777" w:rsidR="00444716" w:rsidRDefault="00444716" w:rsidP="00444716">
      <w:pPr>
        <w:tabs>
          <w:tab w:val="clear" w:pos="567"/>
        </w:tabs>
        <w:spacing w:line="240" w:lineRule="auto"/>
        <w:rPr>
          <w:lang w:val="et-EE"/>
        </w:rPr>
      </w:pPr>
    </w:p>
    <w:p w14:paraId="05C0019D" w14:textId="77777777" w:rsidR="00444716" w:rsidRDefault="00444716" w:rsidP="00444716">
      <w:pPr>
        <w:tabs>
          <w:tab w:val="clear" w:pos="567"/>
        </w:tabs>
        <w:spacing w:line="240" w:lineRule="auto"/>
        <w:rPr>
          <w:lang w:val="et-EE"/>
        </w:rPr>
      </w:pPr>
      <w:r>
        <w:rPr>
          <w:highlight w:val="lightGray"/>
          <w:lang w:val="et-EE"/>
        </w:rPr>
        <w:t>Annustatud inhalatsioonipulber.</w:t>
      </w:r>
    </w:p>
    <w:p w14:paraId="320A9DA8" w14:textId="77777777" w:rsidR="00444716" w:rsidRDefault="00444716" w:rsidP="00444716">
      <w:pPr>
        <w:tabs>
          <w:tab w:val="clear" w:pos="567"/>
        </w:tabs>
        <w:spacing w:line="240" w:lineRule="auto"/>
        <w:rPr>
          <w:lang w:val="et-EE"/>
        </w:rPr>
      </w:pPr>
      <w:r w:rsidRPr="00B353C2">
        <w:rPr>
          <w:lang w:val="et-EE"/>
        </w:rPr>
        <w:t>Multipakend: 90 annust (kolm 30 annusega inhalaatorit)</w:t>
      </w:r>
    </w:p>
    <w:p w14:paraId="5C4F03A8" w14:textId="77777777" w:rsidR="00444716" w:rsidRDefault="00444716" w:rsidP="00444716">
      <w:pPr>
        <w:tabs>
          <w:tab w:val="clear" w:pos="567"/>
        </w:tabs>
        <w:spacing w:line="240" w:lineRule="auto"/>
        <w:rPr>
          <w:lang w:val="et-EE"/>
        </w:rPr>
      </w:pPr>
    </w:p>
    <w:p w14:paraId="5E4C24C3" w14:textId="77777777" w:rsidR="00444716" w:rsidRDefault="00444716" w:rsidP="00444716">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44716" w14:paraId="5754B1E7" w14:textId="77777777" w:rsidTr="00920E8F">
        <w:tc>
          <w:tcPr>
            <w:tcW w:w="9889" w:type="dxa"/>
          </w:tcPr>
          <w:p w14:paraId="2A2B39CA" w14:textId="77777777" w:rsidR="00444716" w:rsidRDefault="00444716" w:rsidP="00920E8F">
            <w:pPr>
              <w:tabs>
                <w:tab w:val="clear" w:pos="567"/>
                <w:tab w:val="left" w:pos="142"/>
              </w:tabs>
              <w:spacing w:line="240" w:lineRule="auto"/>
              <w:ind w:left="567" w:hanging="567"/>
              <w:rPr>
                <w:b/>
                <w:lang w:val="et-EE"/>
              </w:rPr>
            </w:pPr>
            <w:r>
              <w:rPr>
                <w:b/>
                <w:lang w:val="et-EE"/>
              </w:rPr>
              <w:t>5.</w:t>
            </w:r>
            <w:r>
              <w:rPr>
                <w:b/>
                <w:lang w:val="et-EE"/>
              </w:rPr>
              <w:tab/>
              <w:t>MANUSTAMISVIIS JA –TEE(D)</w:t>
            </w:r>
          </w:p>
        </w:tc>
      </w:tr>
    </w:tbl>
    <w:p w14:paraId="6739DB9C" w14:textId="77777777" w:rsidR="00444716" w:rsidRDefault="00444716" w:rsidP="00444716">
      <w:pPr>
        <w:spacing w:line="240" w:lineRule="auto"/>
        <w:rPr>
          <w:szCs w:val="24"/>
          <w:lang w:val="et-EE"/>
        </w:rPr>
      </w:pPr>
    </w:p>
    <w:p w14:paraId="31AAD0B5" w14:textId="77777777" w:rsidR="00444716" w:rsidRDefault="00444716" w:rsidP="00444716">
      <w:pPr>
        <w:spacing w:line="240" w:lineRule="auto"/>
        <w:rPr>
          <w:lang w:val="et-EE"/>
        </w:rPr>
      </w:pPr>
      <w:r>
        <w:rPr>
          <w:szCs w:val="24"/>
          <w:lang w:val="et-EE"/>
        </w:rPr>
        <w:t>Üks kord ööpäevas</w:t>
      </w:r>
    </w:p>
    <w:p w14:paraId="01156BDA" w14:textId="77777777" w:rsidR="00444716" w:rsidRDefault="00444716" w:rsidP="00444716">
      <w:pPr>
        <w:spacing w:line="240" w:lineRule="auto"/>
        <w:rPr>
          <w:szCs w:val="24"/>
          <w:lang w:val="et-EE"/>
        </w:rPr>
      </w:pPr>
      <w:r>
        <w:rPr>
          <w:lang w:val="et-EE"/>
        </w:rPr>
        <w:t>Enne ravimi kasutamist lugege pakendi infolehte.</w:t>
      </w:r>
    </w:p>
    <w:p w14:paraId="2DD7313C" w14:textId="77777777" w:rsidR="00444716" w:rsidRDefault="00444716" w:rsidP="00444716">
      <w:pPr>
        <w:tabs>
          <w:tab w:val="clear" w:pos="567"/>
          <w:tab w:val="left" w:pos="0"/>
        </w:tabs>
        <w:autoSpaceDE w:val="0"/>
        <w:autoSpaceDN w:val="0"/>
        <w:adjustRightInd w:val="0"/>
        <w:spacing w:line="240" w:lineRule="auto"/>
        <w:ind w:left="142" w:hanging="142"/>
        <w:jc w:val="both"/>
        <w:rPr>
          <w:szCs w:val="24"/>
          <w:lang w:val="et-EE"/>
        </w:rPr>
      </w:pPr>
      <w:r>
        <w:rPr>
          <w:szCs w:val="24"/>
          <w:lang w:val="et-EE"/>
        </w:rPr>
        <w:t>Inhalatsioon</w:t>
      </w:r>
    </w:p>
    <w:p w14:paraId="338896A0" w14:textId="77777777" w:rsidR="004312BD" w:rsidRDefault="004312BD" w:rsidP="00444716">
      <w:pPr>
        <w:tabs>
          <w:tab w:val="clear" w:pos="567"/>
          <w:tab w:val="left" w:pos="0"/>
        </w:tabs>
        <w:autoSpaceDE w:val="0"/>
        <w:autoSpaceDN w:val="0"/>
        <w:adjustRightInd w:val="0"/>
        <w:spacing w:line="240" w:lineRule="auto"/>
        <w:ind w:left="142" w:hanging="142"/>
        <w:jc w:val="both"/>
        <w:rPr>
          <w:szCs w:val="24"/>
          <w:lang w:val="et-EE"/>
        </w:rPr>
      </w:pPr>
      <w:r>
        <w:rPr>
          <w:szCs w:val="24"/>
          <w:lang w:val="et-EE"/>
        </w:rPr>
        <w:t>Mitte raputada.</w:t>
      </w:r>
    </w:p>
    <w:p w14:paraId="1A075693" w14:textId="77777777" w:rsidR="00444716" w:rsidRDefault="00444716" w:rsidP="00444716">
      <w:pPr>
        <w:tabs>
          <w:tab w:val="clear" w:pos="567"/>
          <w:tab w:val="left" w:pos="0"/>
        </w:tabs>
        <w:autoSpaceDE w:val="0"/>
        <w:autoSpaceDN w:val="0"/>
        <w:adjustRightInd w:val="0"/>
        <w:spacing w:line="240" w:lineRule="auto"/>
        <w:ind w:left="142" w:hanging="142"/>
        <w:jc w:val="both"/>
        <w:rPr>
          <w:szCs w:val="24"/>
          <w:lang w:val="et-EE"/>
        </w:rPr>
      </w:pPr>
    </w:p>
    <w:p w14:paraId="26910A73" w14:textId="77777777" w:rsidR="00444716" w:rsidRDefault="00444716" w:rsidP="00444716">
      <w:pPr>
        <w:tabs>
          <w:tab w:val="clear" w:pos="567"/>
          <w:tab w:val="left" w:pos="0"/>
        </w:tabs>
        <w:autoSpaceDE w:val="0"/>
        <w:autoSpaceDN w:val="0"/>
        <w:adjustRightInd w:val="0"/>
        <w:spacing w:line="240" w:lineRule="auto"/>
        <w:ind w:left="142" w:hanging="142"/>
        <w:jc w:val="both"/>
        <w:rPr>
          <w:szCs w:val="24"/>
          <w:lang w:val="et-EE"/>
        </w:rPr>
      </w:pPr>
    </w:p>
    <w:p w14:paraId="254AB316" w14:textId="6F3473FA" w:rsidR="00444716" w:rsidRDefault="00444716" w:rsidP="00444716">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et-EE"/>
        </w:rPr>
      </w:pPr>
      <w:r>
        <w:rPr>
          <w:b/>
          <w:szCs w:val="24"/>
          <w:lang w:val="et-EE"/>
        </w:rPr>
        <w:t>6.</w:t>
      </w:r>
      <w:r>
        <w:rPr>
          <w:b/>
          <w:szCs w:val="24"/>
          <w:lang w:val="et-EE"/>
        </w:rPr>
        <w:tab/>
        <w:t>ERIHOIATUS, ET RAVIMIT TULEB HOIDA LASTE EEST VARJATUD JA KÄTTESAAMATUS KOHAS</w:t>
      </w:r>
      <w:r w:rsidR="003D0B4A">
        <w:rPr>
          <w:b/>
          <w:szCs w:val="24"/>
          <w:lang w:val="et-EE"/>
        </w:rPr>
        <w:fldChar w:fldCharType="begin"/>
      </w:r>
      <w:r w:rsidR="003D0B4A">
        <w:rPr>
          <w:b/>
          <w:szCs w:val="24"/>
          <w:lang w:val="et-EE"/>
        </w:rPr>
        <w:instrText xml:space="preserve"> DOCVARIABLE VAULT_ND_fbe5ab97-34ed-41da-8361-dd3cd641ed1c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3DC511E5" w14:textId="77777777" w:rsidR="00444716" w:rsidRDefault="00444716" w:rsidP="00444716">
      <w:pPr>
        <w:spacing w:line="240" w:lineRule="auto"/>
        <w:rPr>
          <w:szCs w:val="24"/>
          <w:lang w:val="et-EE"/>
        </w:rPr>
      </w:pPr>
    </w:p>
    <w:p w14:paraId="4C4C578B" w14:textId="6CCE2DAC" w:rsidR="00444716" w:rsidRDefault="00444716" w:rsidP="00444716">
      <w:pPr>
        <w:spacing w:line="240" w:lineRule="auto"/>
        <w:outlineLvl w:val="0"/>
        <w:rPr>
          <w:szCs w:val="24"/>
          <w:lang w:val="et-EE"/>
        </w:rPr>
      </w:pPr>
      <w:r>
        <w:rPr>
          <w:szCs w:val="24"/>
          <w:lang w:val="et-EE"/>
        </w:rPr>
        <w:t>Hoida laste eest varjatud ja kättesaamatus kohas.</w:t>
      </w:r>
      <w:r w:rsidR="003D0B4A">
        <w:rPr>
          <w:szCs w:val="24"/>
          <w:lang w:val="et-EE"/>
        </w:rPr>
        <w:fldChar w:fldCharType="begin"/>
      </w:r>
      <w:r w:rsidR="003D0B4A">
        <w:rPr>
          <w:szCs w:val="24"/>
          <w:lang w:val="et-EE"/>
        </w:rPr>
        <w:instrText xml:space="preserve"> DOCVARIABLE vault_nd_42ca6487-3ea9-4b65-9d3d-f63f90e9aef8 \* MERGEFORMAT </w:instrText>
      </w:r>
      <w:r w:rsidR="003D0B4A">
        <w:rPr>
          <w:szCs w:val="24"/>
          <w:lang w:val="et-EE"/>
        </w:rPr>
        <w:fldChar w:fldCharType="separate"/>
      </w:r>
      <w:r w:rsidR="003D0B4A">
        <w:rPr>
          <w:szCs w:val="24"/>
          <w:lang w:val="et-EE"/>
        </w:rPr>
        <w:t xml:space="preserve"> </w:t>
      </w:r>
      <w:r w:rsidR="003D0B4A">
        <w:rPr>
          <w:szCs w:val="24"/>
          <w:lang w:val="et-EE"/>
        </w:rPr>
        <w:fldChar w:fldCharType="end"/>
      </w:r>
    </w:p>
    <w:p w14:paraId="27C74D75" w14:textId="77777777" w:rsidR="00444716" w:rsidRDefault="00444716" w:rsidP="00444716">
      <w:pPr>
        <w:spacing w:line="240" w:lineRule="auto"/>
        <w:rPr>
          <w:szCs w:val="24"/>
          <w:lang w:val="et-EE"/>
        </w:rPr>
      </w:pPr>
    </w:p>
    <w:p w14:paraId="23F352CE" w14:textId="77777777" w:rsidR="00444716" w:rsidRDefault="00444716" w:rsidP="00444716">
      <w:pPr>
        <w:spacing w:line="240" w:lineRule="auto"/>
        <w:rPr>
          <w:szCs w:val="24"/>
          <w:lang w:val="et-EE"/>
        </w:rPr>
      </w:pPr>
    </w:p>
    <w:p w14:paraId="48BC5F62" w14:textId="6F1FEF4F" w:rsidR="00444716" w:rsidRDefault="00444716" w:rsidP="00444716">
      <w:pPr>
        <w:pBdr>
          <w:top w:val="single" w:sz="4" w:space="1" w:color="auto"/>
          <w:left w:val="single" w:sz="4" w:space="4" w:color="auto"/>
          <w:bottom w:val="single" w:sz="4" w:space="1" w:color="auto"/>
          <w:right w:val="single" w:sz="4" w:space="4" w:color="auto"/>
        </w:pBdr>
        <w:spacing w:line="240" w:lineRule="auto"/>
        <w:ind w:left="567" w:hanging="567"/>
        <w:outlineLvl w:val="0"/>
        <w:rPr>
          <w:szCs w:val="24"/>
          <w:highlight w:val="lightGray"/>
          <w:lang w:val="et-EE"/>
        </w:rPr>
      </w:pPr>
      <w:r>
        <w:rPr>
          <w:b/>
          <w:szCs w:val="24"/>
          <w:lang w:val="et-EE"/>
        </w:rPr>
        <w:t>7.</w:t>
      </w:r>
      <w:r>
        <w:rPr>
          <w:b/>
          <w:szCs w:val="24"/>
          <w:lang w:val="et-EE"/>
        </w:rPr>
        <w:tab/>
        <w:t>TEISED ERIHOIATUSED (VAJADUSEL)</w:t>
      </w:r>
      <w:r w:rsidR="003D0B4A">
        <w:rPr>
          <w:b/>
          <w:szCs w:val="24"/>
          <w:lang w:val="et-EE"/>
        </w:rPr>
        <w:fldChar w:fldCharType="begin"/>
      </w:r>
      <w:r w:rsidR="003D0B4A">
        <w:rPr>
          <w:b/>
          <w:szCs w:val="24"/>
          <w:lang w:val="et-EE"/>
        </w:rPr>
        <w:instrText xml:space="preserve"> DOCVARIABLE VAULT_ND_c79a8d5c-d1db-40b5-b5e0-6bfd3c60d1f5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7DA4156E" w14:textId="77777777" w:rsidR="00444716" w:rsidRDefault="00444716" w:rsidP="00444716">
      <w:pPr>
        <w:spacing w:line="240" w:lineRule="auto"/>
        <w:rPr>
          <w:szCs w:val="24"/>
          <w:lang w:val="et-EE"/>
        </w:rPr>
      </w:pPr>
    </w:p>
    <w:p w14:paraId="1AD70D35" w14:textId="77777777" w:rsidR="004312BD" w:rsidRDefault="004312BD" w:rsidP="004312BD">
      <w:pPr>
        <w:spacing w:line="240" w:lineRule="auto"/>
        <w:rPr>
          <w:szCs w:val="24"/>
          <w:lang w:val="et-EE"/>
        </w:rPr>
      </w:pPr>
      <w:r>
        <w:rPr>
          <w:szCs w:val="24"/>
          <w:lang w:val="et-EE"/>
        </w:rPr>
        <w:t>Desikanti mitte alla neelata.</w:t>
      </w:r>
    </w:p>
    <w:p w14:paraId="472261A0" w14:textId="77777777" w:rsidR="004312BD" w:rsidRDefault="004312BD" w:rsidP="00444716">
      <w:pPr>
        <w:spacing w:line="240" w:lineRule="auto"/>
        <w:rPr>
          <w:szCs w:val="24"/>
          <w:lang w:val="et-EE"/>
        </w:rPr>
      </w:pPr>
    </w:p>
    <w:p w14:paraId="0D0819E2" w14:textId="77777777" w:rsidR="00444716" w:rsidRDefault="00444716" w:rsidP="00444716">
      <w:pPr>
        <w:tabs>
          <w:tab w:val="left" w:pos="749"/>
        </w:tabs>
        <w:spacing w:line="240" w:lineRule="auto"/>
        <w:rPr>
          <w:szCs w:val="24"/>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44716" w14:paraId="43B472CC" w14:textId="77777777" w:rsidTr="00920E8F">
        <w:tc>
          <w:tcPr>
            <w:tcW w:w="9889" w:type="dxa"/>
          </w:tcPr>
          <w:p w14:paraId="0AD5B604" w14:textId="77777777" w:rsidR="00444716" w:rsidRDefault="00444716" w:rsidP="00920E8F">
            <w:pPr>
              <w:tabs>
                <w:tab w:val="clear" w:pos="567"/>
                <w:tab w:val="left" w:pos="142"/>
              </w:tabs>
              <w:spacing w:line="240" w:lineRule="auto"/>
              <w:ind w:left="567" w:hanging="567"/>
              <w:rPr>
                <w:b/>
                <w:lang w:val="et-EE"/>
              </w:rPr>
            </w:pPr>
            <w:r>
              <w:rPr>
                <w:b/>
                <w:lang w:val="et-EE"/>
              </w:rPr>
              <w:t>8.</w:t>
            </w:r>
            <w:r>
              <w:rPr>
                <w:b/>
                <w:lang w:val="et-EE"/>
              </w:rPr>
              <w:tab/>
              <w:t>KÕLBLIKKUSAEG</w:t>
            </w:r>
          </w:p>
        </w:tc>
      </w:tr>
    </w:tbl>
    <w:p w14:paraId="7CA4D08D" w14:textId="77777777" w:rsidR="00444716" w:rsidRDefault="00444716" w:rsidP="00444716">
      <w:pPr>
        <w:tabs>
          <w:tab w:val="clear" w:pos="567"/>
        </w:tabs>
        <w:spacing w:line="240" w:lineRule="auto"/>
        <w:rPr>
          <w:lang w:val="et-EE"/>
        </w:rPr>
      </w:pPr>
    </w:p>
    <w:p w14:paraId="59E1A642" w14:textId="77777777" w:rsidR="00444716" w:rsidRDefault="0081732E" w:rsidP="00444716">
      <w:pPr>
        <w:tabs>
          <w:tab w:val="clear" w:pos="567"/>
        </w:tabs>
        <w:spacing w:line="240" w:lineRule="auto"/>
        <w:rPr>
          <w:lang w:val="et-EE"/>
        </w:rPr>
      </w:pPr>
      <w:r>
        <w:rPr>
          <w:lang w:val="et-EE"/>
        </w:rPr>
        <w:t>EXP</w:t>
      </w:r>
    </w:p>
    <w:p w14:paraId="40B427B0" w14:textId="77777777" w:rsidR="00444716" w:rsidRDefault="00444716" w:rsidP="00444716">
      <w:pPr>
        <w:tabs>
          <w:tab w:val="clear" w:pos="567"/>
        </w:tabs>
        <w:spacing w:line="240" w:lineRule="auto"/>
        <w:rPr>
          <w:lang w:val="et-EE"/>
        </w:rPr>
      </w:pPr>
      <w:r>
        <w:rPr>
          <w:szCs w:val="24"/>
          <w:lang w:val="et-EE"/>
        </w:rPr>
        <w:t>Kasutamisaegne kõlblikkusaeg:</w:t>
      </w:r>
      <w:r>
        <w:rPr>
          <w:lang w:val="et-EE"/>
        </w:rPr>
        <w:t xml:space="preserve"> 6 nädalat.</w:t>
      </w:r>
    </w:p>
    <w:p w14:paraId="5A63727D" w14:textId="77777777" w:rsidR="00444716" w:rsidRDefault="00444716" w:rsidP="00444716">
      <w:pPr>
        <w:tabs>
          <w:tab w:val="clear" w:pos="567"/>
        </w:tabs>
        <w:spacing w:line="240" w:lineRule="auto"/>
        <w:rPr>
          <w:lang w:val="et-EE"/>
        </w:rPr>
      </w:pPr>
    </w:p>
    <w:p w14:paraId="342C004D" w14:textId="77777777" w:rsidR="00444716" w:rsidRDefault="00444716" w:rsidP="00444716">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44716" w14:paraId="006C0099" w14:textId="77777777" w:rsidTr="00920E8F">
        <w:tc>
          <w:tcPr>
            <w:tcW w:w="9889" w:type="dxa"/>
          </w:tcPr>
          <w:p w14:paraId="17144A1D" w14:textId="77777777" w:rsidR="00444716" w:rsidRDefault="00444716" w:rsidP="00920E8F">
            <w:pPr>
              <w:keepNext/>
              <w:tabs>
                <w:tab w:val="clear" w:pos="567"/>
                <w:tab w:val="left" w:pos="142"/>
              </w:tabs>
              <w:spacing w:line="240" w:lineRule="auto"/>
              <w:ind w:left="567" w:hanging="567"/>
              <w:rPr>
                <w:lang w:val="et-EE"/>
              </w:rPr>
            </w:pPr>
            <w:r>
              <w:rPr>
                <w:b/>
                <w:lang w:val="et-EE"/>
              </w:rPr>
              <w:lastRenderedPageBreak/>
              <w:t>9.</w:t>
            </w:r>
            <w:r>
              <w:rPr>
                <w:b/>
                <w:lang w:val="et-EE"/>
              </w:rPr>
              <w:tab/>
              <w:t xml:space="preserve">SÄILITAMISE ERITINGIMUSED </w:t>
            </w:r>
          </w:p>
        </w:tc>
      </w:tr>
    </w:tbl>
    <w:p w14:paraId="4A5F9AB0" w14:textId="77777777" w:rsidR="00444716" w:rsidRDefault="00444716" w:rsidP="00444716">
      <w:pPr>
        <w:keepNext/>
        <w:tabs>
          <w:tab w:val="clear" w:pos="567"/>
        </w:tabs>
        <w:spacing w:line="240" w:lineRule="auto"/>
        <w:rPr>
          <w:lang w:val="et-EE"/>
        </w:rPr>
      </w:pPr>
    </w:p>
    <w:p w14:paraId="50BE391D" w14:textId="77777777" w:rsidR="00444716" w:rsidRDefault="00444716" w:rsidP="00444716">
      <w:pPr>
        <w:tabs>
          <w:tab w:val="clear" w:pos="567"/>
        </w:tabs>
        <w:spacing w:line="240" w:lineRule="auto"/>
        <w:rPr>
          <w:lang w:val="et-EE"/>
        </w:rPr>
      </w:pPr>
      <w:r>
        <w:rPr>
          <w:lang w:val="et-EE"/>
        </w:rPr>
        <w:t>Hoida temperatuuril kuni 30 </w:t>
      </w:r>
      <w:r>
        <w:rPr>
          <w:lang w:val="et-EE"/>
        </w:rPr>
        <w:sym w:font="Symbol" w:char="F0B0"/>
      </w:r>
      <w:r>
        <w:rPr>
          <w:lang w:val="et-EE"/>
        </w:rPr>
        <w:t>C.</w:t>
      </w:r>
    </w:p>
    <w:p w14:paraId="2CA1F769" w14:textId="77777777" w:rsidR="00444716" w:rsidRDefault="00444716" w:rsidP="00444716">
      <w:pPr>
        <w:tabs>
          <w:tab w:val="clear" w:pos="567"/>
        </w:tabs>
        <w:spacing w:line="240" w:lineRule="auto"/>
        <w:rPr>
          <w:lang w:val="et-EE"/>
        </w:rPr>
      </w:pPr>
      <w:r>
        <w:rPr>
          <w:lang w:val="et-EE"/>
        </w:rPr>
        <w:t>Hoida originaalpakendis niiskuse eest kaitstult.</w:t>
      </w:r>
    </w:p>
    <w:p w14:paraId="5C9D43DF" w14:textId="77777777" w:rsidR="00444716" w:rsidRDefault="00444716" w:rsidP="00444716">
      <w:pPr>
        <w:tabs>
          <w:tab w:val="clear" w:pos="567"/>
        </w:tabs>
        <w:spacing w:line="240" w:lineRule="auto"/>
        <w:rPr>
          <w:lang w:val="et-EE"/>
        </w:rPr>
      </w:pPr>
    </w:p>
    <w:p w14:paraId="18419BDA" w14:textId="77777777" w:rsidR="00444716" w:rsidRDefault="00444716" w:rsidP="00444716">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44716" w14:paraId="5B0DDD09" w14:textId="77777777" w:rsidTr="00920E8F">
        <w:tc>
          <w:tcPr>
            <w:tcW w:w="9889" w:type="dxa"/>
          </w:tcPr>
          <w:p w14:paraId="2804CBDE" w14:textId="77777777" w:rsidR="00444716" w:rsidRDefault="00444716" w:rsidP="00920E8F">
            <w:pPr>
              <w:tabs>
                <w:tab w:val="clear" w:pos="567"/>
                <w:tab w:val="left" w:pos="142"/>
              </w:tabs>
              <w:spacing w:line="240" w:lineRule="auto"/>
              <w:ind w:left="567" w:hanging="567"/>
              <w:rPr>
                <w:b/>
                <w:lang w:val="et-EE"/>
              </w:rPr>
            </w:pPr>
            <w:r>
              <w:rPr>
                <w:b/>
                <w:lang w:val="et-EE"/>
              </w:rPr>
              <w:t>10.</w:t>
            </w:r>
            <w:r>
              <w:rPr>
                <w:b/>
                <w:lang w:val="et-EE"/>
              </w:rPr>
              <w:tab/>
              <w:t>ERINÕUDED KASUTAMATA JÄÄNUD RAVIMIPREPARAADI VÕI SELLEST TEKKINUD JÄÄTMEMATERJALI HÄVITAMISEKS, VASTAVALT VAJADUSELE</w:t>
            </w:r>
          </w:p>
        </w:tc>
      </w:tr>
    </w:tbl>
    <w:p w14:paraId="3DE596DC" w14:textId="77777777" w:rsidR="00444716" w:rsidRDefault="00444716" w:rsidP="00444716">
      <w:pPr>
        <w:tabs>
          <w:tab w:val="clear" w:pos="567"/>
        </w:tabs>
        <w:spacing w:line="240" w:lineRule="auto"/>
        <w:rPr>
          <w:lang w:val="et-EE"/>
        </w:rPr>
      </w:pPr>
    </w:p>
    <w:p w14:paraId="2BD941AD" w14:textId="77777777" w:rsidR="00444716" w:rsidRDefault="00444716" w:rsidP="00444716">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44716" w14:paraId="091E608A" w14:textId="77777777" w:rsidTr="00920E8F">
        <w:tc>
          <w:tcPr>
            <w:tcW w:w="9889" w:type="dxa"/>
          </w:tcPr>
          <w:p w14:paraId="48B955D3" w14:textId="77777777" w:rsidR="00444716" w:rsidRDefault="00444716" w:rsidP="00920E8F">
            <w:pPr>
              <w:tabs>
                <w:tab w:val="clear" w:pos="567"/>
                <w:tab w:val="left" w:pos="142"/>
              </w:tabs>
              <w:spacing w:line="240" w:lineRule="auto"/>
              <w:ind w:left="567" w:hanging="567"/>
              <w:rPr>
                <w:b/>
                <w:lang w:val="et-EE"/>
              </w:rPr>
            </w:pPr>
            <w:r>
              <w:rPr>
                <w:b/>
                <w:lang w:val="et-EE"/>
              </w:rPr>
              <w:t>11.</w:t>
            </w:r>
            <w:r>
              <w:rPr>
                <w:b/>
                <w:lang w:val="et-EE"/>
              </w:rPr>
              <w:tab/>
              <w:t>MÜÜGILOA HOIDJA NIMI JA AADRESS</w:t>
            </w:r>
          </w:p>
        </w:tc>
      </w:tr>
    </w:tbl>
    <w:p w14:paraId="6D6A3C49" w14:textId="77777777" w:rsidR="00444716" w:rsidRDefault="00444716" w:rsidP="00444716">
      <w:pPr>
        <w:spacing w:line="240" w:lineRule="auto"/>
        <w:rPr>
          <w:szCs w:val="24"/>
          <w:lang w:val="et-EE"/>
        </w:rPr>
      </w:pPr>
    </w:p>
    <w:p w14:paraId="1F97B887" w14:textId="739AD38F" w:rsidR="004312BD" w:rsidRDefault="00444716" w:rsidP="00444716">
      <w:pPr>
        <w:rPr>
          <w:rFonts w:eastAsia="SimSun"/>
          <w:lang w:val="et-EE"/>
        </w:rPr>
      </w:pPr>
      <w:r>
        <w:rPr>
          <w:rFonts w:eastAsia="SimSun"/>
          <w:lang w:val="et-EE"/>
        </w:rPr>
        <w:t xml:space="preserve">GlaxoSmithKline </w:t>
      </w:r>
      <w:ins w:id="25" w:author="Author" w:date="2025-02-24T12:31:00Z">
        <w:r w:rsidR="00FB25A7">
          <w:rPr>
            <w:rFonts w:eastAsia="SimSun"/>
            <w:lang w:val="et-EE"/>
          </w:rPr>
          <w:t>Trading Services</w:t>
        </w:r>
      </w:ins>
      <w:del w:id="26" w:author="Author" w:date="2025-02-24T12:31:00Z">
        <w:r w:rsidDel="00FB25A7">
          <w:rPr>
            <w:rFonts w:eastAsia="SimSun"/>
            <w:lang w:val="et-EE"/>
          </w:rPr>
          <w:delText>(Ireland)</w:delText>
        </w:r>
      </w:del>
      <w:r>
        <w:rPr>
          <w:rFonts w:eastAsia="SimSun"/>
          <w:lang w:val="et-EE"/>
        </w:rPr>
        <w:t xml:space="preserve"> Limited</w:t>
      </w:r>
    </w:p>
    <w:p w14:paraId="1A8EDE33" w14:textId="77777777" w:rsidR="004312BD" w:rsidRDefault="00444716" w:rsidP="00444716">
      <w:pPr>
        <w:rPr>
          <w:rFonts w:eastAsia="SimSun"/>
          <w:lang w:val="et-EE"/>
        </w:rPr>
      </w:pPr>
      <w:r>
        <w:rPr>
          <w:rFonts w:eastAsia="SimSun"/>
          <w:lang w:val="et-EE"/>
        </w:rPr>
        <w:t>12 Riverwalk</w:t>
      </w:r>
    </w:p>
    <w:p w14:paraId="75EF051E" w14:textId="77777777" w:rsidR="004312BD" w:rsidRDefault="00444716" w:rsidP="00444716">
      <w:pPr>
        <w:rPr>
          <w:rFonts w:eastAsia="SimSun"/>
          <w:lang w:val="et-EE"/>
        </w:rPr>
      </w:pPr>
      <w:r>
        <w:rPr>
          <w:rFonts w:eastAsia="SimSun"/>
          <w:lang w:val="et-EE"/>
        </w:rPr>
        <w:t>Citywest Business Campus</w:t>
      </w:r>
    </w:p>
    <w:p w14:paraId="6DA451BF" w14:textId="77777777" w:rsidR="004312BD" w:rsidRDefault="00444716" w:rsidP="00444716">
      <w:pPr>
        <w:rPr>
          <w:rFonts w:eastAsia="SimSun"/>
          <w:lang w:val="et-EE"/>
        </w:rPr>
      </w:pPr>
      <w:r>
        <w:rPr>
          <w:rFonts w:eastAsia="SimSun"/>
          <w:lang w:val="et-EE"/>
        </w:rPr>
        <w:t>Dublin 24</w:t>
      </w:r>
    </w:p>
    <w:p w14:paraId="53E10459" w14:textId="77777777" w:rsidR="00444716" w:rsidRDefault="00444716" w:rsidP="00444716">
      <w:pPr>
        <w:rPr>
          <w:ins w:id="27" w:author="Author" w:date="2025-02-24T12:31:00Z"/>
          <w:rFonts w:eastAsia="SimSun"/>
          <w:lang w:val="et-EE"/>
        </w:rPr>
      </w:pPr>
      <w:r>
        <w:rPr>
          <w:rFonts w:eastAsia="SimSun"/>
          <w:lang w:val="et-EE"/>
        </w:rPr>
        <w:t>Iirimaa</w:t>
      </w:r>
    </w:p>
    <w:p w14:paraId="2BECF73E" w14:textId="1095F7C2" w:rsidR="00FB25A7" w:rsidRPr="00B353C2" w:rsidRDefault="00FB25A7" w:rsidP="00444716">
      <w:pPr>
        <w:rPr>
          <w:rFonts w:eastAsia="SimSun"/>
          <w:lang w:val="et-EE"/>
        </w:rPr>
      </w:pPr>
      <w:ins w:id="28" w:author="Author" w:date="2025-02-24T12:31:00Z">
        <w:r w:rsidRPr="00FB25A7">
          <w:rPr>
            <w:rFonts w:eastAsia="SimSun"/>
            <w:lang w:val="et-EE"/>
          </w:rPr>
          <w:t>D24 YK11</w:t>
        </w:r>
      </w:ins>
    </w:p>
    <w:p w14:paraId="7A709CD3" w14:textId="7ADA9799" w:rsidR="00444716" w:rsidRDefault="00444716" w:rsidP="00444716">
      <w:pPr>
        <w:spacing w:line="240" w:lineRule="auto"/>
        <w:rPr>
          <w:szCs w:val="22"/>
          <w:lang w:val="et-EE"/>
        </w:rPr>
      </w:pPr>
      <w:r w:rsidRPr="005D1273">
        <w:rPr>
          <w:rFonts w:eastAsia="SimSun"/>
          <w:highlight w:val="lightGray"/>
          <w:lang w:val="et-EE"/>
        </w:rPr>
        <w:t xml:space="preserve">GlaxoSmithKline </w:t>
      </w:r>
      <w:ins w:id="29" w:author="Author" w:date="2025-02-24T12:32:00Z">
        <w:r w:rsidR="00FB25A7">
          <w:rPr>
            <w:rFonts w:eastAsia="SimSun"/>
            <w:highlight w:val="lightGray"/>
            <w:lang w:val="et-EE"/>
          </w:rPr>
          <w:t>Trading Services</w:t>
        </w:r>
      </w:ins>
      <w:del w:id="30" w:author="Author" w:date="2025-02-24T12:32:00Z">
        <w:r w:rsidRPr="005D1273" w:rsidDel="00FB25A7">
          <w:rPr>
            <w:rFonts w:eastAsia="SimSun"/>
            <w:highlight w:val="lightGray"/>
            <w:lang w:val="et-EE"/>
          </w:rPr>
          <w:delText>(Ireland)</w:delText>
        </w:r>
      </w:del>
      <w:r w:rsidRPr="005D1273">
        <w:rPr>
          <w:rFonts w:eastAsia="SimSun"/>
          <w:highlight w:val="lightGray"/>
          <w:lang w:val="et-EE"/>
        </w:rPr>
        <w:t xml:space="preserve"> Limited</w:t>
      </w:r>
      <w:r>
        <w:rPr>
          <w:szCs w:val="22"/>
          <w:highlight w:val="lightGray"/>
          <w:lang w:val="et-EE"/>
        </w:rPr>
        <w:t xml:space="preserve"> logo</w:t>
      </w:r>
    </w:p>
    <w:p w14:paraId="4D3D4A54" w14:textId="77777777" w:rsidR="00444716" w:rsidRDefault="00444716" w:rsidP="00444716">
      <w:pPr>
        <w:spacing w:line="240" w:lineRule="auto"/>
        <w:rPr>
          <w:szCs w:val="24"/>
          <w:lang w:val="et-EE"/>
        </w:rPr>
      </w:pPr>
    </w:p>
    <w:p w14:paraId="43596623" w14:textId="77777777" w:rsidR="00444716" w:rsidRDefault="00444716" w:rsidP="00444716">
      <w:pPr>
        <w:spacing w:line="240" w:lineRule="auto"/>
        <w:rPr>
          <w:szCs w:val="24"/>
          <w:lang w:val="et-EE"/>
        </w:rPr>
      </w:pPr>
    </w:p>
    <w:p w14:paraId="57B01C96" w14:textId="1493DDBF" w:rsidR="00444716" w:rsidRDefault="00444716" w:rsidP="00444716">
      <w:pPr>
        <w:pBdr>
          <w:top w:val="single" w:sz="4" w:space="1" w:color="auto"/>
          <w:left w:val="single" w:sz="4" w:space="4" w:color="auto"/>
          <w:bottom w:val="single" w:sz="4" w:space="1" w:color="auto"/>
          <w:right w:val="single" w:sz="4" w:space="4" w:color="auto"/>
        </w:pBdr>
        <w:spacing w:line="240" w:lineRule="auto"/>
        <w:outlineLvl w:val="0"/>
        <w:rPr>
          <w:lang w:val="et-EE"/>
        </w:rPr>
      </w:pPr>
      <w:r>
        <w:rPr>
          <w:b/>
          <w:lang w:val="et-EE"/>
        </w:rPr>
        <w:t>12.</w:t>
      </w:r>
      <w:r>
        <w:rPr>
          <w:b/>
          <w:lang w:val="et-EE"/>
        </w:rPr>
        <w:tab/>
        <w:t>MÜÜGILOA NUMBER (NUMBRID)</w:t>
      </w:r>
      <w:r w:rsidR="003D0B4A">
        <w:rPr>
          <w:b/>
          <w:lang w:val="et-EE"/>
        </w:rPr>
        <w:fldChar w:fldCharType="begin"/>
      </w:r>
      <w:r w:rsidR="003D0B4A">
        <w:rPr>
          <w:b/>
          <w:lang w:val="et-EE"/>
        </w:rPr>
        <w:instrText xml:space="preserve"> DOCVARIABLE VAULT_ND_4cf1a0e7-0363-488a-a261-25fa19871938 \* MERGEFORMAT </w:instrText>
      </w:r>
      <w:r w:rsidR="003D0B4A">
        <w:rPr>
          <w:b/>
          <w:lang w:val="et-EE"/>
        </w:rPr>
        <w:fldChar w:fldCharType="separate"/>
      </w:r>
      <w:r w:rsidR="003D0B4A">
        <w:rPr>
          <w:b/>
          <w:lang w:val="et-EE"/>
        </w:rPr>
        <w:t xml:space="preserve"> </w:t>
      </w:r>
      <w:r w:rsidR="003D0B4A">
        <w:rPr>
          <w:b/>
          <w:lang w:val="et-EE"/>
        </w:rPr>
        <w:fldChar w:fldCharType="end"/>
      </w:r>
    </w:p>
    <w:p w14:paraId="1A459876" w14:textId="77777777" w:rsidR="00444716" w:rsidRDefault="00444716" w:rsidP="00444716">
      <w:pPr>
        <w:spacing w:line="240" w:lineRule="auto"/>
        <w:rPr>
          <w:szCs w:val="24"/>
          <w:lang w:val="et-EE"/>
        </w:rPr>
      </w:pPr>
    </w:p>
    <w:p w14:paraId="7AF6A4E8" w14:textId="77777777" w:rsidR="00444716" w:rsidRDefault="00444716" w:rsidP="00444716">
      <w:pPr>
        <w:rPr>
          <w:szCs w:val="22"/>
          <w:lang w:val="et-EE"/>
        </w:rPr>
      </w:pPr>
      <w:r w:rsidRPr="00B353C2">
        <w:rPr>
          <w:szCs w:val="22"/>
          <w:lang w:val="et-EE"/>
        </w:rPr>
        <w:t>EU/1/14/898/003</w:t>
      </w:r>
    </w:p>
    <w:p w14:paraId="63214167" w14:textId="77777777" w:rsidR="00444716" w:rsidRDefault="00444716" w:rsidP="00444716">
      <w:pPr>
        <w:spacing w:line="240" w:lineRule="auto"/>
        <w:rPr>
          <w:szCs w:val="24"/>
          <w:lang w:val="et-EE"/>
        </w:rPr>
      </w:pPr>
    </w:p>
    <w:p w14:paraId="0DD706A1" w14:textId="77777777" w:rsidR="00444716" w:rsidRDefault="00444716" w:rsidP="00444716">
      <w:pPr>
        <w:spacing w:line="240" w:lineRule="auto"/>
        <w:rPr>
          <w:szCs w:val="24"/>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44716" w14:paraId="079EC177" w14:textId="77777777" w:rsidTr="00920E8F">
        <w:tc>
          <w:tcPr>
            <w:tcW w:w="9889" w:type="dxa"/>
          </w:tcPr>
          <w:p w14:paraId="0D260BC8" w14:textId="77777777" w:rsidR="00444716" w:rsidRDefault="00444716" w:rsidP="00920E8F">
            <w:pPr>
              <w:tabs>
                <w:tab w:val="clear" w:pos="567"/>
                <w:tab w:val="left" w:pos="142"/>
              </w:tabs>
              <w:spacing w:line="240" w:lineRule="auto"/>
              <w:ind w:left="567" w:hanging="567"/>
              <w:rPr>
                <w:b/>
                <w:lang w:val="et-EE"/>
              </w:rPr>
            </w:pPr>
            <w:r>
              <w:rPr>
                <w:b/>
                <w:lang w:val="et-EE"/>
              </w:rPr>
              <w:t>13.</w:t>
            </w:r>
            <w:r>
              <w:rPr>
                <w:b/>
                <w:lang w:val="et-EE"/>
              </w:rPr>
              <w:tab/>
              <w:t xml:space="preserve">PARTII NUMBER </w:t>
            </w:r>
          </w:p>
        </w:tc>
      </w:tr>
    </w:tbl>
    <w:p w14:paraId="7070A27B" w14:textId="77777777" w:rsidR="00444716" w:rsidRDefault="00444716" w:rsidP="00444716">
      <w:pPr>
        <w:tabs>
          <w:tab w:val="clear" w:pos="567"/>
        </w:tabs>
        <w:spacing w:line="240" w:lineRule="auto"/>
        <w:rPr>
          <w:lang w:val="et-EE"/>
        </w:rPr>
      </w:pPr>
    </w:p>
    <w:p w14:paraId="2C1647FD" w14:textId="77777777" w:rsidR="00444716" w:rsidRDefault="00444716" w:rsidP="00444716">
      <w:pPr>
        <w:tabs>
          <w:tab w:val="clear" w:pos="567"/>
        </w:tabs>
        <w:spacing w:line="240" w:lineRule="auto"/>
        <w:rPr>
          <w:lang w:val="et-EE"/>
        </w:rPr>
      </w:pPr>
      <w:r>
        <w:rPr>
          <w:lang w:val="et-EE"/>
        </w:rPr>
        <w:t>Partii nr:</w:t>
      </w:r>
    </w:p>
    <w:p w14:paraId="6DD47FC3" w14:textId="77777777" w:rsidR="00444716" w:rsidRDefault="00444716" w:rsidP="00444716">
      <w:pPr>
        <w:tabs>
          <w:tab w:val="clear" w:pos="567"/>
        </w:tabs>
        <w:spacing w:line="240" w:lineRule="auto"/>
        <w:rPr>
          <w:lang w:val="et-EE"/>
        </w:rPr>
      </w:pPr>
    </w:p>
    <w:p w14:paraId="0C36474A" w14:textId="77777777" w:rsidR="00444716" w:rsidRDefault="00444716" w:rsidP="00444716">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44716" w14:paraId="1F811C8A" w14:textId="77777777" w:rsidTr="00920E8F">
        <w:tc>
          <w:tcPr>
            <w:tcW w:w="9889" w:type="dxa"/>
          </w:tcPr>
          <w:p w14:paraId="1959A7A5" w14:textId="77777777" w:rsidR="00444716" w:rsidRDefault="00444716" w:rsidP="00920E8F">
            <w:pPr>
              <w:tabs>
                <w:tab w:val="clear" w:pos="567"/>
                <w:tab w:val="left" w:pos="142"/>
              </w:tabs>
              <w:spacing w:line="240" w:lineRule="auto"/>
              <w:ind w:left="567" w:hanging="567"/>
              <w:rPr>
                <w:b/>
                <w:lang w:val="et-EE"/>
              </w:rPr>
            </w:pPr>
            <w:r>
              <w:rPr>
                <w:b/>
                <w:lang w:val="et-EE"/>
              </w:rPr>
              <w:t>14.</w:t>
            </w:r>
            <w:r>
              <w:rPr>
                <w:b/>
                <w:lang w:val="et-EE"/>
              </w:rPr>
              <w:tab/>
              <w:t xml:space="preserve">RAVIMI VÄLJASTAMISTINGIMUSED </w:t>
            </w:r>
          </w:p>
        </w:tc>
      </w:tr>
    </w:tbl>
    <w:p w14:paraId="3730AB6E" w14:textId="77777777" w:rsidR="00444716" w:rsidRDefault="00444716" w:rsidP="00444716">
      <w:pPr>
        <w:spacing w:line="240" w:lineRule="auto"/>
        <w:rPr>
          <w:szCs w:val="24"/>
          <w:lang w:val="et-EE"/>
        </w:rPr>
      </w:pPr>
    </w:p>
    <w:p w14:paraId="612D77DF" w14:textId="77777777" w:rsidR="00444716" w:rsidRDefault="00444716" w:rsidP="00444716">
      <w:pPr>
        <w:spacing w:line="240" w:lineRule="auto"/>
        <w:rPr>
          <w:szCs w:val="24"/>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44716" w14:paraId="00FA905A" w14:textId="77777777" w:rsidTr="00920E8F">
        <w:tc>
          <w:tcPr>
            <w:tcW w:w="9889" w:type="dxa"/>
          </w:tcPr>
          <w:p w14:paraId="285C88D8" w14:textId="77777777" w:rsidR="00444716" w:rsidRDefault="00444716" w:rsidP="00920E8F">
            <w:pPr>
              <w:tabs>
                <w:tab w:val="clear" w:pos="567"/>
                <w:tab w:val="left" w:pos="142"/>
              </w:tabs>
              <w:spacing w:line="240" w:lineRule="auto"/>
              <w:ind w:left="567" w:hanging="567"/>
              <w:rPr>
                <w:b/>
                <w:lang w:val="et-EE"/>
              </w:rPr>
            </w:pPr>
            <w:r>
              <w:rPr>
                <w:b/>
                <w:lang w:val="et-EE"/>
              </w:rPr>
              <w:t>15.</w:t>
            </w:r>
            <w:r>
              <w:rPr>
                <w:b/>
                <w:lang w:val="et-EE"/>
              </w:rPr>
              <w:tab/>
              <w:t>KASUTUSJUHEND</w:t>
            </w:r>
          </w:p>
        </w:tc>
      </w:tr>
    </w:tbl>
    <w:p w14:paraId="278083EB" w14:textId="77777777" w:rsidR="00444716" w:rsidRDefault="00444716" w:rsidP="00444716">
      <w:pPr>
        <w:tabs>
          <w:tab w:val="clear" w:pos="567"/>
        </w:tabs>
        <w:spacing w:line="240" w:lineRule="auto"/>
        <w:rPr>
          <w:b/>
          <w:u w:val="single"/>
          <w:lang w:val="et-EE"/>
        </w:rPr>
      </w:pPr>
    </w:p>
    <w:p w14:paraId="0851A332" w14:textId="77777777" w:rsidR="00444716" w:rsidRDefault="00444716" w:rsidP="00444716">
      <w:pPr>
        <w:tabs>
          <w:tab w:val="clear" w:pos="567"/>
        </w:tabs>
        <w:spacing w:line="240" w:lineRule="auto"/>
        <w:rPr>
          <w:b/>
          <w:u w:val="single"/>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44716" w14:paraId="5AB702BF" w14:textId="77777777" w:rsidTr="00920E8F">
        <w:tc>
          <w:tcPr>
            <w:tcW w:w="9889" w:type="dxa"/>
          </w:tcPr>
          <w:p w14:paraId="3EEE6575" w14:textId="77777777" w:rsidR="00444716" w:rsidRDefault="00444716" w:rsidP="00920E8F">
            <w:pPr>
              <w:tabs>
                <w:tab w:val="clear" w:pos="567"/>
                <w:tab w:val="left" w:pos="142"/>
              </w:tabs>
              <w:spacing w:line="240" w:lineRule="auto"/>
              <w:ind w:left="567" w:hanging="567"/>
              <w:rPr>
                <w:b/>
                <w:lang w:val="et-EE"/>
              </w:rPr>
            </w:pPr>
            <w:r>
              <w:rPr>
                <w:b/>
                <w:lang w:val="et-EE"/>
              </w:rPr>
              <w:t>16.</w:t>
            </w:r>
            <w:r>
              <w:rPr>
                <w:b/>
                <w:lang w:val="et-EE"/>
              </w:rPr>
              <w:tab/>
              <w:t>TEAVE BRAILLE’ KIRJAS (PUNKTKIRJAS)</w:t>
            </w:r>
          </w:p>
        </w:tc>
      </w:tr>
    </w:tbl>
    <w:p w14:paraId="39F13540" w14:textId="77777777" w:rsidR="00444716" w:rsidRDefault="00444716" w:rsidP="00444716">
      <w:pPr>
        <w:tabs>
          <w:tab w:val="clear" w:pos="567"/>
        </w:tabs>
        <w:spacing w:line="240" w:lineRule="auto"/>
        <w:rPr>
          <w:lang w:val="et-EE"/>
        </w:rPr>
      </w:pPr>
    </w:p>
    <w:p w14:paraId="7594A63F" w14:textId="77777777" w:rsidR="00444716" w:rsidRDefault="00444716" w:rsidP="00444716">
      <w:pPr>
        <w:tabs>
          <w:tab w:val="clear" w:pos="567"/>
        </w:tabs>
        <w:spacing w:line="240" w:lineRule="auto"/>
        <w:rPr>
          <w:szCs w:val="24"/>
          <w:lang w:val="et-EE"/>
        </w:rPr>
      </w:pPr>
      <w:r>
        <w:rPr>
          <w:lang w:val="et-EE"/>
        </w:rPr>
        <w:t>anoro ellipta</w:t>
      </w:r>
    </w:p>
    <w:p w14:paraId="62BAC276" w14:textId="77777777" w:rsidR="00444716" w:rsidRDefault="00444716" w:rsidP="00444716">
      <w:pPr>
        <w:tabs>
          <w:tab w:val="clear" w:pos="567"/>
        </w:tabs>
        <w:spacing w:line="240" w:lineRule="auto"/>
        <w:rPr>
          <w:szCs w:val="24"/>
          <w:lang w:val="et-EE"/>
        </w:rPr>
      </w:pPr>
    </w:p>
    <w:p w14:paraId="31C30135" w14:textId="77777777" w:rsidR="00444716" w:rsidRDefault="00444716" w:rsidP="00444716">
      <w:pPr>
        <w:spacing w:line="240" w:lineRule="auto"/>
        <w:rPr>
          <w:szCs w:val="22"/>
          <w:shd w:val="clear" w:color="auto" w:fill="CCCCCC"/>
          <w:lang w:val="et-EE"/>
        </w:rPr>
      </w:pPr>
    </w:p>
    <w:p w14:paraId="21122E04" w14:textId="5E9C645D" w:rsidR="00444716" w:rsidRDefault="00444716" w:rsidP="00444716">
      <w:pPr>
        <w:keepNext/>
        <w:pBdr>
          <w:top w:val="single" w:sz="4" w:space="1" w:color="auto"/>
          <w:left w:val="single" w:sz="4" w:space="4" w:color="auto"/>
          <w:bottom w:val="single" w:sz="4" w:space="1" w:color="auto"/>
          <w:right w:val="single" w:sz="4" w:space="4" w:color="auto"/>
        </w:pBdr>
        <w:spacing w:line="240" w:lineRule="auto"/>
        <w:outlineLvl w:val="0"/>
        <w:rPr>
          <w:i/>
          <w:lang w:val="et-EE"/>
        </w:rPr>
      </w:pPr>
      <w:r>
        <w:rPr>
          <w:b/>
          <w:lang w:val="et-EE"/>
        </w:rPr>
        <w:t>17.</w:t>
      </w:r>
      <w:r>
        <w:rPr>
          <w:b/>
          <w:lang w:val="et-EE"/>
        </w:rPr>
        <w:tab/>
        <w:t>AINULAADNE IDENTIFIKAATOR – 2D-vöötkood</w:t>
      </w:r>
      <w:r w:rsidR="003D0B4A">
        <w:rPr>
          <w:b/>
          <w:lang w:val="et-EE"/>
        </w:rPr>
        <w:fldChar w:fldCharType="begin"/>
      </w:r>
      <w:r w:rsidR="003D0B4A">
        <w:rPr>
          <w:b/>
          <w:lang w:val="et-EE"/>
        </w:rPr>
        <w:instrText xml:space="preserve"> DOCVARIABLE vault_nd_9dd8bdfd-afa5-467e-be1e-5e5b2558bdf0 \* MERGEFORMAT </w:instrText>
      </w:r>
      <w:r w:rsidR="003D0B4A">
        <w:rPr>
          <w:b/>
          <w:lang w:val="et-EE"/>
        </w:rPr>
        <w:fldChar w:fldCharType="separate"/>
      </w:r>
      <w:r w:rsidR="003D0B4A">
        <w:rPr>
          <w:b/>
          <w:lang w:val="et-EE"/>
        </w:rPr>
        <w:t xml:space="preserve"> </w:t>
      </w:r>
      <w:r w:rsidR="003D0B4A">
        <w:rPr>
          <w:b/>
          <w:lang w:val="et-EE"/>
        </w:rPr>
        <w:fldChar w:fldCharType="end"/>
      </w:r>
    </w:p>
    <w:p w14:paraId="517C082C" w14:textId="77777777" w:rsidR="00444716" w:rsidRDefault="00444716" w:rsidP="00444716">
      <w:pPr>
        <w:tabs>
          <w:tab w:val="clear" w:pos="567"/>
        </w:tabs>
        <w:spacing w:line="240" w:lineRule="auto"/>
        <w:rPr>
          <w:lang w:val="et-EE"/>
        </w:rPr>
      </w:pPr>
    </w:p>
    <w:p w14:paraId="1E526D15" w14:textId="77777777" w:rsidR="00444716" w:rsidRDefault="00444716" w:rsidP="00444716">
      <w:pPr>
        <w:spacing w:line="240" w:lineRule="auto"/>
        <w:rPr>
          <w:szCs w:val="22"/>
          <w:shd w:val="clear" w:color="auto" w:fill="CCCCCC"/>
          <w:lang w:val="et-EE"/>
        </w:rPr>
      </w:pPr>
      <w:r>
        <w:rPr>
          <w:highlight w:val="lightGray"/>
          <w:shd w:val="clear" w:color="auto" w:fill="BFBFBF"/>
          <w:lang w:val="et-EE"/>
        </w:rPr>
        <w:t>Lisatud on 2D-vöötkood, mis sisaldab ainulaadset identifikaatorit.</w:t>
      </w:r>
    </w:p>
    <w:p w14:paraId="5B2F8416" w14:textId="77777777" w:rsidR="00444716" w:rsidRDefault="00444716" w:rsidP="00444716">
      <w:pPr>
        <w:spacing w:line="240" w:lineRule="auto"/>
        <w:rPr>
          <w:szCs w:val="22"/>
          <w:shd w:val="clear" w:color="auto" w:fill="CCCCCC"/>
          <w:lang w:val="et-EE"/>
        </w:rPr>
      </w:pPr>
    </w:p>
    <w:p w14:paraId="48EB2871" w14:textId="77777777" w:rsidR="00444716" w:rsidRDefault="00444716" w:rsidP="00444716">
      <w:pPr>
        <w:tabs>
          <w:tab w:val="clear" w:pos="567"/>
        </w:tabs>
        <w:spacing w:line="240" w:lineRule="auto"/>
        <w:rPr>
          <w:lang w:val="et-EE"/>
        </w:rPr>
      </w:pPr>
    </w:p>
    <w:p w14:paraId="007B58D6" w14:textId="0FAAF351" w:rsidR="00444716" w:rsidRDefault="00444716" w:rsidP="00444716">
      <w:pPr>
        <w:keepNext/>
        <w:pBdr>
          <w:top w:val="single" w:sz="4" w:space="1" w:color="auto"/>
          <w:left w:val="single" w:sz="4" w:space="4" w:color="auto"/>
          <w:bottom w:val="single" w:sz="4" w:space="1" w:color="auto"/>
          <w:right w:val="single" w:sz="4" w:space="4" w:color="auto"/>
        </w:pBdr>
        <w:spacing w:line="240" w:lineRule="auto"/>
        <w:outlineLvl w:val="0"/>
        <w:rPr>
          <w:i/>
          <w:lang w:val="et-EE"/>
        </w:rPr>
      </w:pPr>
      <w:r>
        <w:rPr>
          <w:b/>
          <w:lang w:val="et-EE"/>
        </w:rPr>
        <w:t>18.</w:t>
      </w:r>
      <w:r>
        <w:rPr>
          <w:b/>
          <w:lang w:val="et-EE"/>
        </w:rPr>
        <w:tab/>
        <w:t>AINULAADNE IDENTIFIKAATOR – INIMLOETAVAD ANDMED</w:t>
      </w:r>
      <w:r w:rsidR="003D0B4A">
        <w:rPr>
          <w:b/>
          <w:lang w:val="et-EE"/>
        </w:rPr>
        <w:fldChar w:fldCharType="begin"/>
      </w:r>
      <w:r w:rsidR="003D0B4A">
        <w:rPr>
          <w:b/>
          <w:lang w:val="et-EE"/>
        </w:rPr>
        <w:instrText xml:space="preserve"> DOCVARIABLE VAULT_ND_b6bca8ea-4674-4beb-9ecb-faa66d930200 \* MERGEFORMAT </w:instrText>
      </w:r>
      <w:r w:rsidR="003D0B4A">
        <w:rPr>
          <w:b/>
          <w:lang w:val="et-EE"/>
        </w:rPr>
        <w:fldChar w:fldCharType="separate"/>
      </w:r>
      <w:r w:rsidR="003D0B4A">
        <w:rPr>
          <w:b/>
          <w:lang w:val="et-EE"/>
        </w:rPr>
        <w:t xml:space="preserve"> </w:t>
      </w:r>
      <w:r w:rsidR="003D0B4A">
        <w:rPr>
          <w:b/>
          <w:lang w:val="et-EE"/>
        </w:rPr>
        <w:fldChar w:fldCharType="end"/>
      </w:r>
    </w:p>
    <w:p w14:paraId="170BBECB" w14:textId="77777777" w:rsidR="00444716" w:rsidRDefault="00444716" w:rsidP="00444716">
      <w:pPr>
        <w:tabs>
          <w:tab w:val="clear" w:pos="567"/>
        </w:tabs>
        <w:spacing w:line="240" w:lineRule="auto"/>
        <w:rPr>
          <w:lang w:val="et-EE"/>
        </w:rPr>
      </w:pPr>
    </w:p>
    <w:p w14:paraId="38A33C4D" w14:textId="77777777" w:rsidR="00444716" w:rsidRDefault="00444716" w:rsidP="00444716">
      <w:pPr>
        <w:rPr>
          <w:lang w:val="et-EE"/>
        </w:rPr>
      </w:pPr>
      <w:r>
        <w:rPr>
          <w:lang w:val="et-EE"/>
        </w:rPr>
        <w:t>PC</w:t>
      </w:r>
    </w:p>
    <w:p w14:paraId="694D310C" w14:textId="77777777" w:rsidR="00444716" w:rsidRDefault="00444716" w:rsidP="00444716">
      <w:pPr>
        <w:rPr>
          <w:szCs w:val="22"/>
          <w:lang w:val="et-EE"/>
        </w:rPr>
      </w:pPr>
      <w:r>
        <w:rPr>
          <w:lang w:val="et-EE"/>
        </w:rPr>
        <w:t>SN</w:t>
      </w:r>
    </w:p>
    <w:p w14:paraId="515F7E10" w14:textId="77777777" w:rsidR="00444716" w:rsidRDefault="00444716" w:rsidP="00444716">
      <w:pPr>
        <w:rPr>
          <w:lang w:val="et-EE"/>
        </w:rPr>
      </w:pPr>
      <w:r w:rsidRPr="005D1273">
        <w:rPr>
          <w:lang w:val="et-EE"/>
        </w:rPr>
        <w:t>NN</w:t>
      </w:r>
    </w:p>
    <w:p w14:paraId="57740A72" w14:textId="77777777" w:rsidR="00444716" w:rsidRDefault="00444716" w:rsidP="00444716">
      <w:pPr>
        <w:tabs>
          <w:tab w:val="clear" w:pos="567"/>
        </w:tabs>
        <w:spacing w:line="240" w:lineRule="auto"/>
        <w:rPr>
          <w:szCs w:val="24"/>
          <w:lang w:val="et-EE"/>
        </w:rPr>
      </w:pPr>
    </w:p>
    <w:p w14:paraId="19C1A111" w14:textId="77777777" w:rsidR="00A465D8" w:rsidRDefault="00A465D8">
      <w:pPr>
        <w:shd w:val="clear" w:color="auto" w:fill="FFFFFF"/>
        <w:spacing w:line="240" w:lineRule="auto"/>
        <w:rPr>
          <w:lang w:val="et-EE"/>
        </w:rPr>
      </w:pPr>
      <w:r>
        <w:rPr>
          <w:b/>
          <w:u w:val="single"/>
          <w:lang w:val="et-EE"/>
        </w:rPr>
        <w:br w:type="page"/>
      </w:r>
    </w:p>
    <w:p w14:paraId="344CC100" w14:textId="77777777" w:rsidR="00A465D8" w:rsidRDefault="00A465D8">
      <w:pPr>
        <w:pBdr>
          <w:top w:val="single" w:sz="4" w:space="1" w:color="auto"/>
          <w:left w:val="single" w:sz="4" w:space="4" w:color="auto"/>
          <w:bottom w:val="single" w:sz="4" w:space="1" w:color="auto"/>
          <w:right w:val="single" w:sz="4" w:space="4" w:color="auto"/>
        </w:pBdr>
        <w:spacing w:line="240" w:lineRule="auto"/>
        <w:rPr>
          <w:b/>
          <w:lang w:val="et-EE"/>
        </w:rPr>
      </w:pPr>
      <w:r>
        <w:rPr>
          <w:b/>
          <w:lang w:val="et-EE"/>
        </w:rPr>
        <w:lastRenderedPageBreak/>
        <w:t>VÄLISPAKENDIL PEAVAD OLEMA JÄRGMISED ANDMED</w:t>
      </w:r>
    </w:p>
    <w:p w14:paraId="7F94DCD6" w14:textId="77777777" w:rsidR="00A465D8" w:rsidRDefault="00A465D8">
      <w:pPr>
        <w:pBdr>
          <w:top w:val="single" w:sz="4" w:space="1" w:color="auto"/>
          <w:left w:val="single" w:sz="4" w:space="4" w:color="auto"/>
          <w:bottom w:val="single" w:sz="4" w:space="1" w:color="auto"/>
          <w:right w:val="single" w:sz="4" w:space="4" w:color="auto"/>
        </w:pBdr>
        <w:spacing w:line="240" w:lineRule="auto"/>
        <w:rPr>
          <w:b/>
          <w:lang w:val="et-EE"/>
        </w:rPr>
      </w:pPr>
    </w:p>
    <w:p w14:paraId="0CE8F4A8" w14:textId="77777777" w:rsidR="00A465D8" w:rsidRDefault="004312BD">
      <w:pPr>
        <w:pBdr>
          <w:top w:val="single" w:sz="4" w:space="1" w:color="auto"/>
          <w:left w:val="single" w:sz="4" w:space="4" w:color="auto"/>
          <w:bottom w:val="single" w:sz="4" w:space="1" w:color="auto"/>
          <w:right w:val="single" w:sz="4" w:space="4" w:color="auto"/>
        </w:pBdr>
        <w:spacing w:line="240" w:lineRule="auto"/>
        <w:rPr>
          <w:b/>
          <w:lang w:val="et-EE"/>
        </w:rPr>
      </w:pPr>
      <w:r>
        <w:rPr>
          <w:b/>
          <w:lang w:val="et-EE"/>
        </w:rPr>
        <w:t xml:space="preserve">MITMIKPAKENDI </w:t>
      </w:r>
      <w:r w:rsidR="00A465D8">
        <w:rPr>
          <w:b/>
          <w:lang w:val="et-EE"/>
        </w:rPr>
        <w:t>VAHE</w:t>
      </w:r>
      <w:r>
        <w:rPr>
          <w:b/>
          <w:lang w:val="et-EE"/>
        </w:rPr>
        <w:t>KARP</w:t>
      </w:r>
      <w:r w:rsidR="00A465D8">
        <w:rPr>
          <w:b/>
          <w:lang w:val="et-EE"/>
        </w:rPr>
        <w:t xml:space="preserve"> (ILMA </w:t>
      </w:r>
      <w:r w:rsidR="00A465D8">
        <w:rPr>
          <w:b/>
          <w:i/>
          <w:lang w:val="et-EE"/>
        </w:rPr>
        <w:t>BLUE BOX</w:t>
      </w:r>
      <w:r w:rsidR="00A465D8">
        <w:rPr>
          <w:b/>
          <w:lang w:val="et-EE"/>
        </w:rPr>
        <w:t>’ITA)</w:t>
      </w:r>
    </w:p>
    <w:p w14:paraId="5FFE8EB2" w14:textId="77777777" w:rsidR="00A465D8" w:rsidRDefault="00A465D8">
      <w:pPr>
        <w:spacing w:line="240" w:lineRule="auto"/>
        <w:rPr>
          <w:lang w:val="et-EE"/>
        </w:rPr>
      </w:pPr>
    </w:p>
    <w:p w14:paraId="43B52F4F" w14:textId="77777777" w:rsidR="00A465D8" w:rsidRDefault="00A465D8">
      <w:pPr>
        <w:spacing w:line="240" w:lineRule="auto"/>
        <w:rPr>
          <w:lang w:val="et-EE"/>
        </w:rPr>
      </w:pPr>
    </w:p>
    <w:p w14:paraId="18E4D214" w14:textId="71D721E9" w:rsidR="00A465D8" w:rsidRDefault="00A465D8">
      <w:pPr>
        <w:pBdr>
          <w:top w:val="single" w:sz="4" w:space="1" w:color="auto"/>
          <w:left w:val="single" w:sz="4" w:space="4" w:color="auto"/>
          <w:bottom w:val="single" w:sz="4" w:space="1" w:color="auto"/>
          <w:right w:val="single" w:sz="4" w:space="4" w:color="auto"/>
        </w:pBdr>
        <w:spacing w:line="240" w:lineRule="auto"/>
        <w:ind w:left="567" w:hanging="567"/>
        <w:outlineLvl w:val="0"/>
        <w:rPr>
          <w:lang w:val="et-EE"/>
        </w:rPr>
      </w:pPr>
      <w:r>
        <w:rPr>
          <w:b/>
          <w:lang w:val="et-EE"/>
        </w:rPr>
        <w:t>1.</w:t>
      </w:r>
      <w:r>
        <w:rPr>
          <w:b/>
          <w:lang w:val="et-EE"/>
        </w:rPr>
        <w:tab/>
        <w:t>RAVIMPREPARAADI NIMETUS</w:t>
      </w:r>
      <w:r w:rsidR="003D0B4A">
        <w:rPr>
          <w:b/>
          <w:lang w:val="et-EE"/>
        </w:rPr>
        <w:fldChar w:fldCharType="begin"/>
      </w:r>
      <w:r w:rsidR="003D0B4A">
        <w:rPr>
          <w:b/>
          <w:lang w:val="et-EE"/>
        </w:rPr>
        <w:instrText xml:space="preserve"> DOCVARIABLE VAULT_ND_99ea71a1-867e-427a-9557-357227ff5343 \* MERGEFORMAT </w:instrText>
      </w:r>
      <w:r w:rsidR="003D0B4A">
        <w:rPr>
          <w:b/>
          <w:lang w:val="et-EE"/>
        </w:rPr>
        <w:fldChar w:fldCharType="separate"/>
      </w:r>
      <w:r w:rsidR="003D0B4A">
        <w:rPr>
          <w:b/>
          <w:lang w:val="et-EE"/>
        </w:rPr>
        <w:t xml:space="preserve"> </w:t>
      </w:r>
      <w:r w:rsidR="003D0B4A">
        <w:rPr>
          <w:b/>
          <w:lang w:val="et-EE"/>
        </w:rPr>
        <w:fldChar w:fldCharType="end"/>
      </w:r>
    </w:p>
    <w:p w14:paraId="1D5BFDB8" w14:textId="77777777" w:rsidR="00A465D8" w:rsidRDefault="00A465D8">
      <w:pPr>
        <w:spacing w:line="240" w:lineRule="auto"/>
        <w:rPr>
          <w:szCs w:val="24"/>
          <w:lang w:val="et-EE"/>
        </w:rPr>
      </w:pPr>
    </w:p>
    <w:p w14:paraId="6D213503" w14:textId="77777777" w:rsidR="00A465D8" w:rsidRDefault="00A465D8">
      <w:pPr>
        <w:spacing w:line="240" w:lineRule="auto"/>
        <w:rPr>
          <w:lang w:val="et-EE"/>
        </w:rPr>
      </w:pPr>
      <w:r>
        <w:rPr>
          <w:lang w:val="et-EE"/>
        </w:rPr>
        <w:t>ANORO ELLIPTA 55 mikrogrammi/22 mikrogrammi annustatud inhalatsioonipulber</w:t>
      </w:r>
    </w:p>
    <w:p w14:paraId="2DFBA4A2" w14:textId="77777777" w:rsidR="00A465D8" w:rsidRDefault="00A465D8">
      <w:pPr>
        <w:spacing w:line="240" w:lineRule="auto"/>
        <w:rPr>
          <w:szCs w:val="24"/>
          <w:lang w:val="et-EE"/>
        </w:rPr>
      </w:pPr>
      <w:r>
        <w:rPr>
          <w:lang w:val="et-EE"/>
        </w:rPr>
        <w:t>umeklidiinium/vilanterool</w:t>
      </w:r>
    </w:p>
    <w:p w14:paraId="29E7AE19" w14:textId="77777777" w:rsidR="00A465D8" w:rsidRDefault="00A465D8">
      <w:pPr>
        <w:spacing w:line="240" w:lineRule="auto"/>
        <w:rPr>
          <w:szCs w:val="24"/>
          <w:lang w:val="et-EE"/>
        </w:rPr>
      </w:pPr>
    </w:p>
    <w:p w14:paraId="380EC75B" w14:textId="77777777" w:rsidR="00A465D8" w:rsidRDefault="00A465D8">
      <w:pPr>
        <w:spacing w:line="240" w:lineRule="auto"/>
        <w:rPr>
          <w:szCs w:val="24"/>
          <w:lang w:val="et-EE"/>
        </w:rPr>
      </w:pPr>
    </w:p>
    <w:p w14:paraId="2A02B278" w14:textId="7FB5C8B3" w:rsidR="00A465D8" w:rsidRDefault="00A465D8">
      <w:pPr>
        <w:pBdr>
          <w:top w:val="single" w:sz="4" w:space="1" w:color="auto"/>
          <w:left w:val="single" w:sz="4" w:space="4" w:color="auto"/>
          <w:bottom w:val="single" w:sz="4" w:space="1" w:color="auto"/>
          <w:right w:val="single" w:sz="4" w:space="4" w:color="auto"/>
        </w:pBdr>
        <w:spacing w:line="240" w:lineRule="auto"/>
        <w:ind w:left="567" w:hanging="567"/>
        <w:outlineLvl w:val="0"/>
        <w:rPr>
          <w:b/>
          <w:szCs w:val="24"/>
          <w:lang w:val="et-EE"/>
        </w:rPr>
      </w:pPr>
      <w:r>
        <w:rPr>
          <w:b/>
          <w:szCs w:val="24"/>
          <w:lang w:val="et-EE"/>
        </w:rPr>
        <w:t>2.</w:t>
      </w:r>
      <w:r>
        <w:rPr>
          <w:b/>
          <w:szCs w:val="24"/>
          <w:lang w:val="et-EE"/>
        </w:rPr>
        <w:tab/>
        <w:t>TOIMEAINE(TE) SISALDUS</w:t>
      </w:r>
      <w:r w:rsidR="003D0B4A">
        <w:rPr>
          <w:b/>
          <w:szCs w:val="24"/>
          <w:lang w:val="et-EE"/>
        </w:rPr>
        <w:fldChar w:fldCharType="begin"/>
      </w:r>
      <w:r w:rsidR="003D0B4A">
        <w:rPr>
          <w:b/>
          <w:szCs w:val="24"/>
          <w:lang w:val="et-EE"/>
        </w:rPr>
        <w:instrText xml:space="preserve"> DOCVARIABLE VAULT_ND_18cafd50-54e2-4008-a5c1-57b9fd9fdca1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44857937" w14:textId="77777777" w:rsidR="00A465D8" w:rsidRDefault="00A465D8">
      <w:pPr>
        <w:spacing w:line="240" w:lineRule="auto"/>
        <w:rPr>
          <w:i/>
          <w:szCs w:val="24"/>
          <w:lang w:val="et-EE"/>
        </w:rPr>
      </w:pPr>
    </w:p>
    <w:p w14:paraId="4F8801BB" w14:textId="77777777" w:rsidR="00A465D8" w:rsidRDefault="00A465D8">
      <w:pPr>
        <w:spacing w:line="240" w:lineRule="auto"/>
        <w:rPr>
          <w:szCs w:val="24"/>
          <w:lang w:val="et-EE"/>
        </w:rPr>
      </w:pPr>
      <w:r>
        <w:rPr>
          <w:szCs w:val="24"/>
          <w:lang w:val="et-EE"/>
        </w:rPr>
        <w:t>Üks pihustatud annus sisaldab 55 mikrogrammi umeklidiiniumi (vastab 65 mikrogrammile umeklidiiniumbromiidile) ja 22 mikrogrammi vilanterooli (trifenataadina).</w:t>
      </w:r>
    </w:p>
    <w:p w14:paraId="2FB7391A" w14:textId="77777777" w:rsidR="00A465D8" w:rsidRDefault="00A465D8">
      <w:pPr>
        <w:spacing w:line="240" w:lineRule="auto"/>
        <w:rPr>
          <w:szCs w:val="24"/>
          <w:lang w:val="et-EE"/>
        </w:rPr>
      </w:pPr>
    </w:p>
    <w:p w14:paraId="23166FF1" w14:textId="77777777" w:rsidR="00A465D8" w:rsidRDefault="00A465D8">
      <w:pPr>
        <w:spacing w:line="240" w:lineRule="auto"/>
        <w:rPr>
          <w:szCs w:val="24"/>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29D2C189" w14:textId="77777777">
        <w:tc>
          <w:tcPr>
            <w:tcW w:w="9889" w:type="dxa"/>
          </w:tcPr>
          <w:p w14:paraId="2ED12DB2" w14:textId="77777777" w:rsidR="00A465D8" w:rsidRDefault="00A465D8">
            <w:pPr>
              <w:tabs>
                <w:tab w:val="clear" w:pos="567"/>
                <w:tab w:val="left" w:pos="142"/>
              </w:tabs>
              <w:spacing w:line="240" w:lineRule="auto"/>
              <w:ind w:left="567" w:hanging="567"/>
              <w:rPr>
                <w:b/>
                <w:lang w:val="et-EE"/>
              </w:rPr>
            </w:pPr>
            <w:r>
              <w:rPr>
                <w:b/>
                <w:lang w:val="et-EE"/>
              </w:rPr>
              <w:t>3.</w:t>
            </w:r>
            <w:r>
              <w:rPr>
                <w:b/>
                <w:lang w:val="et-EE"/>
              </w:rPr>
              <w:tab/>
              <w:t xml:space="preserve">ABIAINED </w:t>
            </w:r>
          </w:p>
        </w:tc>
      </w:tr>
    </w:tbl>
    <w:p w14:paraId="15575D45" w14:textId="77777777" w:rsidR="00A465D8" w:rsidRDefault="00A465D8">
      <w:pPr>
        <w:tabs>
          <w:tab w:val="clear" w:pos="567"/>
        </w:tabs>
        <w:spacing w:line="240" w:lineRule="auto"/>
        <w:rPr>
          <w:lang w:val="et-EE"/>
        </w:rPr>
      </w:pPr>
    </w:p>
    <w:p w14:paraId="53A1D1E5" w14:textId="77777777" w:rsidR="00A465D8" w:rsidRDefault="00A465D8">
      <w:pPr>
        <w:tabs>
          <w:tab w:val="clear" w:pos="567"/>
        </w:tabs>
        <w:spacing w:line="240" w:lineRule="auto"/>
        <w:rPr>
          <w:lang w:val="et-EE"/>
        </w:rPr>
      </w:pPr>
      <w:r>
        <w:rPr>
          <w:lang w:val="et-EE"/>
        </w:rPr>
        <w:t>Abiained: laktoos</w:t>
      </w:r>
      <w:r w:rsidR="004312BD">
        <w:rPr>
          <w:lang w:val="et-EE"/>
        </w:rPr>
        <w:t>monohüdraat</w:t>
      </w:r>
      <w:r>
        <w:rPr>
          <w:lang w:val="et-EE"/>
        </w:rPr>
        <w:t xml:space="preserve"> ja magneesiumstearaat</w:t>
      </w:r>
    </w:p>
    <w:p w14:paraId="01FE1004" w14:textId="77777777" w:rsidR="00A465D8" w:rsidRDefault="00A465D8">
      <w:pPr>
        <w:tabs>
          <w:tab w:val="clear" w:pos="567"/>
        </w:tabs>
        <w:spacing w:line="240" w:lineRule="auto"/>
        <w:rPr>
          <w:lang w:val="et-EE"/>
        </w:rPr>
      </w:pPr>
      <w:bookmarkStart w:id="31" w:name="_Hlk530064095"/>
      <w:r>
        <w:rPr>
          <w:highlight w:val="lightGray"/>
          <w:lang w:val="et-EE"/>
        </w:rPr>
        <w:t>Lisateave vt pakendi infoleht</w:t>
      </w:r>
      <w:bookmarkEnd w:id="31"/>
    </w:p>
    <w:p w14:paraId="0AB92A6B" w14:textId="77777777" w:rsidR="00A465D8" w:rsidRDefault="00A465D8">
      <w:pPr>
        <w:tabs>
          <w:tab w:val="clear" w:pos="567"/>
        </w:tabs>
        <w:spacing w:line="240" w:lineRule="auto"/>
        <w:rPr>
          <w:lang w:val="et-EE"/>
        </w:rPr>
      </w:pPr>
    </w:p>
    <w:p w14:paraId="7C9D10DA"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7FA93D2E" w14:textId="77777777">
        <w:tc>
          <w:tcPr>
            <w:tcW w:w="9889" w:type="dxa"/>
          </w:tcPr>
          <w:p w14:paraId="309C850E" w14:textId="77777777" w:rsidR="00A465D8" w:rsidRDefault="00A465D8">
            <w:pPr>
              <w:tabs>
                <w:tab w:val="clear" w:pos="567"/>
                <w:tab w:val="left" w:pos="142"/>
              </w:tabs>
              <w:spacing w:line="240" w:lineRule="auto"/>
              <w:ind w:left="567" w:hanging="567"/>
              <w:rPr>
                <w:b/>
                <w:lang w:val="et-EE"/>
              </w:rPr>
            </w:pPr>
            <w:r>
              <w:rPr>
                <w:b/>
                <w:lang w:val="et-EE"/>
              </w:rPr>
              <w:t>4.</w:t>
            </w:r>
            <w:r>
              <w:rPr>
                <w:b/>
                <w:lang w:val="et-EE"/>
              </w:rPr>
              <w:tab/>
              <w:t>RAVIMVORM JA PAKENDI SUURUS</w:t>
            </w:r>
          </w:p>
        </w:tc>
      </w:tr>
    </w:tbl>
    <w:p w14:paraId="1A9CF869" w14:textId="77777777" w:rsidR="00A465D8" w:rsidRDefault="00A465D8">
      <w:pPr>
        <w:tabs>
          <w:tab w:val="clear" w:pos="567"/>
        </w:tabs>
        <w:spacing w:line="240" w:lineRule="auto"/>
        <w:rPr>
          <w:lang w:val="et-EE"/>
        </w:rPr>
      </w:pPr>
    </w:p>
    <w:p w14:paraId="12F2A0CD" w14:textId="77777777" w:rsidR="00A465D8" w:rsidRDefault="00A465D8">
      <w:pPr>
        <w:rPr>
          <w:rFonts w:cs="Arial"/>
          <w:szCs w:val="22"/>
          <w:lang w:val="et-EE"/>
        </w:rPr>
      </w:pPr>
      <w:bookmarkStart w:id="32" w:name="_Hlk530064169"/>
      <w:r>
        <w:rPr>
          <w:rFonts w:cs="Arial"/>
          <w:szCs w:val="22"/>
          <w:highlight w:val="lightGray"/>
          <w:lang w:val="et-EE"/>
        </w:rPr>
        <w:t>Annustatud inhalatsioonipulber</w:t>
      </w:r>
    </w:p>
    <w:bookmarkEnd w:id="32"/>
    <w:p w14:paraId="010F84FC" w14:textId="77777777" w:rsidR="00A465D8" w:rsidRDefault="00A465D8">
      <w:pPr>
        <w:tabs>
          <w:tab w:val="clear" w:pos="567"/>
        </w:tabs>
        <w:spacing w:line="240" w:lineRule="auto"/>
        <w:rPr>
          <w:lang w:val="et-EE"/>
        </w:rPr>
      </w:pPr>
      <w:r>
        <w:rPr>
          <w:lang w:val="et-EE"/>
        </w:rPr>
        <w:t>Üks 30 annusega inhalaator</w:t>
      </w:r>
    </w:p>
    <w:p w14:paraId="4B6D66FA" w14:textId="77777777" w:rsidR="00A465D8" w:rsidRDefault="00A465D8">
      <w:pPr>
        <w:tabs>
          <w:tab w:val="clear" w:pos="567"/>
        </w:tabs>
        <w:spacing w:line="240" w:lineRule="auto"/>
        <w:rPr>
          <w:lang w:val="et-EE"/>
        </w:rPr>
      </w:pPr>
      <w:r>
        <w:rPr>
          <w:lang w:val="et-EE"/>
        </w:rPr>
        <w:t xml:space="preserve">Mitmikpakendi komponent, ei </w:t>
      </w:r>
      <w:r w:rsidR="00D37BB3">
        <w:rPr>
          <w:lang w:val="et-EE"/>
        </w:rPr>
        <w:t xml:space="preserve">saa </w:t>
      </w:r>
      <w:r>
        <w:rPr>
          <w:lang w:val="et-EE"/>
        </w:rPr>
        <w:t>eraldi</w:t>
      </w:r>
      <w:r w:rsidR="00D37BB3">
        <w:rPr>
          <w:lang w:val="et-EE"/>
        </w:rPr>
        <w:t xml:space="preserve"> müüa</w:t>
      </w:r>
      <w:r>
        <w:rPr>
          <w:lang w:val="et-EE"/>
        </w:rPr>
        <w:t>.</w:t>
      </w:r>
    </w:p>
    <w:p w14:paraId="3F145DD6" w14:textId="77777777" w:rsidR="00A465D8" w:rsidRDefault="00A465D8">
      <w:pPr>
        <w:tabs>
          <w:tab w:val="clear" w:pos="567"/>
        </w:tabs>
        <w:spacing w:line="240" w:lineRule="auto"/>
        <w:rPr>
          <w:lang w:val="et-EE"/>
        </w:rPr>
      </w:pPr>
    </w:p>
    <w:p w14:paraId="0B60B7F5"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309FF3F1" w14:textId="77777777">
        <w:tc>
          <w:tcPr>
            <w:tcW w:w="9889" w:type="dxa"/>
          </w:tcPr>
          <w:p w14:paraId="187DE3FC" w14:textId="77777777" w:rsidR="00A465D8" w:rsidRDefault="00A465D8">
            <w:pPr>
              <w:tabs>
                <w:tab w:val="clear" w:pos="567"/>
                <w:tab w:val="left" w:pos="142"/>
              </w:tabs>
              <w:spacing w:line="240" w:lineRule="auto"/>
              <w:ind w:left="567" w:hanging="567"/>
              <w:rPr>
                <w:b/>
                <w:lang w:val="et-EE"/>
              </w:rPr>
            </w:pPr>
            <w:r>
              <w:rPr>
                <w:b/>
                <w:lang w:val="et-EE"/>
              </w:rPr>
              <w:t>5.</w:t>
            </w:r>
            <w:r>
              <w:rPr>
                <w:b/>
                <w:lang w:val="et-EE"/>
              </w:rPr>
              <w:tab/>
              <w:t>MANUSTAMISVIIS JA –TEE(D)</w:t>
            </w:r>
          </w:p>
        </w:tc>
      </w:tr>
    </w:tbl>
    <w:p w14:paraId="035E43A4" w14:textId="77777777" w:rsidR="00A465D8" w:rsidRDefault="00A465D8">
      <w:pPr>
        <w:spacing w:line="240" w:lineRule="auto"/>
        <w:rPr>
          <w:szCs w:val="24"/>
          <w:lang w:val="et-EE"/>
        </w:rPr>
      </w:pPr>
    </w:p>
    <w:p w14:paraId="52558AF2" w14:textId="77777777" w:rsidR="00A465D8" w:rsidRDefault="00A465D8">
      <w:pPr>
        <w:spacing w:line="240" w:lineRule="auto"/>
        <w:rPr>
          <w:lang w:val="et-EE"/>
        </w:rPr>
      </w:pPr>
      <w:bookmarkStart w:id="33" w:name="_Hlk530064236"/>
      <w:r>
        <w:rPr>
          <w:szCs w:val="24"/>
          <w:lang w:val="et-EE"/>
        </w:rPr>
        <w:t>Üks kord ööpäevas</w:t>
      </w:r>
      <w:bookmarkEnd w:id="33"/>
    </w:p>
    <w:p w14:paraId="36C051BD" w14:textId="77777777" w:rsidR="00A465D8" w:rsidRDefault="00A465D8">
      <w:pPr>
        <w:spacing w:line="240" w:lineRule="auto"/>
        <w:rPr>
          <w:szCs w:val="24"/>
          <w:lang w:val="et-EE"/>
        </w:rPr>
      </w:pPr>
      <w:r>
        <w:rPr>
          <w:lang w:val="et-EE"/>
        </w:rPr>
        <w:t>Enne ravimi kasutamist lugege pakendi infolehte.</w:t>
      </w:r>
    </w:p>
    <w:p w14:paraId="0B0C81C0" w14:textId="77777777" w:rsidR="00A465D8" w:rsidRDefault="00A465D8">
      <w:pPr>
        <w:tabs>
          <w:tab w:val="clear" w:pos="567"/>
          <w:tab w:val="left" w:pos="0"/>
        </w:tabs>
        <w:autoSpaceDE w:val="0"/>
        <w:autoSpaceDN w:val="0"/>
        <w:adjustRightInd w:val="0"/>
        <w:spacing w:line="240" w:lineRule="auto"/>
        <w:ind w:left="142" w:hanging="142"/>
        <w:jc w:val="both"/>
        <w:rPr>
          <w:szCs w:val="24"/>
          <w:lang w:val="et-EE"/>
        </w:rPr>
      </w:pPr>
      <w:bookmarkStart w:id="34" w:name="_Hlk530064247"/>
      <w:r>
        <w:rPr>
          <w:szCs w:val="24"/>
          <w:lang w:val="et-EE"/>
        </w:rPr>
        <w:t>Inhalatsioon</w:t>
      </w:r>
    </w:p>
    <w:p w14:paraId="79DA5E2A" w14:textId="77777777" w:rsidR="004312BD" w:rsidRDefault="004312BD">
      <w:pPr>
        <w:tabs>
          <w:tab w:val="clear" w:pos="567"/>
          <w:tab w:val="left" w:pos="0"/>
        </w:tabs>
        <w:autoSpaceDE w:val="0"/>
        <w:autoSpaceDN w:val="0"/>
        <w:adjustRightInd w:val="0"/>
        <w:spacing w:line="240" w:lineRule="auto"/>
        <w:ind w:left="142" w:hanging="142"/>
        <w:jc w:val="both"/>
        <w:rPr>
          <w:szCs w:val="24"/>
          <w:lang w:val="et-EE"/>
        </w:rPr>
      </w:pPr>
      <w:r>
        <w:rPr>
          <w:szCs w:val="24"/>
          <w:lang w:val="et-EE"/>
        </w:rPr>
        <w:t>Mitte raputada.</w:t>
      </w:r>
    </w:p>
    <w:bookmarkEnd w:id="34"/>
    <w:p w14:paraId="495B7309" w14:textId="77777777" w:rsidR="00A465D8" w:rsidRDefault="00A465D8">
      <w:pPr>
        <w:tabs>
          <w:tab w:val="clear" w:pos="567"/>
          <w:tab w:val="left" w:pos="0"/>
        </w:tabs>
        <w:autoSpaceDE w:val="0"/>
        <w:autoSpaceDN w:val="0"/>
        <w:adjustRightInd w:val="0"/>
        <w:spacing w:line="240" w:lineRule="auto"/>
        <w:ind w:left="142" w:hanging="142"/>
        <w:jc w:val="both"/>
        <w:rPr>
          <w:szCs w:val="24"/>
          <w:lang w:val="et-EE"/>
        </w:rPr>
      </w:pPr>
    </w:p>
    <w:p w14:paraId="5458EAD3" w14:textId="77777777" w:rsidR="00A465D8" w:rsidRDefault="00A465D8">
      <w:pPr>
        <w:tabs>
          <w:tab w:val="clear" w:pos="567"/>
          <w:tab w:val="left" w:pos="0"/>
        </w:tabs>
        <w:autoSpaceDE w:val="0"/>
        <w:autoSpaceDN w:val="0"/>
        <w:adjustRightInd w:val="0"/>
        <w:spacing w:line="240" w:lineRule="auto"/>
        <w:ind w:left="142" w:hanging="142"/>
        <w:jc w:val="both"/>
        <w:rPr>
          <w:szCs w:val="24"/>
          <w:lang w:val="et-EE"/>
        </w:rPr>
      </w:pPr>
    </w:p>
    <w:p w14:paraId="72357039" w14:textId="24263E7D" w:rsidR="00A465D8" w:rsidRDefault="00A465D8">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et-EE"/>
        </w:rPr>
      </w:pPr>
      <w:r>
        <w:rPr>
          <w:b/>
          <w:szCs w:val="24"/>
          <w:lang w:val="et-EE"/>
        </w:rPr>
        <w:t>6.</w:t>
      </w:r>
      <w:r>
        <w:rPr>
          <w:b/>
          <w:szCs w:val="24"/>
          <w:lang w:val="et-EE"/>
        </w:rPr>
        <w:tab/>
        <w:t>ERIHOIATUS, ET RAVIMIT TULEB HOIDA LASTE EEST VARJATUD JA KÄTTESAAMATUS KOHAS</w:t>
      </w:r>
      <w:r w:rsidR="003D0B4A">
        <w:rPr>
          <w:b/>
          <w:szCs w:val="24"/>
          <w:lang w:val="et-EE"/>
        </w:rPr>
        <w:fldChar w:fldCharType="begin"/>
      </w:r>
      <w:r w:rsidR="003D0B4A">
        <w:rPr>
          <w:b/>
          <w:szCs w:val="24"/>
          <w:lang w:val="et-EE"/>
        </w:rPr>
        <w:instrText xml:space="preserve"> DOCVARIABLE VAULT_ND_8afedfad-311a-4eb0-9865-a7e9b694e30a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071F372B" w14:textId="77777777" w:rsidR="00A465D8" w:rsidRDefault="00A465D8">
      <w:pPr>
        <w:spacing w:line="240" w:lineRule="auto"/>
        <w:rPr>
          <w:szCs w:val="24"/>
          <w:lang w:val="et-EE"/>
        </w:rPr>
      </w:pPr>
    </w:p>
    <w:p w14:paraId="539414DB" w14:textId="0ED247A4" w:rsidR="00A465D8" w:rsidRDefault="00A465D8">
      <w:pPr>
        <w:spacing w:line="240" w:lineRule="auto"/>
        <w:outlineLvl w:val="0"/>
        <w:rPr>
          <w:szCs w:val="24"/>
          <w:lang w:val="et-EE"/>
        </w:rPr>
      </w:pPr>
      <w:r>
        <w:rPr>
          <w:szCs w:val="24"/>
          <w:lang w:val="et-EE"/>
        </w:rPr>
        <w:t>Hoida laste eest varjatud ja kättesaamatus kohas.</w:t>
      </w:r>
      <w:r w:rsidR="003D0B4A">
        <w:rPr>
          <w:szCs w:val="24"/>
          <w:lang w:val="et-EE"/>
        </w:rPr>
        <w:fldChar w:fldCharType="begin"/>
      </w:r>
      <w:r w:rsidR="003D0B4A">
        <w:rPr>
          <w:szCs w:val="24"/>
          <w:lang w:val="et-EE"/>
        </w:rPr>
        <w:instrText xml:space="preserve"> DOCVARIABLE vault_nd_295d9f64-c147-4e71-8d6b-99b49c2e90a4 \* MERGEFORMAT </w:instrText>
      </w:r>
      <w:r w:rsidR="003D0B4A">
        <w:rPr>
          <w:szCs w:val="24"/>
          <w:lang w:val="et-EE"/>
        </w:rPr>
        <w:fldChar w:fldCharType="separate"/>
      </w:r>
      <w:r w:rsidR="003D0B4A">
        <w:rPr>
          <w:szCs w:val="24"/>
          <w:lang w:val="et-EE"/>
        </w:rPr>
        <w:t xml:space="preserve"> </w:t>
      </w:r>
      <w:r w:rsidR="003D0B4A">
        <w:rPr>
          <w:szCs w:val="24"/>
          <w:lang w:val="et-EE"/>
        </w:rPr>
        <w:fldChar w:fldCharType="end"/>
      </w:r>
    </w:p>
    <w:p w14:paraId="72F10426" w14:textId="77777777" w:rsidR="00A465D8" w:rsidRDefault="00A465D8">
      <w:pPr>
        <w:spacing w:line="240" w:lineRule="auto"/>
        <w:rPr>
          <w:szCs w:val="24"/>
          <w:lang w:val="et-EE"/>
        </w:rPr>
      </w:pPr>
    </w:p>
    <w:p w14:paraId="233929E8" w14:textId="77777777" w:rsidR="00A465D8" w:rsidRDefault="00A465D8">
      <w:pPr>
        <w:spacing w:line="240" w:lineRule="auto"/>
        <w:rPr>
          <w:szCs w:val="24"/>
          <w:lang w:val="et-EE"/>
        </w:rPr>
      </w:pPr>
    </w:p>
    <w:p w14:paraId="630965BF" w14:textId="135A0506" w:rsidR="00A465D8" w:rsidRDefault="00A465D8">
      <w:pPr>
        <w:pBdr>
          <w:top w:val="single" w:sz="4" w:space="1" w:color="auto"/>
          <w:left w:val="single" w:sz="4" w:space="4" w:color="auto"/>
          <w:bottom w:val="single" w:sz="4" w:space="1" w:color="auto"/>
          <w:right w:val="single" w:sz="4" w:space="4" w:color="auto"/>
        </w:pBdr>
        <w:spacing w:line="240" w:lineRule="auto"/>
        <w:ind w:left="567" w:hanging="567"/>
        <w:outlineLvl w:val="0"/>
        <w:rPr>
          <w:szCs w:val="24"/>
          <w:highlight w:val="lightGray"/>
          <w:lang w:val="et-EE"/>
        </w:rPr>
      </w:pPr>
      <w:r>
        <w:rPr>
          <w:b/>
          <w:szCs w:val="24"/>
          <w:lang w:val="et-EE"/>
        </w:rPr>
        <w:t>7.</w:t>
      </w:r>
      <w:r>
        <w:rPr>
          <w:b/>
          <w:szCs w:val="24"/>
          <w:lang w:val="et-EE"/>
        </w:rPr>
        <w:tab/>
        <w:t>TEISED ERIHOIATUSED (VAJADUSEL)</w:t>
      </w:r>
      <w:r w:rsidR="003D0B4A">
        <w:rPr>
          <w:b/>
          <w:szCs w:val="24"/>
          <w:lang w:val="et-EE"/>
        </w:rPr>
        <w:fldChar w:fldCharType="begin"/>
      </w:r>
      <w:r w:rsidR="003D0B4A">
        <w:rPr>
          <w:b/>
          <w:szCs w:val="24"/>
          <w:lang w:val="et-EE"/>
        </w:rPr>
        <w:instrText xml:space="preserve"> DOCVARIABLE VAULT_ND_d2f5a1ee-8170-4e62-b1d8-169d48bfedcc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7A9140A0" w14:textId="77777777" w:rsidR="00A465D8" w:rsidRDefault="00A465D8">
      <w:pPr>
        <w:spacing w:line="240" w:lineRule="auto"/>
        <w:rPr>
          <w:szCs w:val="24"/>
          <w:lang w:val="et-EE"/>
        </w:rPr>
      </w:pPr>
    </w:p>
    <w:p w14:paraId="31693E13" w14:textId="77777777" w:rsidR="004312BD" w:rsidRDefault="004312BD" w:rsidP="004312BD">
      <w:pPr>
        <w:spacing w:line="240" w:lineRule="auto"/>
        <w:rPr>
          <w:szCs w:val="24"/>
          <w:lang w:val="et-EE"/>
        </w:rPr>
      </w:pPr>
      <w:r>
        <w:rPr>
          <w:szCs w:val="24"/>
          <w:lang w:val="et-EE"/>
        </w:rPr>
        <w:t>Desikanti mitte alla neelata.</w:t>
      </w:r>
    </w:p>
    <w:p w14:paraId="2D7F33CC" w14:textId="77777777" w:rsidR="004312BD" w:rsidRDefault="004312BD">
      <w:pPr>
        <w:spacing w:line="240" w:lineRule="auto"/>
        <w:rPr>
          <w:szCs w:val="24"/>
          <w:lang w:val="et-EE"/>
        </w:rPr>
      </w:pPr>
    </w:p>
    <w:p w14:paraId="03F2EB3C" w14:textId="77777777" w:rsidR="00A465D8" w:rsidRDefault="00A465D8">
      <w:pPr>
        <w:tabs>
          <w:tab w:val="left" w:pos="749"/>
        </w:tabs>
        <w:spacing w:line="240" w:lineRule="auto"/>
        <w:rPr>
          <w:szCs w:val="24"/>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70EB19ED" w14:textId="77777777">
        <w:tc>
          <w:tcPr>
            <w:tcW w:w="9889" w:type="dxa"/>
          </w:tcPr>
          <w:p w14:paraId="19371346" w14:textId="77777777" w:rsidR="00A465D8" w:rsidRDefault="00A465D8">
            <w:pPr>
              <w:tabs>
                <w:tab w:val="clear" w:pos="567"/>
                <w:tab w:val="left" w:pos="142"/>
              </w:tabs>
              <w:spacing w:line="240" w:lineRule="auto"/>
              <w:ind w:left="567" w:hanging="567"/>
              <w:rPr>
                <w:b/>
                <w:lang w:val="et-EE"/>
              </w:rPr>
            </w:pPr>
            <w:r>
              <w:rPr>
                <w:b/>
                <w:lang w:val="et-EE"/>
              </w:rPr>
              <w:t>8.</w:t>
            </w:r>
            <w:r>
              <w:rPr>
                <w:b/>
                <w:lang w:val="et-EE"/>
              </w:rPr>
              <w:tab/>
              <w:t>KÕLBLIKKUSAEG</w:t>
            </w:r>
          </w:p>
        </w:tc>
      </w:tr>
    </w:tbl>
    <w:p w14:paraId="064E8D77" w14:textId="77777777" w:rsidR="00A465D8" w:rsidRDefault="00A465D8">
      <w:pPr>
        <w:tabs>
          <w:tab w:val="clear" w:pos="567"/>
        </w:tabs>
        <w:spacing w:line="240" w:lineRule="auto"/>
        <w:rPr>
          <w:lang w:val="et-EE"/>
        </w:rPr>
      </w:pPr>
    </w:p>
    <w:p w14:paraId="0E95C528" w14:textId="77777777" w:rsidR="00A465D8" w:rsidRDefault="0081732E">
      <w:pPr>
        <w:tabs>
          <w:tab w:val="clear" w:pos="567"/>
        </w:tabs>
        <w:spacing w:line="240" w:lineRule="auto"/>
        <w:rPr>
          <w:lang w:val="et-EE"/>
        </w:rPr>
      </w:pPr>
      <w:r>
        <w:rPr>
          <w:lang w:val="et-EE"/>
        </w:rPr>
        <w:t>EXP</w:t>
      </w:r>
    </w:p>
    <w:p w14:paraId="22B9487B" w14:textId="77777777" w:rsidR="00A465D8" w:rsidRDefault="00A465D8">
      <w:pPr>
        <w:tabs>
          <w:tab w:val="clear" w:pos="567"/>
        </w:tabs>
        <w:spacing w:line="240" w:lineRule="auto"/>
        <w:rPr>
          <w:lang w:val="et-EE"/>
        </w:rPr>
      </w:pPr>
      <w:r>
        <w:rPr>
          <w:szCs w:val="24"/>
          <w:lang w:val="et-EE"/>
        </w:rPr>
        <w:t>Kasutamisaegne kõlblikkusaeg</w:t>
      </w:r>
      <w:r>
        <w:rPr>
          <w:lang w:val="et-EE"/>
        </w:rPr>
        <w:t>: 6 nädalat.</w:t>
      </w:r>
    </w:p>
    <w:p w14:paraId="391E4BF5" w14:textId="77777777" w:rsidR="00A465D8" w:rsidRDefault="00A465D8">
      <w:pPr>
        <w:tabs>
          <w:tab w:val="clear" w:pos="567"/>
        </w:tabs>
        <w:spacing w:line="240" w:lineRule="auto"/>
        <w:rPr>
          <w:lang w:val="et-EE"/>
        </w:rPr>
      </w:pPr>
    </w:p>
    <w:p w14:paraId="5A54D576"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78A73B44" w14:textId="77777777">
        <w:tc>
          <w:tcPr>
            <w:tcW w:w="9889" w:type="dxa"/>
          </w:tcPr>
          <w:p w14:paraId="038DF972" w14:textId="77777777" w:rsidR="00A465D8" w:rsidRDefault="00A465D8">
            <w:pPr>
              <w:keepNext/>
              <w:tabs>
                <w:tab w:val="clear" w:pos="567"/>
                <w:tab w:val="left" w:pos="142"/>
              </w:tabs>
              <w:spacing w:line="240" w:lineRule="auto"/>
              <w:ind w:left="567" w:hanging="567"/>
              <w:rPr>
                <w:lang w:val="et-EE"/>
              </w:rPr>
            </w:pPr>
            <w:r>
              <w:rPr>
                <w:b/>
                <w:lang w:val="et-EE"/>
              </w:rPr>
              <w:lastRenderedPageBreak/>
              <w:t>9.</w:t>
            </w:r>
            <w:r>
              <w:rPr>
                <w:b/>
                <w:lang w:val="et-EE"/>
              </w:rPr>
              <w:tab/>
              <w:t xml:space="preserve">SÄILITAMISE ERITINGIMUSED </w:t>
            </w:r>
          </w:p>
        </w:tc>
      </w:tr>
    </w:tbl>
    <w:p w14:paraId="42998A07" w14:textId="77777777" w:rsidR="00A465D8" w:rsidRDefault="00A465D8">
      <w:pPr>
        <w:keepNext/>
        <w:tabs>
          <w:tab w:val="clear" w:pos="567"/>
        </w:tabs>
        <w:spacing w:line="240" w:lineRule="auto"/>
        <w:rPr>
          <w:lang w:val="et-EE"/>
        </w:rPr>
      </w:pPr>
    </w:p>
    <w:p w14:paraId="1750FECB" w14:textId="77777777" w:rsidR="00A465D8" w:rsidRDefault="00A465D8">
      <w:pPr>
        <w:tabs>
          <w:tab w:val="clear" w:pos="567"/>
        </w:tabs>
        <w:spacing w:line="240" w:lineRule="auto"/>
        <w:rPr>
          <w:lang w:val="et-EE"/>
        </w:rPr>
      </w:pPr>
      <w:r>
        <w:rPr>
          <w:lang w:val="et-EE"/>
        </w:rPr>
        <w:t>Hoida temperatuuril kuni 30 </w:t>
      </w:r>
      <w:r>
        <w:rPr>
          <w:lang w:val="et-EE"/>
        </w:rPr>
        <w:sym w:font="Symbol" w:char="F0B0"/>
      </w:r>
      <w:r>
        <w:rPr>
          <w:lang w:val="et-EE"/>
        </w:rPr>
        <w:t>C.</w:t>
      </w:r>
    </w:p>
    <w:p w14:paraId="194B79D4" w14:textId="77777777" w:rsidR="00A465D8" w:rsidRDefault="00A465D8">
      <w:pPr>
        <w:tabs>
          <w:tab w:val="clear" w:pos="567"/>
        </w:tabs>
        <w:spacing w:line="240" w:lineRule="auto"/>
        <w:rPr>
          <w:lang w:val="et-EE"/>
        </w:rPr>
      </w:pPr>
      <w:r>
        <w:rPr>
          <w:lang w:val="et-EE"/>
        </w:rPr>
        <w:t>Hoida originaalpakendis niiskuse eest kaitstult.</w:t>
      </w:r>
    </w:p>
    <w:p w14:paraId="7F8D89D0" w14:textId="77777777" w:rsidR="00A465D8" w:rsidRDefault="00A465D8">
      <w:pPr>
        <w:tabs>
          <w:tab w:val="clear" w:pos="567"/>
        </w:tabs>
        <w:spacing w:line="240" w:lineRule="auto"/>
        <w:rPr>
          <w:lang w:val="et-EE"/>
        </w:rPr>
      </w:pPr>
    </w:p>
    <w:p w14:paraId="73ECDB8F"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57033BC8" w14:textId="77777777">
        <w:tc>
          <w:tcPr>
            <w:tcW w:w="9889" w:type="dxa"/>
          </w:tcPr>
          <w:p w14:paraId="60AFE579" w14:textId="77777777" w:rsidR="00A465D8" w:rsidRDefault="00A465D8">
            <w:pPr>
              <w:tabs>
                <w:tab w:val="clear" w:pos="567"/>
                <w:tab w:val="left" w:pos="142"/>
              </w:tabs>
              <w:spacing w:line="240" w:lineRule="auto"/>
              <w:ind w:left="567" w:hanging="567"/>
              <w:rPr>
                <w:b/>
                <w:lang w:val="et-EE"/>
              </w:rPr>
            </w:pPr>
            <w:r>
              <w:rPr>
                <w:b/>
                <w:lang w:val="et-EE"/>
              </w:rPr>
              <w:t>10.</w:t>
            </w:r>
            <w:r>
              <w:rPr>
                <w:b/>
                <w:lang w:val="et-EE"/>
              </w:rPr>
              <w:tab/>
              <w:t>ERINÕUDED KASUTAMATA JÄÄNUD RAVIMIPREPARAADI VÕI SELLEST TEKKINUD JÄÄTMEMATERJALI HÄVITAMISEKS, VASTAVALT VAJADUSELE</w:t>
            </w:r>
          </w:p>
        </w:tc>
      </w:tr>
    </w:tbl>
    <w:p w14:paraId="321945EB" w14:textId="77777777" w:rsidR="00A465D8" w:rsidRDefault="00A465D8">
      <w:pPr>
        <w:tabs>
          <w:tab w:val="clear" w:pos="567"/>
        </w:tabs>
        <w:spacing w:line="240" w:lineRule="auto"/>
        <w:rPr>
          <w:lang w:val="et-EE"/>
        </w:rPr>
      </w:pPr>
    </w:p>
    <w:p w14:paraId="0E9C0F2F"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3E1A370B" w14:textId="77777777">
        <w:tc>
          <w:tcPr>
            <w:tcW w:w="9889" w:type="dxa"/>
          </w:tcPr>
          <w:p w14:paraId="13FF2424" w14:textId="77777777" w:rsidR="00A465D8" w:rsidRDefault="00A465D8">
            <w:pPr>
              <w:tabs>
                <w:tab w:val="clear" w:pos="567"/>
                <w:tab w:val="left" w:pos="142"/>
              </w:tabs>
              <w:spacing w:line="240" w:lineRule="auto"/>
              <w:ind w:left="567" w:hanging="567"/>
              <w:rPr>
                <w:b/>
                <w:lang w:val="et-EE"/>
              </w:rPr>
            </w:pPr>
            <w:r>
              <w:rPr>
                <w:b/>
                <w:lang w:val="et-EE"/>
              </w:rPr>
              <w:t>11.</w:t>
            </w:r>
            <w:r>
              <w:rPr>
                <w:b/>
                <w:lang w:val="et-EE"/>
              </w:rPr>
              <w:tab/>
              <w:t>MÜÜGILOA HOIDJA NIMI JA AADRESS</w:t>
            </w:r>
          </w:p>
        </w:tc>
      </w:tr>
    </w:tbl>
    <w:p w14:paraId="0EBE8328" w14:textId="77777777" w:rsidR="00A465D8" w:rsidRDefault="00A465D8">
      <w:pPr>
        <w:spacing w:line="240" w:lineRule="auto"/>
        <w:rPr>
          <w:szCs w:val="24"/>
          <w:lang w:val="et-EE"/>
        </w:rPr>
      </w:pPr>
    </w:p>
    <w:p w14:paraId="3DBA470F" w14:textId="229227B1" w:rsidR="004312BD" w:rsidRDefault="00A465D8">
      <w:pPr>
        <w:rPr>
          <w:rFonts w:eastAsia="SimSun"/>
          <w:lang w:val="et-EE"/>
        </w:rPr>
      </w:pPr>
      <w:r>
        <w:rPr>
          <w:rFonts w:eastAsia="SimSun"/>
          <w:lang w:val="et-EE"/>
        </w:rPr>
        <w:t xml:space="preserve">GlaxoSmithKline </w:t>
      </w:r>
      <w:ins w:id="35" w:author="Author" w:date="2025-02-24T12:32:00Z">
        <w:r w:rsidR="00807DC2">
          <w:rPr>
            <w:rFonts w:eastAsia="SimSun"/>
            <w:lang w:val="et-EE"/>
          </w:rPr>
          <w:t>Trading Services</w:t>
        </w:r>
      </w:ins>
      <w:del w:id="36" w:author="Author" w:date="2025-02-24T12:32:00Z">
        <w:r w:rsidDel="00807DC2">
          <w:rPr>
            <w:rFonts w:eastAsia="SimSun"/>
            <w:lang w:val="et-EE"/>
          </w:rPr>
          <w:delText>(Ireland)</w:delText>
        </w:r>
      </w:del>
      <w:r>
        <w:rPr>
          <w:rFonts w:eastAsia="SimSun"/>
          <w:lang w:val="et-EE"/>
        </w:rPr>
        <w:t xml:space="preserve"> Limited</w:t>
      </w:r>
    </w:p>
    <w:p w14:paraId="2E44E6C3" w14:textId="77777777" w:rsidR="004312BD" w:rsidRDefault="00A465D8">
      <w:pPr>
        <w:rPr>
          <w:rFonts w:eastAsia="SimSun"/>
          <w:lang w:val="et-EE"/>
        </w:rPr>
      </w:pPr>
      <w:r>
        <w:rPr>
          <w:rFonts w:eastAsia="SimSun"/>
          <w:lang w:val="et-EE"/>
        </w:rPr>
        <w:t>12 Riverwalk</w:t>
      </w:r>
    </w:p>
    <w:p w14:paraId="2455984A" w14:textId="77777777" w:rsidR="004312BD" w:rsidRDefault="00A465D8">
      <w:pPr>
        <w:rPr>
          <w:rFonts w:eastAsia="SimSun"/>
          <w:lang w:val="et-EE"/>
        </w:rPr>
      </w:pPr>
      <w:r>
        <w:rPr>
          <w:rFonts w:eastAsia="SimSun"/>
          <w:lang w:val="et-EE"/>
        </w:rPr>
        <w:t>Citywest Business Campus</w:t>
      </w:r>
    </w:p>
    <w:p w14:paraId="02C0135F" w14:textId="77777777" w:rsidR="004312BD" w:rsidRDefault="00A465D8">
      <w:pPr>
        <w:rPr>
          <w:rFonts w:eastAsia="SimSun"/>
          <w:lang w:val="et-EE"/>
        </w:rPr>
      </w:pPr>
      <w:r>
        <w:rPr>
          <w:rFonts w:eastAsia="SimSun"/>
          <w:lang w:val="et-EE"/>
        </w:rPr>
        <w:t>Dublin 24</w:t>
      </w:r>
    </w:p>
    <w:p w14:paraId="1DB3D7BD" w14:textId="77777777" w:rsidR="00A465D8" w:rsidRDefault="00A465D8">
      <w:pPr>
        <w:rPr>
          <w:ins w:id="37" w:author="Author" w:date="2025-02-24T12:32:00Z"/>
          <w:rFonts w:eastAsia="SimSun"/>
          <w:lang w:val="et-EE"/>
        </w:rPr>
      </w:pPr>
      <w:r>
        <w:rPr>
          <w:rFonts w:eastAsia="SimSun"/>
          <w:lang w:val="et-EE"/>
        </w:rPr>
        <w:t>Iirimaa</w:t>
      </w:r>
    </w:p>
    <w:p w14:paraId="1B23816D" w14:textId="6B3B90DA" w:rsidR="00C3722D" w:rsidRDefault="00C3722D">
      <w:pPr>
        <w:rPr>
          <w:lang w:val="et-EE"/>
        </w:rPr>
      </w:pPr>
      <w:ins w:id="38" w:author="Author" w:date="2025-02-24T12:32:00Z">
        <w:r w:rsidRPr="00C3722D">
          <w:rPr>
            <w:lang w:val="et-EE"/>
          </w:rPr>
          <w:t>D24 YK11</w:t>
        </w:r>
      </w:ins>
    </w:p>
    <w:p w14:paraId="1768384B" w14:textId="6FD0C81A" w:rsidR="00A465D8" w:rsidRDefault="00A465D8">
      <w:pPr>
        <w:spacing w:line="240" w:lineRule="auto"/>
        <w:rPr>
          <w:szCs w:val="22"/>
          <w:lang w:val="et-EE"/>
        </w:rPr>
      </w:pPr>
      <w:r w:rsidRPr="005D1273">
        <w:rPr>
          <w:rFonts w:eastAsia="SimSun"/>
          <w:highlight w:val="lightGray"/>
          <w:lang w:val="et-EE"/>
        </w:rPr>
        <w:t xml:space="preserve">GlaxoSmithKline </w:t>
      </w:r>
      <w:ins w:id="39" w:author="Author" w:date="2025-02-24T12:32:00Z">
        <w:r w:rsidR="00C3722D">
          <w:rPr>
            <w:rFonts w:eastAsia="SimSun"/>
            <w:highlight w:val="lightGray"/>
            <w:lang w:val="et-EE"/>
          </w:rPr>
          <w:t>Trading Services</w:t>
        </w:r>
      </w:ins>
      <w:del w:id="40" w:author="Author" w:date="2025-02-24T12:32:00Z">
        <w:r w:rsidRPr="005D1273" w:rsidDel="00C3722D">
          <w:rPr>
            <w:rFonts w:eastAsia="SimSun"/>
            <w:highlight w:val="lightGray"/>
            <w:lang w:val="et-EE"/>
          </w:rPr>
          <w:delText>(Ireland)</w:delText>
        </w:r>
      </w:del>
      <w:r w:rsidRPr="005D1273">
        <w:rPr>
          <w:rFonts w:eastAsia="SimSun"/>
          <w:highlight w:val="lightGray"/>
          <w:lang w:val="et-EE"/>
        </w:rPr>
        <w:t xml:space="preserve"> Limited</w:t>
      </w:r>
      <w:r>
        <w:rPr>
          <w:szCs w:val="22"/>
          <w:highlight w:val="lightGray"/>
          <w:lang w:val="et-EE"/>
        </w:rPr>
        <w:t xml:space="preserve"> logo</w:t>
      </w:r>
    </w:p>
    <w:p w14:paraId="14445C6E" w14:textId="77777777" w:rsidR="00A465D8" w:rsidRDefault="00A465D8">
      <w:pPr>
        <w:spacing w:line="240" w:lineRule="auto"/>
        <w:rPr>
          <w:szCs w:val="24"/>
          <w:lang w:val="et-EE"/>
        </w:rPr>
      </w:pPr>
    </w:p>
    <w:p w14:paraId="1D9AB0DE" w14:textId="77777777" w:rsidR="00A465D8" w:rsidRDefault="00A465D8">
      <w:pPr>
        <w:spacing w:line="240" w:lineRule="auto"/>
        <w:rPr>
          <w:szCs w:val="24"/>
          <w:lang w:val="et-EE"/>
        </w:rPr>
      </w:pPr>
    </w:p>
    <w:p w14:paraId="5280045F" w14:textId="16C83E79" w:rsidR="00A465D8" w:rsidRDefault="00A465D8">
      <w:pPr>
        <w:pBdr>
          <w:top w:val="single" w:sz="4" w:space="1" w:color="auto"/>
          <w:left w:val="single" w:sz="4" w:space="4" w:color="auto"/>
          <w:bottom w:val="single" w:sz="4" w:space="1" w:color="auto"/>
          <w:right w:val="single" w:sz="4" w:space="4" w:color="auto"/>
        </w:pBdr>
        <w:spacing w:line="240" w:lineRule="auto"/>
        <w:outlineLvl w:val="0"/>
        <w:rPr>
          <w:lang w:val="et-EE"/>
        </w:rPr>
      </w:pPr>
      <w:r>
        <w:rPr>
          <w:b/>
          <w:lang w:val="et-EE"/>
        </w:rPr>
        <w:t>12.</w:t>
      </w:r>
      <w:r>
        <w:rPr>
          <w:b/>
          <w:lang w:val="et-EE"/>
        </w:rPr>
        <w:tab/>
        <w:t>MÜÜGILOA NUMBER (NUMBRID)</w:t>
      </w:r>
      <w:r w:rsidR="003D0B4A">
        <w:rPr>
          <w:b/>
          <w:lang w:val="et-EE"/>
        </w:rPr>
        <w:fldChar w:fldCharType="begin"/>
      </w:r>
      <w:r w:rsidR="003D0B4A">
        <w:rPr>
          <w:b/>
          <w:lang w:val="et-EE"/>
        </w:rPr>
        <w:instrText xml:space="preserve"> DOCVARIABLE VAULT_ND_3eaf2d02-8af3-460c-8039-7b6ed2f40cd4 \* MERGEFORMAT </w:instrText>
      </w:r>
      <w:r w:rsidR="003D0B4A">
        <w:rPr>
          <w:b/>
          <w:lang w:val="et-EE"/>
        </w:rPr>
        <w:fldChar w:fldCharType="separate"/>
      </w:r>
      <w:r w:rsidR="003D0B4A">
        <w:rPr>
          <w:b/>
          <w:lang w:val="et-EE"/>
        </w:rPr>
        <w:t xml:space="preserve"> </w:t>
      </w:r>
      <w:r w:rsidR="003D0B4A">
        <w:rPr>
          <w:b/>
          <w:lang w:val="et-EE"/>
        </w:rPr>
        <w:fldChar w:fldCharType="end"/>
      </w:r>
    </w:p>
    <w:p w14:paraId="1434948B" w14:textId="77777777" w:rsidR="00A465D8" w:rsidRDefault="00A465D8">
      <w:pPr>
        <w:spacing w:line="240" w:lineRule="auto"/>
        <w:rPr>
          <w:szCs w:val="24"/>
          <w:lang w:val="et-EE"/>
        </w:rPr>
      </w:pPr>
    </w:p>
    <w:p w14:paraId="40335EC7" w14:textId="77777777" w:rsidR="00A465D8" w:rsidRDefault="00A465D8">
      <w:pPr>
        <w:keepNext/>
        <w:suppressLineNumbers/>
        <w:ind w:left="567" w:hanging="567"/>
        <w:rPr>
          <w:lang w:val="et-EE"/>
        </w:rPr>
      </w:pPr>
      <w:r>
        <w:rPr>
          <w:lang w:val="et-EE"/>
        </w:rPr>
        <w:t>EU/1/14/898/003</w:t>
      </w:r>
    </w:p>
    <w:p w14:paraId="0DC7E0AC" w14:textId="77777777" w:rsidR="00A465D8" w:rsidRDefault="00A465D8">
      <w:pPr>
        <w:spacing w:line="240" w:lineRule="auto"/>
        <w:rPr>
          <w:szCs w:val="24"/>
          <w:lang w:val="et-EE"/>
        </w:rPr>
      </w:pPr>
    </w:p>
    <w:p w14:paraId="4802DAEF" w14:textId="77777777" w:rsidR="00A465D8" w:rsidRDefault="00A465D8">
      <w:pPr>
        <w:spacing w:line="240" w:lineRule="auto"/>
        <w:rPr>
          <w:szCs w:val="24"/>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0119AD9B" w14:textId="77777777">
        <w:tc>
          <w:tcPr>
            <w:tcW w:w="9889" w:type="dxa"/>
          </w:tcPr>
          <w:p w14:paraId="3095E25C" w14:textId="77777777" w:rsidR="00A465D8" w:rsidRDefault="00A465D8">
            <w:pPr>
              <w:tabs>
                <w:tab w:val="clear" w:pos="567"/>
                <w:tab w:val="left" w:pos="142"/>
              </w:tabs>
              <w:spacing w:line="240" w:lineRule="auto"/>
              <w:ind w:left="567" w:hanging="567"/>
              <w:rPr>
                <w:b/>
                <w:lang w:val="et-EE"/>
              </w:rPr>
            </w:pPr>
            <w:r>
              <w:rPr>
                <w:b/>
                <w:lang w:val="et-EE"/>
              </w:rPr>
              <w:t>13.</w:t>
            </w:r>
            <w:r>
              <w:rPr>
                <w:b/>
                <w:lang w:val="et-EE"/>
              </w:rPr>
              <w:tab/>
              <w:t xml:space="preserve">PARTII NUMBER </w:t>
            </w:r>
          </w:p>
        </w:tc>
      </w:tr>
    </w:tbl>
    <w:p w14:paraId="5125C00A" w14:textId="77777777" w:rsidR="00A465D8" w:rsidRDefault="00A465D8">
      <w:pPr>
        <w:tabs>
          <w:tab w:val="clear" w:pos="567"/>
        </w:tabs>
        <w:spacing w:line="240" w:lineRule="auto"/>
        <w:rPr>
          <w:lang w:val="et-EE"/>
        </w:rPr>
      </w:pPr>
    </w:p>
    <w:p w14:paraId="30452A55" w14:textId="77777777" w:rsidR="00A465D8" w:rsidRDefault="00A465D8">
      <w:pPr>
        <w:tabs>
          <w:tab w:val="clear" w:pos="567"/>
        </w:tabs>
        <w:spacing w:line="240" w:lineRule="auto"/>
        <w:rPr>
          <w:lang w:val="et-EE"/>
        </w:rPr>
      </w:pPr>
      <w:r>
        <w:rPr>
          <w:lang w:val="et-EE"/>
        </w:rPr>
        <w:t>Partii nr:</w:t>
      </w:r>
    </w:p>
    <w:p w14:paraId="6875D6FE" w14:textId="77777777" w:rsidR="00A465D8" w:rsidRDefault="00A465D8">
      <w:pPr>
        <w:tabs>
          <w:tab w:val="clear" w:pos="567"/>
        </w:tabs>
        <w:spacing w:line="240" w:lineRule="auto"/>
        <w:rPr>
          <w:lang w:val="et-EE"/>
        </w:rPr>
      </w:pPr>
    </w:p>
    <w:p w14:paraId="0BC5BF7E"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65970287" w14:textId="77777777">
        <w:tc>
          <w:tcPr>
            <w:tcW w:w="9889" w:type="dxa"/>
          </w:tcPr>
          <w:p w14:paraId="3C5009DC" w14:textId="77777777" w:rsidR="00A465D8" w:rsidRDefault="00A465D8">
            <w:pPr>
              <w:tabs>
                <w:tab w:val="clear" w:pos="567"/>
                <w:tab w:val="left" w:pos="142"/>
              </w:tabs>
              <w:spacing w:line="240" w:lineRule="auto"/>
              <w:ind w:left="567" w:hanging="567"/>
              <w:rPr>
                <w:b/>
                <w:lang w:val="et-EE"/>
              </w:rPr>
            </w:pPr>
            <w:r>
              <w:rPr>
                <w:b/>
                <w:lang w:val="et-EE"/>
              </w:rPr>
              <w:t>14.</w:t>
            </w:r>
            <w:r>
              <w:rPr>
                <w:b/>
                <w:lang w:val="et-EE"/>
              </w:rPr>
              <w:tab/>
              <w:t xml:space="preserve">RAVIMI VÄLJASTAMISTINGIMUSED </w:t>
            </w:r>
          </w:p>
        </w:tc>
      </w:tr>
    </w:tbl>
    <w:p w14:paraId="6D48EB6D" w14:textId="77777777" w:rsidR="00A465D8" w:rsidRDefault="00A465D8">
      <w:pPr>
        <w:spacing w:line="240" w:lineRule="auto"/>
        <w:rPr>
          <w:szCs w:val="24"/>
          <w:lang w:val="et-EE"/>
        </w:rPr>
      </w:pPr>
    </w:p>
    <w:p w14:paraId="217CB481" w14:textId="77777777" w:rsidR="00A465D8" w:rsidRDefault="00A465D8">
      <w:pPr>
        <w:spacing w:line="240" w:lineRule="auto"/>
        <w:rPr>
          <w:szCs w:val="24"/>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5F161323" w14:textId="77777777">
        <w:tc>
          <w:tcPr>
            <w:tcW w:w="9889" w:type="dxa"/>
          </w:tcPr>
          <w:p w14:paraId="48256EBD" w14:textId="77777777" w:rsidR="00A465D8" w:rsidRDefault="00A465D8">
            <w:pPr>
              <w:tabs>
                <w:tab w:val="clear" w:pos="567"/>
                <w:tab w:val="left" w:pos="142"/>
              </w:tabs>
              <w:spacing w:line="240" w:lineRule="auto"/>
              <w:ind w:left="567" w:hanging="567"/>
              <w:rPr>
                <w:b/>
                <w:lang w:val="et-EE"/>
              </w:rPr>
            </w:pPr>
            <w:r>
              <w:rPr>
                <w:b/>
                <w:lang w:val="et-EE"/>
              </w:rPr>
              <w:t>15.</w:t>
            </w:r>
            <w:r>
              <w:rPr>
                <w:b/>
                <w:lang w:val="et-EE"/>
              </w:rPr>
              <w:tab/>
              <w:t>KASUTUSJUHEND</w:t>
            </w:r>
          </w:p>
        </w:tc>
      </w:tr>
    </w:tbl>
    <w:p w14:paraId="6CE914AE" w14:textId="77777777" w:rsidR="00A465D8" w:rsidRDefault="00A465D8">
      <w:pPr>
        <w:tabs>
          <w:tab w:val="clear" w:pos="567"/>
        </w:tabs>
        <w:spacing w:line="240" w:lineRule="auto"/>
        <w:rPr>
          <w:b/>
          <w:u w:val="single"/>
          <w:lang w:val="et-EE"/>
        </w:rPr>
      </w:pPr>
    </w:p>
    <w:p w14:paraId="44CB57CA" w14:textId="77777777" w:rsidR="00A465D8" w:rsidRDefault="00A465D8">
      <w:pPr>
        <w:tabs>
          <w:tab w:val="clear" w:pos="567"/>
        </w:tabs>
        <w:spacing w:line="240" w:lineRule="auto"/>
        <w:rPr>
          <w:b/>
          <w:u w:val="single"/>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6A7B828D" w14:textId="77777777">
        <w:tc>
          <w:tcPr>
            <w:tcW w:w="9889" w:type="dxa"/>
          </w:tcPr>
          <w:p w14:paraId="47F3AE88" w14:textId="77777777" w:rsidR="00A465D8" w:rsidRDefault="00A465D8">
            <w:pPr>
              <w:tabs>
                <w:tab w:val="clear" w:pos="567"/>
                <w:tab w:val="left" w:pos="142"/>
              </w:tabs>
              <w:spacing w:line="240" w:lineRule="auto"/>
              <w:ind w:left="567" w:hanging="567"/>
              <w:rPr>
                <w:b/>
                <w:lang w:val="et-EE"/>
              </w:rPr>
            </w:pPr>
            <w:r>
              <w:rPr>
                <w:b/>
                <w:lang w:val="et-EE"/>
              </w:rPr>
              <w:t>16.</w:t>
            </w:r>
            <w:r>
              <w:rPr>
                <w:b/>
                <w:lang w:val="et-EE"/>
              </w:rPr>
              <w:tab/>
              <w:t>TEAVE BRAILLE’ KIRJAS (PUNKTKIRJAS)</w:t>
            </w:r>
          </w:p>
        </w:tc>
      </w:tr>
    </w:tbl>
    <w:p w14:paraId="1F4C51B0" w14:textId="77777777" w:rsidR="00A465D8" w:rsidRDefault="00A465D8">
      <w:pPr>
        <w:tabs>
          <w:tab w:val="clear" w:pos="567"/>
        </w:tabs>
        <w:spacing w:line="240" w:lineRule="auto"/>
        <w:rPr>
          <w:lang w:val="et-EE"/>
        </w:rPr>
      </w:pPr>
    </w:p>
    <w:p w14:paraId="4DE68715" w14:textId="77777777" w:rsidR="00A465D8" w:rsidRDefault="00A465D8">
      <w:pPr>
        <w:tabs>
          <w:tab w:val="clear" w:pos="567"/>
        </w:tabs>
        <w:spacing w:line="240" w:lineRule="auto"/>
        <w:rPr>
          <w:szCs w:val="24"/>
          <w:lang w:val="et-EE"/>
        </w:rPr>
      </w:pPr>
      <w:r>
        <w:rPr>
          <w:lang w:val="et-EE"/>
        </w:rPr>
        <w:t>anoro ellipta</w:t>
      </w:r>
    </w:p>
    <w:p w14:paraId="1FD908AC" w14:textId="77777777" w:rsidR="00A465D8" w:rsidRDefault="00A465D8">
      <w:pPr>
        <w:tabs>
          <w:tab w:val="clear" w:pos="567"/>
        </w:tabs>
        <w:spacing w:line="240" w:lineRule="auto"/>
        <w:rPr>
          <w:szCs w:val="24"/>
          <w:lang w:val="et-EE"/>
        </w:rPr>
      </w:pPr>
    </w:p>
    <w:p w14:paraId="642E725E" w14:textId="77777777" w:rsidR="00A465D8" w:rsidRDefault="00A465D8">
      <w:pPr>
        <w:spacing w:line="240" w:lineRule="auto"/>
        <w:rPr>
          <w:szCs w:val="22"/>
          <w:shd w:val="clear" w:color="auto" w:fill="CCCCCC"/>
          <w:lang w:val="et-EE"/>
        </w:rPr>
      </w:pPr>
    </w:p>
    <w:p w14:paraId="64E66FB7" w14:textId="7413DB29" w:rsidR="00A465D8" w:rsidRDefault="00A465D8">
      <w:pPr>
        <w:keepNext/>
        <w:pBdr>
          <w:top w:val="single" w:sz="4" w:space="1" w:color="auto"/>
          <w:left w:val="single" w:sz="4" w:space="4" w:color="auto"/>
          <w:bottom w:val="single" w:sz="4" w:space="1" w:color="auto"/>
          <w:right w:val="single" w:sz="4" w:space="4" w:color="auto"/>
        </w:pBdr>
        <w:spacing w:line="240" w:lineRule="auto"/>
        <w:outlineLvl w:val="0"/>
        <w:rPr>
          <w:i/>
          <w:lang w:val="et-EE"/>
        </w:rPr>
      </w:pPr>
      <w:r>
        <w:rPr>
          <w:b/>
          <w:lang w:val="et-EE"/>
        </w:rPr>
        <w:t>17.</w:t>
      </w:r>
      <w:r>
        <w:rPr>
          <w:b/>
          <w:lang w:val="et-EE"/>
        </w:rPr>
        <w:tab/>
        <w:t>AINULAADNE IDENTIFIKAATOR – 2D-vöötkood</w:t>
      </w:r>
      <w:r w:rsidR="003D0B4A">
        <w:rPr>
          <w:b/>
          <w:lang w:val="et-EE"/>
        </w:rPr>
        <w:fldChar w:fldCharType="begin"/>
      </w:r>
      <w:r w:rsidR="003D0B4A">
        <w:rPr>
          <w:b/>
          <w:lang w:val="et-EE"/>
        </w:rPr>
        <w:instrText xml:space="preserve"> DOCVARIABLE vault_nd_b3c793f2-7bd5-4f04-876e-73826a4c31aa \* MERGEFORMAT </w:instrText>
      </w:r>
      <w:r w:rsidR="003D0B4A">
        <w:rPr>
          <w:b/>
          <w:lang w:val="et-EE"/>
        </w:rPr>
        <w:fldChar w:fldCharType="separate"/>
      </w:r>
      <w:r w:rsidR="003D0B4A">
        <w:rPr>
          <w:b/>
          <w:lang w:val="et-EE"/>
        </w:rPr>
        <w:t xml:space="preserve"> </w:t>
      </w:r>
      <w:r w:rsidR="003D0B4A">
        <w:rPr>
          <w:b/>
          <w:lang w:val="et-EE"/>
        </w:rPr>
        <w:fldChar w:fldCharType="end"/>
      </w:r>
    </w:p>
    <w:p w14:paraId="7758AB13" w14:textId="77777777" w:rsidR="00A465D8" w:rsidRDefault="00A465D8">
      <w:pPr>
        <w:tabs>
          <w:tab w:val="clear" w:pos="567"/>
        </w:tabs>
        <w:spacing w:line="240" w:lineRule="auto"/>
        <w:rPr>
          <w:lang w:val="et-EE"/>
        </w:rPr>
      </w:pPr>
    </w:p>
    <w:p w14:paraId="1FA7F1D0" w14:textId="77777777" w:rsidR="00A465D8" w:rsidRDefault="00A465D8">
      <w:pPr>
        <w:tabs>
          <w:tab w:val="clear" w:pos="567"/>
        </w:tabs>
        <w:spacing w:line="240" w:lineRule="auto"/>
        <w:rPr>
          <w:lang w:val="et-EE"/>
        </w:rPr>
      </w:pPr>
    </w:p>
    <w:p w14:paraId="08F4806C" w14:textId="32271828" w:rsidR="00A465D8" w:rsidRDefault="00A465D8">
      <w:pPr>
        <w:keepNext/>
        <w:pBdr>
          <w:top w:val="single" w:sz="4" w:space="1" w:color="auto"/>
          <w:left w:val="single" w:sz="4" w:space="4" w:color="auto"/>
          <w:bottom w:val="single" w:sz="4" w:space="1" w:color="auto"/>
          <w:right w:val="single" w:sz="4" w:space="4" w:color="auto"/>
        </w:pBdr>
        <w:spacing w:line="240" w:lineRule="auto"/>
        <w:outlineLvl w:val="0"/>
        <w:rPr>
          <w:i/>
          <w:lang w:val="et-EE"/>
        </w:rPr>
      </w:pPr>
      <w:r>
        <w:rPr>
          <w:b/>
          <w:lang w:val="et-EE"/>
        </w:rPr>
        <w:t>18.</w:t>
      </w:r>
      <w:r>
        <w:rPr>
          <w:b/>
          <w:lang w:val="et-EE"/>
        </w:rPr>
        <w:tab/>
        <w:t>AINULAADNE IDENTIFIKAATOR – INIMLOETAVAD ANDMED</w:t>
      </w:r>
      <w:r w:rsidR="003D0B4A">
        <w:rPr>
          <w:b/>
          <w:lang w:val="et-EE"/>
        </w:rPr>
        <w:fldChar w:fldCharType="begin"/>
      </w:r>
      <w:r w:rsidR="003D0B4A">
        <w:rPr>
          <w:b/>
          <w:lang w:val="et-EE"/>
        </w:rPr>
        <w:instrText xml:space="preserve"> DOCVARIABLE VAULT_ND_394adc1c-df10-49e1-8151-8f40721407cf \* MERGEFORMAT </w:instrText>
      </w:r>
      <w:r w:rsidR="003D0B4A">
        <w:rPr>
          <w:b/>
          <w:lang w:val="et-EE"/>
        </w:rPr>
        <w:fldChar w:fldCharType="separate"/>
      </w:r>
      <w:r w:rsidR="003D0B4A">
        <w:rPr>
          <w:b/>
          <w:lang w:val="et-EE"/>
        </w:rPr>
        <w:t xml:space="preserve"> </w:t>
      </w:r>
      <w:r w:rsidR="003D0B4A">
        <w:rPr>
          <w:b/>
          <w:lang w:val="et-EE"/>
        </w:rPr>
        <w:fldChar w:fldCharType="end"/>
      </w:r>
    </w:p>
    <w:p w14:paraId="26EF6A21" w14:textId="77777777" w:rsidR="00A465D8" w:rsidRDefault="00A465D8">
      <w:pPr>
        <w:tabs>
          <w:tab w:val="clear" w:pos="567"/>
        </w:tabs>
        <w:spacing w:line="240" w:lineRule="auto"/>
        <w:rPr>
          <w:lang w:val="et-EE"/>
        </w:rPr>
      </w:pPr>
    </w:p>
    <w:p w14:paraId="49C744FC" w14:textId="77777777" w:rsidR="00A465D8" w:rsidRDefault="00A465D8">
      <w:pPr>
        <w:tabs>
          <w:tab w:val="clear" w:pos="567"/>
        </w:tabs>
        <w:spacing w:line="240" w:lineRule="auto"/>
        <w:rPr>
          <w:szCs w:val="24"/>
          <w:lang w:val="et-EE"/>
        </w:rPr>
      </w:pPr>
    </w:p>
    <w:p w14:paraId="7CAE5EF2" w14:textId="77777777" w:rsidR="00A465D8" w:rsidRDefault="00A465D8">
      <w:pPr>
        <w:shd w:val="clear" w:color="auto" w:fill="FFFFFF"/>
        <w:spacing w:line="240" w:lineRule="auto"/>
        <w:rPr>
          <w:lang w:val="et-EE"/>
        </w:rPr>
      </w:pPr>
      <w:r>
        <w:rPr>
          <w:b/>
          <w:u w:val="single"/>
          <w:lang w:val="et-EE"/>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51424533" w14:textId="77777777">
        <w:tc>
          <w:tcPr>
            <w:tcW w:w="9889" w:type="dxa"/>
          </w:tcPr>
          <w:p w14:paraId="487D5D3B" w14:textId="77777777" w:rsidR="00A465D8" w:rsidRDefault="00A465D8">
            <w:pPr>
              <w:tabs>
                <w:tab w:val="clear" w:pos="567"/>
              </w:tabs>
              <w:spacing w:line="240" w:lineRule="auto"/>
              <w:rPr>
                <w:b/>
                <w:lang w:val="et-EE"/>
              </w:rPr>
            </w:pPr>
            <w:r>
              <w:rPr>
                <w:b/>
                <w:lang w:val="et-EE"/>
              </w:rPr>
              <w:lastRenderedPageBreak/>
              <w:t>MINIMAALSED ANDMED, MIS PEAVAD OLEMA BLISTER- VÕI RIBAPAKENDIL</w:t>
            </w:r>
          </w:p>
          <w:p w14:paraId="0C6E68E5" w14:textId="77777777" w:rsidR="00A465D8" w:rsidRDefault="00A465D8">
            <w:pPr>
              <w:tabs>
                <w:tab w:val="clear" w:pos="567"/>
              </w:tabs>
              <w:spacing w:line="240" w:lineRule="auto"/>
              <w:rPr>
                <w:b/>
                <w:lang w:val="et-EE"/>
              </w:rPr>
            </w:pPr>
          </w:p>
          <w:p w14:paraId="02BABF1C" w14:textId="77777777" w:rsidR="00A465D8" w:rsidRDefault="00A465D8">
            <w:pPr>
              <w:tabs>
                <w:tab w:val="clear" w:pos="567"/>
              </w:tabs>
              <w:spacing w:line="240" w:lineRule="auto"/>
              <w:rPr>
                <w:b/>
                <w:lang w:val="et-EE"/>
              </w:rPr>
            </w:pPr>
            <w:r>
              <w:rPr>
                <w:b/>
                <w:lang w:val="et-EE"/>
              </w:rPr>
              <w:t>FOOLIUMLAMINAADIST ALUSE KATE</w:t>
            </w:r>
          </w:p>
        </w:tc>
      </w:tr>
    </w:tbl>
    <w:p w14:paraId="76659FED" w14:textId="77777777" w:rsidR="00A465D8" w:rsidRDefault="00A465D8">
      <w:pPr>
        <w:tabs>
          <w:tab w:val="clear" w:pos="567"/>
        </w:tabs>
        <w:spacing w:line="240" w:lineRule="auto"/>
        <w:rPr>
          <w:lang w:val="et-EE"/>
        </w:rPr>
      </w:pPr>
    </w:p>
    <w:p w14:paraId="33B5353E"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27FC716D" w14:textId="77777777">
        <w:tc>
          <w:tcPr>
            <w:tcW w:w="9889" w:type="dxa"/>
          </w:tcPr>
          <w:p w14:paraId="49C865F6" w14:textId="77777777" w:rsidR="00A465D8" w:rsidRDefault="00A465D8">
            <w:pPr>
              <w:tabs>
                <w:tab w:val="clear" w:pos="567"/>
                <w:tab w:val="left" w:pos="142"/>
              </w:tabs>
              <w:spacing w:line="240" w:lineRule="auto"/>
              <w:ind w:left="567" w:hanging="567"/>
              <w:rPr>
                <w:b/>
                <w:lang w:val="et-EE"/>
              </w:rPr>
            </w:pPr>
            <w:r>
              <w:rPr>
                <w:b/>
                <w:lang w:val="et-EE"/>
              </w:rPr>
              <w:t>1.</w:t>
            </w:r>
            <w:r>
              <w:rPr>
                <w:b/>
                <w:lang w:val="et-EE"/>
              </w:rPr>
              <w:tab/>
              <w:t>RAVIMPREPARAADI NIMETUS</w:t>
            </w:r>
          </w:p>
        </w:tc>
      </w:tr>
    </w:tbl>
    <w:p w14:paraId="1A981B05" w14:textId="77777777" w:rsidR="00A465D8" w:rsidRDefault="00A465D8">
      <w:pPr>
        <w:spacing w:line="240" w:lineRule="auto"/>
        <w:rPr>
          <w:i/>
          <w:szCs w:val="24"/>
          <w:lang w:val="et-EE"/>
        </w:rPr>
      </w:pPr>
    </w:p>
    <w:p w14:paraId="5851600A" w14:textId="77777777" w:rsidR="00A465D8" w:rsidRDefault="00A465D8">
      <w:pPr>
        <w:spacing w:line="240" w:lineRule="auto"/>
        <w:rPr>
          <w:lang w:val="et-EE"/>
        </w:rPr>
      </w:pPr>
      <w:r>
        <w:rPr>
          <w:lang w:val="et-EE"/>
        </w:rPr>
        <w:t>ANORO ELLIPTA 55/22 µg inhalatsioonipulber</w:t>
      </w:r>
    </w:p>
    <w:p w14:paraId="44DE3593" w14:textId="77777777" w:rsidR="00A465D8" w:rsidRDefault="00A465D8">
      <w:pPr>
        <w:spacing w:line="240" w:lineRule="auto"/>
        <w:rPr>
          <w:szCs w:val="24"/>
          <w:lang w:val="et-EE"/>
        </w:rPr>
      </w:pPr>
      <w:r>
        <w:rPr>
          <w:lang w:val="et-EE"/>
        </w:rPr>
        <w:t>umeklidiinium/vilanterool</w:t>
      </w:r>
    </w:p>
    <w:p w14:paraId="1BBA2F5B" w14:textId="77777777" w:rsidR="00A465D8" w:rsidRDefault="00A465D8">
      <w:pPr>
        <w:spacing w:line="240" w:lineRule="auto"/>
        <w:rPr>
          <w:szCs w:val="24"/>
          <w:lang w:val="et-EE"/>
        </w:rPr>
      </w:pPr>
    </w:p>
    <w:p w14:paraId="50B77F90" w14:textId="77777777" w:rsidR="00A465D8" w:rsidRDefault="00A465D8">
      <w:pPr>
        <w:spacing w:line="240" w:lineRule="auto"/>
        <w:rPr>
          <w:szCs w:val="24"/>
          <w:lang w:val="et-EE"/>
        </w:rPr>
      </w:pPr>
    </w:p>
    <w:p w14:paraId="2AA5986C" w14:textId="0DABF47F" w:rsidR="00A465D8" w:rsidRDefault="00A465D8">
      <w:pPr>
        <w:pBdr>
          <w:top w:val="single" w:sz="4" w:space="1" w:color="auto"/>
          <w:left w:val="single" w:sz="4" w:space="4" w:color="auto"/>
          <w:bottom w:val="single" w:sz="4" w:space="1" w:color="auto"/>
          <w:right w:val="single" w:sz="4" w:space="4" w:color="auto"/>
        </w:pBdr>
        <w:spacing w:line="240" w:lineRule="auto"/>
        <w:outlineLvl w:val="0"/>
        <w:rPr>
          <w:b/>
          <w:szCs w:val="24"/>
          <w:lang w:val="et-EE"/>
        </w:rPr>
      </w:pPr>
      <w:r>
        <w:rPr>
          <w:b/>
          <w:szCs w:val="24"/>
          <w:lang w:val="et-EE"/>
        </w:rPr>
        <w:t>2.</w:t>
      </w:r>
      <w:r>
        <w:rPr>
          <w:b/>
          <w:szCs w:val="24"/>
          <w:lang w:val="et-EE"/>
        </w:rPr>
        <w:tab/>
        <w:t>MÜÜGILOA HOIDJA NIMI</w:t>
      </w:r>
      <w:r w:rsidR="003D0B4A">
        <w:rPr>
          <w:b/>
          <w:szCs w:val="24"/>
          <w:lang w:val="et-EE"/>
        </w:rPr>
        <w:fldChar w:fldCharType="begin"/>
      </w:r>
      <w:r w:rsidR="003D0B4A">
        <w:rPr>
          <w:b/>
          <w:szCs w:val="24"/>
          <w:lang w:val="et-EE"/>
        </w:rPr>
        <w:instrText xml:space="preserve"> DOCVARIABLE VAULT_ND_3f7af65f-3af5-4500-8705-6d0ab18e23b6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2DD52A4C" w14:textId="77777777" w:rsidR="00A465D8" w:rsidRDefault="00A465D8">
      <w:pPr>
        <w:spacing w:line="240" w:lineRule="auto"/>
        <w:rPr>
          <w:szCs w:val="24"/>
          <w:lang w:val="et-EE"/>
        </w:rPr>
      </w:pPr>
    </w:p>
    <w:p w14:paraId="65C46EE3" w14:textId="5B8B2531" w:rsidR="00A465D8" w:rsidRDefault="00A465D8">
      <w:pPr>
        <w:tabs>
          <w:tab w:val="clear" w:pos="567"/>
        </w:tabs>
        <w:spacing w:line="240" w:lineRule="auto"/>
        <w:rPr>
          <w:rFonts w:eastAsia="SimSun"/>
          <w:lang w:val="et-EE" w:eastAsia="ja-JP"/>
        </w:rPr>
      </w:pPr>
      <w:r w:rsidRPr="005D1273">
        <w:rPr>
          <w:rFonts w:eastAsia="SimSun"/>
          <w:highlight w:val="lightGray"/>
          <w:lang w:val="et-EE"/>
        </w:rPr>
        <w:t xml:space="preserve">GlaxoSmithKline </w:t>
      </w:r>
      <w:ins w:id="41" w:author="Author" w:date="2025-02-24T12:32:00Z">
        <w:r w:rsidR="00DE4796">
          <w:rPr>
            <w:rFonts w:eastAsia="SimSun"/>
            <w:highlight w:val="lightGray"/>
            <w:lang w:val="et-EE"/>
          </w:rPr>
          <w:t>Trading Services</w:t>
        </w:r>
      </w:ins>
      <w:del w:id="42" w:author="Author" w:date="2025-02-24T12:32:00Z">
        <w:r w:rsidRPr="005D1273" w:rsidDel="00DE4796">
          <w:rPr>
            <w:rFonts w:eastAsia="SimSun"/>
            <w:highlight w:val="lightGray"/>
            <w:lang w:val="et-EE"/>
          </w:rPr>
          <w:delText>(Ireland)</w:delText>
        </w:r>
      </w:del>
      <w:r w:rsidRPr="005D1273">
        <w:rPr>
          <w:rFonts w:eastAsia="SimSun"/>
          <w:highlight w:val="lightGray"/>
          <w:lang w:val="et-EE"/>
        </w:rPr>
        <w:t xml:space="preserve"> Limited</w:t>
      </w:r>
      <w:r>
        <w:rPr>
          <w:rFonts w:eastAsia="SimSun"/>
          <w:highlight w:val="lightGray"/>
          <w:lang w:val="et-EE" w:eastAsia="ja-JP"/>
        </w:rPr>
        <w:t xml:space="preserve"> logo</w:t>
      </w:r>
    </w:p>
    <w:p w14:paraId="3BDEED08" w14:textId="77777777" w:rsidR="00A465D8" w:rsidRDefault="00A465D8">
      <w:pPr>
        <w:spacing w:line="240" w:lineRule="auto"/>
        <w:rPr>
          <w:szCs w:val="24"/>
          <w:lang w:val="et-EE"/>
        </w:rPr>
      </w:pPr>
    </w:p>
    <w:p w14:paraId="72381B54" w14:textId="77777777" w:rsidR="00A465D8" w:rsidRDefault="00A465D8">
      <w:pPr>
        <w:spacing w:line="240" w:lineRule="auto"/>
        <w:rPr>
          <w:szCs w:val="24"/>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7C0DB41C" w14:textId="77777777">
        <w:tc>
          <w:tcPr>
            <w:tcW w:w="9889" w:type="dxa"/>
          </w:tcPr>
          <w:p w14:paraId="6D7D5408" w14:textId="77777777" w:rsidR="00A465D8" w:rsidRDefault="00A465D8">
            <w:pPr>
              <w:tabs>
                <w:tab w:val="clear" w:pos="567"/>
                <w:tab w:val="left" w:pos="142"/>
              </w:tabs>
              <w:spacing w:line="240" w:lineRule="auto"/>
              <w:ind w:left="567" w:hanging="567"/>
              <w:rPr>
                <w:b/>
                <w:lang w:val="et-EE"/>
              </w:rPr>
            </w:pPr>
            <w:r>
              <w:rPr>
                <w:b/>
                <w:lang w:val="et-EE"/>
              </w:rPr>
              <w:t>3.</w:t>
            </w:r>
            <w:r>
              <w:rPr>
                <w:b/>
                <w:lang w:val="et-EE"/>
              </w:rPr>
              <w:tab/>
              <w:t>KÕLBLIKKUSAEG</w:t>
            </w:r>
          </w:p>
        </w:tc>
      </w:tr>
    </w:tbl>
    <w:p w14:paraId="34C38418" w14:textId="77777777" w:rsidR="00A465D8" w:rsidRDefault="00A465D8">
      <w:pPr>
        <w:tabs>
          <w:tab w:val="clear" w:pos="567"/>
        </w:tabs>
        <w:spacing w:line="240" w:lineRule="auto"/>
        <w:rPr>
          <w:lang w:val="et-EE"/>
        </w:rPr>
      </w:pPr>
    </w:p>
    <w:p w14:paraId="4BAF522D" w14:textId="77777777" w:rsidR="00A465D8" w:rsidRDefault="00A465D8">
      <w:pPr>
        <w:tabs>
          <w:tab w:val="clear" w:pos="567"/>
        </w:tabs>
        <w:spacing w:line="240" w:lineRule="auto"/>
        <w:rPr>
          <w:lang w:val="et-EE"/>
        </w:rPr>
      </w:pPr>
      <w:r>
        <w:rPr>
          <w:lang w:val="et-EE"/>
        </w:rPr>
        <w:t>EXP</w:t>
      </w:r>
    </w:p>
    <w:p w14:paraId="1FF070CD" w14:textId="77777777" w:rsidR="00A465D8" w:rsidRDefault="00A465D8">
      <w:pPr>
        <w:tabs>
          <w:tab w:val="clear" w:pos="567"/>
        </w:tabs>
        <w:spacing w:line="240" w:lineRule="auto"/>
        <w:rPr>
          <w:lang w:val="et-EE"/>
        </w:rPr>
      </w:pPr>
    </w:p>
    <w:p w14:paraId="662423E4"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7345BE13" w14:textId="77777777">
        <w:tc>
          <w:tcPr>
            <w:tcW w:w="9889" w:type="dxa"/>
          </w:tcPr>
          <w:p w14:paraId="1381BD3E" w14:textId="77777777" w:rsidR="00A465D8" w:rsidRDefault="00A465D8">
            <w:pPr>
              <w:tabs>
                <w:tab w:val="clear" w:pos="567"/>
                <w:tab w:val="left" w:pos="142"/>
              </w:tabs>
              <w:spacing w:line="240" w:lineRule="auto"/>
              <w:ind w:left="567" w:hanging="567"/>
              <w:rPr>
                <w:b/>
                <w:lang w:val="et-EE"/>
              </w:rPr>
            </w:pPr>
            <w:r>
              <w:rPr>
                <w:b/>
                <w:lang w:val="et-EE"/>
              </w:rPr>
              <w:t>4.</w:t>
            </w:r>
            <w:r>
              <w:rPr>
                <w:b/>
                <w:lang w:val="et-EE"/>
              </w:rPr>
              <w:tab/>
              <w:t>PARTII NUMBER</w:t>
            </w:r>
          </w:p>
        </w:tc>
      </w:tr>
    </w:tbl>
    <w:p w14:paraId="5599D4D7" w14:textId="77777777" w:rsidR="00A465D8" w:rsidRDefault="00A465D8">
      <w:pPr>
        <w:tabs>
          <w:tab w:val="clear" w:pos="567"/>
        </w:tabs>
        <w:spacing w:line="240" w:lineRule="auto"/>
        <w:rPr>
          <w:lang w:val="et-EE"/>
        </w:rPr>
      </w:pPr>
    </w:p>
    <w:p w14:paraId="0987125A" w14:textId="77777777" w:rsidR="00A465D8" w:rsidRDefault="00A465D8">
      <w:pPr>
        <w:tabs>
          <w:tab w:val="clear" w:pos="567"/>
        </w:tabs>
        <w:spacing w:line="240" w:lineRule="auto"/>
        <w:rPr>
          <w:lang w:val="et-EE"/>
        </w:rPr>
      </w:pPr>
      <w:r>
        <w:rPr>
          <w:lang w:val="et-EE"/>
        </w:rPr>
        <w:t>Lot</w:t>
      </w:r>
    </w:p>
    <w:p w14:paraId="1DD7BCCC" w14:textId="77777777" w:rsidR="00A465D8" w:rsidRDefault="00A465D8">
      <w:pPr>
        <w:tabs>
          <w:tab w:val="clear" w:pos="567"/>
        </w:tabs>
        <w:spacing w:line="240" w:lineRule="auto"/>
        <w:rPr>
          <w:lang w:val="et-EE"/>
        </w:rPr>
      </w:pPr>
    </w:p>
    <w:p w14:paraId="78729720"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6A89358E" w14:textId="77777777">
        <w:tc>
          <w:tcPr>
            <w:tcW w:w="9889" w:type="dxa"/>
          </w:tcPr>
          <w:p w14:paraId="5F1CAF98" w14:textId="77777777" w:rsidR="00A465D8" w:rsidRDefault="00A465D8">
            <w:pPr>
              <w:tabs>
                <w:tab w:val="clear" w:pos="567"/>
                <w:tab w:val="left" w:pos="142"/>
              </w:tabs>
              <w:spacing w:line="240" w:lineRule="auto"/>
              <w:ind w:left="567" w:hanging="567"/>
              <w:rPr>
                <w:b/>
                <w:lang w:val="et-EE"/>
              </w:rPr>
            </w:pPr>
            <w:r>
              <w:rPr>
                <w:b/>
                <w:lang w:val="et-EE"/>
              </w:rPr>
              <w:t>5.</w:t>
            </w:r>
            <w:r>
              <w:rPr>
                <w:b/>
                <w:lang w:val="et-EE"/>
              </w:rPr>
              <w:tab/>
              <w:t>MUU</w:t>
            </w:r>
          </w:p>
        </w:tc>
      </w:tr>
    </w:tbl>
    <w:p w14:paraId="2CD87289" w14:textId="77777777" w:rsidR="00A465D8" w:rsidRDefault="00A465D8">
      <w:pPr>
        <w:spacing w:line="240" w:lineRule="auto"/>
        <w:rPr>
          <w:szCs w:val="24"/>
          <w:lang w:val="et-EE"/>
        </w:rPr>
      </w:pPr>
    </w:p>
    <w:p w14:paraId="06AEC578" w14:textId="77777777" w:rsidR="00A465D8" w:rsidRDefault="00A465D8">
      <w:pPr>
        <w:spacing w:line="240" w:lineRule="auto"/>
        <w:rPr>
          <w:lang w:val="et-EE"/>
        </w:rPr>
      </w:pPr>
      <w:r>
        <w:rPr>
          <w:lang w:val="et-EE"/>
        </w:rPr>
        <w:t>Mitte avada enne, kui olete valmis ravimit inhaleerima.</w:t>
      </w:r>
    </w:p>
    <w:p w14:paraId="79DA3BF2" w14:textId="77777777" w:rsidR="00A465D8" w:rsidRDefault="00A465D8">
      <w:pPr>
        <w:spacing w:line="240" w:lineRule="auto"/>
        <w:rPr>
          <w:lang w:val="et-EE"/>
        </w:rPr>
      </w:pPr>
      <w:r>
        <w:rPr>
          <w:szCs w:val="24"/>
          <w:lang w:val="et-EE"/>
        </w:rPr>
        <w:t>Kasutamisaegne kõlblikkusaeg</w:t>
      </w:r>
      <w:r>
        <w:rPr>
          <w:lang w:val="et-EE"/>
        </w:rPr>
        <w:t>: 6 nädalat.</w:t>
      </w:r>
    </w:p>
    <w:p w14:paraId="443AAB53" w14:textId="77777777" w:rsidR="00A465D8" w:rsidRDefault="00A465D8">
      <w:pPr>
        <w:spacing w:line="240" w:lineRule="auto"/>
        <w:rPr>
          <w:lang w:val="et-EE"/>
        </w:rPr>
      </w:pPr>
      <w:r>
        <w:rPr>
          <w:lang w:val="et-EE"/>
        </w:rPr>
        <w:t>7 annust</w:t>
      </w:r>
    </w:p>
    <w:p w14:paraId="19CB6519" w14:textId="77777777" w:rsidR="00A465D8" w:rsidRDefault="00A465D8">
      <w:pPr>
        <w:spacing w:line="240" w:lineRule="auto"/>
        <w:rPr>
          <w:lang w:val="et-EE"/>
        </w:rPr>
      </w:pPr>
      <w:r>
        <w:rPr>
          <w:highlight w:val="lightGray"/>
          <w:lang w:val="et-EE"/>
        </w:rPr>
        <w:t>30 annust</w:t>
      </w:r>
    </w:p>
    <w:p w14:paraId="2AF230AC" w14:textId="77777777" w:rsidR="00A465D8" w:rsidRDefault="00A465D8">
      <w:pPr>
        <w:spacing w:line="240" w:lineRule="auto"/>
        <w:rPr>
          <w:lang w:val="et-EE"/>
        </w:rPr>
      </w:pPr>
    </w:p>
    <w:p w14:paraId="2841FFFE" w14:textId="77777777" w:rsidR="00A465D8" w:rsidRDefault="00A465D8">
      <w:pPr>
        <w:shd w:val="clear" w:color="auto" w:fill="FFFFFF"/>
        <w:spacing w:line="240" w:lineRule="auto"/>
        <w:rPr>
          <w:b/>
          <w:lang w:val="et-EE"/>
        </w:rPr>
      </w:pPr>
      <w:r>
        <w:rPr>
          <w:b/>
          <w:lang w:val="et-EE"/>
        </w:rPr>
        <w:br w:type="page"/>
      </w:r>
    </w:p>
    <w:p w14:paraId="07066E05" w14:textId="77777777" w:rsidR="00A465D8" w:rsidRDefault="00A465D8">
      <w:pPr>
        <w:pBdr>
          <w:top w:val="single" w:sz="4" w:space="1" w:color="auto"/>
          <w:left w:val="single" w:sz="4" w:space="4" w:color="auto"/>
          <w:bottom w:val="single" w:sz="4" w:space="1" w:color="auto"/>
          <w:right w:val="single" w:sz="4" w:space="4" w:color="auto"/>
        </w:pBdr>
        <w:spacing w:line="240" w:lineRule="auto"/>
        <w:rPr>
          <w:b/>
          <w:lang w:val="et-EE"/>
        </w:rPr>
      </w:pPr>
      <w:r>
        <w:rPr>
          <w:b/>
          <w:lang w:val="et-EE"/>
        </w:rPr>
        <w:lastRenderedPageBreak/>
        <w:t>MINIMAALSED ANDMED, MIS PEAVAD OLEMA VÄIKESEL VAHETUL SISEPAKENDIL</w:t>
      </w:r>
      <w:r>
        <w:rPr>
          <w:b/>
          <w:szCs w:val="24"/>
          <w:lang w:val="et-EE"/>
        </w:rPr>
        <w:t xml:space="preserve"> </w:t>
      </w:r>
    </w:p>
    <w:p w14:paraId="1CB778E1" w14:textId="77777777" w:rsidR="00A465D8" w:rsidRDefault="00A465D8">
      <w:pPr>
        <w:pBdr>
          <w:top w:val="single" w:sz="4" w:space="1" w:color="auto"/>
          <w:left w:val="single" w:sz="4" w:space="4" w:color="auto"/>
          <w:bottom w:val="single" w:sz="4" w:space="1" w:color="auto"/>
          <w:right w:val="single" w:sz="4" w:space="4" w:color="auto"/>
        </w:pBdr>
        <w:spacing w:line="240" w:lineRule="auto"/>
        <w:rPr>
          <w:b/>
          <w:lang w:val="et-EE"/>
        </w:rPr>
      </w:pPr>
    </w:p>
    <w:p w14:paraId="45A51905" w14:textId="77777777" w:rsidR="00A465D8" w:rsidRDefault="00A465D8">
      <w:pPr>
        <w:pBdr>
          <w:top w:val="single" w:sz="4" w:space="1" w:color="auto"/>
          <w:left w:val="single" w:sz="4" w:space="4" w:color="auto"/>
          <w:bottom w:val="single" w:sz="4" w:space="1" w:color="auto"/>
          <w:right w:val="single" w:sz="4" w:space="4" w:color="auto"/>
        </w:pBdr>
        <w:spacing w:line="240" w:lineRule="auto"/>
        <w:rPr>
          <w:lang w:val="et-EE"/>
        </w:rPr>
      </w:pPr>
      <w:r>
        <w:rPr>
          <w:b/>
          <w:lang w:val="et-EE"/>
        </w:rPr>
        <w:t>INHALAATORI ETIKETT</w:t>
      </w:r>
    </w:p>
    <w:p w14:paraId="69BDA104" w14:textId="77777777" w:rsidR="00A465D8" w:rsidRDefault="00A465D8">
      <w:pPr>
        <w:spacing w:line="240" w:lineRule="auto"/>
        <w:rPr>
          <w:lang w:val="et-EE"/>
        </w:rPr>
      </w:pPr>
    </w:p>
    <w:p w14:paraId="2AD70C3E" w14:textId="77777777" w:rsidR="00A465D8" w:rsidRDefault="00A465D8">
      <w:pPr>
        <w:spacing w:line="240" w:lineRule="auto"/>
        <w:rPr>
          <w:lang w:val="et-EE"/>
        </w:rPr>
      </w:pPr>
    </w:p>
    <w:p w14:paraId="16FD6EAF" w14:textId="26FAE46A" w:rsidR="00A465D8" w:rsidRDefault="00A465D8">
      <w:pPr>
        <w:pBdr>
          <w:top w:val="single" w:sz="4" w:space="1" w:color="auto"/>
          <w:left w:val="single" w:sz="4" w:space="4" w:color="auto"/>
          <w:bottom w:val="single" w:sz="4" w:space="1" w:color="auto"/>
          <w:right w:val="single" w:sz="4" w:space="4" w:color="auto"/>
        </w:pBdr>
        <w:spacing w:line="240" w:lineRule="auto"/>
        <w:outlineLvl w:val="0"/>
        <w:rPr>
          <w:b/>
          <w:lang w:val="et-EE"/>
        </w:rPr>
      </w:pPr>
      <w:r>
        <w:rPr>
          <w:b/>
          <w:lang w:val="et-EE"/>
        </w:rPr>
        <w:t>1.</w:t>
      </w:r>
      <w:r>
        <w:rPr>
          <w:b/>
          <w:lang w:val="et-EE"/>
        </w:rPr>
        <w:tab/>
        <w:t>RAVIMPREPARAADI NIMETUS JA MANUSTAMISTEE(D)</w:t>
      </w:r>
      <w:r w:rsidR="003D0B4A">
        <w:rPr>
          <w:b/>
          <w:lang w:val="et-EE"/>
        </w:rPr>
        <w:fldChar w:fldCharType="begin"/>
      </w:r>
      <w:r w:rsidR="003D0B4A">
        <w:rPr>
          <w:b/>
          <w:lang w:val="et-EE"/>
        </w:rPr>
        <w:instrText xml:space="preserve"> DOCVARIABLE VAULT_ND_340027cc-9180-462b-90eb-0c100118bfe4 \* MERGEFORMAT </w:instrText>
      </w:r>
      <w:r w:rsidR="003D0B4A">
        <w:rPr>
          <w:b/>
          <w:lang w:val="et-EE"/>
        </w:rPr>
        <w:fldChar w:fldCharType="separate"/>
      </w:r>
      <w:r w:rsidR="003D0B4A">
        <w:rPr>
          <w:b/>
          <w:lang w:val="et-EE"/>
        </w:rPr>
        <w:t xml:space="preserve"> </w:t>
      </w:r>
      <w:r w:rsidR="003D0B4A">
        <w:rPr>
          <w:b/>
          <w:lang w:val="et-EE"/>
        </w:rPr>
        <w:fldChar w:fldCharType="end"/>
      </w:r>
    </w:p>
    <w:p w14:paraId="138BDFFB" w14:textId="77777777" w:rsidR="00A465D8" w:rsidRDefault="00A465D8">
      <w:pPr>
        <w:spacing w:line="240" w:lineRule="auto"/>
        <w:ind w:left="567" w:hanging="567"/>
        <w:rPr>
          <w:szCs w:val="24"/>
          <w:lang w:val="et-EE"/>
        </w:rPr>
      </w:pPr>
    </w:p>
    <w:p w14:paraId="781C60B2" w14:textId="77777777" w:rsidR="00A465D8" w:rsidRDefault="00A465D8">
      <w:pPr>
        <w:spacing w:line="240" w:lineRule="auto"/>
        <w:rPr>
          <w:lang w:val="et-EE"/>
        </w:rPr>
      </w:pPr>
      <w:r>
        <w:rPr>
          <w:lang w:val="et-EE"/>
        </w:rPr>
        <w:t>ANORO ELLIPTA 55/22 µg inhalatsioonipulber</w:t>
      </w:r>
    </w:p>
    <w:p w14:paraId="73B67590" w14:textId="77777777" w:rsidR="00A465D8" w:rsidRDefault="00A465D8">
      <w:pPr>
        <w:spacing w:line="240" w:lineRule="auto"/>
        <w:rPr>
          <w:szCs w:val="24"/>
          <w:lang w:val="et-EE"/>
        </w:rPr>
      </w:pPr>
      <w:r>
        <w:rPr>
          <w:lang w:val="et-EE"/>
        </w:rPr>
        <w:t>umeklidiinium/vilanterool</w:t>
      </w:r>
    </w:p>
    <w:p w14:paraId="39C8FA8B" w14:textId="77777777" w:rsidR="00A465D8" w:rsidRDefault="00A465D8">
      <w:pPr>
        <w:spacing w:line="240" w:lineRule="auto"/>
        <w:rPr>
          <w:szCs w:val="24"/>
          <w:lang w:val="et-EE"/>
        </w:rPr>
      </w:pPr>
    </w:p>
    <w:p w14:paraId="6E406941" w14:textId="77777777" w:rsidR="00A465D8" w:rsidRDefault="00A465D8">
      <w:pPr>
        <w:spacing w:line="240" w:lineRule="auto"/>
        <w:rPr>
          <w:szCs w:val="24"/>
          <w:lang w:val="et-EE"/>
        </w:rPr>
      </w:pPr>
      <w:r>
        <w:rPr>
          <w:szCs w:val="24"/>
          <w:lang w:val="et-EE"/>
        </w:rPr>
        <w:t>Inhalatsioon</w:t>
      </w:r>
    </w:p>
    <w:p w14:paraId="3812DCBF" w14:textId="77777777" w:rsidR="00A465D8" w:rsidRDefault="00A465D8">
      <w:pPr>
        <w:spacing w:line="240" w:lineRule="auto"/>
        <w:rPr>
          <w:szCs w:val="24"/>
          <w:lang w:val="et-EE"/>
        </w:rPr>
      </w:pPr>
    </w:p>
    <w:p w14:paraId="46AB6839" w14:textId="77777777" w:rsidR="00A465D8" w:rsidRDefault="00A465D8">
      <w:pPr>
        <w:tabs>
          <w:tab w:val="clear" w:pos="567"/>
        </w:tabs>
        <w:spacing w:line="240" w:lineRule="auto"/>
        <w:rPr>
          <w:b/>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3F69650A" w14:textId="77777777">
        <w:tc>
          <w:tcPr>
            <w:tcW w:w="9889" w:type="dxa"/>
          </w:tcPr>
          <w:p w14:paraId="38CA2E92" w14:textId="77777777" w:rsidR="00A465D8" w:rsidRDefault="00A465D8">
            <w:pPr>
              <w:tabs>
                <w:tab w:val="clear" w:pos="567"/>
                <w:tab w:val="left" w:pos="142"/>
              </w:tabs>
              <w:spacing w:line="240" w:lineRule="auto"/>
              <w:ind w:left="567" w:hanging="567"/>
              <w:rPr>
                <w:b/>
                <w:lang w:val="et-EE"/>
              </w:rPr>
            </w:pPr>
            <w:r>
              <w:rPr>
                <w:b/>
                <w:lang w:val="et-EE"/>
              </w:rPr>
              <w:t>2.</w:t>
            </w:r>
            <w:r>
              <w:rPr>
                <w:b/>
                <w:lang w:val="et-EE"/>
              </w:rPr>
              <w:tab/>
              <w:t>MANUSTAMISVIIS</w:t>
            </w:r>
          </w:p>
        </w:tc>
      </w:tr>
    </w:tbl>
    <w:p w14:paraId="49560DD8" w14:textId="77777777" w:rsidR="00A465D8" w:rsidRDefault="00A465D8">
      <w:pPr>
        <w:tabs>
          <w:tab w:val="clear" w:pos="567"/>
        </w:tabs>
        <w:spacing w:line="240" w:lineRule="auto"/>
        <w:rPr>
          <w:lang w:val="et-EE"/>
        </w:rPr>
      </w:pPr>
    </w:p>
    <w:p w14:paraId="055DEFD0" w14:textId="77777777" w:rsidR="00A465D8" w:rsidRDefault="00A465D8">
      <w:pPr>
        <w:tabs>
          <w:tab w:val="clear" w:pos="567"/>
        </w:tabs>
        <w:spacing w:line="240" w:lineRule="auto"/>
        <w:rPr>
          <w:lang w:val="et-EE"/>
        </w:rPr>
      </w:pPr>
    </w:p>
    <w:p w14:paraId="7FC5B7F4" w14:textId="77777777" w:rsidR="00A465D8" w:rsidRDefault="00A465D8">
      <w:pPr>
        <w:tabs>
          <w:tab w:val="clear" w:pos="567"/>
        </w:tabs>
        <w:spacing w:line="240" w:lineRule="auto"/>
        <w:rPr>
          <w:b/>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2BAF662A" w14:textId="77777777">
        <w:tc>
          <w:tcPr>
            <w:tcW w:w="9889" w:type="dxa"/>
          </w:tcPr>
          <w:p w14:paraId="5F2F1116" w14:textId="77777777" w:rsidR="00A465D8" w:rsidRDefault="00A465D8">
            <w:pPr>
              <w:tabs>
                <w:tab w:val="clear" w:pos="567"/>
                <w:tab w:val="left" w:pos="142"/>
              </w:tabs>
              <w:spacing w:line="240" w:lineRule="auto"/>
              <w:ind w:left="567" w:hanging="567"/>
              <w:rPr>
                <w:b/>
                <w:lang w:val="et-EE"/>
              </w:rPr>
            </w:pPr>
            <w:r>
              <w:rPr>
                <w:b/>
                <w:lang w:val="et-EE"/>
              </w:rPr>
              <w:t>3.</w:t>
            </w:r>
            <w:r>
              <w:rPr>
                <w:b/>
                <w:lang w:val="et-EE"/>
              </w:rPr>
              <w:tab/>
              <w:t>KÕLBLIKKUSAEG</w:t>
            </w:r>
          </w:p>
        </w:tc>
      </w:tr>
    </w:tbl>
    <w:p w14:paraId="02EF25B0" w14:textId="77777777" w:rsidR="00A465D8" w:rsidRDefault="00A465D8">
      <w:pPr>
        <w:tabs>
          <w:tab w:val="clear" w:pos="567"/>
        </w:tabs>
        <w:spacing w:line="240" w:lineRule="auto"/>
        <w:rPr>
          <w:lang w:val="et-EE"/>
        </w:rPr>
      </w:pPr>
    </w:p>
    <w:p w14:paraId="2B858EE8" w14:textId="77777777" w:rsidR="00A465D8" w:rsidRDefault="00A465D8">
      <w:pPr>
        <w:tabs>
          <w:tab w:val="clear" w:pos="567"/>
        </w:tabs>
        <w:spacing w:line="240" w:lineRule="auto"/>
        <w:rPr>
          <w:lang w:val="et-EE"/>
        </w:rPr>
      </w:pPr>
      <w:r>
        <w:rPr>
          <w:lang w:val="et-EE"/>
        </w:rPr>
        <w:t>EXP</w:t>
      </w:r>
    </w:p>
    <w:p w14:paraId="3DC81614" w14:textId="77777777" w:rsidR="00A465D8" w:rsidRDefault="00A465D8">
      <w:pPr>
        <w:tabs>
          <w:tab w:val="clear" w:pos="567"/>
        </w:tabs>
        <w:spacing w:line="240" w:lineRule="auto"/>
        <w:rPr>
          <w:lang w:val="et-EE"/>
        </w:rPr>
      </w:pPr>
      <w:r>
        <w:rPr>
          <w:szCs w:val="24"/>
          <w:lang w:val="et-EE"/>
        </w:rPr>
        <w:t>Kasutamisaegne kõlblikkusaeg</w:t>
      </w:r>
      <w:r>
        <w:rPr>
          <w:lang w:val="et-EE"/>
        </w:rPr>
        <w:t>: 6 nädalat.</w:t>
      </w:r>
    </w:p>
    <w:p w14:paraId="4003C5CC" w14:textId="77777777" w:rsidR="00A465D8" w:rsidRDefault="00A465D8">
      <w:pPr>
        <w:tabs>
          <w:tab w:val="clear" w:pos="567"/>
        </w:tabs>
        <w:spacing w:line="240" w:lineRule="auto"/>
        <w:rPr>
          <w:lang w:val="et-EE"/>
        </w:rPr>
      </w:pPr>
      <w:r>
        <w:rPr>
          <w:lang w:val="et-EE"/>
        </w:rPr>
        <w:t>Kasutada kuni:</w:t>
      </w:r>
    </w:p>
    <w:p w14:paraId="6BC7F65A" w14:textId="77777777" w:rsidR="00A465D8" w:rsidRDefault="00A465D8">
      <w:pPr>
        <w:tabs>
          <w:tab w:val="clear" w:pos="567"/>
        </w:tabs>
        <w:spacing w:line="240" w:lineRule="auto"/>
        <w:rPr>
          <w:lang w:val="et-EE"/>
        </w:rPr>
      </w:pPr>
    </w:p>
    <w:p w14:paraId="7142D354" w14:textId="77777777" w:rsidR="00A465D8" w:rsidRDefault="00A465D8">
      <w:pPr>
        <w:tabs>
          <w:tab w:val="clear" w:pos="567"/>
        </w:tabs>
        <w:spacing w:line="240" w:lineRule="auto"/>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6CC63251" w14:textId="77777777">
        <w:tc>
          <w:tcPr>
            <w:tcW w:w="9889" w:type="dxa"/>
          </w:tcPr>
          <w:p w14:paraId="2BB22871" w14:textId="77777777" w:rsidR="00A465D8" w:rsidRDefault="00A465D8">
            <w:pPr>
              <w:tabs>
                <w:tab w:val="clear" w:pos="567"/>
                <w:tab w:val="left" w:pos="142"/>
              </w:tabs>
              <w:spacing w:line="240" w:lineRule="auto"/>
              <w:ind w:left="567" w:hanging="567"/>
              <w:rPr>
                <w:b/>
                <w:lang w:val="et-EE"/>
              </w:rPr>
            </w:pPr>
            <w:r>
              <w:rPr>
                <w:b/>
                <w:lang w:val="et-EE"/>
              </w:rPr>
              <w:t>4.</w:t>
            </w:r>
            <w:r>
              <w:rPr>
                <w:b/>
                <w:lang w:val="et-EE"/>
              </w:rPr>
              <w:tab/>
              <w:t xml:space="preserve">PARTII NUMBER </w:t>
            </w:r>
          </w:p>
        </w:tc>
      </w:tr>
    </w:tbl>
    <w:p w14:paraId="0A854145" w14:textId="77777777" w:rsidR="00A465D8" w:rsidRDefault="00A465D8">
      <w:pPr>
        <w:tabs>
          <w:tab w:val="clear" w:pos="567"/>
        </w:tabs>
        <w:spacing w:line="240" w:lineRule="auto"/>
        <w:ind w:right="113"/>
        <w:rPr>
          <w:lang w:val="et-EE"/>
        </w:rPr>
      </w:pPr>
    </w:p>
    <w:p w14:paraId="3525A0A6" w14:textId="77777777" w:rsidR="00A465D8" w:rsidRDefault="00A465D8">
      <w:pPr>
        <w:tabs>
          <w:tab w:val="clear" w:pos="567"/>
        </w:tabs>
        <w:spacing w:line="240" w:lineRule="auto"/>
        <w:ind w:right="113"/>
        <w:rPr>
          <w:lang w:val="et-EE"/>
        </w:rPr>
      </w:pPr>
      <w:r>
        <w:rPr>
          <w:lang w:val="et-EE"/>
        </w:rPr>
        <w:t>Lot</w:t>
      </w:r>
    </w:p>
    <w:p w14:paraId="7F90DD10" w14:textId="77777777" w:rsidR="00A465D8" w:rsidRDefault="00A465D8">
      <w:pPr>
        <w:tabs>
          <w:tab w:val="clear" w:pos="567"/>
        </w:tabs>
        <w:spacing w:line="240" w:lineRule="auto"/>
        <w:ind w:right="113"/>
        <w:rPr>
          <w:lang w:val="et-EE"/>
        </w:rPr>
      </w:pPr>
    </w:p>
    <w:p w14:paraId="737DAA11" w14:textId="77777777" w:rsidR="00A465D8" w:rsidRDefault="00A465D8">
      <w:pPr>
        <w:tabs>
          <w:tab w:val="clear" w:pos="567"/>
        </w:tabs>
        <w:spacing w:line="240" w:lineRule="auto"/>
        <w:ind w:right="113"/>
        <w:rPr>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07907E2E" w14:textId="77777777">
        <w:tc>
          <w:tcPr>
            <w:tcW w:w="9889" w:type="dxa"/>
          </w:tcPr>
          <w:p w14:paraId="36F246BC" w14:textId="77777777" w:rsidR="00A465D8" w:rsidRDefault="00A465D8">
            <w:pPr>
              <w:tabs>
                <w:tab w:val="clear" w:pos="567"/>
                <w:tab w:val="left" w:pos="142"/>
              </w:tabs>
              <w:spacing w:line="240" w:lineRule="auto"/>
              <w:ind w:left="567" w:hanging="567"/>
              <w:rPr>
                <w:b/>
                <w:lang w:val="et-EE"/>
              </w:rPr>
            </w:pPr>
            <w:r>
              <w:rPr>
                <w:b/>
                <w:lang w:val="et-EE"/>
              </w:rPr>
              <w:t>5.</w:t>
            </w:r>
            <w:r>
              <w:rPr>
                <w:b/>
                <w:lang w:val="et-EE"/>
              </w:rPr>
              <w:tab/>
              <w:t>PAKENDI SISU KAALU, MAHU VÕI ÜHIKUTE JÄRGI</w:t>
            </w:r>
          </w:p>
        </w:tc>
      </w:tr>
    </w:tbl>
    <w:p w14:paraId="4D45630E" w14:textId="77777777" w:rsidR="00A465D8" w:rsidRDefault="00A465D8">
      <w:pPr>
        <w:tabs>
          <w:tab w:val="clear" w:pos="567"/>
        </w:tabs>
        <w:spacing w:line="240" w:lineRule="auto"/>
        <w:rPr>
          <w:lang w:val="et-EE"/>
        </w:rPr>
      </w:pPr>
    </w:p>
    <w:p w14:paraId="79F600B3" w14:textId="77777777" w:rsidR="00A465D8" w:rsidRDefault="00A465D8">
      <w:pPr>
        <w:spacing w:line="240" w:lineRule="auto"/>
        <w:rPr>
          <w:szCs w:val="24"/>
          <w:lang w:val="et-EE"/>
        </w:rPr>
      </w:pPr>
      <w:r>
        <w:rPr>
          <w:szCs w:val="24"/>
          <w:lang w:val="et-EE"/>
        </w:rPr>
        <w:t>7 annust</w:t>
      </w:r>
    </w:p>
    <w:p w14:paraId="6D85D374" w14:textId="77777777" w:rsidR="00A465D8" w:rsidRDefault="00A465D8">
      <w:pPr>
        <w:spacing w:line="240" w:lineRule="auto"/>
        <w:rPr>
          <w:szCs w:val="24"/>
          <w:lang w:val="et-EE"/>
        </w:rPr>
      </w:pPr>
      <w:r>
        <w:rPr>
          <w:szCs w:val="24"/>
          <w:highlight w:val="lightGray"/>
          <w:lang w:val="et-EE"/>
        </w:rPr>
        <w:t>30 annust</w:t>
      </w:r>
    </w:p>
    <w:p w14:paraId="420DEFDE" w14:textId="77777777" w:rsidR="00A465D8" w:rsidRDefault="00A465D8">
      <w:pPr>
        <w:spacing w:line="240" w:lineRule="auto"/>
        <w:rPr>
          <w:szCs w:val="24"/>
          <w:lang w:val="et-EE"/>
        </w:rPr>
      </w:pPr>
    </w:p>
    <w:p w14:paraId="2BB7F2B0" w14:textId="77777777" w:rsidR="00A465D8" w:rsidRDefault="00A465D8">
      <w:pPr>
        <w:spacing w:line="240" w:lineRule="auto"/>
        <w:rPr>
          <w:szCs w:val="24"/>
          <w:lang w:val="et-E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465D8" w14:paraId="78340F44" w14:textId="77777777">
        <w:tc>
          <w:tcPr>
            <w:tcW w:w="9889" w:type="dxa"/>
          </w:tcPr>
          <w:p w14:paraId="4AE61803" w14:textId="77777777" w:rsidR="00A465D8" w:rsidRDefault="00A465D8">
            <w:pPr>
              <w:tabs>
                <w:tab w:val="clear" w:pos="567"/>
                <w:tab w:val="left" w:pos="142"/>
              </w:tabs>
              <w:spacing w:line="240" w:lineRule="auto"/>
              <w:ind w:left="567" w:hanging="567"/>
              <w:rPr>
                <w:b/>
                <w:lang w:val="et-EE"/>
              </w:rPr>
            </w:pPr>
            <w:r>
              <w:rPr>
                <w:b/>
                <w:lang w:val="et-EE"/>
              </w:rPr>
              <w:t>6.</w:t>
            </w:r>
            <w:r>
              <w:rPr>
                <w:b/>
                <w:lang w:val="et-EE"/>
              </w:rPr>
              <w:tab/>
              <w:t>MUU</w:t>
            </w:r>
          </w:p>
        </w:tc>
      </w:tr>
    </w:tbl>
    <w:p w14:paraId="003A9E4A" w14:textId="77777777" w:rsidR="00A465D8" w:rsidRDefault="00A465D8">
      <w:pPr>
        <w:spacing w:line="240" w:lineRule="auto"/>
        <w:rPr>
          <w:szCs w:val="24"/>
          <w:lang w:val="et-EE"/>
        </w:rPr>
      </w:pPr>
    </w:p>
    <w:p w14:paraId="63D736A7" w14:textId="77777777" w:rsidR="00A465D8" w:rsidRDefault="00A465D8">
      <w:pPr>
        <w:spacing w:line="240" w:lineRule="auto"/>
        <w:rPr>
          <w:szCs w:val="24"/>
          <w:lang w:val="et-EE"/>
        </w:rPr>
      </w:pPr>
    </w:p>
    <w:p w14:paraId="5258803B" w14:textId="77777777" w:rsidR="00A465D8" w:rsidRDefault="00A465D8">
      <w:pPr>
        <w:shd w:val="clear" w:color="auto" w:fill="FFFFFF"/>
        <w:spacing w:line="240" w:lineRule="auto"/>
        <w:rPr>
          <w:b/>
          <w:lang w:val="et-EE"/>
        </w:rPr>
      </w:pPr>
      <w:r>
        <w:rPr>
          <w:szCs w:val="24"/>
          <w:lang w:val="et-EE"/>
        </w:rPr>
        <w:br w:type="page"/>
      </w:r>
    </w:p>
    <w:p w14:paraId="283C3E50" w14:textId="77777777" w:rsidR="00A465D8" w:rsidRDefault="00A465D8">
      <w:pPr>
        <w:spacing w:line="240" w:lineRule="auto"/>
        <w:rPr>
          <w:b/>
          <w:lang w:val="et-EE"/>
        </w:rPr>
      </w:pPr>
    </w:p>
    <w:p w14:paraId="2A2F459A" w14:textId="77777777" w:rsidR="00A465D8" w:rsidRDefault="00A465D8">
      <w:pPr>
        <w:spacing w:line="240" w:lineRule="auto"/>
        <w:rPr>
          <w:b/>
          <w:lang w:val="et-EE"/>
        </w:rPr>
      </w:pPr>
    </w:p>
    <w:p w14:paraId="728DE3CF" w14:textId="77777777" w:rsidR="00A465D8" w:rsidRDefault="00A465D8">
      <w:pPr>
        <w:spacing w:line="240" w:lineRule="auto"/>
        <w:outlineLvl w:val="0"/>
        <w:rPr>
          <w:b/>
          <w:lang w:val="et-EE"/>
        </w:rPr>
      </w:pPr>
    </w:p>
    <w:p w14:paraId="48696540" w14:textId="77777777" w:rsidR="00A465D8" w:rsidRDefault="00A465D8">
      <w:pPr>
        <w:spacing w:line="240" w:lineRule="auto"/>
        <w:outlineLvl w:val="0"/>
        <w:rPr>
          <w:b/>
          <w:lang w:val="et-EE"/>
        </w:rPr>
      </w:pPr>
    </w:p>
    <w:p w14:paraId="0E5E1534" w14:textId="77777777" w:rsidR="00A465D8" w:rsidRDefault="00A465D8">
      <w:pPr>
        <w:spacing w:line="240" w:lineRule="auto"/>
        <w:outlineLvl w:val="0"/>
        <w:rPr>
          <w:b/>
          <w:lang w:val="et-EE"/>
        </w:rPr>
      </w:pPr>
    </w:p>
    <w:p w14:paraId="4A603445" w14:textId="77777777" w:rsidR="00A465D8" w:rsidRDefault="00A465D8">
      <w:pPr>
        <w:spacing w:line="240" w:lineRule="auto"/>
        <w:outlineLvl w:val="0"/>
        <w:rPr>
          <w:b/>
          <w:lang w:val="et-EE"/>
        </w:rPr>
      </w:pPr>
    </w:p>
    <w:p w14:paraId="67C226BC" w14:textId="77777777" w:rsidR="00A465D8" w:rsidRDefault="00A465D8">
      <w:pPr>
        <w:spacing w:line="240" w:lineRule="auto"/>
        <w:outlineLvl w:val="0"/>
        <w:rPr>
          <w:b/>
          <w:lang w:val="et-EE"/>
        </w:rPr>
      </w:pPr>
    </w:p>
    <w:p w14:paraId="1E54FB2D" w14:textId="77777777" w:rsidR="00A465D8" w:rsidRDefault="00A465D8">
      <w:pPr>
        <w:spacing w:line="240" w:lineRule="auto"/>
        <w:outlineLvl w:val="0"/>
        <w:rPr>
          <w:b/>
          <w:lang w:val="et-EE"/>
        </w:rPr>
      </w:pPr>
    </w:p>
    <w:p w14:paraId="3D34B102" w14:textId="77777777" w:rsidR="00A465D8" w:rsidRDefault="00A465D8">
      <w:pPr>
        <w:spacing w:line="240" w:lineRule="auto"/>
        <w:outlineLvl w:val="0"/>
        <w:rPr>
          <w:b/>
          <w:lang w:val="et-EE"/>
        </w:rPr>
      </w:pPr>
    </w:p>
    <w:p w14:paraId="29777464" w14:textId="77777777" w:rsidR="00A465D8" w:rsidRDefault="00A465D8">
      <w:pPr>
        <w:spacing w:line="240" w:lineRule="auto"/>
        <w:outlineLvl w:val="0"/>
        <w:rPr>
          <w:b/>
          <w:lang w:val="et-EE"/>
        </w:rPr>
      </w:pPr>
    </w:p>
    <w:p w14:paraId="66B8F1EC" w14:textId="77777777" w:rsidR="00A465D8" w:rsidRDefault="00A465D8">
      <w:pPr>
        <w:spacing w:line="240" w:lineRule="auto"/>
        <w:outlineLvl w:val="0"/>
        <w:rPr>
          <w:b/>
          <w:lang w:val="et-EE"/>
        </w:rPr>
      </w:pPr>
    </w:p>
    <w:p w14:paraId="6025E384" w14:textId="77777777" w:rsidR="00A465D8" w:rsidRDefault="00A465D8">
      <w:pPr>
        <w:spacing w:line="240" w:lineRule="auto"/>
        <w:outlineLvl w:val="0"/>
        <w:rPr>
          <w:b/>
          <w:lang w:val="et-EE"/>
        </w:rPr>
      </w:pPr>
    </w:p>
    <w:p w14:paraId="289637AA" w14:textId="77777777" w:rsidR="00A465D8" w:rsidRDefault="00A465D8">
      <w:pPr>
        <w:spacing w:line="240" w:lineRule="auto"/>
        <w:outlineLvl w:val="0"/>
        <w:rPr>
          <w:b/>
          <w:lang w:val="et-EE"/>
        </w:rPr>
      </w:pPr>
    </w:p>
    <w:p w14:paraId="25E24023" w14:textId="77777777" w:rsidR="00A465D8" w:rsidRDefault="00A465D8">
      <w:pPr>
        <w:spacing w:line="240" w:lineRule="auto"/>
        <w:outlineLvl w:val="0"/>
        <w:rPr>
          <w:b/>
          <w:lang w:val="et-EE"/>
        </w:rPr>
      </w:pPr>
    </w:p>
    <w:p w14:paraId="73C34E36" w14:textId="77777777" w:rsidR="00A465D8" w:rsidRDefault="00A465D8">
      <w:pPr>
        <w:spacing w:line="240" w:lineRule="auto"/>
        <w:outlineLvl w:val="0"/>
        <w:rPr>
          <w:b/>
          <w:lang w:val="et-EE"/>
        </w:rPr>
      </w:pPr>
    </w:p>
    <w:p w14:paraId="269C631B" w14:textId="77777777" w:rsidR="00A465D8" w:rsidRDefault="00A465D8">
      <w:pPr>
        <w:spacing w:line="240" w:lineRule="auto"/>
        <w:outlineLvl w:val="0"/>
        <w:rPr>
          <w:b/>
          <w:lang w:val="et-EE"/>
        </w:rPr>
      </w:pPr>
    </w:p>
    <w:p w14:paraId="5892D574" w14:textId="77777777" w:rsidR="00A465D8" w:rsidRDefault="00A465D8">
      <w:pPr>
        <w:spacing w:line="240" w:lineRule="auto"/>
        <w:outlineLvl w:val="0"/>
        <w:rPr>
          <w:b/>
          <w:lang w:val="et-EE"/>
        </w:rPr>
      </w:pPr>
    </w:p>
    <w:p w14:paraId="1413AA65" w14:textId="77777777" w:rsidR="00A465D8" w:rsidRDefault="00A465D8">
      <w:pPr>
        <w:spacing w:line="240" w:lineRule="auto"/>
        <w:outlineLvl w:val="0"/>
        <w:rPr>
          <w:b/>
          <w:lang w:val="et-EE"/>
        </w:rPr>
      </w:pPr>
    </w:p>
    <w:p w14:paraId="517CA3B5" w14:textId="77777777" w:rsidR="00A465D8" w:rsidRDefault="00A465D8">
      <w:pPr>
        <w:spacing w:line="240" w:lineRule="auto"/>
        <w:outlineLvl w:val="0"/>
        <w:rPr>
          <w:b/>
          <w:lang w:val="et-EE"/>
        </w:rPr>
      </w:pPr>
    </w:p>
    <w:p w14:paraId="35A12761" w14:textId="77777777" w:rsidR="00A465D8" w:rsidRDefault="00A465D8">
      <w:pPr>
        <w:spacing w:line="240" w:lineRule="auto"/>
        <w:outlineLvl w:val="0"/>
        <w:rPr>
          <w:b/>
          <w:lang w:val="et-EE"/>
        </w:rPr>
      </w:pPr>
    </w:p>
    <w:p w14:paraId="027078CD" w14:textId="77777777" w:rsidR="00A465D8" w:rsidRDefault="00A465D8">
      <w:pPr>
        <w:spacing w:line="240" w:lineRule="auto"/>
        <w:outlineLvl w:val="0"/>
        <w:rPr>
          <w:b/>
          <w:lang w:val="et-EE"/>
        </w:rPr>
      </w:pPr>
    </w:p>
    <w:p w14:paraId="2FD70BAB" w14:textId="77777777" w:rsidR="00A465D8" w:rsidRDefault="00A465D8">
      <w:pPr>
        <w:spacing w:line="240" w:lineRule="auto"/>
        <w:outlineLvl w:val="0"/>
        <w:rPr>
          <w:b/>
          <w:lang w:val="et-EE"/>
        </w:rPr>
      </w:pPr>
    </w:p>
    <w:p w14:paraId="67E765A1" w14:textId="77777777" w:rsidR="00A465D8" w:rsidRDefault="00A465D8">
      <w:pPr>
        <w:spacing w:line="240" w:lineRule="auto"/>
        <w:outlineLvl w:val="0"/>
        <w:rPr>
          <w:b/>
          <w:szCs w:val="24"/>
          <w:lang w:val="et-EE"/>
        </w:rPr>
      </w:pPr>
    </w:p>
    <w:p w14:paraId="3332BF69" w14:textId="424949B5" w:rsidR="00A465D8" w:rsidRDefault="00A465D8">
      <w:pPr>
        <w:spacing w:line="240" w:lineRule="auto"/>
        <w:jc w:val="center"/>
        <w:outlineLvl w:val="0"/>
        <w:rPr>
          <w:b/>
          <w:szCs w:val="24"/>
          <w:lang w:val="et-EE"/>
        </w:rPr>
      </w:pPr>
      <w:r>
        <w:rPr>
          <w:b/>
          <w:lang w:val="et-EE"/>
        </w:rPr>
        <w:t>B. PAKENDI INFOLEHT</w:t>
      </w:r>
      <w:r w:rsidR="003D0B4A">
        <w:rPr>
          <w:b/>
          <w:lang w:val="et-EE"/>
        </w:rPr>
        <w:fldChar w:fldCharType="begin"/>
      </w:r>
      <w:r w:rsidR="003D0B4A">
        <w:rPr>
          <w:b/>
          <w:lang w:val="et-EE"/>
        </w:rPr>
        <w:instrText xml:space="preserve"> DOCVARIABLE VAULT_ND_df3cc105-337c-47e3-bb23-2d4df85b8fda \* MERGEFORMAT </w:instrText>
      </w:r>
      <w:r w:rsidR="003D0B4A">
        <w:rPr>
          <w:b/>
          <w:lang w:val="et-EE"/>
        </w:rPr>
        <w:fldChar w:fldCharType="separate"/>
      </w:r>
      <w:r w:rsidR="003D0B4A">
        <w:rPr>
          <w:b/>
          <w:lang w:val="et-EE"/>
        </w:rPr>
        <w:t xml:space="preserve"> </w:t>
      </w:r>
      <w:r w:rsidR="003D0B4A">
        <w:rPr>
          <w:b/>
          <w:lang w:val="et-EE"/>
        </w:rPr>
        <w:fldChar w:fldCharType="end"/>
      </w:r>
    </w:p>
    <w:p w14:paraId="3CE5E487" w14:textId="77777777" w:rsidR="00A465D8" w:rsidRDefault="00A465D8">
      <w:pPr>
        <w:tabs>
          <w:tab w:val="clear" w:pos="567"/>
        </w:tabs>
        <w:spacing w:line="240" w:lineRule="auto"/>
        <w:jc w:val="center"/>
        <w:outlineLvl w:val="0"/>
        <w:rPr>
          <w:lang w:val="et-EE"/>
        </w:rPr>
      </w:pPr>
    </w:p>
    <w:p w14:paraId="5A7CF086" w14:textId="77777777" w:rsidR="00A465D8" w:rsidRDefault="00A465D8">
      <w:pPr>
        <w:tabs>
          <w:tab w:val="clear" w:pos="567"/>
        </w:tabs>
        <w:spacing w:line="240" w:lineRule="auto"/>
        <w:outlineLvl w:val="0"/>
        <w:rPr>
          <w:lang w:val="et-EE"/>
        </w:rPr>
      </w:pPr>
    </w:p>
    <w:p w14:paraId="06242A96" w14:textId="4A66E2CE" w:rsidR="00A465D8" w:rsidRDefault="00A465D8">
      <w:pPr>
        <w:tabs>
          <w:tab w:val="clear" w:pos="567"/>
        </w:tabs>
        <w:spacing w:line="240" w:lineRule="auto"/>
        <w:jc w:val="center"/>
        <w:outlineLvl w:val="0"/>
        <w:rPr>
          <w:lang w:val="et-EE"/>
        </w:rPr>
      </w:pPr>
      <w:r>
        <w:rPr>
          <w:lang w:val="et-EE"/>
        </w:rPr>
        <w:br w:type="page"/>
      </w:r>
      <w:r>
        <w:rPr>
          <w:b/>
          <w:lang w:val="et-EE"/>
        </w:rPr>
        <w:lastRenderedPageBreak/>
        <w:t>Pakendi infoleht:</w:t>
      </w:r>
      <w:r>
        <w:rPr>
          <w:b/>
          <w:szCs w:val="24"/>
          <w:lang w:val="et-EE"/>
        </w:rPr>
        <w:t xml:space="preserve"> </w:t>
      </w:r>
      <w:r>
        <w:rPr>
          <w:b/>
          <w:lang w:val="et-EE"/>
        </w:rPr>
        <w:t>teave kasutajale</w:t>
      </w:r>
      <w:r w:rsidR="003D0B4A">
        <w:rPr>
          <w:b/>
          <w:lang w:val="et-EE"/>
        </w:rPr>
        <w:fldChar w:fldCharType="begin"/>
      </w:r>
      <w:r w:rsidR="003D0B4A">
        <w:rPr>
          <w:b/>
          <w:lang w:val="et-EE"/>
        </w:rPr>
        <w:instrText xml:space="preserve"> DOCVARIABLE vault_nd_d7bb52ee-b34e-420a-b421-f8b2bca24f7c \* MERGEFORMAT </w:instrText>
      </w:r>
      <w:r w:rsidR="003D0B4A">
        <w:rPr>
          <w:b/>
          <w:lang w:val="et-EE"/>
        </w:rPr>
        <w:fldChar w:fldCharType="separate"/>
      </w:r>
      <w:r w:rsidR="003D0B4A">
        <w:rPr>
          <w:b/>
          <w:lang w:val="et-EE"/>
        </w:rPr>
        <w:t xml:space="preserve"> </w:t>
      </w:r>
      <w:r w:rsidR="003D0B4A">
        <w:rPr>
          <w:b/>
          <w:lang w:val="et-EE"/>
        </w:rPr>
        <w:fldChar w:fldCharType="end"/>
      </w:r>
    </w:p>
    <w:p w14:paraId="3482712B" w14:textId="77777777" w:rsidR="00A465D8" w:rsidRDefault="00A465D8">
      <w:pPr>
        <w:numPr>
          <w:ilvl w:val="12"/>
          <w:numId w:val="0"/>
        </w:numPr>
        <w:shd w:val="clear" w:color="auto" w:fill="FFFFFF"/>
        <w:tabs>
          <w:tab w:val="clear" w:pos="567"/>
        </w:tabs>
        <w:spacing w:line="240" w:lineRule="auto"/>
        <w:jc w:val="center"/>
        <w:rPr>
          <w:szCs w:val="24"/>
          <w:lang w:val="et-EE"/>
        </w:rPr>
      </w:pPr>
    </w:p>
    <w:p w14:paraId="0B3C4CB3" w14:textId="77777777" w:rsidR="00A465D8" w:rsidRDefault="00A465D8">
      <w:pPr>
        <w:spacing w:line="240" w:lineRule="auto"/>
        <w:jc w:val="center"/>
        <w:rPr>
          <w:b/>
          <w:lang w:val="et-EE"/>
        </w:rPr>
      </w:pPr>
      <w:r>
        <w:rPr>
          <w:b/>
          <w:lang w:val="et-EE"/>
        </w:rPr>
        <w:t>ANORO ELLIPTA 55 mikrogrammi/22 mikrogrammi annustatud inhalatsioonipulber</w:t>
      </w:r>
    </w:p>
    <w:p w14:paraId="23572CD8" w14:textId="77777777" w:rsidR="00A465D8" w:rsidRDefault="00A465D8">
      <w:pPr>
        <w:numPr>
          <w:ilvl w:val="12"/>
          <w:numId w:val="0"/>
        </w:numPr>
        <w:tabs>
          <w:tab w:val="clear" w:pos="567"/>
        </w:tabs>
        <w:spacing w:line="240" w:lineRule="auto"/>
        <w:jc w:val="center"/>
        <w:rPr>
          <w:szCs w:val="24"/>
          <w:lang w:val="et-EE"/>
        </w:rPr>
      </w:pPr>
      <w:r>
        <w:rPr>
          <w:szCs w:val="24"/>
          <w:lang w:val="et-EE"/>
        </w:rPr>
        <w:t>umeklidiinium/vilanterool</w:t>
      </w:r>
    </w:p>
    <w:p w14:paraId="62602EB0" w14:textId="77777777" w:rsidR="00A465D8" w:rsidRDefault="00A465D8">
      <w:pPr>
        <w:tabs>
          <w:tab w:val="clear" w:pos="567"/>
        </w:tabs>
        <w:spacing w:line="240" w:lineRule="auto"/>
        <w:rPr>
          <w:szCs w:val="24"/>
          <w:lang w:val="et-EE"/>
        </w:rPr>
      </w:pPr>
    </w:p>
    <w:p w14:paraId="1EEBF613" w14:textId="77777777" w:rsidR="00A465D8" w:rsidRDefault="00A465D8">
      <w:pPr>
        <w:tabs>
          <w:tab w:val="clear" w:pos="567"/>
        </w:tabs>
        <w:suppressAutoHyphens/>
        <w:spacing w:line="240" w:lineRule="auto"/>
        <w:ind w:left="142" w:hanging="142"/>
        <w:rPr>
          <w:szCs w:val="24"/>
          <w:lang w:val="et-EE"/>
        </w:rPr>
      </w:pPr>
    </w:p>
    <w:p w14:paraId="5D4BEC1A" w14:textId="77777777" w:rsidR="00A465D8" w:rsidRDefault="00A465D8">
      <w:pPr>
        <w:keepNext/>
        <w:tabs>
          <w:tab w:val="clear" w:pos="567"/>
        </w:tabs>
        <w:suppressAutoHyphens/>
        <w:spacing w:line="240" w:lineRule="auto"/>
        <w:ind w:left="142" w:hanging="142"/>
        <w:rPr>
          <w:b/>
          <w:szCs w:val="24"/>
          <w:lang w:val="et-EE"/>
        </w:rPr>
      </w:pPr>
      <w:r>
        <w:rPr>
          <w:b/>
          <w:szCs w:val="24"/>
          <w:lang w:val="et-EE"/>
        </w:rPr>
        <w:t>Enne ravimi kasutamist lugege hoolikalt infolehte, sest siin on teile vajalikku teavet.</w:t>
      </w:r>
    </w:p>
    <w:p w14:paraId="44AD79F0" w14:textId="77777777" w:rsidR="00A465D8" w:rsidRDefault="00A465D8" w:rsidP="003C339C">
      <w:pPr>
        <w:numPr>
          <w:ilvl w:val="0"/>
          <w:numId w:val="37"/>
        </w:numPr>
        <w:tabs>
          <w:tab w:val="clear" w:pos="567"/>
        </w:tabs>
        <w:spacing w:line="240" w:lineRule="auto"/>
        <w:ind w:left="450" w:right="-2" w:hanging="450"/>
        <w:rPr>
          <w:lang w:val="et-EE"/>
        </w:rPr>
      </w:pPr>
      <w:r>
        <w:rPr>
          <w:lang w:val="et-EE"/>
        </w:rPr>
        <w:t xml:space="preserve">Hoidke infoleht alles, et seda vajadusel uuesti lugeda. </w:t>
      </w:r>
    </w:p>
    <w:p w14:paraId="4E2BB385" w14:textId="77777777" w:rsidR="00A465D8" w:rsidRDefault="00A465D8" w:rsidP="003C339C">
      <w:pPr>
        <w:numPr>
          <w:ilvl w:val="0"/>
          <w:numId w:val="37"/>
        </w:numPr>
        <w:tabs>
          <w:tab w:val="clear" w:pos="567"/>
        </w:tabs>
        <w:spacing w:line="240" w:lineRule="auto"/>
        <w:ind w:left="450" w:right="-2" w:hanging="450"/>
        <w:rPr>
          <w:szCs w:val="24"/>
          <w:lang w:val="et-EE"/>
        </w:rPr>
      </w:pPr>
      <w:r>
        <w:rPr>
          <w:lang w:val="et-EE"/>
        </w:rPr>
        <w:t>Kui teil on lisaküsimusi, pidage nõu oma arsti, apteekri või meditsiiniõega.</w:t>
      </w:r>
    </w:p>
    <w:p w14:paraId="7D92CC28" w14:textId="77777777" w:rsidR="00A465D8" w:rsidRDefault="00A465D8" w:rsidP="003C339C">
      <w:pPr>
        <w:numPr>
          <w:ilvl w:val="0"/>
          <w:numId w:val="37"/>
        </w:numPr>
        <w:tabs>
          <w:tab w:val="clear" w:pos="567"/>
        </w:tabs>
        <w:spacing w:line="240" w:lineRule="auto"/>
        <w:ind w:left="450" w:right="-2" w:hanging="450"/>
        <w:rPr>
          <w:szCs w:val="24"/>
          <w:lang w:val="et-EE"/>
        </w:rPr>
      </w:pPr>
      <w:r>
        <w:rPr>
          <w:lang w:val="et-EE"/>
        </w:rPr>
        <w:t>Ravim on välja kirjutatud üksnes teile. Ärge andke seda kellelegi teisele.</w:t>
      </w:r>
      <w:r>
        <w:rPr>
          <w:szCs w:val="24"/>
          <w:lang w:val="et-EE"/>
        </w:rPr>
        <w:t xml:space="preserve"> </w:t>
      </w:r>
      <w:r w:rsidRPr="005D1273">
        <w:rPr>
          <w:szCs w:val="24"/>
          <w:lang w:val="et-EE"/>
        </w:rPr>
        <w:t>Ravim võib olla neile kahjulik, isegi kui haigusnähud on sarnased.</w:t>
      </w:r>
    </w:p>
    <w:p w14:paraId="03AF0861" w14:textId="77777777" w:rsidR="00A465D8" w:rsidRDefault="00A465D8" w:rsidP="003C339C">
      <w:pPr>
        <w:numPr>
          <w:ilvl w:val="0"/>
          <w:numId w:val="37"/>
        </w:numPr>
        <w:tabs>
          <w:tab w:val="clear" w:pos="567"/>
        </w:tabs>
        <w:spacing w:line="240" w:lineRule="auto"/>
        <w:ind w:left="450" w:right="-2" w:hanging="450"/>
        <w:rPr>
          <w:szCs w:val="24"/>
          <w:lang w:val="et-EE"/>
        </w:rPr>
      </w:pPr>
      <w:r>
        <w:rPr>
          <w:szCs w:val="24"/>
          <w:lang w:val="et-EE"/>
        </w:rPr>
        <w:t>Kui teil tekib ükskõik mill</w:t>
      </w:r>
      <w:r w:rsidRPr="005D1273">
        <w:rPr>
          <w:szCs w:val="24"/>
          <w:lang w:val="et-EE"/>
        </w:rPr>
        <w:t xml:space="preserve">ine kõrvaltoime, pidage nõu oma </w:t>
      </w:r>
      <w:r>
        <w:rPr>
          <w:lang w:val="et-EE"/>
        </w:rPr>
        <w:t>arsti, apteekri või meditsiiniõega</w:t>
      </w:r>
      <w:r w:rsidRPr="005D1273">
        <w:rPr>
          <w:szCs w:val="24"/>
          <w:lang w:val="et-EE"/>
        </w:rPr>
        <w:t>.</w:t>
      </w:r>
      <w:r>
        <w:rPr>
          <w:szCs w:val="24"/>
          <w:lang w:val="et-EE"/>
        </w:rPr>
        <w:t xml:space="preserve"> </w:t>
      </w:r>
      <w:r w:rsidRPr="005D1273">
        <w:rPr>
          <w:szCs w:val="24"/>
          <w:lang w:val="et-EE"/>
        </w:rPr>
        <w:t>Kõrvaltoime võib olla ka selline, mida selles infolehes ei ole nimetatud. Vt lõik 4</w:t>
      </w:r>
      <w:r>
        <w:rPr>
          <w:lang w:val="et-EE"/>
        </w:rPr>
        <w:t>.</w:t>
      </w:r>
    </w:p>
    <w:p w14:paraId="6CE12FCD" w14:textId="77777777" w:rsidR="00A465D8" w:rsidRDefault="00A465D8">
      <w:pPr>
        <w:tabs>
          <w:tab w:val="clear" w:pos="567"/>
        </w:tabs>
        <w:spacing w:line="240" w:lineRule="auto"/>
        <w:ind w:right="-2"/>
        <w:rPr>
          <w:lang w:val="et-EE"/>
        </w:rPr>
      </w:pPr>
    </w:p>
    <w:p w14:paraId="15F3BF04" w14:textId="4ABAF5F3" w:rsidR="00A465D8" w:rsidRDefault="00A465D8">
      <w:pPr>
        <w:keepNext/>
        <w:numPr>
          <w:ilvl w:val="12"/>
          <w:numId w:val="0"/>
        </w:numPr>
        <w:tabs>
          <w:tab w:val="clear" w:pos="567"/>
        </w:tabs>
        <w:spacing w:line="240" w:lineRule="auto"/>
        <w:ind w:right="-2"/>
        <w:outlineLvl w:val="0"/>
        <w:rPr>
          <w:b/>
          <w:lang w:val="et-EE"/>
        </w:rPr>
      </w:pPr>
      <w:r>
        <w:rPr>
          <w:b/>
          <w:lang w:val="et-EE"/>
        </w:rPr>
        <w:t>Infolehe sisukord</w:t>
      </w:r>
      <w:r w:rsidR="003D0B4A">
        <w:rPr>
          <w:b/>
          <w:lang w:val="et-EE"/>
        </w:rPr>
        <w:fldChar w:fldCharType="begin"/>
      </w:r>
      <w:r w:rsidR="003D0B4A">
        <w:rPr>
          <w:b/>
          <w:lang w:val="et-EE"/>
        </w:rPr>
        <w:instrText xml:space="preserve"> DOCVARIABLE vault_nd_f8ff81ee-1735-41ec-b82d-7e6143e4ccf0 \* MERGEFORMAT </w:instrText>
      </w:r>
      <w:r w:rsidR="003D0B4A">
        <w:rPr>
          <w:b/>
          <w:lang w:val="et-EE"/>
        </w:rPr>
        <w:fldChar w:fldCharType="separate"/>
      </w:r>
      <w:r w:rsidR="003D0B4A">
        <w:rPr>
          <w:b/>
          <w:lang w:val="et-EE"/>
        </w:rPr>
        <w:t xml:space="preserve"> </w:t>
      </w:r>
      <w:r w:rsidR="003D0B4A">
        <w:rPr>
          <w:b/>
          <w:lang w:val="et-EE"/>
        </w:rPr>
        <w:fldChar w:fldCharType="end"/>
      </w:r>
    </w:p>
    <w:p w14:paraId="42F3B387" w14:textId="77777777" w:rsidR="00A465D8" w:rsidRDefault="00A465D8">
      <w:pPr>
        <w:keepNext/>
        <w:numPr>
          <w:ilvl w:val="12"/>
          <w:numId w:val="0"/>
        </w:numPr>
        <w:tabs>
          <w:tab w:val="clear" w:pos="567"/>
        </w:tabs>
        <w:spacing w:line="240" w:lineRule="auto"/>
        <w:ind w:right="-2"/>
        <w:outlineLvl w:val="0"/>
        <w:rPr>
          <w:lang w:val="et-EE"/>
        </w:rPr>
      </w:pPr>
    </w:p>
    <w:p w14:paraId="1A3B08EE" w14:textId="77777777" w:rsidR="00A465D8" w:rsidRDefault="00A465D8">
      <w:pPr>
        <w:numPr>
          <w:ilvl w:val="12"/>
          <w:numId w:val="0"/>
        </w:numPr>
        <w:tabs>
          <w:tab w:val="clear" w:pos="567"/>
          <w:tab w:val="left" w:pos="426"/>
        </w:tabs>
        <w:spacing w:line="240" w:lineRule="auto"/>
        <w:ind w:right="-29"/>
        <w:rPr>
          <w:szCs w:val="24"/>
          <w:lang w:val="et-EE"/>
        </w:rPr>
      </w:pPr>
      <w:r>
        <w:rPr>
          <w:szCs w:val="24"/>
          <w:lang w:val="et-EE"/>
        </w:rPr>
        <w:t>1.</w:t>
      </w:r>
      <w:r>
        <w:rPr>
          <w:szCs w:val="24"/>
          <w:lang w:val="et-EE"/>
        </w:rPr>
        <w:tab/>
      </w:r>
      <w:r>
        <w:rPr>
          <w:lang w:val="et-EE"/>
        </w:rPr>
        <w:t xml:space="preserve">Mis ravim on ANORO ELLIPTA ja milleks seda kasutatakse </w:t>
      </w:r>
    </w:p>
    <w:p w14:paraId="65D23F7E" w14:textId="77777777" w:rsidR="00A465D8" w:rsidRDefault="00A465D8">
      <w:pPr>
        <w:numPr>
          <w:ilvl w:val="12"/>
          <w:numId w:val="0"/>
        </w:numPr>
        <w:tabs>
          <w:tab w:val="clear" w:pos="567"/>
          <w:tab w:val="left" w:pos="426"/>
        </w:tabs>
        <w:spacing w:line="240" w:lineRule="auto"/>
        <w:ind w:right="-29"/>
        <w:rPr>
          <w:szCs w:val="24"/>
          <w:lang w:val="et-EE"/>
        </w:rPr>
      </w:pPr>
      <w:r>
        <w:rPr>
          <w:szCs w:val="24"/>
          <w:lang w:val="et-EE"/>
        </w:rPr>
        <w:t>2.</w:t>
      </w:r>
      <w:r>
        <w:rPr>
          <w:szCs w:val="24"/>
          <w:lang w:val="et-EE"/>
        </w:rPr>
        <w:tab/>
      </w:r>
      <w:r>
        <w:rPr>
          <w:lang w:val="et-EE"/>
        </w:rPr>
        <w:t>Mida on vaja teada enne ANORO ELLIPTA kasutamist</w:t>
      </w:r>
    </w:p>
    <w:p w14:paraId="4DDAA4FB" w14:textId="77777777" w:rsidR="00A465D8" w:rsidRDefault="00A465D8">
      <w:pPr>
        <w:numPr>
          <w:ilvl w:val="12"/>
          <w:numId w:val="0"/>
        </w:numPr>
        <w:tabs>
          <w:tab w:val="clear" w:pos="567"/>
          <w:tab w:val="left" w:pos="426"/>
        </w:tabs>
        <w:spacing w:line="240" w:lineRule="auto"/>
        <w:ind w:right="-29"/>
        <w:rPr>
          <w:szCs w:val="24"/>
          <w:lang w:val="et-EE"/>
        </w:rPr>
      </w:pPr>
      <w:r>
        <w:rPr>
          <w:szCs w:val="24"/>
          <w:lang w:val="et-EE"/>
        </w:rPr>
        <w:t>3.</w:t>
      </w:r>
      <w:r>
        <w:rPr>
          <w:szCs w:val="24"/>
          <w:lang w:val="et-EE"/>
        </w:rPr>
        <w:tab/>
      </w:r>
      <w:r>
        <w:rPr>
          <w:lang w:val="et-EE"/>
        </w:rPr>
        <w:t>Kuidas ANORO ELLIPTAt kasutada</w:t>
      </w:r>
    </w:p>
    <w:p w14:paraId="57F813B7" w14:textId="77777777" w:rsidR="00A465D8" w:rsidRDefault="00A465D8">
      <w:pPr>
        <w:numPr>
          <w:ilvl w:val="12"/>
          <w:numId w:val="0"/>
        </w:numPr>
        <w:tabs>
          <w:tab w:val="clear" w:pos="567"/>
          <w:tab w:val="left" w:pos="426"/>
        </w:tabs>
        <w:spacing w:line="240" w:lineRule="auto"/>
        <w:ind w:right="-29"/>
        <w:rPr>
          <w:lang w:val="et-EE"/>
        </w:rPr>
      </w:pPr>
      <w:r>
        <w:rPr>
          <w:lang w:val="et-EE"/>
        </w:rPr>
        <w:t>4.</w:t>
      </w:r>
      <w:r>
        <w:rPr>
          <w:lang w:val="et-EE"/>
        </w:rPr>
        <w:tab/>
        <w:t xml:space="preserve">Võimalikud kõrvaltoimed </w:t>
      </w:r>
    </w:p>
    <w:p w14:paraId="631927D9" w14:textId="77777777" w:rsidR="00A465D8" w:rsidRDefault="00A465D8">
      <w:pPr>
        <w:numPr>
          <w:ilvl w:val="0"/>
          <w:numId w:val="1"/>
        </w:numPr>
        <w:tabs>
          <w:tab w:val="clear" w:pos="570"/>
          <w:tab w:val="left" w:pos="426"/>
          <w:tab w:val="num" w:pos="709"/>
        </w:tabs>
        <w:spacing w:line="240" w:lineRule="auto"/>
        <w:ind w:right="-29"/>
        <w:rPr>
          <w:lang w:val="et-EE"/>
        </w:rPr>
      </w:pPr>
      <w:r>
        <w:rPr>
          <w:lang w:val="et-EE"/>
        </w:rPr>
        <w:t>Kuidas ANORO ELLIPTAt säilitada</w:t>
      </w:r>
    </w:p>
    <w:p w14:paraId="571A9DE7" w14:textId="77777777" w:rsidR="00A465D8" w:rsidRDefault="00A465D8">
      <w:pPr>
        <w:tabs>
          <w:tab w:val="clear" w:pos="567"/>
          <w:tab w:val="left" w:pos="426"/>
        </w:tabs>
        <w:spacing w:line="240" w:lineRule="auto"/>
        <w:ind w:right="-29"/>
        <w:rPr>
          <w:lang w:val="et-EE"/>
        </w:rPr>
      </w:pPr>
      <w:r>
        <w:rPr>
          <w:lang w:val="et-EE"/>
        </w:rPr>
        <w:t>6.</w:t>
      </w:r>
      <w:r>
        <w:rPr>
          <w:lang w:val="et-EE"/>
        </w:rPr>
        <w:tab/>
        <w:t>Pakendi sisu ja muu teave</w:t>
      </w:r>
    </w:p>
    <w:p w14:paraId="33287A3D" w14:textId="77777777" w:rsidR="00A465D8" w:rsidRDefault="00A465D8">
      <w:pPr>
        <w:numPr>
          <w:ilvl w:val="12"/>
          <w:numId w:val="0"/>
        </w:numPr>
        <w:tabs>
          <w:tab w:val="clear" w:pos="567"/>
        </w:tabs>
        <w:spacing w:line="240" w:lineRule="auto"/>
        <w:ind w:left="426" w:right="-2"/>
        <w:rPr>
          <w:lang w:val="et-EE"/>
        </w:rPr>
      </w:pPr>
      <w:r>
        <w:rPr>
          <w:lang w:val="et-EE"/>
        </w:rPr>
        <w:t>Üksikasjalik juhend</w:t>
      </w:r>
    </w:p>
    <w:p w14:paraId="32E64F67" w14:textId="77777777" w:rsidR="00A465D8" w:rsidRDefault="00A465D8">
      <w:pPr>
        <w:numPr>
          <w:ilvl w:val="12"/>
          <w:numId w:val="0"/>
        </w:numPr>
        <w:tabs>
          <w:tab w:val="clear" w:pos="567"/>
        </w:tabs>
        <w:spacing w:line="240" w:lineRule="auto"/>
        <w:rPr>
          <w:lang w:val="et-EE"/>
        </w:rPr>
      </w:pPr>
    </w:p>
    <w:p w14:paraId="4880E2B5" w14:textId="77777777" w:rsidR="00A465D8" w:rsidRDefault="00A465D8">
      <w:pPr>
        <w:numPr>
          <w:ilvl w:val="12"/>
          <w:numId w:val="0"/>
        </w:numPr>
        <w:tabs>
          <w:tab w:val="clear" w:pos="567"/>
        </w:tabs>
        <w:spacing w:line="240" w:lineRule="auto"/>
        <w:rPr>
          <w:lang w:val="et-EE"/>
        </w:rPr>
      </w:pPr>
    </w:p>
    <w:p w14:paraId="13860DC0" w14:textId="77777777" w:rsidR="00A465D8" w:rsidRDefault="00A465D8">
      <w:pPr>
        <w:keepNext/>
        <w:numPr>
          <w:ilvl w:val="0"/>
          <w:numId w:val="3"/>
        </w:numPr>
        <w:tabs>
          <w:tab w:val="clear" w:pos="570"/>
        </w:tabs>
        <w:spacing w:line="240" w:lineRule="auto"/>
        <w:ind w:right="-2"/>
        <w:rPr>
          <w:b/>
          <w:lang w:val="et-EE"/>
        </w:rPr>
      </w:pPr>
      <w:r>
        <w:rPr>
          <w:b/>
          <w:lang w:val="et-EE"/>
        </w:rPr>
        <w:t>Mis ravim on ANORO ELLIPTA ja milleks seda kasutatakse</w:t>
      </w:r>
    </w:p>
    <w:p w14:paraId="18CA49FB" w14:textId="77777777" w:rsidR="00A465D8" w:rsidRDefault="00A465D8">
      <w:pPr>
        <w:keepNext/>
        <w:numPr>
          <w:ilvl w:val="12"/>
          <w:numId w:val="0"/>
        </w:numPr>
        <w:tabs>
          <w:tab w:val="clear" w:pos="567"/>
        </w:tabs>
        <w:spacing w:line="240" w:lineRule="auto"/>
        <w:rPr>
          <w:lang w:val="et-EE"/>
        </w:rPr>
      </w:pPr>
    </w:p>
    <w:p w14:paraId="2384E3BF" w14:textId="77777777" w:rsidR="00A465D8" w:rsidRDefault="00A465D8">
      <w:pPr>
        <w:keepNext/>
        <w:tabs>
          <w:tab w:val="clear" w:pos="567"/>
        </w:tabs>
        <w:spacing w:line="240" w:lineRule="auto"/>
        <w:rPr>
          <w:b/>
          <w:lang w:val="et-EE"/>
        </w:rPr>
      </w:pPr>
      <w:r>
        <w:rPr>
          <w:b/>
          <w:lang w:val="et-EE"/>
        </w:rPr>
        <w:t>Mis ravim on ANORO ELLIPTA</w:t>
      </w:r>
    </w:p>
    <w:p w14:paraId="3C21EDC1" w14:textId="77777777" w:rsidR="00A465D8" w:rsidRDefault="00A465D8">
      <w:pPr>
        <w:keepNext/>
        <w:tabs>
          <w:tab w:val="clear" w:pos="567"/>
        </w:tabs>
        <w:spacing w:line="240" w:lineRule="auto"/>
        <w:rPr>
          <w:lang w:val="et-EE"/>
        </w:rPr>
      </w:pPr>
    </w:p>
    <w:p w14:paraId="7CAAD702" w14:textId="77777777" w:rsidR="00A465D8" w:rsidRDefault="00A465D8">
      <w:pPr>
        <w:tabs>
          <w:tab w:val="clear" w:pos="567"/>
        </w:tabs>
        <w:spacing w:line="240" w:lineRule="auto"/>
        <w:ind w:right="-2"/>
        <w:rPr>
          <w:lang w:val="et-EE"/>
        </w:rPr>
      </w:pPr>
      <w:r>
        <w:rPr>
          <w:lang w:val="et-EE"/>
        </w:rPr>
        <w:t xml:space="preserve">ANORO ELLIPTA sisaldab kahte toimeainet: umeklidiiniumbromiidi ja vilanterooli. Need kuuluvad </w:t>
      </w:r>
      <w:r w:rsidRPr="005D1273">
        <w:rPr>
          <w:lang w:val="et-EE"/>
        </w:rPr>
        <w:t xml:space="preserve">bronhilõõgastiteks </w:t>
      </w:r>
      <w:r>
        <w:rPr>
          <w:lang w:val="et-EE"/>
        </w:rPr>
        <w:t>nimetatud ravimite rühma.</w:t>
      </w:r>
    </w:p>
    <w:p w14:paraId="41075605" w14:textId="77777777" w:rsidR="00A465D8" w:rsidRDefault="00A465D8">
      <w:pPr>
        <w:tabs>
          <w:tab w:val="clear" w:pos="567"/>
        </w:tabs>
        <w:spacing w:line="240" w:lineRule="auto"/>
        <w:ind w:right="-2"/>
        <w:rPr>
          <w:lang w:val="et-EE"/>
        </w:rPr>
      </w:pPr>
    </w:p>
    <w:p w14:paraId="517BE60A" w14:textId="77777777" w:rsidR="00A465D8" w:rsidRDefault="00A465D8">
      <w:pPr>
        <w:keepNext/>
        <w:tabs>
          <w:tab w:val="clear" w:pos="567"/>
        </w:tabs>
        <w:spacing w:line="240" w:lineRule="auto"/>
        <w:rPr>
          <w:lang w:val="et-EE"/>
        </w:rPr>
      </w:pPr>
      <w:r>
        <w:rPr>
          <w:b/>
          <w:lang w:val="et-EE"/>
        </w:rPr>
        <w:t>Milleks ANORO ELLIPTAt kasutatakse</w:t>
      </w:r>
    </w:p>
    <w:p w14:paraId="193500E0" w14:textId="77777777" w:rsidR="00A465D8" w:rsidRDefault="00A465D8">
      <w:pPr>
        <w:keepNext/>
        <w:tabs>
          <w:tab w:val="clear" w:pos="567"/>
        </w:tabs>
        <w:spacing w:line="240" w:lineRule="auto"/>
        <w:rPr>
          <w:lang w:val="et-EE"/>
        </w:rPr>
      </w:pPr>
    </w:p>
    <w:p w14:paraId="216F52CA" w14:textId="77777777" w:rsidR="00A465D8" w:rsidRDefault="00A465D8">
      <w:pPr>
        <w:tabs>
          <w:tab w:val="clear" w:pos="567"/>
        </w:tabs>
        <w:spacing w:line="240" w:lineRule="auto"/>
        <w:ind w:right="-2"/>
        <w:rPr>
          <w:lang w:val="et-EE"/>
        </w:rPr>
      </w:pPr>
      <w:r>
        <w:rPr>
          <w:lang w:val="et-EE"/>
        </w:rPr>
        <w:t xml:space="preserve">ANORO ELLIPTAt kasutatakse </w:t>
      </w:r>
      <w:r w:rsidRPr="005D1273">
        <w:rPr>
          <w:lang w:val="et-EE"/>
        </w:rPr>
        <w:t>kroonilise obstruktiivse kopsuhaiguse</w:t>
      </w:r>
      <w:r>
        <w:rPr>
          <w:i/>
          <w:lang w:val="et-EE"/>
        </w:rPr>
        <w:t xml:space="preserve"> </w:t>
      </w:r>
      <w:r>
        <w:rPr>
          <w:b/>
          <w:lang w:val="et-EE"/>
        </w:rPr>
        <w:t>(KOK)</w:t>
      </w:r>
      <w:r>
        <w:rPr>
          <w:lang w:val="et-EE"/>
        </w:rPr>
        <w:t xml:space="preserve"> raviks täiskasvanutel. KOK on pikaajaline haigus, mida iseloomustavad aeglaselt süvenevad hingamisraskused.</w:t>
      </w:r>
    </w:p>
    <w:p w14:paraId="46C7D8D0" w14:textId="77777777" w:rsidR="00A465D8" w:rsidRDefault="00A465D8">
      <w:pPr>
        <w:tabs>
          <w:tab w:val="clear" w:pos="567"/>
        </w:tabs>
        <w:spacing w:line="240" w:lineRule="auto"/>
        <w:ind w:right="-2"/>
        <w:rPr>
          <w:lang w:val="et-EE"/>
        </w:rPr>
      </w:pPr>
    </w:p>
    <w:p w14:paraId="7BD57DB3" w14:textId="77777777" w:rsidR="00A465D8" w:rsidRDefault="00A465D8">
      <w:pPr>
        <w:tabs>
          <w:tab w:val="clear" w:pos="567"/>
        </w:tabs>
        <w:spacing w:line="240" w:lineRule="auto"/>
        <w:ind w:right="-2"/>
        <w:rPr>
          <w:lang w:val="et-EE"/>
        </w:rPr>
      </w:pPr>
      <w:r>
        <w:rPr>
          <w:lang w:val="et-EE"/>
        </w:rPr>
        <w:t>KOKi korral pingulduvad lihased hingamisteede seintes. See ravim lõõgastab lihaseid hingamisteede seintes, kergendades õhu liikumist kopsudesse ja välja. Regulaarsel kasutamisel aitab see hoida hingamisraskused kontrolli all ja vähendab KOKi mõju igapäevaelule.</w:t>
      </w:r>
    </w:p>
    <w:p w14:paraId="48442993" w14:textId="77777777" w:rsidR="00A465D8" w:rsidRDefault="00A465D8">
      <w:pPr>
        <w:tabs>
          <w:tab w:val="clear" w:pos="567"/>
        </w:tabs>
        <w:spacing w:line="240" w:lineRule="auto"/>
        <w:ind w:right="-2"/>
        <w:rPr>
          <w:lang w:val="et-EE"/>
        </w:rPr>
      </w:pPr>
    </w:p>
    <w:p w14:paraId="79FBB574" w14:textId="77777777" w:rsidR="00A465D8" w:rsidRDefault="00A465D8">
      <w:pPr>
        <w:tabs>
          <w:tab w:val="clear" w:pos="567"/>
        </w:tabs>
        <w:spacing w:line="240" w:lineRule="auto"/>
        <w:ind w:left="570" w:right="-2"/>
        <w:rPr>
          <w:lang w:val="et-EE"/>
        </w:rPr>
      </w:pPr>
      <w:r>
        <w:rPr>
          <w:b/>
          <w:lang w:val="et-EE"/>
        </w:rPr>
        <w:t>ANORO ELLIPTAt ei tohi kasutada järsku tekkiva hingelduse või vilistava hingamise leevendamiseks.</w:t>
      </w:r>
      <w:r>
        <w:rPr>
          <w:lang w:val="et-EE"/>
        </w:rPr>
        <w:t xml:space="preserve"> </w:t>
      </w:r>
    </w:p>
    <w:p w14:paraId="486D272A" w14:textId="77777777" w:rsidR="00A465D8" w:rsidRDefault="00A465D8">
      <w:pPr>
        <w:tabs>
          <w:tab w:val="clear" w:pos="567"/>
        </w:tabs>
        <w:spacing w:line="240" w:lineRule="auto"/>
        <w:ind w:left="570" w:right="-2"/>
        <w:rPr>
          <w:lang w:val="et-EE"/>
        </w:rPr>
      </w:pPr>
      <w:r>
        <w:rPr>
          <w:lang w:val="et-EE"/>
        </w:rPr>
        <w:t xml:space="preserve">Kui teil tekib selline hoog, peate kasutama kiiretoimelist inhalaatorit (näiteks salbutamooli). </w:t>
      </w:r>
      <w:bookmarkStart w:id="43" w:name="_Hlk530064683"/>
      <w:r>
        <w:rPr>
          <w:lang w:val="et-EE"/>
        </w:rPr>
        <w:t>Kui teil ei ole kiiretoimelist inhalaatorit, võtke ühendust oma arstiga.</w:t>
      </w:r>
    </w:p>
    <w:p w14:paraId="1E845232" w14:textId="77777777" w:rsidR="00A465D8" w:rsidRDefault="00A465D8">
      <w:pPr>
        <w:tabs>
          <w:tab w:val="clear" w:pos="567"/>
        </w:tabs>
        <w:spacing w:line="240" w:lineRule="auto"/>
        <w:ind w:left="570" w:right="-2"/>
        <w:rPr>
          <w:lang w:val="et-EE"/>
        </w:rPr>
      </w:pPr>
    </w:p>
    <w:bookmarkEnd w:id="43"/>
    <w:p w14:paraId="55521D22" w14:textId="77777777" w:rsidR="00A465D8" w:rsidRDefault="00A465D8">
      <w:pPr>
        <w:tabs>
          <w:tab w:val="clear" w:pos="567"/>
        </w:tabs>
        <w:spacing w:line="240" w:lineRule="auto"/>
        <w:ind w:right="-2"/>
        <w:rPr>
          <w:lang w:val="et-EE"/>
        </w:rPr>
      </w:pPr>
    </w:p>
    <w:p w14:paraId="4A347A71" w14:textId="77777777" w:rsidR="00A465D8" w:rsidRDefault="00A465D8">
      <w:pPr>
        <w:keepNext/>
        <w:numPr>
          <w:ilvl w:val="0"/>
          <w:numId w:val="2"/>
        </w:numPr>
        <w:tabs>
          <w:tab w:val="clear" w:pos="570"/>
        </w:tabs>
        <w:spacing w:line="240" w:lineRule="auto"/>
        <w:ind w:right="-2"/>
        <w:rPr>
          <w:b/>
          <w:szCs w:val="24"/>
          <w:lang w:val="et-EE"/>
        </w:rPr>
      </w:pPr>
      <w:r>
        <w:rPr>
          <w:b/>
          <w:lang w:val="et-EE"/>
        </w:rPr>
        <w:t>Mida on vaja teada enne ANORO ELLIPTA kasutamist</w:t>
      </w:r>
    </w:p>
    <w:p w14:paraId="5A4A19C4" w14:textId="77777777" w:rsidR="00A465D8" w:rsidRDefault="00A465D8">
      <w:pPr>
        <w:keepNext/>
        <w:numPr>
          <w:ilvl w:val="12"/>
          <w:numId w:val="0"/>
        </w:numPr>
        <w:tabs>
          <w:tab w:val="clear" w:pos="567"/>
        </w:tabs>
        <w:spacing w:line="240" w:lineRule="auto"/>
        <w:outlineLvl w:val="0"/>
        <w:rPr>
          <w:i/>
          <w:szCs w:val="24"/>
          <w:lang w:val="et-EE"/>
        </w:rPr>
      </w:pPr>
    </w:p>
    <w:p w14:paraId="67CB5070" w14:textId="6BCCEBEC" w:rsidR="00A465D8" w:rsidRDefault="00A465D8">
      <w:pPr>
        <w:keepNext/>
        <w:numPr>
          <w:ilvl w:val="12"/>
          <w:numId w:val="0"/>
        </w:numPr>
        <w:tabs>
          <w:tab w:val="clear" w:pos="567"/>
        </w:tabs>
        <w:spacing w:line="240" w:lineRule="auto"/>
        <w:outlineLvl w:val="0"/>
        <w:rPr>
          <w:szCs w:val="24"/>
          <w:lang w:val="et-EE"/>
        </w:rPr>
      </w:pPr>
      <w:r>
        <w:rPr>
          <w:b/>
          <w:szCs w:val="24"/>
          <w:lang w:val="et-EE"/>
        </w:rPr>
        <w:t>Ärge kasutage ANORO ELLIPTAt:</w:t>
      </w:r>
      <w:r w:rsidR="003D0B4A">
        <w:rPr>
          <w:b/>
          <w:szCs w:val="24"/>
          <w:lang w:val="et-EE"/>
        </w:rPr>
        <w:fldChar w:fldCharType="begin"/>
      </w:r>
      <w:r w:rsidR="003D0B4A">
        <w:rPr>
          <w:b/>
          <w:szCs w:val="24"/>
          <w:lang w:val="et-EE"/>
        </w:rPr>
        <w:instrText xml:space="preserve"> DOCVARIABLE vault_nd_10438992-7d9f-42e3-bb17-b5566090c367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7DD9C987" w14:textId="77777777" w:rsidR="00A465D8" w:rsidRDefault="00A465D8">
      <w:pPr>
        <w:numPr>
          <w:ilvl w:val="12"/>
          <w:numId w:val="0"/>
        </w:numPr>
        <w:tabs>
          <w:tab w:val="clear" w:pos="567"/>
        </w:tabs>
        <w:spacing w:line="240" w:lineRule="auto"/>
        <w:ind w:left="567" w:hanging="567"/>
        <w:rPr>
          <w:szCs w:val="24"/>
          <w:lang w:val="et-EE"/>
        </w:rPr>
      </w:pPr>
      <w:r>
        <w:rPr>
          <w:szCs w:val="24"/>
          <w:lang w:val="et-EE"/>
        </w:rPr>
        <w:t>-</w:t>
      </w:r>
      <w:r>
        <w:rPr>
          <w:szCs w:val="24"/>
          <w:lang w:val="et-EE"/>
        </w:rPr>
        <w:tab/>
        <w:t>kui olete umeklidiiniumi, vilanterooli või selle ravimi mis tahes koostisosade (</w:t>
      </w:r>
      <w:r w:rsidRPr="005D1273">
        <w:rPr>
          <w:szCs w:val="24"/>
          <w:lang w:val="et-EE"/>
        </w:rPr>
        <w:t>loetletud lõigus 6</w:t>
      </w:r>
      <w:r>
        <w:rPr>
          <w:szCs w:val="24"/>
          <w:lang w:val="et-EE"/>
        </w:rPr>
        <w:t xml:space="preserve">) suhtes </w:t>
      </w:r>
      <w:r>
        <w:rPr>
          <w:b/>
          <w:szCs w:val="24"/>
          <w:lang w:val="et-EE"/>
        </w:rPr>
        <w:t>allergiline</w:t>
      </w:r>
      <w:r>
        <w:rPr>
          <w:szCs w:val="24"/>
          <w:lang w:val="et-EE"/>
        </w:rPr>
        <w:t>.</w:t>
      </w:r>
    </w:p>
    <w:p w14:paraId="27152F03" w14:textId="77777777" w:rsidR="00A465D8" w:rsidRDefault="00A465D8">
      <w:pPr>
        <w:numPr>
          <w:ilvl w:val="12"/>
          <w:numId w:val="0"/>
        </w:numPr>
        <w:tabs>
          <w:tab w:val="clear" w:pos="567"/>
        </w:tabs>
        <w:spacing w:line="240" w:lineRule="auto"/>
        <w:ind w:left="567"/>
        <w:rPr>
          <w:szCs w:val="24"/>
          <w:lang w:val="et-EE"/>
        </w:rPr>
      </w:pPr>
    </w:p>
    <w:p w14:paraId="72B96060" w14:textId="77777777" w:rsidR="00A465D8" w:rsidRDefault="00A465D8">
      <w:pPr>
        <w:numPr>
          <w:ilvl w:val="12"/>
          <w:numId w:val="0"/>
        </w:numPr>
        <w:tabs>
          <w:tab w:val="clear" w:pos="567"/>
        </w:tabs>
        <w:spacing w:line="240" w:lineRule="auto"/>
        <w:rPr>
          <w:szCs w:val="24"/>
          <w:lang w:val="et-EE"/>
        </w:rPr>
      </w:pPr>
      <w:r>
        <w:rPr>
          <w:szCs w:val="24"/>
          <w:lang w:val="et-EE"/>
        </w:rPr>
        <w:t xml:space="preserve">Kui arvate, et ülaltoodu kehtib teie kohta, </w:t>
      </w:r>
      <w:r>
        <w:rPr>
          <w:b/>
          <w:szCs w:val="24"/>
          <w:lang w:val="et-EE"/>
        </w:rPr>
        <w:t xml:space="preserve">ärge kasutage </w:t>
      </w:r>
      <w:r>
        <w:rPr>
          <w:szCs w:val="24"/>
          <w:lang w:val="et-EE"/>
        </w:rPr>
        <w:t>seda ravimit enne, kui olete nõu pidanud oma arstiga.</w:t>
      </w:r>
    </w:p>
    <w:p w14:paraId="4CB33E5B" w14:textId="77777777" w:rsidR="00A465D8" w:rsidRDefault="00A465D8">
      <w:pPr>
        <w:numPr>
          <w:ilvl w:val="12"/>
          <w:numId w:val="0"/>
        </w:numPr>
        <w:tabs>
          <w:tab w:val="clear" w:pos="567"/>
        </w:tabs>
        <w:spacing w:line="240" w:lineRule="auto"/>
        <w:ind w:left="567" w:hanging="567"/>
        <w:rPr>
          <w:szCs w:val="24"/>
          <w:lang w:val="et-EE"/>
        </w:rPr>
      </w:pPr>
    </w:p>
    <w:p w14:paraId="136C1017" w14:textId="77777777" w:rsidR="00A465D8" w:rsidRDefault="00A465D8">
      <w:pPr>
        <w:keepNext/>
        <w:numPr>
          <w:ilvl w:val="12"/>
          <w:numId w:val="0"/>
        </w:numPr>
        <w:tabs>
          <w:tab w:val="clear" w:pos="567"/>
        </w:tabs>
        <w:spacing w:line="240" w:lineRule="auto"/>
        <w:ind w:right="-2"/>
        <w:rPr>
          <w:b/>
          <w:szCs w:val="24"/>
          <w:lang w:val="et-EE"/>
        </w:rPr>
      </w:pPr>
      <w:r>
        <w:rPr>
          <w:b/>
          <w:szCs w:val="24"/>
          <w:lang w:val="et-EE"/>
        </w:rPr>
        <w:lastRenderedPageBreak/>
        <w:t>Hoiatused ja ettevaatusabinõud</w:t>
      </w:r>
    </w:p>
    <w:p w14:paraId="33B1EC77" w14:textId="77777777" w:rsidR="00A465D8" w:rsidRDefault="00A465D8">
      <w:pPr>
        <w:keepNext/>
        <w:numPr>
          <w:ilvl w:val="12"/>
          <w:numId w:val="0"/>
        </w:numPr>
        <w:tabs>
          <w:tab w:val="clear" w:pos="567"/>
        </w:tabs>
        <w:spacing w:line="240" w:lineRule="auto"/>
        <w:rPr>
          <w:szCs w:val="24"/>
          <w:lang w:val="et-EE"/>
        </w:rPr>
      </w:pPr>
      <w:r>
        <w:rPr>
          <w:szCs w:val="24"/>
          <w:lang w:val="et-EE"/>
        </w:rPr>
        <w:t>Enne selle ravimi kasutamist pidage nõu oma arstiga:</w:t>
      </w:r>
    </w:p>
    <w:p w14:paraId="4BC96E37" w14:textId="77777777" w:rsidR="00A465D8" w:rsidRDefault="00A465D8">
      <w:pPr>
        <w:keepNext/>
        <w:numPr>
          <w:ilvl w:val="12"/>
          <w:numId w:val="0"/>
        </w:numPr>
        <w:tabs>
          <w:tab w:val="clear" w:pos="567"/>
        </w:tabs>
        <w:spacing w:line="240" w:lineRule="auto"/>
        <w:ind w:left="567" w:hanging="567"/>
        <w:rPr>
          <w:szCs w:val="24"/>
          <w:lang w:val="et-EE"/>
        </w:rPr>
      </w:pPr>
      <w:r>
        <w:rPr>
          <w:szCs w:val="24"/>
          <w:lang w:val="et-EE"/>
        </w:rPr>
        <w:t>-</w:t>
      </w:r>
      <w:r>
        <w:rPr>
          <w:szCs w:val="24"/>
          <w:lang w:val="et-EE"/>
        </w:rPr>
        <w:tab/>
        <w:t>kui teil on</w:t>
      </w:r>
      <w:r>
        <w:rPr>
          <w:b/>
          <w:szCs w:val="24"/>
          <w:lang w:val="et-EE"/>
        </w:rPr>
        <w:t xml:space="preserve"> astma </w:t>
      </w:r>
      <w:r>
        <w:rPr>
          <w:szCs w:val="24"/>
          <w:lang w:val="et-EE"/>
        </w:rPr>
        <w:t>(ärge kasutage ANORO ELLIPTAt astma raviks).</w:t>
      </w:r>
    </w:p>
    <w:p w14:paraId="09961DC8" w14:textId="77777777" w:rsidR="00A465D8" w:rsidRDefault="00A465D8">
      <w:pPr>
        <w:numPr>
          <w:ilvl w:val="12"/>
          <w:numId w:val="0"/>
        </w:numPr>
        <w:tabs>
          <w:tab w:val="clear" w:pos="567"/>
        </w:tabs>
        <w:spacing w:line="240" w:lineRule="auto"/>
        <w:ind w:left="567" w:hanging="567"/>
        <w:rPr>
          <w:szCs w:val="24"/>
          <w:lang w:val="et-EE"/>
        </w:rPr>
      </w:pPr>
      <w:r>
        <w:rPr>
          <w:szCs w:val="24"/>
          <w:lang w:val="et-EE"/>
        </w:rPr>
        <w:t>-</w:t>
      </w:r>
      <w:r>
        <w:rPr>
          <w:szCs w:val="24"/>
          <w:lang w:val="et-EE"/>
        </w:rPr>
        <w:tab/>
        <w:t>kui teil on</w:t>
      </w:r>
      <w:r>
        <w:rPr>
          <w:b/>
          <w:szCs w:val="24"/>
          <w:lang w:val="et-EE"/>
        </w:rPr>
        <w:t xml:space="preserve"> probleeme südamega</w:t>
      </w:r>
      <w:r>
        <w:rPr>
          <w:szCs w:val="24"/>
          <w:lang w:val="et-EE"/>
        </w:rPr>
        <w:t xml:space="preserve"> või </w:t>
      </w:r>
      <w:r>
        <w:rPr>
          <w:b/>
          <w:szCs w:val="24"/>
          <w:lang w:val="et-EE"/>
        </w:rPr>
        <w:t>kõrge vererõhk</w:t>
      </w:r>
      <w:r>
        <w:rPr>
          <w:szCs w:val="24"/>
          <w:lang w:val="et-EE"/>
        </w:rPr>
        <w:t>.</w:t>
      </w:r>
    </w:p>
    <w:p w14:paraId="5F01476A" w14:textId="77777777" w:rsidR="00A465D8" w:rsidRDefault="00A465D8">
      <w:pPr>
        <w:numPr>
          <w:ilvl w:val="12"/>
          <w:numId w:val="0"/>
        </w:numPr>
        <w:tabs>
          <w:tab w:val="clear" w:pos="567"/>
        </w:tabs>
        <w:spacing w:line="240" w:lineRule="auto"/>
        <w:ind w:left="567" w:hanging="567"/>
        <w:rPr>
          <w:szCs w:val="24"/>
          <w:lang w:val="et-EE"/>
        </w:rPr>
      </w:pPr>
      <w:r>
        <w:rPr>
          <w:szCs w:val="24"/>
          <w:lang w:val="et-EE"/>
        </w:rPr>
        <w:t>-</w:t>
      </w:r>
      <w:r>
        <w:rPr>
          <w:szCs w:val="24"/>
          <w:lang w:val="et-EE"/>
        </w:rPr>
        <w:tab/>
        <w:t xml:space="preserve">kui teil on silmahaigus, mida nimetatakse </w:t>
      </w:r>
      <w:r>
        <w:rPr>
          <w:b/>
          <w:szCs w:val="24"/>
          <w:lang w:val="et-EE"/>
        </w:rPr>
        <w:t>kitsanurga glaukoomiks</w:t>
      </w:r>
      <w:r>
        <w:rPr>
          <w:szCs w:val="24"/>
          <w:lang w:val="et-EE"/>
        </w:rPr>
        <w:t>.</w:t>
      </w:r>
    </w:p>
    <w:p w14:paraId="4F1D8B78" w14:textId="77777777" w:rsidR="00A465D8" w:rsidRDefault="00A465D8">
      <w:pPr>
        <w:numPr>
          <w:ilvl w:val="12"/>
          <w:numId w:val="0"/>
        </w:numPr>
        <w:tabs>
          <w:tab w:val="clear" w:pos="567"/>
        </w:tabs>
        <w:spacing w:line="240" w:lineRule="auto"/>
        <w:ind w:left="567" w:hanging="567"/>
        <w:rPr>
          <w:szCs w:val="24"/>
          <w:lang w:val="et-EE"/>
        </w:rPr>
      </w:pPr>
      <w:r>
        <w:rPr>
          <w:szCs w:val="24"/>
          <w:lang w:val="et-EE"/>
        </w:rPr>
        <w:t>-</w:t>
      </w:r>
      <w:r>
        <w:rPr>
          <w:szCs w:val="24"/>
          <w:lang w:val="et-EE"/>
        </w:rPr>
        <w:tab/>
        <w:t>kui teil on</w:t>
      </w:r>
      <w:r>
        <w:rPr>
          <w:b/>
          <w:szCs w:val="24"/>
          <w:lang w:val="et-EE"/>
        </w:rPr>
        <w:t xml:space="preserve"> suurenenud</w:t>
      </w:r>
      <w:r>
        <w:rPr>
          <w:szCs w:val="24"/>
          <w:lang w:val="et-EE"/>
        </w:rPr>
        <w:t xml:space="preserve"> </w:t>
      </w:r>
      <w:r>
        <w:rPr>
          <w:b/>
          <w:szCs w:val="24"/>
          <w:lang w:val="et-EE"/>
        </w:rPr>
        <w:t xml:space="preserve">eesnääre, raskendatud urineerimine </w:t>
      </w:r>
      <w:r>
        <w:rPr>
          <w:szCs w:val="24"/>
          <w:lang w:val="et-EE"/>
        </w:rPr>
        <w:t>või</w:t>
      </w:r>
      <w:r>
        <w:rPr>
          <w:b/>
          <w:szCs w:val="24"/>
          <w:lang w:val="et-EE"/>
        </w:rPr>
        <w:t xml:space="preserve"> uriinipeetus</w:t>
      </w:r>
      <w:r>
        <w:rPr>
          <w:szCs w:val="24"/>
          <w:lang w:val="et-EE"/>
        </w:rPr>
        <w:t>.</w:t>
      </w:r>
    </w:p>
    <w:p w14:paraId="3B7C4BE4" w14:textId="77777777" w:rsidR="00A465D8" w:rsidRDefault="00A465D8">
      <w:pPr>
        <w:numPr>
          <w:ilvl w:val="12"/>
          <w:numId w:val="0"/>
        </w:numPr>
        <w:tabs>
          <w:tab w:val="clear" w:pos="567"/>
        </w:tabs>
        <w:spacing w:line="240" w:lineRule="auto"/>
        <w:ind w:left="567" w:hanging="567"/>
        <w:rPr>
          <w:szCs w:val="24"/>
          <w:lang w:val="et-EE"/>
        </w:rPr>
      </w:pPr>
      <w:r>
        <w:rPr>
          <w:szCs w:val="24"/>
          <w:lang w:val="et-EE"/>
        </w:rPr>
        <w:t>-</w:t>
      </w:r>
      <w:r>
        <w:rPr>
          <w:szCs w:val="24"/>
          <w:lang w:val="et-EE"/>
        </w:rPr>
        <w:tab/>
        <w:t xml:space="preserve">kui te põete </w:t>
      </w:r>
      <w:r>
        <w:rPr>
          <w:b/>
          <w:szCs w:val="24"/>
          <w:lang w:val="et-EE"/>
        </w:rPr>
        <w:t>epilepsiat</w:t>
      </w:r>
      <w:r>
        <w:rPr>
          <w:szCs w:val="24"/>
          <w:lang w:val="et-EE"/>
        </w:rPr>
        <w:t>.</w:t>
      </w:r>
    </w:p>
    <w:p w14:paraId="2A7846BE" w14:textId="77777777" w:rsidR="00A465D8" w:rsidRDefault="00A465D8">
      <w:pPr>
        <w:numPr>
          <w:ilvl w:val="12"/>
          <w:numId w:val="0"/>
        </w:numPr>
        <w:tabs>
          <w:tab w:val="clear" w:pos="567"/>
        </w:tabs>
        <w:spacing w:line="240" w:lineRule="auto"/>
        <w:ind w:left="567" w:hanging="567"/>
        <w:rPr>
          <w:szCs w:val="24"/>
          <w:lang w:val="et-EE"/>
        </w:rPr>
      </w:pPr>
      <w:r>
        <w:rPr>
          <w:szCs w:val="24"/>
          <w:lang w:val="et-EE"/>
        </w:rPr>
        <w:t>-</w:t>
      </w:r>
      <w:r>
        <w:rPr>
          <w:szCs w:val="24"/>
          <w:lang w:val="et-EE"/>
        </w:rPr>
        <w:tab/>
        <w:t xml:space="preserve">kui teil on </w:t>
      </w:r>
      <w:r>
        <w:rPr>
          <w:b/>
          <w:szCs w:val="24"/>
          <w:lang w:val="et-EE"/>
        </w:rPr>
        <w:t>probleeme kilpnäärmega</w:t>
      </w:r>
      <w:r>
        <w:rPr>
          <w:szCs w:val="24"/>
          <w:lang w:val="et-EE"/>
        </w:rPr>
        <w:t>.</w:t>
      </w:r>
    </w:p>
    <w:p w14:paraId="633EA37D" w14:textId="77777777" w:rsidR="004312BD" w:rsidRDefault="004312BD">
      <w:pPr>
        <w:numPr>
          <w:ilvl w:val="12"/>
          <w:numId w:val="0"/>
        </w:numPr>
        <w:tabs>
          <w:tab w:val="clear" w:pos="567"/>
        </w:tabs>
        <w:spacing w:line="240" w:lineRule="auto"/>
        <w:ind w:left="567" w:hanging="567"/>
        <w:rPr>
          <w:szCs w:val="24"/>
          <w:lang w:val="et-EE"/>
        </w:rPr>
      </w:pPr>
      <w:bookmarkStart w:id="44" w:name="_Hlk150765671"/>
      <w:r>
        <w:rPr>
          <w:szCs w:val="24"/>
          <w:lang w:val="et-EE"/>
        </w:rPr>
        <w:t>-</w:t>
      </w:r>
      <w:r>
        <w:rPr>
          <w:szCs w:val="24"/>
          <w:lang w:val="et-EE"/>
        </w:rPr>
        <w:tab/>
        <w:t xml:space="preserve">kui teie veres on </w:t>
      </w:r>
      <w:r>
        <w:rPr>
          <w:b/>
          <w:szCs w:val="24"/>
          <w:lang w:val="et-EE"/>
        </w:rPr>
        <w:t>madal kaaliumisisaldus</w:t>
      </w:r>
      <w:r>
        <w:rPr>
          <w:szCs w:val="24"/>
          <w:lang w:val="et-EE"/>
        </w:rPr>
        <w:t>.</w:t>
      </w:r>
    </w:p>
    <w:bookmarkEnd w:id="44"/>
    <w:p w14:paraId="7512E2A6" w14:textId="77777777" w:rsidR="00A465D8" w:rsidRDefault="00A465D8">
      <w:pPr>
        <w:numPr>
          <w:ilvl w:val="12"/>
          <w:numId w:val="0"/>
        </w:numPr>
        <w:tabs>
          <w:tab w:val="clear" w:pos="567"/>
        </w:tabs>
        <w:spacing w:line="240" w:lineRule="auto"/>
        <w:ind w:left="567" w:hanging="567"/>
        <w:rPr>
          <w:szCs w:val="24"/>
          <w:lang w:val="et-EE"/>
        </w:rPr>
      </w:pPr>
      <w:r>
        <w:rPr>
          <w:szCs w:val="24"/>
          <w:lang w:val="et-EE"/>
        </w:rPr>
        <w:t>-</w:t>
      </w:r>
      <w:r>
        <w:rPr>
          <w:szCs w:val="24"/>
          <w:lang w:val="et-EE"/>
        </w:rPr>
        <w:tab/>
        <w:t xml:space="preserve">kui teil on </w:t>
      </w:r>
      <w:r>
        <w:rPr>
          <w:b/>
          <w:szCs w:val="24"/>
          <w:lang w:val="et-EE"/>
        </w:rPr>
        <w:t>suhkurtõbi</w:t>
      </w:r>
      <w:r>
        <w:rPr>
          <w:szCs w:val="24"/>
          <w:lang w:val="et-EE"/>
        </w:rPr>
        <w:t>.</w:t>
      </w:r>
    </w:p>
    <w:p w14:paraId="708DFE40" w14:textId="77777777" w:rsidR="00A465D8" w:rsidRDefault="00A465D8">
      <w:pPr>
        <w:numPr>
          <w:ilvl w:val="12"/>
          <w:numId w:val="0"/>
        </w:numPr>
        <w:tabs>
          <w:tab w:val="clear" w:pos="567"/>
        </w:tabs>
        <w:spacing w:line="240" w:lineRule="auto"/>
        <w:ind w:left="567" w:hanging="567"/>
        <w:rPr>
          <w:b/>
          <w:szCs w:val="24"/>
          <w:lang w:val="et-EE"/>
        </w:rPr>
      </w:pPr>
      <w:r>
        <w:rPr>
          <w:szCs w:val="24"/>
          <w:lang w:val="et-EE"/>
        </w:rPr>
        <w:t>-</w:t>
      </w:r>
      <w:r>
        <w:rPr>
          <w:szCs w:val="24"/>
          <w:lang w:val="et-EE"/>
        </w:rPr>
        <w:tab/>
        <w:t xml:space="preserve">kui teil on </w:t>
      </w:r>
      <w:r>
        <w:rPr>
          <w:b/>
          <w:szCs w:val="24"/>
          <w:lang w:val="et-EE"/>
        </w:rPr>
        <w:t>tõsiseid probleeme maksaga.</w:t>
      </w:r>
    </w:p>
    <w:p w14:paraId="125FD883" w14:textId="77777777" w:rsidR="00A465D8" w:rsidRDefault="00A465D8">
      <w:pPr>
        <w:numPr>
          <w:ilvl w:val="12"/>
          <w:numId w:val="0"/>
        </w:numPr>
        <w:tabs>
          <w:tab w:val="clear" w:pos="567"/>
        </w:tabs>
        <w:spacing w:line="240" w:lineRule="auto"/>
        <w:ind w:left="567" w:hanging="567"/>
        <w:rPr>
          <w:szCs w:val="24"/>
          <w:lang w:val="et-EE"/>
        </w:rPr>
      </w:pPr>
    </w:p>
    <w:p w14:paraId="0201C56D" w14:textId="77777777" w:rsidR="00A465D8" w:rsidRDefault="00A465D8">
      <w:pPr>
        <w:numPr>
          <w:ilvl w:val="12"/>
          <w:numId w:val="0"/>
        </w:numPr>
        <w:tabs>
          <w:tab w:val="clear" w:pos="567"/>
        </w:tabs>
        <w:spacing w:line="240" w:lineRule="auto"/>
        <w:ind w:left="567" w:hanging="567"/>
        <w:rPr>
          <w:b/>
          <w:szCs w:val="24"/>
          <w:lang w:val="et-EE"/>
        </w:rPr>
      </w:pPr>
      <w:r>
        <w:rPr>
          <w:szCs w:val="24"/>
          <w:lang w:val="et-EE"/>
        </w:rPr>
        <w:tab/>
        <w:t xml:space="preserve">Kui arvate, et midagi eespool loetletust kehtib teie kohta, </w:t>
      </w:r>
      <w:r>
        <w:rPr>
          <w:b/>
          <w:szCs w:val="24"/>
          <w:lang w:val="et-EE"/>
        </w:rPr>
        <w:t>pidage nõu oma arstiga.</w:t>
      </w:r>
    </w:p>
    <w:p w14:paraId="18FFA40B" w14:textId="77777777" w:rsidR="00A465D8" w:rsidRDefault="00A465D8">
      <w:pPr>
        <w:numPr>
          <w:ilvl w:val="12"/>
          <w:numId w:val="0"/>
        </w:numPr>
        <w:tabs>
          <w:tab w:val="clear" w:pos="567"/>
        </w:tabs>
        <w:spacing w:line="240" w:lineRule="auto"/>
        <w:ind w:left="567" w:hanging="567"/>
        <w:rPr>
          <w:szCs w:val="24"/>
          <w:lang w:val="et-EE"/>
        </w:rPr>
      </w:pPr>
    </w:p>
    <w:p w14:paraId="2244EB61" w14:textId="77777777" w:rsidR="00A465D8" w:rsidRDefault="00A465D8">
      <w:pPr>
        <w:keepNext/>
        <w:numPr>
          <w:ilvl w:val="12"/>
          <w:numId w:val="0"/>
        </w:numPr>
        <w:tabs>
          <w:tab w:val="clear" w:pos="567"/>
        </w:tabs>
        <w:spacing w:line="240" w:lineRule="auto"/>
        <w:ind w:left="567" w:hanging="567"/>
        <w:rPr>
          <w:szCs w:val="24"/>
          <w:lang w:val="et-EE"/>
        </w:rPr>
      </w:pPr>
      <w:r>
        <w:rPr>
          <w:b/>
          <w:szCs w:val="24"/>
          <w:lang w:val="et-EE"/>
        </w:rPr>
        <w:t>Vahetult pärast ravimi manustamist tekkivad hingamisraskused</w:t>
      </w:r>
    </w:p>
    <w:p w14:paraId="4906A741" w14:textId="77777777" w:rsidR="00A465D8" w:rsidRDefault="00A465D8">
      <w:pPr>
        <w:numPr>
          <w:ilvl w:val="12"/>
          <w:numId w:val="0"/>
        </w:numPr>
        <w:tabs>
          <w:tab w:val="clear" w:pos="567"/>
        </w:tabs>
        <w:spacing w:line="240" w:lineRule="auto"/>
        <w:rPr>
          <w:szCs w:val="24"/>
          <w:lang w:val="et-EE"/>
        </w:rPr>
      </w:pPr>
      <w:r>
        <w:rPr>
          <w:szCs w:val="24"/>
          <w:lang w:val="et-EE"/>
        </w:rPr>
        <w:t>Kui teil tekib pingetunne rindkeres, köha, vilistav hingamine või hingeldus vahetult pärast ANORO ELLIPTA inhalaatori kasutamist:</w:t>
      </w:r>
    </w:p>
    <w:p w14:paraId="1F4B393D" w14:textId="77777777" w:rsidR="004312BD" w:rsidRDefault="004312BD">
      <w:pPr>
        <w:numPr>
          <w:ilvl w:val="12"/>
          <w:numId w:val="0"/>
        </w:numPr>
        <w:tabs>
          <w:tab w:val="clear" w:pos="567"/>
        </w:tabs>
        <w:spacing w:line="240" w:lineRule="auto"/>
        <w:rPr>
          <w:szCs w:val="24"/>
          <w:lang w:val="et-EE"/>
        </w:rPr>
      </w:pPr>
    </w:p>
    <w:p w14:paraId="23DF9DB9" w14:textId="77777777" w:rsidR="00A465D8" w:rsidRDefault="004312BD" w:rsidP="002520D3">
      <w:pPr>
        <w:numPr>
          <w:ilvl w:val="12"/>
          <w:numId w:val="0"/>
        </w:numPr>
        <w:tabs>
          <w:tab w:val="clear" w:pos="567"/>
        </w:tabs>
        <w:spacing w:line="240" w:lineRule="auto"/>
        <w:ind w:left="567"/>
        <w:jc w:val="center"/>
        <w:rPr>
          <w:b/>
          <w:szCs w:val="24"/>
          <w:lang w:val="et-EE"/>
        </w:rPr>
      </w:pPr>
      <w:r>
        <w:rPr>
          <w:b/>
          <w:szCs w:val="24"/>
          <w:lang w:val="et-EE"/>
        </w:rPr>
        <w:t>l</w:t>
      </w:r>
      <w:r w:rsidR="00A465D8">
        <w:rPr>
          <w:b/>
          <w:szCs w:val="24"/>
          <w:lang w:val="et-EE"/>
        </w:rPr>
        <w:t>õpetage selle ravimi kasutamine ja pöörduge otsekohe arsti poole, sest tegemist võib olla</w:t>
      </w:r>
    </w:p>
    <w:p w14:paraId="54B27D66" w14:textId="77777777" w:rsidR="00A465D8" w:rsidRDefault="00A465D8" w:rsidP="003C339C">
      <w:pPr>
        <w:numPr>
          <w:ilvl w:val="12"/>
          <w:numId w:val="0"/>
        </w:numPr>
        <w:tabs>
          <w:tab w:val="clear" w:pos="567"/>
        </w:tabs>
        <w:spacing w:line="240" w:lineRule="auto"/>
        <w:ind w:left="993"/>
        <w:rPr>
          <w:b/>
          <w:szCs w:val="24"/>
          <w:lang w:val="et-EE"/>
        </w:rPr>
      </w:pPr>
      <w:r>
        <w:rPr>
          <w:b/>
          <w:szCs w:val="24"/>
          <w:lang w:val="et-EE"/>
        </w:rPr>
        <w:t>tõsise seisundiga, mida nimetatakse paradoksaalseks bronhospasmiks.</w:t>
      </w:r>
    </w:p>
    <w:p w14:paraId="5E819EED" w14:textId="77777777" w:rsidR="00A465D8" w:rsidRDefault="00A465D8">
      <w:pPr>
        <w:numPr>
          <w:ilvl w:val="12"/>
          <w:numId w:val="0"/>
        </w:numPr>
        <w:tabs>
          <w:tab w:val="clear" w:pos="567"/>
        </w:tabs>
        <w:spacing w:line="240" w:lineRule="auto"/>
        <w:rPr>
          <w:szCs w:val="24"/>
          <w:lang w:val="et-EE"/>
        </w:rPr>
      </w:pPr>
    </w:p>
    <w:p w14:paraId="2DBAC104" w14:textId="77777777" w:rsidR="00A465D8" w:rsidRDefault="00A465D8">
      <w:pPr>
        <w:keepNext/>
        <w:numPr>
          <w:ilvl w:val="12"/>
          <w:numId w:val="0"/>
        </w:numPr>
        <w:tabs>
          <w:tab w:val="clear" w:pos="567"/>
        </w:tabs>
        <w:spacing w:line="240" w:lineRule="auto"/>
        <w:ind w:left="567" w:hanging="567"/>
        <w:rPr>
          <w:szCs w:val="24"/>
          <w:lang w:val="et-EE"/>
        </w:rPr>
      </w:pPr>
      <w:r>
        <w:rPr>
          <w:b/>
          <w:szCs w:val="24"/>
          <w:lang w:val="et-EE"/>
        </w:rPr>
        <w:t>Silmaprobleemid ANORO ELLIPTA</w:t>
      </w:r>
      <w:r>
        <w:rPr>
          <w:b/>
          <w:szCs w:val="24"/>
          <w:lang w:val="et-EE"/>
        </w:rPr>
        <w:noBreakHyphen/>
        <w:t>ravi ajal</w:t>
      </w:r>
    </w:p>
    <w:p w14:paraId="708B84E7" w14:textId="77777777" w:rsidR="00A465D8" w:rsidRDefault="00A465D8">
      <w:pPr>
        <w:numPr>
          <w:ilvl w:val="12"/>
          <w:numId w:val="0"/>
        </w:numPr>
        <w:tabs>
          <w:tab w:val="clear" w:pos="567"/>
        </w:tabs>
        <w:spacing w:line="240" w:lineRule="auto"/>
        <w:rPr>
          <w:szCs w:val="24"/>
          <w:lang w:val="et-EE"/>
        </w:rPr>
      </w:pPr>
      <w:r>
        <w:rPr>
          <w:szCs w:val="24"/>
          <w:lang w:val="et-EE"/>
        </w:rPr>
        <w:t>Kui teil tekib ANORO ELLIPTA</w:t>
      </w:r>
      <w:r>
        <w:rPr>
          <w:szCs w:val="24"/>
          <w:lang w:val="et-EE"/>
        </w:rPr>
        <w:noBreakHyphen/>
        <w:t>ravi ajal silmavalu või ebamugavustunne silmas, mööduv ähmane nägemine, halode või värviliste kujutiste nägemine koos silmade punetusega:</w:t>
      </w:r>
    </w:p>
    <w:p w14:paraId="33767294" w14:textId="77777777" w:rsidR="004312BD" w:rsidRDefault="004312BD">
      <w:pPr>
        <w:numPr>
          <w:ilvl w:val="12"/>
          <w:numId w:val="0"/>
        </w:numPr>
        <w:tabs>
          <w:tab w:val="clear" w:pos="567"/>
        </w:tabs>
        <w:spacing w:line="240" w:lineRule="auto"/>
        <w:rPr>
          <w:szCs w:val="24"/>
          <w:lang w:val="et-EE"/>
        </w:rPr>
      </w:pPr>
    </w:p>
    <w:p w14:paraId="62165787" w14:textId="77777777" w:rsidR="00A465D8" w:rsidRDefault="004312BD" w:rsidP="002520D3">
      <w:pPr>
        <w:numPr>
          <w:ilvl w:val="12"/>
          <w:numId w:val="0"/>
        </w:numPr>
        <w:tabs>
          <w:tab w:val="clear" w:pos="567"/>
        </w:tabs>
        <w:spacing w:line="240" w:lineRule="auto"/>
        <w:ind w:left="567"/>
        <w:jc w:val="center"/>
        <w:rPr>
          <w:szCs w:val="24"/>
          <w:lang w:val="et-EE"/>
        </w:rPr>
      </w:pPr>
      <w:r>
        <w:rPr>
          <w:b/>
          <w:szCs w:val="24"/>
          <w:lang w:val="et-EE"/>
        </w:rPr>
        <w:t>l</w:t>
      </w:r>
      <w:r w:rsidR="00A465D8">
        <w:rPr>
          <w:b/>
          <w:szCs w:val="24"/>
          <w:lang w:val="et-EE"/>
        </w:rPr>
        <w:t>õpetage selle ravimi kasutamine ja pöörduge otsekohe arsti poole</w:t>
      </w:r>
      <w:r w:rsidR="00A465D8">
        <w:rPr>
          <w:szCs w:val="24"/>
          <w:lang w:val="et-EE"/>
        </w:rPr>
        <w:t>, sest need võivad olla</w:t>
      </w:r>
    </w:p>
    <w:p w14:paraId="0E28C5FD" w14:textId="77777777" w:rsidR="00A465D8" w:rsidRDefault="00A465D8" w:rsidP="005D1273">
      <w:pPr>
        <w:numPr>
          <w:ilvl w:val="12"/>
          <w:numId w:val="0"/>
        </w:numPr>
        <w:tabs>
          <w:tab w:val="clear" w:pos="567"/>
        </w:tabs>
        <w:spacing w:line="240" w:lineRule="auto"/>
        <w:ind w:left="567"/>
        <w:jc w:val="center"/>
        <w:rPr>
          <w:b/>
          <w:szCs w:val="24"/>
          <w:lang w:val="et-EE"/>
        </w:rPr>
      </w:pPr>
      <w:r>
        <w:rPr>
          <w:szCs w:val="24"/>
          <w:lang w:val="et-EE"/>
        </w:rPr>
        <w:t>ägeda kitsanurga glaukoomi nähud.</w:t>
      </w:r>
    </w:p>
    <w:p w14:paraId="4D403C9F" w14:textId="77777777" w:rsidR="00A465D8" w:rsidRDefault="00A465D8">
      <w:pPr>
        <w:numPr>
          <w:ilvl w:val="12"/>
          <w:numId w:val="0"/>
        </w:numPr>
        <w:tabs>
          <w:tab w:val="clear" w:pos="567"/>
        </w:tabs>
        <w:spacing w:line="240" w:lineRule="auto"/>
        <w:rPr>
          <w:szCs w:val="24"/>
          <w:lang w:val="et-EE"/>
        </w:rPr>
      </w:pPr>
    </w:p>
    <w:p w14:paraId="34628511" w14:textId="77777777" w:rsidR="00A465D8" w:rsidRDefault="00A465D8">
      <w:pPr>
        <w:keepNext/>
        <w:numPr>
          <w:ilvl w:val="12"/>
          <w:numId w:val="0"/>
        </w:numPr>
        <w:tabs>
          <w:tab w:val="clear" w:pos="567"/>
        </w:tabs>
        <w:spacing w:line="240" w:lineRule="auto"/>
        <w:rPr>
          <w:szCs w:val="24"/>
          <w:lang w:val="et-EE"/>
        </w:rPr>
      </w:pPr>
      <w:r>
        <w:rPr>
          <w:b/>
          <w:szCs w:val="24"/>
          <w:lang w:val="et-EE"/>
        </w:rPr>
        <w:t>Lapsed ja noorukid</w:t>
      </w:r>
    </w:p>
    <w:p w14:paraId="4297A6D5" w14:textId="77777777" w:rsidR="00A465D8" w:rsidRDefault="00A465D8">
      <w:pPr>
        <w:numPr>
          <w:ilvl w:val="12"/>
          <w:numId w:val="0"/>
        </w:numPr>
        <w:tabs>
          <w:tab w:val="clear" w:pos="567"/>
        </w:tabs>
        <w:spacing w:line="240" w:lineRule="auto"/>
        <w:rPr>
          <w:szCs w:val="24"/>
          <w:lang w:val="et-EE"/>
        </w:rPr>
      </w:pPr>
      <w:r>
        <w:rPr>
          <w:szCs w:val="24"/>
          <w:lang w:val="et-EE"/>
        </w:rPr>
        <w:t xml:space="preserve">Ärge andke seda ravimit </w:t>
      </w:r>
      <w:r>
        <w:rPr>
          <w:b/>
          <w:szCs w:val="24"/>
          <w:lang w:val="et-EE"/>
        </w:rPr>
        <w:t>alla 18 aasta vanustele lastele või noorukitele</w:t>
      </w:r>
      <w:r>
        <w:rPr>
          <w:szCs w:val="24"/>
          <w:lang w:val="et-EE"/>
        </w:rPr>
        <w:t>.</w:t>
      </w:r>
    </w:p>
    <w:p w14:paraId="4EE8020F" w14:textId="77777777" w:rsidR="00A465D8" w:rsidRDefault="00A465D8">
      <w:pPr>
        <w:numPr>
          <w:ilvl w:val="12"/>
          <w:numId w:val="0"/>
        </w:numPr>
        <w:tabs>
          <w:tab w:val="clear" w:pos="567"/>
        </w:tabs>
        <w:spacing w:line="240" w:lineRule="auto"/>
        <w:rPr>
          <w:b/>
          <w:szCs w:val="24"/>
          <w:lang w:val="et-EE"/>
        </w:rPr>
      </w:pPr>
    </w:p>
    <w:p w14:paraId="35A3DAA2" w14:textId="77777777" w:rsidR="00A465D8" w:rsidRDefault="00A465D8">
      <w:pPr>
        <w:keepNext/>
        <w:numPr>
          <w:ilvl w:val="12"/>
          <w:numId w:val="0"/>
        </w:numPr>
        <w:tabs>
          <w:tab w:val="clear" w:pos="567"/>
        </w:tabs>
        <w:spacing w:line="240" w:lineRule="auto"/>
        <w:rPr>
          <w:b/>
          <w:szCs w:val="24"/>
          <w:lang w:val="et-EE"/>
        </w:rPr>
      </w:pPr>
      <w:r>
        <w:rPr>
          <w:b/>
          <w:szCs w:val="24"/>
          <w:lang w:val="et-EE"/>
        </w:rPr>
        <w:t>Muud ravimid ja ANORO ELLIPTA</w:t>
      </w:r>
    </w:p>
    <w:p w14:paraId="6A0742E1" w14:textId="77777777" w:rsidR="00A465D8" w:rsidRDefault="00A465D8">
      <w:pPr>
        <w:numPr>
          <w:ilvl w:val="12"/>
          <w:numId w:val="0"/>
        </w:numPr>
        <w:tabs>
          <w:tab w:val="clear" w:pos="567"/>
        </w:tabs>
        <w:spacing w:line="240" w:lineRule="auto"/>
        <w:ind w:right="-2"/>
        <w:rPr>
          <w:szCs w:val="24"/>
          <w:lang w:val="et-EE"/>
        </w:rPr>
      </w:pPr>
      <w:r>
        <w:rPr>
          <w:szCs w:val="24"/>
          <w:lang w:val="et-EE"/>
        </w:rPr>
        <w:t xml:space="preserve">Teatage oma arstile või apteekrile, kui te kasutate, olete hiljuti kasutanud või kavatsete kasutada mis tahes muid ravimeid. </w:t>
      </w:r>
      <w:bookmarkStart w:id="45" w:name="_Hlk530065001"/>
      <w:r>
        <w:rPr>
          <w:szCs w:val="24"/>
          <w:lang w:val="et-EE"/>
        </w:rPr>
        <w:t>Kui te pole kindel, mida teie ravim sisaldab, pidage nõu oma arsti või apteekriga.</w:t>
      </w:r>
      <w:bookmarkEnd w:id="45"/>
    </w:p>
    <w:p w14:paraId="339D9D43" w14:textId="77777777" w:rsidR="00A465D8" w:rsidRDefault="00A465D8">
      <w:pPr>
        <w:numPr>
          <w:ilvl w:val="12"/>
          <w:numId w:val="0"/>
        </w:numPr>
        <w:tabs>
          <w:tab w:val="clear" w:pos="567"/>
        </w:tabs>
        <w:spacing w:line="240" w:lineRule="auto"/>
        <w:ind w:right="-2"/>
        <w:rPr>
          <w:szCs w:val="24"/>
          <w:lang w:val="et-EE"/>
        </w:rPr>
      </w:pPr>
    </w:p>
    <w:p w14:paraId="40A6DFEB" w14:textId="77777777" w:rsidR="00A465D8" w:rsidRDefault="00A465D8">
      <w:pPr>
        <w:keepNext/>
        <w:numPr>
          <w:ilvl w:val="12"/>
          <w:numId w:val="0"/>
        </w:numPr>
        <w:tabs>
          <w:tab w:val="clear" w:pos="567"/>
        </w:tabs>
        <w:spacing w:line="240" w:lineRule="auto"/>
        <w:rPr>
          <w:szCs w:val="24"/>
          <w:lang w:val="et-EE"/>
        </w:rPr>
      </w:pPr>
      <w:r>
        <w:rPr>
          <w:szCs w:val="24"/>
          <w:lang w:val="et-EE"/>
        </w:rPr>
        <w:t>Mõned ravimid võivad mõjutada selle ravimi toimet või suurendada tõenäosust kõrvaltoimete tekkeks. Nendeks on:</w:t>
      </w:r>
    </w:p>
    <w:p w14:paraId="5CE90646" w14:textId="77777777" w:rsidR="00A465D8" w:rsidRDefault="00A465D8">
      <w:pPr>
        <w:keepNext/>
        <w:numPr>
          <w:ilvl w:val="12"/>
          <w:numId w:val="0"/>
        </w:numPr>
        <w:tabs>
          <w:tab w:val="clear" w:pos="567"/>
        </w:tabs>
        <w:spacing w:line="240" w:lineRule="auto"/>
        <w:rPr>
          <w:szCs w:val="24"/>
          <w:lang w:val="et-EE"/>
        </w:rPr>
      </w:pPr>
    </w:p>
    <w:p w14:paraId="72A28557" w14:textId="77777777" w:rsidR="00A465D8" w:rsidRDefault="00A465D8">
      <w:pPr>
        <w:numPr>
          <w:ilvl w:val="12"/>
          <w:numId w:val="0"/>
        </w:numPr>
        <w:tabs>
          <w:tab w:val="clear" w:pos="567"/>
        </w:tabs>
        <w:spacing w:line="240" w:lineRule="auto"/>
        <w:ind w:left="567" w:right="-2" w:hanging="567"/>
        <w:rPr>
          <w:szCs w:val="24"/>
          <w:lang w:val="et-EE"/>
        </w:rPr>
      </w:pPr>
      <w:r>
        <w:rPr>
          <w:szCs w:val="24"/>
          <w:lang w:val="et-EE"/>
        </w:rPr>
        <w:t>-</w:t>
      </w:r>
      <w:r>
        <w:rPr>
          <w:szCs w:val="24"/>
          <w:lang w:val="et-EE"/>
        </w:rPr>
        <w:tab/>
        <w:t xml:space="preserve">beetablokaatoriteks nimetatud ravimid (nt propranolool), mida kasutatakse </w:t>
      </w:r>
      <w:r>
        <w:rPr>
          <w:b/>
          <w:szCs w:val="24"/>
          <w:lang w:val="et-EE"/>
        </w:rPr>
        <w:t>kõrgvererõhu</w:t>
      </w:r>
      <w:r>
        <w:rPr>
          <w:szCs w:val="24"/>
          <w:lang w:val="et-EE"/>
        </w:rPr>
        <w:t xml:space="preserve"> või muude </w:t>
      </w:r>
      <w:r>
        <w:rPr>
          <w:b/>
          <w:szCs w:val="24"/>
          <w:lang w:val="et-EE"/>
        </w:rPr>
        <w:t xml:space="preserve">südamehaiguste </w:t>
      </w:r>
      <w:r>
        <w:rPr>
          <w:szCs w:val="24"/>
          <w:lang w:val="et-EE"/>
        </w:rPr>
        <w:t>raviks.</w:t>
      </w:r>
    </w:p>
    <w:p w14:paraId="5FE2599B" w14:textId="77777777" w:rsidR="00A465D8" w:rsidRDefault="00A465D8">
      <w:pPr>
        <w:numPr>
          <w:ilvl w:val="12"/>
          <w:numId w:val="0"/>
        </w:numPr>
        <w:tabs>
          <w:tab w:val="clear" w:pos="567"/>
        </w:tabs>
        <w:spacing w:line="240" w:lineRule="auto"/>
        <w:ind w:left="567" w:right="-2" w:hanging="567"/>
        <w:rPr>
          <w:szCs w:val="24"/>
          <w:lang w:val="et-EE"/>
        </w:rPr>
      </w:pPr>
      <w:r>
        <w:rPr>
          <w:szCs w:val="24"/>
          <w:lang w:val="et-EE"/>
        </w:rPr>
        <w:t>-</w:t>
      </w:r>
      <w:r>
        <w:rPr>
          <w:szCs w:val="24"/>
          <w:lang w:val="et-EE"/>
        </w:rPr>
        <w:tab/>
        <w:t xml:space="preserve">ketokonasool või itrakonasool, mida kasutatakse </w:t>
      </w:r>
      <w:r>
        <w:rPr>
          <w:b/>
          <w:szCs w:val="24"/>
          <w:lang w:val="et-EE"/>
        </w:rPr>
        <w:t xml:space="preserve">seennakkuste </w:t>
      </w:r>
      <w:r>
        <w:rPr>
          <w:szCs w:val="24"/>
          <w:lang w:val="et-EE"/>
        </w:rPr>
        <w:t>raviks.</w:t>
      </w:r>
    </w:p>
    <w:p w14:paraId="09948B05" w14:textId="77777777" w:rsidR="00A465D8" w:rsidRDefault="00A465D8">
      <w:pPr>
        <w:numPr>
          <w:ilvl w:val="12"/>
          <w:numId w:val="0"/>
        </w:numPr>
        <w:tabs>
          <w:tab w:val="clear" w:pos="567"/>
        </w:tabs>
        <w:spacing w:line="240" w:lineRule="auto"/>
        <w:ind w:left="567" w:right="-2" w:hanging="567"/>
        <w:rPr>
          <w:szCs w:val="24"/>
          <w:lang w:val="et-EE"/>
        </w:rPr>
      </w:pPr>
      <w:r>
        <w:rPr>
          <w:szCs w:val="24"/>
          <w:lang w:val="et-EE"/>
        </w:rPr>
        <w:t>-</w:t>
      </w:r>
      <w:r>
        <w:rPr>
          <w:szCs w:val="24"/>
          <w:lang w:val="et-EE"/>
        </w:rPr>
        <w:tab/>
        <w:t xml:space="preserve">klaritromütsiin või telitromütsiin, mida kasutatakse </w:t>
      </w:r>
      <w:r>
        <w:rPr>
          <w:b/>
          <w:szCs w:val="24"/>
          <w:lang w:val="et-EE"/>
        </w:rPr>
        <w:t>bakteriaalsete nakkuste</w:t>
      </w:r>
      <w:r>
        <w:rPr>
          <w:szCs w:val="24"/>
          <w:lang w:val="et-EE"/>
        </w:rPr>
        <w:t xml:space="preserve"> raviks.</w:t>
      </w:r>
    </w:p>
    <w:p w14:paraId="22A5EE06" w14:textId="77777777" w:rsidR="00A465D8" w:rsidRDefault="00A465D8">
      <w:pPr>
        <w:numPr>
          <w:ilvl w:val="12"/>
          <w:numId w:val="0"/>
        </w:numPr>
        <w:tabs>
          <w:tab w:val="clear" w:pos="567"/>
        </w:tabs>
        <w:spacing w:line="240" w:lineRule="auto"/>
        <w:ind w:left="567" w:right="-2" w:hanging="567"/>
        <w:rPr>
          <w:szCs w:val="24"/>
          <w:lang w:val="et-EE"/>
        </w:rPr>
      </w:pPr>
      <w:r>
        <w:rPr>
          <w:szCs w:val="24"/>
          <w:lang w:val="et-EE"/>
        </w:rPr>
        <w:t>-</w:t>
      </w:r>
      <w:r>
        <w:rPr>
          <w:szCs w:val="24"/>
          <w:lang w:val="et-EE"/>
        </w:rPr>
        <w:tab/>
        <w:t xml:space="preserve">ritonaviir, mida kasutatakse </w:t>
      </w:r>
      <w:r>
        <w:rPr>
          <w:b/>
          <w:szCs w:val="24"/>
          <w:lang w:val="et-EE"/>
        </w:rPr>
        <w:t>HIV</w:t>
      </w:r>
      <w:r>
        <w:rPr>
          <w:b/>
          <w:szCs w:val="24"/>
          <w:lang w:val="et-EE"/>
        </w:rPr>
        <w:noBreakHyphen/>
        <w:t xml:space="preserve">nakkuse </w:t>
      </w:r>
      <w:r>
        <w:rPr>
          <w:szCs w:val="24"/>
          <w:lang w:val="et-EE"/>
        </w:rPr>
        <w:t>raviks.</w:t>
      </w:r>
    </w:p>
    <w:p w14:paraId="52A9204A" w14:textId="77777777" w:rsidR="00A465D8" w:rsidRDefault="00A465D8">
      <w:pPr>
        <w:numPr>
          <w:ilvl w:val="12"/>
          <w:numId w:val="0"/>
        </w:numPr>
        <w:tabs>
          <w:tab w:val="clear" w:pos="567"/>
        </w:tabs>
        <w:spacing w:line="240" w:lineRule="auto"/>
        <w:ind w:left="567" w:right="-2" w:hanging="567"/>
        <w:rPr>
          <w:szCs w:val="24"/>
          <w:lang w:val="et-EE"/>
        </w:rPr>
      </w:pPr>
      <w:r>
        <w:rPr>
          <w:szCs w:val="24"/>
          <w:lang w:val="et-EE"/>
        </w:rPr>
        <w:t>-</w:t>
      </w:r>
      <w:r>
        <w:rPr>
          <w:szCs w:val="24"/>
          <w:lang w:val="et-EE"/>
        </w:rPr>
        <w:tab/>
        <w:t>vere kaaliumisisaldust vähendavad ravimid, näiteks mõned diureetikumid (vett väljaviivad tabletid) või mõned astmaravimid (nt metüülksantiin või steroidid).</w:t>
      </w:r>
    </w:p>
    <w:p w14:paraId="3D4894FE" w14:textId="77777777" w:rsidR="00A465D8" w:rsidRDefault="00A465D8">
      <w:pPr>
        <w:numPr>
          <w:ilvl w:val="12"/>
          <w:numId w:val="0"/>
        </w:numPr>
        <w:tabs>
          <w:tab w:val="clear" w:pos="567"/>
        </w:tabs>
        <w:spacing w:line="240" w:lineRule="auto"/>
        <w:ind w:left="567" w:right="-2" w:hanging="567"/>
        <w:rPr>
          <w:szCs w:val="24"/>
          <w:lang w:val="et-EE"/>
        </w:rPr>
      </w:pPr>
      <w:r>
        <w:rPr>
          <w:szCs w:val="24"/>
          <w:lang w:val="et-EE"/>
        </w:rPr>
        <w:t>-</w:t>
      </w:r>
      <w:r>
        <w:rPr>
          <w:szCs w:val="24"/>
          <w:lang w:val="et-EE"/>
        </w:rPr>
        <w:tab/>
        <w:t>muud selle ravimiga sarnased pikatoimelised ravimid, mida kasutatakse hingamisprobleemide raviks, nt tiotroopium, indakaterool</w:t>
      </w:r>
      <w:r>
        <w:rPr>
          <w:szCs w:val="22"/>
          <w:lang w:val="et-EE"/>
        </w:rPr>
        <w:t>. Ärge kasutage ANORO ELLIPTAt, kui te juba kasutate nimetatud ravimeid.</w:t>
      </w:r>
    </w:p>
    <w:p w14:paraId="2488B382" w14:textId="77777777" w:rsidR="00A465D8" w:rsidRDefault="00A465D8">
      <w:pPr>
        <w:numPr>
          <w:ilvl w:val="12"/>
          <w:numId w:val="0"/>
        </w:numPr>
        <w:tabs>
          <w:tab w:val="clear" w:pos="567"/>
        </w:tabs>
        <w:spacing w:line="240" w:lineRule="auto"/>
        <w:ind w:right="-2"/>
        <w:rPr>
          <w:szCs w:val="24"/>
          <w:lang w:val="et-EE"/>
        </w:rPr>
      </w:pPr>
    </w:p>
    <w:p w14:paraId="2B5B56E6" w14:textId="77777777" w:rsidR="00A465D8" w:rsidRDefault="00A465D8" w:rsidP="003C339C">
      <w:pPr>
        <w:numPr>
          <w:ilvl w:val="12"/>
          <w:numId w:val="0"/>
        </w:numPr>
        <w:tabs>
          <w:tab w:val="clear" w:pos="567"/>
        </w:tabs>
        <w:spacing w:line="240" w:lineRule="auto"/>
        <w:ind w:right="-2"/>
        <w:rPr>
          <w:szCs w:val="24"/>
          <w:lang w:val="et-EE"/>
        </w:rPr>
      </w:pPr>
      <w:r>
        <w:rPr>
          <w:b/>
          <w:szCs w:val="24"/>
          <w:lang w:val="et-EE"/>
        </w:rPr>
        <w:t xml:space="preserve">Teavitage oma arsti või apteekrit </w:t>
      </w:r>
      <w:r>
        <w:rPr>
          <w:szCs w:val="24"/>
          <w:lang w:val="et-EE"/>
        </w:rPr>
        <w:t>sellest, kui te kasutate mõnda neist ravimitest.</w:t>
      </w:r>
      <w:r w:rsidR="004312BD">
        <w:rPr>
          <w:szCs w:val="24"/>
          <w:lang w:val="et-EE"/>
        </w:rPr>
        <w:t xml:space="preserve"> </w:t>
      </w:r>
      <w:bookmarkStart w:id="46" w:name="_Hlk150766031"/>
      <w:r w:rsidR="004312BD" w:rsidRPr="004A5331">
        <w:rPr>
          <w:szCs w:val="24"/>
          <w:lang w:val="et-EE"/>
        </w:rPr>
        <w:t xml:space="preserve">Kui te võtate mõnda nimetatud ravimitest, võib arst soovida teid hoolikalt jälgida, sest nende ravimite toimel võivad sageneda </w:t>
      </w:r>
      <w:r w:rsidR="004312BD">
        <w:rPr>
          <w:szCs w:val="24"/>
          <w:lang w:val="et-EE"/>
        </w:rPr>
        <w:t>ANORO ELLIPTA</w:t>
      </w:r>
      <w:r w:rsidR="004312BD" w:rsidRPr="004A5331">
        <w:rPr>
          <w:szCs w:val="24"/>
          <w:lang w:val="et-EE"/>
        </w:rPr>
        <w:t xml:space="preserve"> kõrvaltoimed.</w:t>
      </w:r>
      <w:bookmarkEnd w:id="46"/>
    </w:p>
    <w:p w14:paraId="6A2172C5" w14:textId="77777777" w:rsidR="00A465D8" w:rsidRDefault="00A465D8">
      <w:pPr>
        <w:numPr>
          <w:ilvl w:val="12"/>
          <w:numId w:val="0"/>
        </w:numPr>
        <w:tabs>
          <w:tab w:val="clear" w:pos="567"/>
        </w:tabs>
        <w:spacing w:line="240" w:lineRule="auto"/>
        <w:ind w:left="567" w:right="-2" w:hanging="567"/>
        <w:rPr>
          <w:szCs w:val="24"/>
          <w:lang w:val="et-EE"/>
        </w:rPr>
      </w:pPr>
    </w:p>
    <w:p w14:paraId="203CD8C5" w14:textId="77777777" w:rsidR="00A465D8" w:rsidRDefault="00A465D8">
      <w:pPr>
        <w:keepNext/>
        <w:numPr>
          <w:ilvl w:val="12"/>
          <w:numId w:val="0"/>
        </w:numPr>
        <w:tabs>
          <w:tab w:val="clear" w:pos="567"/>
        </w:tabs>
        <w:spacing w:line="240" w:lineRule="auto"/>
        <w:ind w:left="567" w:hanging="567"/>
        <w:rPr>
          <w:szCs w:val="24"/>
          <w:lang w:val="et-EE"/>
        </w:rPr>
      </w:pPr>
      <w:r>
        <w:rPr>
          <w:b/>
          <w:szCs w:val="24"/>
          <w:lang w:val="et-EE"/>
        </w:rPr>
        <w:t>Rasedus ja imetamine</w:t>
      </w:r>
    </w:p>
    <w:p w14:paraId="5954B1F1" w14:textId="77777777" w:rsidR="00A465D8" w:rsidRDefault="00A465D8">
      <w:pPr>
        <w:numPr>
          <w:ilvl w:val="12"/>
          <w:numId w:val="0"/>
        </w:numPr>
        <w:tabs>
          <w:tab w:val="clear" w:pos="567"/>
        </w:tabs>
        <w:spacing w:line="240" w:lineRule="auto"/>
        <w:rPr>
          <w:szCs w:val="24"/>
          <w:lang w:val="et-EE"/>
        </w:rPr>
      </w:pPr>
      <w:r>
        <w:rPr>
          <w:szCs w:val="24"/>
          <w:lang w:val="et-EE"/>
        </w:rPr>
        <w:t xml:space="preserve">Kui te olete rase või imetate, arvate end olevat rase või kavatsete rasestuda, </w:t>
      </w:r>
      <w:r>
        <w:rPr>
          <w:b/>
          <w:szCs w:val="24"/>
          <w:lang w:val="et-EE"/>
        </w:rPr>
        <w:t>pidage</w:t>
      </w:r>
      <w:r>
        <w:rPr>
          <w:szCs w:val="24"/>
          <w:lang w:val="et-EE"/>
        </w:rPr>
        <w:t xml:space="preserve"> enne selle ravimi kasutamist </w:t>
      </w:r>
      <w:r>
        <w:rPr>
          <w:b/>
          <w:szCs w:val="24"/>
          <w:lang w:val="et-EE"/>
        </w:rPr>
        <w:t>nõu oma arstiga</w:t>
      </w:r>
      <w:r>
        <w:rPr>
          <w:szCs w:val="24"/>
          <w:lang w:val="et-EE"/>
        </w:rPr>
        <w:t>. Ärge kasutage seda ravimit, kui olete rase, välja arvatud juhul, kui seda lubab teha teie arst.</w:t>
      </w:r>
    </w:p>
    <w:p w14:paraId="213B431E" w14:textId="77777777" w:rsidR="00A465D8" w:rsidRDefault="00A465D8">
      <w:pPr>
        <w:numPr>
          <w:ilvl w:val="12"/>
          <w:numId w:val="0"/>
        </w:numPr>
        <w:tabs>
          <w:tab w:val="clear" w:pos="567"/>
        </w:tabs>
        <w:spacing w:line="240" w:lineRule="auto"/>
        <w:rPr>
          <w:szCs w:val="24"/>
          <w:lang w:val="et-EE"/>
        </w:rPr>
      </w:pPr>
    </w:p>
    <w:p w14:paraId="798AA432" w14:textId="77777777" w:rsidR="00A465D8" w:rsidRDefault="00A465D8">
      <w:pPr>
        <w:numPr>
          <w:ilvl w:val="12"/>
          <w:numId w:val="0"/>
        </w:numPr>
        <w:tabs>
          <w:tab w:val="clear" w:pos="567"/>
        </w:tabs>
        <w:spacing w:line="240" w:lineRule="auto"/>
        <w:rPr>
          <w:szCs w:val="24"/>
          <w:lang w:val="et-EE"/>
        </w:rPr>
      </w:pPr>
      <w:r>
        <w:rPr>
          <w:szCs w:val="24"/>
          <w:lang w:val="et-EE"/>
        </w:rPr>
        <w:t xml:space="preserve">Ei ole teada, kas ANORO ELLIPTA koostisained erituvad rinnapiima. </w:t>
      </w:r>
      <w:r>
        <w:rPr>
          <w:b/>
          <w:szCs w:val="24"/>
          <w:lang w:val="et-EE"/>
        </w:rPr>
        <w:t xml:space="preserve">Kui te toidate last rinnaga, peate </w:t>
      </w:r>
      <w:r>
        <w:rPr>
          <w:szCs w:val="24"/>
          <w:lang w:val="et-EE"/>
        </w:rPr>
        <w:t xml:space="preserve">enne ANORO ELLIPTA kasutamist </w:t>
      </w:r>
      <w:r>
        <w:rPr>
          <w:b/>
          <w:szCs w:val="24"/>
          <w:lang w:val="et-EE"/>
        </w:rPr>
        <w:t>nõu pidama oma arstiga</w:t>
      </w:r>
      <w:r>
        <w:rPr>
          <w:szCs w:val="24"/>
          <w:lang w:val="et-EE"/>
        </w:rPr>
        <w:t>. Ärge kasutage seda ravimit, kui te imetate, välja arvatud juhul, kui seda lubab teha teie arst.</w:t>
      </w:r>
    </w:p>
    <w:p w14:paraId="56CA0B3F" w14:textId="77777777" w:rsidR="00A465D8" w:rsidRDefault="00A465D8">
      <w:pPr>
        <w:numPr>
          <w:ilvl w:val="12"/>
          <w:numId w:val="0"/>
        </w:numPr>
        <w:tabs>
          <w:tab w:val="clear" w:pos="567"/>
        </w:tabs>
        <w:spacing w:line="240" w:lineRule="auto"/>
        <w:rPr>
          <w:szCs w:val="24"/>
          <w:lang w:val="et-EE"/>
        </w:rPr>
      </w:pPr>
    </w:p>
    <w:p w14:paraId="201E5E1C" w14:textId="41B47278" w:rsidR="00A465D8" w:rsidRDefault="00A465D8">
      <w:pPr>
        <w:keepNext/>
        <w:numPr>
          <w:ilvl w:val="12"/>
          <w:numId w:val="0"/>
        </w:numPr>
        <w:tabs>
          <w:tab w:val="clear" w:pos="567"/>
        </w:tabs>
        <w:spacing w:line="240" w:lineRule="auto"/>
        <w:outlineLvl w:val="0"/>
        <w:rPr>
          <w:lang w:val="et-EE"/>
        </w:rPr>
      </w:pPr>
      <w:r>
        <w:rPr>
          <w:b/>
          <w:lang w:val="et-EE"/>
        </w:rPr>
        <w:t>Autojuhtimine ja masinatega töötamine</w:t>
      </w:r>
      <w:r w:rsidR="003D0B4A">
        <w:rPr>
          <w:b/>
          <w:lang w:val="et-EE"/>
        </w:rPr>
        <w:fldChar w:fldCharType="begin"/>
      </w:r>
      <w:r w:rsidR="003D0B4A">
        <w:rPr>
          <w:b/>
          <w:lang w:val="et-EE"/>
        </w:rPr>
        <w:instrText xml:space="preserve"> DOCVARIABLE vault_nd_6bd4e9f1-d81f-4e58-ab6c-46b604693df2 \* MERGEFORMAT </w:instrText>
      </w:r>
      <w:r w:rsidR="003D0B4A">
        <w:rPr>
          <w:b/>
          <w:lang w:val="et-EE"/>
        </w:rPr>
        <w:fldChar w:fldCharType="separate"/>
      </w:r>
      <w:r w:rsidR="003D0B4A">
        <w:rPr>
          <w:b/>
          <w:lang w:val="et-EE"/>
        </w:rPr>
        <w:t xml:space="preserve"> </w:t>
      </w:r>
      <w:r w:rsidR="003D0B4A">
        <w:rPr>
          <w:b/>
          <w:lang w:val="et-EE"/>
        </w:rPr>
        <w:fldChar w:fldCharType="end"/>
      </w:r>
    </w:p>
    <w:p w14:paraId="480D1311" w14:textId="77777777" w:rsidR="00A465D8" w:rsidRDefault="00A465D8">
      <w:pPr>
        <w:numPr>
          <w:ilvl w:val="12"/>
          <w:numId w:val="0"/>
        </w:numPr>
        <w:tabs>
          <w:tab w:val="clear" w:pos="567"/>
        </w:tabs>
        <w:spacing w:line="240" w:lineRule="auto"/>
        <w:ind w:right="-2"/>
        <w:rPr>
          <w:lang w:val="et-EE"/>
        </w:rPr>
      </w:pPr>
      <w:r>
        <w:rPr>
          <w:lang w:val="et-EE"/>
        </w:rPr>
        <w:t>ANORO ELLIPTA ei mõjuta tõenäoliselt autojuhtimise või masinatega töötamise võimet.</w:t>
      </w:r>
    </w:p>
    <w:p w14:paraId="38A1442D" w14:textId="77777777" w:rsidR="00A465D8" w:rsidRDefault="00A465D8">
      <w:pPr>
        <w:numPr>
          <w:ilvl w:val="12"/>
          <w:numId w:val="0"/>
        </w:numPr>
        <w:tabs>
          <w:tab w:val="clear" w:pos="567"/>
        </w:tabs>
        <w:spacing w:line="240" w:lineRule="auto"/>
        <w:ind w:right="-2"/>
        <w:rPr>
          <w:lang w:val="et-EE"/>
        </w:rPr>
      </w:pPr>
    </w:p>
    <w:p w14:paraId="1DC13363" w14:textId="77777777" w:rsidR="00A465D8" w:rsidRDefault="00A465D8">
      <w:pPr>
        <w:keepNext/>
        <w:numPr>
          <w:ilvl w:val="12"/>
          <w:numId w:val="0"/>
        </w:numPr>
        <w:tabs>
          <w:tab w:val="clear" w:pos="567"/>
        </w:tabs>
        <w:spacing w:line="240" w:lineRule="auto"/>
        <w:rPr>
          <w:lang w:val="et-EE"/>
        </w:rPr>
      </w:pPr>
      <w:r>
        <w:rPr>
          <w:b/>
          <w:lang w:val="et-EE"/>
        </w:rPr>
        <w:t>ANORO ELLIPTA sisaldab laktoosi</w:t>
      </w:r>
    </w:p>
    <w:p w14:paraId="17DD29EB" w14:textId="77777777" w:rsidR="00A465D8" w:rsidRDefault="00A465D8">
      <w:pPr>
        <w:numPr>
          <w:ilvl w:val="12"/>
          <w:numId w:val="0"/>
        </w:numPr>
        <w:tabs>
          <w:tab w:val="clear" w:pos="567"/>
        </w:tabs>
        <w:spacing w:line="240" w:lineRule="auto"/>
        <w:ind w:right="-2"/>
        <w:rPr>
          <w:lang w:val="et-EE"/>
        </w:rPr>
      </w:pPr>
      <w:r>
        <w:rPr>
          <w:lang w:val="et-EE"/>
        </w:rPr>
        <w:t xml:space="preserve">Kui arst on teile öelnud, et </w:t>
      </w:r>
      <w:bookmarkStart w:id="47" w:name="_Hlk531772127"/>
      <w:r>
        <w:rPr>
          <w:lang w:val="et-EE"/>
        </w:rPr>
        <w:t xml:space="preserve">te ei talu teatud suhkruid, peate te enne ravimi kasutamist konsulteerima </w:t>
      </w:r>
      <w:bookmarkEnd w:id="47"/>
      <w:r>
        <w:rPr>
          <w:lang w:val="et-EE"/>
        </w:rPr>
        <w:t>oma arstiga.</w:t>
      </w:r>
    </w:p>
    <w:p w14:paraId="1A9DE4C1" w14:textId="77777777" w:rsidR="00A465D8" w:rsidRDefault="00A465D8">
      <w:pPr>
        <w:numPr>
          <w:ilvl w:val="12"/>
          <w:numId w:val="0"/>
        </w:numPr>
        <w:tabs>
          <w:tab w:val="clear" w:pos="567"/>
        </w:tabs>
        <w:spacing w:line="240" w:lineRule="auto"/>
        <w:ind w:right="-2"/>
        <w:rPr>
          <w:lang w:val="et-EE"/>
        </w:rPr>
      </w:pPr>
    </w:p>
    <w:p w14:paraId="365D856C" w14:textId="77777777" w:rsidR="00A465D8" w:rsidRDefault="00A465D8">
      <w:pPr>
        <w:numPr>
          <w:ilvl w:val="12"/>
          <w:numId w:val="0"/>
        </w:numPr>
        <w:tabs>
          <w:tab w:val="clear" w:pos="567"/>
        </w:tabs>
        <w:spacing w:line="240" w:lineRule="auto"/>
        <w:ind w:right="-2"/>
        <w:rPr>
          <w:lang w:val="et-EE"/>
        </w:rPr>
      </w:pPr>
    </w:p>
    <w:p w14:paraId="3CD45AC0" w14:textId="77777777" w:rsidR="00A465D8" w:rsidRDefault="00A465D8">
      <w:pPr>
        <w:keepNext/>
        <w:numPr>
          <w:ilvl w:val="0"/>
          <w:numId w:val="2"/>
        </w:numPr>
        <w:tabs>
          <w:tab w:val="clear" w:pos="570"/>
        </w:tabs>
        <w:spacing w:line="240" w:lineRule="auto"/>
        <w:rPr>
          <w:b/>
          <w:lang w:val="et-EE"/>
        </w:rPr>
      </w:pPr>
      <w:r>
        <w:rPr>
          <w:b/>
          <w:lang w:val="et-EE"/>
        </w:rPr>
        <w:t>Kuidas ANORO ELLIPTAt kasutada</w:t>
      </w:r>
    </w:p>
    <w:p w14:paraId="39AA3B69" w14:textId="77777777" w:rsidR="00A465D8" w:rsidRDefault="00A465D8">
      <w:pPr>
        <w:keepNext/>
        <w:numPr>
          <w:ilvl w:val="12"/>
          <w:numId w:val="0"/>
        </w:numPr>
        <w:tabs>
          <w:tab w:val="clear" w:pos="567"/>
        </w:tabs>
        <w:spacing w:line="240" w:lineRule="auto"/>
        <w:rPr>
          <w:i/>
          <w:szCs w:val="24"/>
          <w:lang w:val="et-EE"/>
        </w:rPr>
      </w:pPr>
    </w:p>
    <w:p w14:paraId="52B605CF" w14:textId="77777777" w:rsidR="00A465D8" w:rsidRDefault="00A465D8">
      <w:pPr>
        <w:numPr>
          <w:ilvl w:val="12"/>
          <w:numId w:val="0"/>
        </w:numPr>
        <w:tabs>
          <w:tab w:val="clear" w:pos="567"/>
        </w:tabs>
        <w:spacing w:line="240" w:lineRule="auto"/>
        <w:ind w:right="-2"/>
        <w:rPr>
          <w:szCs w:val="24"/>
          <w:lang w:val="et-EE"/>
        </w:rPr>
      </w:pPr>
      <w:r>
        <w:rPr>
          <w:szCs w:val="24"/>
          <w:lang w:val="et-EE"/>
        </w:rPr>
        <w:t>Kasutage seda ravimit alati täpselt nii, nagu arst on teile selgitanud. Kui te ei ole milleski kindel, pidage nõu oma arsti või apteekriga.</w:t>
      </w:r>
    </w:p>
    <w:p w14:paraId="2C09A7CC" w14:textId="77777777" w:rsidR="00A465D8" w:rsidRDefault="00A465D8">
      <w:pPr>
        <w:numPr>
          <w:ilvl w:val="12"/>
          <w:numId w:val="0"/>
        </w:numPr>
        <w:tabs>
          <w:tab w:val="clear" w:pos="567"/>
        </w:tabs>
        <w:spacing w:line="240" w:lineRule="auto"/>
        <w:ind w:right="-2"/>
        <w:rPr>
          <w:szCs w:val="24"/>
          <w:lang w:val="et-EE"/>
        </w:rPr>
      </w:pPr>
    </w:p>
    <w:p w14:paraId="09770F89" w14:textId="77777777" w:rsidR="00A465D8" w:rsidRDefault="00A465D8">
      <w:pPr>
        <w:numPr>
          <w:ilvl w:val="12"/>
          <w:numId w:val="0"/>
        </w:numPr>
        <w:tabs>
          <w:tab w:val="clear" w:pos="567"/>
        </w:tabs>
        <w:spacing w:line="240" w:lineRule="auto"/>
        <w:ind w:right="-2"/>
        <w:rPr>
          <w:szCs w:val="24"/>
          <w:lang w:val="et-EE"/>
        </w:rPr>
      </w:pPr>
      <w:r>
        <w:rPr>
          <w:b/>
          <w:szCs w:val="24"/>
          <w:lang w:val="et-EE"/>
        </w:rPr>
        <w:t xml:space="preserve">Soovitatav annus </w:t>
      </w:r>
      <w:r>
        <w:rPr>
          <w:szCs w:val="24"/>
          <w:lang w:val="et-EE"/>
        </w:rPr>
        <w:t>on üks inhalatsioon iga päev ühel ja samal kellaajal. Te peate seda ravimit inhaleerima ainult üks kord ööpäevas, sest selle toime kestab 24 tundi.</w:t>
      </w:r>
    </w:p>
    <w:p w14:paraId="379BA6C1" w14:textId="77777777" w:rsidR="00A465D8" w:rsidRDefault="00A465D8">
      <w:pPr>
        <w:numPr>
          <w:ilvl w:val="12"/>
          <w:numId w:val="0"/>
        </w:numPr>
        <w:tabs>
          <w:tab w:val="clear" w:pos="567"/>
        </w:tabs>
        <w:spacing w:line="240" w:lineRule="auto"/>
        <w:ind w:right="-2"/>
        <w:rPr>
          <w:szCs w:val="24"/>
          <w:lang w:val="et-EE"/>
        </w:rPr>
      </w:pPr>
    </w:p>
    <w:p w14:paraId="6959057D" w14:textId="77777777" w:rsidR="00A465D8" w:rsidRDefault="00A465D8">
      <w:pPr>
        <w:numPr>
          <w:ilvl w:val="12"/>
          <w:numId w:val="0"/>
        </w:numPr>
        <w:tabs>
          <w:tab w:val="clear" w:pos="567"/>
        </w:tabs>
        <w:spacing w:line="240" w:lineRule="auto"/>
        <w:ind w:right="-2"/>
        <w:rPr>
          <w:b/>
          <w:szCs w:val="24"/>
          <w:lang w:val="et-EE"/>
        </w:rPr>
      </w:pPr>
      <w:r>
        <w:rPr>
          <w:b/>
          <w:szCs w:val="24"/>
          <w:lang w:val="et-EE"/>
        </w:rPr>
        <w:t>Ärge kasutage rohkem ravimit, kui arst on teile määranud.</w:t>
      </w:r>
    </w:p>
    <w:p w14:paraId="17348246" w14:textId="77777777" w:rsidR="00A465D8" w:rsidRDefault="00A465D8">
      <w:pPr>
        <w:numPr>
          <w:ilvl w:val="12"/>
          <w:numId w:val="0"/>
        </w:numPr>
        <w:tabs>
          <w:tab w:val="clear" w:pos="567"/>
        </w:tabs>
        <w:spacing w:line="240" w:lineRule="auto"/>
        <w:ind w:right="-2"/>
        <w:rPr>
          <w:b/>
          <w:szCs w:val="24"/>
          <w:lang w:val="et-EE"/>
        </w:rPr>
      </w:pPr>
    </w:p>
    <w:p w14:paraId="5476868E" w14:textId="77777777" w:rsidR="00A465D8" w:rsidRDefault="00A465D8">
      <w:pPr>
        <w:keepNext/>
        <w:numPr>
          <w:ilvl w:val="12"/>
          <w:numId w:val="0"/>
        </w:numPr>
        <w:tabs>
          <w:tab w:val="clear" w:pos="567"/>
        </w:tabs>
        <w:spacing w:line="240" w:lineRule="auto"/>
        <w:rPr>
          <w:szCs w:val="24"/>
          <w:lang w:val="et-EE"/>
        </w:rPr>
      </w:pPr>
      <w:r>
        <w:rPr>
          <w:b/>
          <w:szCs w:val="24"/>
          <w:lang w:val="et-EE"/>
        </w:rPr>
        <w:t>Kasutage ANORO ELLIPTAt regulaarselt</w:t>
      </w:r>
    </w:p>
    <w:p w14:paraId="6214C83B" w14:textId="77777777" w:rsidR="00A465D8" w:rsidRDefault="00A465D8">
      <w:pPr>
        <w:numPr>
          <w:ilvl w:val="12"/>
          <w:numId w:val="0"/>
        </w:numPr>
        <w:tabs>
          <w:tab w:val="clear" w:pos="567"/>
        </w:tabs>
        <w:spacing w:line="240" w:lineRule="auto"/>
        <w:ind w:right="-2"/>
        <w:rPr>
          <w:szCs w:val="24"/>
          <w:lang w:val="et-EE"/>
        </w:rPr>
      </w:pPr>
      <w:r>
        <w:rPr>
          <w:szCs w:val="24"/>
          <w:lang w:val="et-EE"/>
        </w:rPr>
        <w:t>Väga tähtis on ANORO ELLIPTAt kasutada iga päev vastavalt arstilt saadud juhistele. See aitab hoida sümptomid kontrolli all nii öösel kui päeval.</w:t>
      </w:r>
    </w:p>
    <w:p w14:paraId="525266AF" w14:textId="77777777" w:rsidR="00A465D8" w:rsidRDefault="00A465D8">
      <w:pPr>
        <w:numPr>
          <w:ilvl w:val="12"/>
          <w:numId w:val="0"/>
        </w:numPr>
        <w:tabs>
          <w:tab w:val="clear" w:pos="567"/>
        </w:tabs>
        <w:spacing w:line="240" w:lineRule="auto"/>
        <w:ind w:right="-2"/>
        <w:rPr>
          <w:szCs w:val="24"/>
          <w:lang w:val="et-EE"/>
        </w:rPr>
      </w:pPr>
    </w:p>
    <w:p w14:paraId="3E3A2CF4" w14:textId="77777777" w:rsidR="00A465D8" w:rsidRDefault="00A465D8">
      <w:pPr>
        <w:numPr>
          <w:ilvl w:val="12"/>
          <w:numId w:val="0"/>
        </w:numPr>
        <w:tabs>
          <w:tab w:val="clear" w:pos="567"/>
        </w:tabs>
        <w:spacing w:line="240" w:lineRule="auto"/>
        <w:ind w:right="-2"/>
        <w:rPr>
          <w:szCs w:val="24"/>
          <w:lang w:val="et-EE"/>
        </w:rPr>
      </w:pPr>
      <w:r>
        <w:rPr>
          <w:szCs w:val="24"/>
          <w:lang w:val="et-EE"/>
        </w:rPr>
        <w:t xml:space="preserve">ANORO ELLIPTAt </w:t>
      </w:r>
      <w:r>
        <w:rPr>
          <w:b/>
          <w:szCs w:val="24"/>
          <w:lang w:val="et-EE"/>
        </w:rPr>
        <w:t>ei</w:t>
      </w:r>
      <w:r>
        <w:rPr>
          <w:szCs w:val="24"/>
          <w:lang w:val="et-EE"/>
        </w:rPr>
        <w:t xml:space="preserve"> tohi kasutada </w:t>
      </w:r>
      <w:r>
        <w:rPr>
          <w:b/>
          <w:szCs w:val="24"/>
          <w:lang w:val="et-EE"/>
        </w:rPr>
        <w:t xml:space="preserve">järsku tekkiva hingelduse või vilistava hingamise </w:t>
      </w:r>
      <w:r>
        <w:rPr>
          <w:szCs w:val="24"/>
          <w:lang w:val="et-EE"/>
        </w:rPr>
        <w:t>leevendamiseks</w:t>
      </w:r>
      <w:r>
        <w:rPr>
          <w:b/>
          <w:szCs w:val="24"/>
          <w:lang w:val="et-EE"/>
        </w:rPr>
        <w:t>.</w:t>
      </w:r>
      <w:r>
        <w:rPr>
          <w:szCs w:val="24"/>
          <w:lang w:val="et-EE"/>
        </w:rPr>
        <w:t xml:space="preserve"> Kui teil tekib selline haigushoog, peate kasutama kiiretoimelist inhalaatorit (näiteks salbutamooli).</w:t>
      </w:r>
    </w:p>
    <w:p w14:paraId="58DB5D43" w14:textId="77777777" w:rsidR="00A465D8" w:rsidRDefault="00A465D8">
      <w:pPr>
        <w:numPr>
          <w:ilvl w:val="12"/>
          <w:numId w:val="0"/>
        </w:numPr>
        <w:tabs>
          <w:tab w:val="clear" w:pos="567"/>
        </w:tabs>
        <w:spacing w:line="240" w:lineRule="auto"/>
        <w:ind w:right="-2"/>
        <w:rPr>
          <w:szCs w:val="24"/>
          <w:lang w:val="et-EE"/>
        </w:rPr>
      </w:pPr>
    </w:p>
    <w:p w14:paraId="7295BE42" w14:textId="77777777" w:rsidR="00A465D8" w:rsidRDefault="00A465D8">
      <w:pPr>
        <w:keepNext/>
        <w:numPr>
          <w:ilvl w:val="12"/>
          <w:numId w:val="0"/>
        </w:numPr>
        <w:tabs>
          <w:tab w:val="clear" w:pos="567"/>
        </w:tabs>
        <w:spacing w:line="240" w:lineRule="auto"/>
        <w:rPr>
          <w:szCs w:val="24"/>
          <w:lang w:val="et-EE"/>
        </w:rPr>
      </w:pPr>
      <w:r>
        <w:rPr>
          <w:b/>
          <w:szCs w:val="24"/>
          <w:lang w:val="et-EE"/>
        </w:rPr>
        <w:t>Kuidas inhalaatorit kasutada</w:t>
      </w:r>
    </w:p>
    <w:p w14:paraId="75B0F1E5" w14:textId="77777777" w:rsidR="00A465D8" w:rsidRDefault="00A465D8">
      <w:pPr>
        <w:numPr>
          <w:ilvl w:val="12"/>
          <w:numId w:val="0"/>
        </w:numPr>
        <w:tabs>
          <w:tab w:val="clear" w:pos="567"/>
        </w:tabs>
        <w:spacing w:line="240" w:lineRule="auto"/>
        <w:ind w:right="-2"/>
        <w:rPr>
          <w:szCs w:val="24"/>
          <w:lang w:val="et-EE"/>
        </w:rPr>
      </w:pPr>
      <w:r>
        <w:rPr>
          <w:szCs w:val="24"/>
          <w:lang w:val="et-EE"/>
        </w:rPr>
        <w:t>Täieliku informatsiooni saamiseks vt „</w:t>
      </w:r>
      <w:r w:rsidRPr="005D1273">
        <w:rPr>
          <w:szCs w:val="24"/>
          <w:lang w:val="et-EE"/>
        </w:rPr>
        <w:t>Üksikasjalik juhend</w:t>
      </w:r>
      <w:r>
        <w:rPr>
          <w:szCs w:val="24"/>
          <w:lang w:val="et-EE"/>
        </w:rPr>
        <w:t>“ käesoleva infolehe</w:t>
      </w:r>
      <w:r w:rsidR="004312BD">
        <w:rPr>
          <w:szCs w:val="24"/>
          <w:lang w:val="et-EE"/>
        </w:rPr>
        <w:t xml:space="preserve"> lõpu</w:t>
      </w:r>
      <w:r>
        <w:rPr>
          <w:szCs w:val="24"/>
          <w:lang w:val="et-EE"/>
        </w:rPr>
        <w:t>s.</w:t>
      </w:r>
    </w:p>
    <w:p w14:paraId="203CCB37" w14:textId="77777777" w:rsidR="00A465D8" w:rsidRDefault="00A465D8">
      <w:pPr>
        <w:numPr>
          <w:ilvl w:val="12"/>
          <w:numId w:val="0"/>
        </w:numPr>
        <w:tabs>
          <w:tab w:val="clear" w:pos="567"/>
        </w:tabs>
        <w:spacing w:line="240" w:lineRule="auto"/>
        <w:ind w:right="-2"/>
        <w:rPr>
          <w:szCs w:val="24"/>
          <w:lang w:val="et-EE"/>
        </w:rPr>
      </w:pPr>
    </w:p>
    <w:p w14:paraId="574CBB8B" w14:textId="77777777" w:rsidR="00A465D8" w:rsidRDefault="00A465D8">
      <w:pPr>
        <w:numPr>
          <w:ilvl w:val="12"/>
          <w:numId w:val="0"/>
        </w:numPr>
        <w:tabs>
          <w:tab w:val="clear" w:pos="567"/>
        </w:tabs>
        <w:spacing w:line="240" w:lineRule="auto"/>
        <w:ind w:right="-2"/>
        <w:rPr>
          <w:szCs w:val="24"/>
          <w:lang w:val="et-EE"/>
        </w:rPr>
      </w:pPr>
      <w:r>
        <w:rPr>
          <w:szCs w:val="24"/>
          <w:lang w:val="et-EE"/>
        </w:rPr>
        <w:t>ANORO ELLIPTA on inhalatsiooniks. ANORO ELLIPTA kasutamiseks hingate te ravimit suu kaudu kopsudesse, kasutades selleks ELLIPTA inhalaatorit.</w:t>
      </w:r>
    </w:p>
    <w:p w14:paraId="35C3B709" w14:textId="77777777" w:rsidR="00A465D8" w:rsidRDefault="00A465D8">
      <w:pPr>
        <w:numPr>
          <w:ilvl w:val="12"/>
          <w:numId w:val="0"/>
        </w:numPr>
        <w:tabs>
          <w:tab w:val="clear" w:pos="567"/>
        </w:tabs>
        <w:spacing w:line="240" w:lineRule="auto"/>
        <w:ind w:right="-2"/>
        <w:rPr>
          <w:szCs w:val="24"/>
          <w:lang w:val="et-EE"/>
        </w:rPr>
      </w:pPr>
    </w:p>
    <w:p w14:paraId="3051B18E" w14:textId="77777777" w:rsidR="00A465D8" w:rsidRDefault="00A465D8">
      <w:pPr>
        <w:keepNext/>
        <w:numPr>
          <w:ilvl w:val="12"/>
          <w:numId w:val="0"/>
        </w:numPr>
        <w:tabs>
          <w:tab w:val="clear" w:pos="567"/>
        </w:tabs>
        <w:spacing w:line="240" w:lineRule="auto"/>
        <w:rPr>
          <w:szCs w:val="24"/>
          <w:lang w:val="et-EE"/>
        </w:rPr>
      </w:pPr>
      <w:r>
        <w:rPr>
          <w:b/>
          <w:szCs w:val="24"/>
          <w:lang w:val="et-EE"/>
        </w:rPr>
        <w:t>Kui teie sümptomid ei parane</w:t>
      </w:r>
    </w:p>
    <w:p w14:paraId="491573E5" w14:textId="77777777" w:rsidR="00A465D8" w:rsidRDefault="00A465D8">
      <w:pPr>
        <w:keepNext/>
        <w:numPr>
          <w:ilvl w:val="12"/>
          <w:numId w:val="0"/>
        </w:numPr>
        <w:tabs>
          <w:tab w:val="clear" w:pos="567"/>
        </w:tabs>
        <w:spacing w:line="240" w:lineRule="auto"/>
        <w:rPr>
          <w:szCs w:val="24"/>
          <w:lang w:val="et-EE"/>
        </w:rPr>
      </w:pPr>
      <w:r>
        <w:rPr>
          <w:szCs w:val="24"/>
          <w:lang w:val="et-EE"/>
        </w:rPr>
        <w:t>Kui KOKi sümptomid (hingeldus, vilistav hingamine, köha) ei parane või süvenevad või kui te kasutate kiiretoimelist inhalaatorit sagedamini,</w:t>
      </w:r>
    </w:p>
    <w:p w14:paraId="570BF3D4" w14:textId="77777777" w:rsidR="00A465D8" w:rsidRDefault="00A465D8">
      <w:pPr>
        <w:numPr>
          <w:ilvl w:val="12"/>
          <w:numId w:val="0"/>
        </w:numPr>
        <w:tabs>
          <w:tab w:val="clear" w:pos="567"/>
        </w:tabs>
        <w:spacing w:line="240" w:lineRule="auto"/>
        <w:ind w:right="-2" w:firstLine="720"/>
        <w:rPr>
          <w:b/>
          <w:szCs w:val="24"/>
          <w:lang w:val="et-EE"/>
        </w:rPr>
      </w:pPr>
      <w:r>
        <w:rPr>
          <w:b/>
          <w:szCs w:val="24"/>
          <w:lang w:val="et-EE"/>
        </w:rPr>
        <w:t xml:space="preserve">võtke niipea kui võimalik ühendust oma arstiga. </w:t>
      </w:r>
    </w:p>
    <w:p w14:paraId="0095EB7A" w14:textId="77777777" w:rsidR="00A465D8" w:rsidRDefault="00A465D8">
      <w:pPr>
        <w:numPr>
          <w:ilvl w:val="12"/>
          <w:numId w:val="0"/>
        </w:numPr>
        <w:tabs>
          <w:tab w:val="clear" w:pos="567"/>
        </w:tabs>
        <w:spacing w:line="240" w:lineRule="auto"/>
        <w:ind w:right="-2"/>
        <w:rPr>
          <w:szCs w:val="24"/>
          <w:lang w:val="et-EE"/>
        </w:rPr>
      </w:pPr>
    </w:p>
    <w:p w14:paraId="12776A89" w14:textId="381DEFE2" w:rsidR="00A465D8" w:rsidRDefault="00A465D8">
      <w:pPr>
        <w:keepNext/>
        <w:numPr>
          <w:ilvl w:val="12"/>
          <w:numId w:val="0"/>
        </w:numPr>
        <w:tabs>
          <w:tab w:val="clear" w:pos="567"/>
        </w:tabs>
        <w:spacing w:line="240" w:lineRule="auto"/>
        <w:outlineLvl w:val="0"/>
        <w:rPr>
          <w:lang w:val="et-EE"/>
        </w:rPr>
      </w:pPr>
      <w:r>
        <w:rPr>
          <w:b/>
          <w:lang w:val="et-EE"/>
        </w:rPr>
        <w:t>Kui te kasutate ANORO ELLIPTAt rohkem kui ette nähtud</w:t>
      </w:r>
      <w:r w:rsidR="003D0B4A">
        <w:rPr>
          <w:b/>
          <w:lang w:val="et-EE"/>
        </w:rPr>
        <w:fldChar w:fldCharType="begin"/>
      </w:r>
      <w:r w:rsidR="003D0B4A">
        <w:rPr>
          <w:b/>
          <w:lang w:val="et-EE"/>
        </w:rPr>
        <w:instrText xml:space="preserve"> DOCVARIABLE vault_nd_68d28495-4842-4ec3-b71e-b2d05e282ad2 \* MERGEFORMAT </w:instrText>
      </w:r>
      <w:r w:rsidR="003D0B4A">
        <w:rPr>
          <w:b/>
          <w:lang w:val="et-EE"/>
        </w:rPr>
        <w:fldChar w:fldCharType="separate"/>
      </w:r>
      <w:r w:rsidR="003D0B4A">
        <w:rPr>
          <w:b/>
          <w:lang w:val="et-EE"/>
        </w:rPr>
        <w:t xml:space="preserve"> </w:t>
      </w:r>
      <w:r w:rsidR="003D0B4A">
        <w:rPr>
          <w:b/>
          <w:lang w:val="et-EE"/>
        </w:rPr>
        <w:fldChar w:fldCharType="end"/>
      </w:r>
    </w:p>
    <w:p w14:paraId="0A3EBAA1" w14:textId="5D05EFC4" w:rsidR="00A465D8" w:rsidRDefault="00A465D8">
      <w:pPr>
        <w:numPr>
          <w:ilvl w:val="12"/>
          <w:numId w:val="0"/>
        </w:numPr>
        <w:tabs>
          <w:tab w:val="clear" w:pos="567"/>
        </w:tabs>
        <w:spacing w:line="240" w:lineRule="auto"/>
        <w:ind w:right="-2"/>
        <w:outlineLvl w:val="0"/>
        <w:rPr>
          <w:szCs w:val="24"/>
          <w:lang w:val="et-EE"/>
        </w:rPr>
      </w:pPr>
      <w:r>
        <w:rPr>
          <w:szCs w:val="24"/>
          <w:lang w:val="et-EE"/>
        </w:rPr>
        <w:t xml:space="preserve">Kui te manustate kogemata liiga palju ravimit, </w:t>
      </w:r>
      <w:r>
        <w:rPr>
          <w:b/>
          <w:szCs w:val="24"/>
          <w:lang w:val="et-EE"/>
        </w:rPr>
        <w:t>võtke nõu küsimiseks otsekohe ühendust oma arsti või apteekriga</w:t>
      </w:r>
      <w:r>
        <w:rPr>
          <w:szCs w:val="24"/>
          <w:lang w:val="et-EE"/>
        </w:rPr>
        <w:t>, sest te võite vajada arstiabi. Võimalusel näidake neile inhalaatorit, pakendit või käesolevat infolehte. Te võite märgata, et teie südametegevus on tavalisest kiirem, tekivad värisemine, nägemishäired, suukuivus või peavalu.</w:t>
      </w:r>
      <w:r w:rsidR="003D0B4A">
        <w:rPr>
          <w:szCs w:val="24"/>
          <w:lang w:val="et-EE"/>
        </w:rPr>
        <w:fldChar w:fldCharType="begin"/>
      </w:r>
      <w:r w:rsidR="003D0B4A">
        <w:rPr>
          <w:szCs w:val="24"/>
          <w:lang w:val="et-EE"/>
        </w:rPr>
        <w:instrText xml:space="preserve"> DOCVARIABLE vault_nd_e1b364c7-ec90-4eae-b5ec-749058df5dcf \* MERGEFORMAT </w:instrText>
      </w:r>
      <w:r w:rsidR="003D0B4A">
        <w:rPr>
          <w:szCs w:val="24"/>
          <w:lang w:val="et-EE"/>
        </w:rPr>
        <w:fldChar w:fldCharType="separate"/>
      </w:r>
      <w:r w:rsidR="003D0B4A">
        <w:rPr>
          <w:szCs w:val="24"/>
          <w:lang w:val="et-EE"/>
        </w:rPr>
        <w:t xml:space="preserve"> </w:t>
      </w:r>
      <w:r w:rsidR="003D0B4A">
        <w:rPr>
          <w:szCs w:val="24"/>
          <w:lang w:val="et-EE"/>
        </w:rPr>
        <w:fldChar w:fldCharType="end"/>
      </w:r>
    </w:p>
    <w:p w14:paraId="238A5B97" w14:textId="77777777" w:rsidR="00A465D8" w:rsidRDefault="00A465D8">
      <w:pPr>
        <w:numPr>
          <w:ilvl w:val="12"/>
          <w:numId w:val="0"/>
        </w:numPr>
        <w:tabs>
          <w:tab w:val="clear" w:pos="567"/>
        </w:tabs>
        <w:spacing w:line="240" w:lineRule="auto"/>
        <w:ind w:right="-2"/>
        <w:outlineLvl w:val="0"/>
        <w:rPr>
          <w:szCs w:val="24"/>
          <w:lang w:val="et-EE"/>
        </w:rPr>
      </w:pPr>
    </w:p>
    <w:p w14:paraId="0DE86851" w14:textId="7F4E9389" w:rsidR="00A465D8" w:rsidRDefault="00A465D8">
      <w:pPr>
        <w:keepNext/>
        <w:numPr>
          <w:ilvl w:val="12"/>
          <w:numId w:val="0"/>
        </w:numPr>
        <w:tabs>
          <w:tab w:val="clear" w:pos="567"/>
        </w:tabs>
        <w:spacing w:line="240" w:lineRule="auto"/>
        <w:outlineLvl w:val="0"/>
        <w:rPr>
          <w:szCs w:val="24"/>
          <w:lang w:val="et-EE"/>
        </w:rPr>
      </w:pPr>
      <w:r>
        <w:rPr>
          <w:b/>
          <w:szCs w:val="24"/>
          <w:lang w:val="et-EE"/>
        </w:rPr>
        <w:t xml:space="preserve">Kui te unustate </w:t>
      </w:r>
      <w:r>
        <w:rPr>
          <w:b/>
          <w:lang w:val="et-EE"/>
        </w:rPr>
        <w:t xml:space="preserve">ANORO ELLIPTAt </w:t>
      </w:r>
      <w:r>
        <w:rPr>
          <w:b/>
          <w:szCs w:val="24"/>
          <w:lang w:val="et-EE"/>
        </w:rPr>
        <w:t>kasutada</w:t>
      </w:r>
      <w:r w:rsidR="003D0B4A">
        <w:rPr>
          <w:b/>
          <w:szCs w:val="24"/>
          <w:lang w:val="et-EE"/>
        </w:rPr>
        <w:fldChar w:fldCharType="begin"/>
      </w:r>
      <w:r w:rsidR="003D0B4A">
        <w:rPr>
          <w:b/>
          <w:szCs w:val="24"/>
          <w:lang w:val="et-EE"/>
        </w:rPr>
        <w:instrText xml:space="preserve"> DOCVARIABLE vault_nd_9fe59854-b358-404e-9012-dcdc8f0375e2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27F6ACF4" w14:textId="77777777" w:rsidR="00A465D8" w:rsidRDefault="00A465D8">
      <w:pPr>
        <w:numPr>
          <w:ilvl w:val="12"/>
          <w:numId w:val="0"/>
        </w:numPr>
        <w:tabs>
          <w:tab w:val="clear" w:pos="567"/>
        </w:tabs>
        <w:spacing w:line="240" w:lineRule="auto"/>
        <w:ind w:right="-2"/>
        <w:rPr>
          <w:szCs w:val="24"/>
          <w:lang w:val="et-EE"/>
        </w:rPr>
      </w:pPr>
      <w:r>
        <w:rPr>
          <w:b/>
          <w:szCs w:val="24"/>
          <w:lang w:val="et-EE"/>
        </w:rPr>
        <w:t>Ärge inhaleerige kahekordset annust, kui annus jäi eelmisel korral manustamata.</w:t>
      </w:r>
      <w:r>
        <w:rPr>
          <w:szCs w:val="24"/>
          <w:lang w:val="et-EE"/>
        </w:rPr>
        <w:t xml:space="preserve"> Inhaleerige lihtsalt järgmine annus tavalisel ajal.</w:t>
      </w:r>
    </w:p>
    <w:p w14:paraId="3D55CD57" w14:textId="77777777" w:rsidR="00A465D8" w:rsidRDefault="00A465D8">
      <w:pPr>
        <w:numPr>
          <w:ilvl w:val="12"/>
          <w:numId w:val="0"/>
        </w:numPr>
        <w:tabs>
          <w:tab w:val="clear" w:pos="567"/>
        </w:tabs>
        <w:spacing w:line="240" w:lineRule="auto"/>
        <w:ind w:right="-2"/>
        <w:rPr>
          <w:szCs w:val="24"/>
          <w:lang w:val="et-EE"/>
        </w:rPr>
      </w:pPr>
      <w:r>
        <w:rPr>
          <w:szCs w:val="24"/>
          <w:lang w:val="et-EE"/>
        </w:rPr>
        <w:t>Kui teil tekib vilistav hingamine või hingeldus, kasutage kiiretoimelist inhalaatorit</w:t>
      </w:r>
      <w:r>
        <w:rPr>
          <w:b/>
          <w:szCs w:val="24"/>
          <w:lang w:val="et-EE"/>
        </w:rPr>
        <w:t xml:space="preserve"> </w:t>
      </w:r>
      <w:r>
        <w:rPr>
          <w:szCs w:val="24"/>
          <w:lang w:val="et-EE"/>
        </w:rPr>
        <w:t>(nt salbutamooli), seejärel pöörduge arsti poole.</w:t>
      </w:r>
    </w:p>
    <w:p w14:paraId="1FB369BF" w14:textId="77777777" w:rsidR="00A465D8" w:rsidRDefault="00A465D8">
      <w:pPr>
        <w:numPr>
          <w:ilvl w:val="12"/>
          <w:numId w:val="0"/>
        </w:numPr>
        <w:tabs>
          <w:tab w:val="clear" w:pos="567"/>
        </w:tabs>
        <w:spacing w:line="240" w:lineRule="auto"/>
        <w:ind w:right="-2"/>
        <w:rPr>
          <w:szCs w:val="24"/>
          <w:lang w:val="et-EE"/>
        </w:rPr>
      </w:pPr>
    </w:p>
    <w:p w14:paraId="40EC8C2B" w14:textId="3565EDDA" w:rsidR="00A465D8" w:rsidRDefault="00A465D8">
      <w:pPr>
        <w:keepNext/>
        <w:numPr>
          <w:ilvl w:val="12"/>
          <w:numId w:val="0"/>
        </w:numPr>
        <w:tabs>
          <w:tab w:val="clear" w:pos="567"/>
        </w:tabs>
        <w:spacing w:line="240" w:lineRule="auto"/>
        <w:outlineLvl w:val="0"/>
        <w:rPr>
          <w:szCs w:val="24"/>
          <w:lang w:val="et-EE"/>
        </w:rPr>
      </w:pPr>
      <w:r>
        <w:rPr>
          <w:b/>
          <w:szCs w:val="24"/>
          <w:lang w:val="et-EE"/>
        </w:rPr>
        <w:t>Kui te lõpetate ANORO ELLIPTA kasutamise</w:t>
      </w:r>
      <w:r w:rsidR="003D0B4A">
        <w:rPr>
          <w:b/>
          <w:szCs w:val="24"/>
          <w:lang w:val="et-EE"/>
        </w:rPr>
        <w:fldChar w:fldCharType="begin"/>
      </w:r>
      <w:r w:rsidR="003D0B4A">
        <w:rPr>
          <w:b/>
          <w:szCs w:val="24"/>
          <w:lang w:val="et-EE"/>
        </w:rPr>
        <w:instrText xml:space="preserve"> DOCVARIABLE vault_nd_24746d2c-082d-4126-9b8d-f703ad5cef7e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4DCA27E9" w14:textId="51174011" w:rsidR="00A465D8" w:rsidRDefault="00A465D8">
      <w:pPr>
        <w:numPr>
          <w:ilvl w:val="12"/>
          <w:numId w:val="0"/>
        </w:numPr>
        <w:tabs>
          <w:tab w:val="clear" w:pos="567"/>
        </w:tabs>
        <w:spacing w:line="240" w:lineRule="auto"/>
        <w:ind w:right="-2"/>
        <w:outlineLvl w:val="0"/>
        <w:rPr>
          <w:szCs w:val="24"/>
          <w:lang w:val="et-EE"/>
        </w:rPr>
      </w:pPr>
      <w:r>
        <w:rPr>
          <w:szCs w:val="24"/>
          <w:lang w:val="et-EE"/>
        </w:rPr>
        <w:t>Kasutage seda ravimit senikaua, kui arst soovitab. Selle toime püsib vaid senikaua, kui te ravimit kasutate. Ärge lõpetage ravimi kasutamist, kui arst ei ole seda soovitanud, isegi kui te ennast paremini tunnete, sest haigusnähud võivad süveneda.</w:t>
      </w:r>
      <w:r w:rsidR="003D0B4A">
        <w:rPr>
          <w:szCs w:val="24"/>
          <w:lang w:val="et-EE"/>
        </w:rPr>
        <w:fldChar w:fldCharType="begin"/>
      </w:r>
      <w:r w:rsidR="003D0B4A">
        <w:rPr>
          <w:szCs w:val="24"/>
          <w:lang w:val="et-EE"/>
        </w:rPr>
        <w:instrText xml:space="preserve"> DOCVARIABLE vault_nd_b6d78725-68f7-4ef2-ad57-c3d904161318 \* MERGEFORMAT </w:instrText>
      </w:r>
      <w:r w:rsidR="003D0B4A">
        <w:rPr>
          <w:szCs w:val="24"/>
          <w:lang w:val="et-EE"/>
        </w:rPr>
        <w:fldChar w:fldCharType="separate"/>
      </w:r>
      <w:r w:rsidR="003D0B4A">
        <w:rPr>
          <w:szCs w:val="24"/>
          <w:lang w:val="et-EE"/>
        </w:rPr>
        <w:t xml:space="preserve"> </w:t>
      </w:r>
      <w:r w:rsidR="003D0B4A">
        <w:rPr>
          <w:szCs w:val="24"/>
          <w:lang w:val="et-EE"/>
        </w:rPr>
        <w:fldChar w:fldCharType="end"/>
      </w:r>
    </w:p>
    <w:p w14:paraId="5F69EAC3" w14:textId="77777777" w:rsidR="00A465D8" w:rsidRDefault="00A465D8">
      <w:pPr>
        <w:numPr>
          <w:ilvl w:val="12"/>
          <w:numId w:val="0"/>
        </w:numPr>
        <w:tabs>
          <w:tab w:val="clear" w:pos="567"/>
        </w:tabs>
        <w:spacing w:line="240" w:lineRule="auto"/>
        <w:ind w:right="-29"/>
        <w:rPr>
          <w:szCs w:val="24"/>
          <w:lang w:val="et-EE"/>
        </w:rPr>
      </w:pPr>
    </w:p>
    <w:p w14:paraId="7D6021DD" w14:textId="77777777" w:rsidR="00A465D8" w:rsidRDefault="00A465D8">
      <w:pPr>
        <w:numPr>
          <w:ilvl w:val="12"/>
          <w:numId w:val="0"/>
        </w:numPr>
        <w:tabs>
          <w:tab w:val="clear" w:pos="567"/>
        </w:tabs>
        <w:spacing w:line="240" w:lineRule="auto"/>
        <w:ind w:right="-29"/>
        <w:rPr>
          <w:szCs w:val="24"/>
          <w:lang w:val="et-EE"/>
        </w:rPr>
      </w:pPr>
      <w:r>
        <w:rPr>
          <w:szCs w:val="24"/>
          <w:lang w:val="et-EE"/>
        </w:rPr>
        <w:t>Kui teil on lisaküsimusi selle ravimi kasutamise kohta,</w:t>
      </w:r>
      <w:r>
        <w:rPr>
          <w:b/>
          <w:szCs w:val="24"/>
          <w:lang w:val="et-EE"/>
        </w:rPr>
        <w:t xml:space="preserve"> </w:t>
      </w:r>
      <w:r>
        <w:rPr>
          <w:szCs w:val="24"/>
          <w:lang w:val="et-EE"/>
        </w:rPr>
        <w:t>pidage nõu oma arsti, apteekri või meditsiiniõega.</w:t>
      </w:r>
    </w:p>
    <w:p w14:paraId="6C00121E" w14:textId="77777777" w:rsidR="00A465D8" w:rsidRDefault="00A465D8">
      <w:pPr>
        <w:numPr>
          <w:ilvl w:val="12"/>
          <w:numId w:val="0"/>
        </w:numPr>
        <w:tabs>
          <w:tab w:val="clear" w:pos="567"/>
        </w:tabs>
        <w:spacing w:line="240" w:lineRule="auto"/>
        <w:rPr>
          <w:szCs w:val="24"/>
          <w:lang w:val="et-EE"/>
        </w:rPr>
      </w:pPr>
    </w:p>
    <w:p w14:paraId="59C40C65" w14:textId="77777777" w:rsidR="00A465D8" w:rsidRDefault="00A465D8">
      <w:pPr>
        <w:numPr>
          <w:ilvl w:val="12"/>
          <w:numId w:val="0"/>
        </w:numPr>
        <w:tabs>
          <w:tab w:val="clear" w:pos="567"/>
        </w:tabs>
        <w:spacing w:line="240" w:lineRule="auto"/>
        <w:rPr>
          <w:szCs w:val="24"/>
          <w:lang w:val="et-EE"/>
        </w:rPr>
      </w:pPr>
    </w:p>
    <w:p w14:paraId="511C7680" w14:textId="77777777" w:rsidR="00A465D8" w:rsidRDefault="00A465D8">
      <w:pPr>
        <w:keepNext/>
        <w:numPr>
          <w:ilvl w:val="12"/>
          <w:numId w:val="0"/>
        </w:numPr>
        <w:tabs>
          <w:tab w:val="clear" w:pos="567"/>
        </w:tabs>
        <w:spacing w:line="240" w:lineRule="auto"/>
        <w:ind w:left="567" w:right="-2" w:hanging="567"/>
        <w:rPr>
          <w:szCs w:val="24"/>
          <w:lang w:val="et-EE"/>
        </w:rPr>
      </w:pPr>
      <w:r>
        <w:rPr>
          <w:b/>
          <w:szCs w:val="24"/>
          <w:lang w:val="et-EE"/>
        </w:rPr>
        <w:t>4.</w:t>
      </w:r>
      <w:r>
        <w:rPr>
          <w:b/>
          <w:szCs w:val="24"/>
          <w:lang w:val="et-EE"/>
        </w:rPr>
        <w:tab/>
        <w:t>Võimalikud kõrvaltoimed</w:t>
      </w:r>
    </w:p>
    <w:p w14:paraId="4BFAF759" w14:textId="77777777" w:rsidR="00A465D8" w:rsidRDefault="00A465D8">
      <w:pPr>
        <w:keepNext/>
        <w:numPr>
          <w:ilvl w:val="12"/>
          <w:numId w:val="0"/>
        </w:numPr>
        <w:tabs>
          <w:tab w:val="clear" w:pos="567"/>
        </w:tabs>
        <w:spacing w:line="240" w:lineRule="auto"/>
        <w:rPr>
          <w:szCs w:val="24"/>
          <w:lang w:val="et-EE"/>
        </w:rPr>
      </w:pPr>
    </w:p>
    <w:p w14:paraId="75EFEBEB" w14:textId="77777777" w:rsidR="00A465D8" w:rsidRDefault="00A465D8">
      <w:pPr>
        <w:numPr>
          <w:ilvl w:val="12"/>
          <w:numId w:val="0"/>
        </w:numPr>
        <w:tabs>
          <w:tab w:val="clear" w:pos="567"/>
        </w:tabs>
        <w:spacing w:line="240" w:lineRule="auto"/>
        <w:ind w:right="-29"/>
        <w:rPr>
          <w:szCs w:val="24"/>
          <w:lang w:val="et-EE"/>
        </w:rPr>
      </w:pPr>
      <w:r>
        <w:rPr>
          <w:szCs w:val="24"/>
          <w:lang w:val="et-EE"/>
        </w:rPr>
        <w:t>Nagu kõik ravimid, võib ka see ravim põhjustada kõrvaltoimeid, kuigi kõigil neid ei teki.</w:t>
      </w:r>
    </w:p>
    <w:p w14:paraId="103A875E" w14:textId="77777777" w:rsidR="00A465D8" w:rsidRDefault="00A465D8">
      <w:pPr>
        <w:numPr>
          <w:ilvl w:val="12"/>
          <w:numId w:val="0"/>
        </w:numPr>
        <w:tabs>
          <w:tab w:val="clear" w:pos="567"/>
        </w:tabs>
        <w:spacing w:line="240" w:lineRule="auto"/>
        <w:ind w:right="-29"/>
        <w:rPr>
          <w:szCs w:val="24"/>
          <w:lang w:val="et-EE"/>
        </w:rPr>
      </w:pPr>
    </w:p>
    <w:p w14:paraId="3067D154" w14:textId="77777777" w:rsidR="00A465D8" w:rsidRPr="005D1273" w:rsidRDefault="00A465D8">
      <w:pPr>
        <w:numPr>
          <w:ilvl w:val="12"/>
          <w:numId w:val="0"/>
        </w:numPr>
        <w:tabs>
          <w:tab w:val="clear" w:pos="567"/>
        </w:tabs>
        <w:spacing w:line="240" w:lineRule="auto"/>
        <w:ind w:right="-28"/>
        <w:rPr>
          <w:b/>
          <w:szCs w:val="22"/>
          <w:lang w:val="et-EE"/>
        </w:rPr>
      </w:pPr>
      <w:r w:rsidRPr="005D1273">
        <w:rPr>
          <w:b/>
          <w:szCs w:val="22"/>
          <w:lang w:val="et-EE"/>
        </w:rPr>
        <w:t>Allergilised reaktsioonid</w:t>
      </w:r>
    </w:p>
    <w:p w14:paraId="19D6557D" w14:textId="77777777" w:rsidR="00A465D8" w:rsidRDefault="00A465D8">
      <w:pPr>
        <w:numPr>
          <w:ilvl w:val="12"/>
          <w:numId w:val="0"/>
        </w:numPr>
        <w:tabs>
          <w:tab w:val="clear" w:pos="567"/>
        </w:tabs>
        <w:spacing w:line="240" w:lineRule="auto"/>
        <w:ind w:right="-28"/>
        <w:rPr>
          <w:b/>
          <w:szCs w:val="22"/>
          <w:lang w:val="et-EE"/>
        </w:rPr>
      </w:pPr>
      <w:r>
        <w:rPr>
          <w:szCs w:val="22"/>
          <w:lang w:val="et-EE"/>
        </w:rPr>
        <w:t>Kui teil tekib ANORO ELLIPTA manustamise järgselt ükskõik milline järgnevalt loetletud sümptomitest,</w:t>
      </w:r>
      <w:r>
        <w:rPr>
          <w:b/>
          <w:szCs w:val="22"/>
          <w:lang w:val="et-EE"/>
        </w:rPr>
        <w:t xml:space="preserve"> lõpetage otsekohe selle ravimi kasutamine ja teavitage oma arsti.</w:t>
      </w:r>
    </w:p>
    <w:p w14:paraId="4E9A6B4F" w14:textId="77777777" w:rsidR="00A465D8" w:rsidRDefault="00A465D8">
      <w:pPr>
        <w:numPr>
          <w:ilvl w:val="12"/>
          <w:numId w:val="0"/>
        </w:numPr>
        <w:tabs>
          <w:tab w:val="clear" w:pos="567"/>
        </w:tabs>
        <w:spacing w:line="240" w:lineRule="auto"/>
        <w:ind w:right="-28"/>
        <w:rPr>
          <w:b/>
          <w:szCs w:val="22"/>
          <w:lang w:val="et-EE"/>
        </w:rPr>
      </w:pPr>
    </w:p>
    <w:p w14:paraId="151399CE" w14:textId="77777777" w:rsidR="00A465D8" w:rsidRPr="005D1273" w:rsidRDefault="00A465D8">
      <w:pPr>
        <w:numPr>
          <w:ilvl w:val="12"/>
          <w:numId w:val="0"/>
        </w:numPr>
        <w:tabs>
          <w:tab w:val="clear" w:pos="567"/>
        </w:tabs>
        <w:spacing w:line="240" w:lineRule="auto"/>
        <w:ind w:right="-28"/>
        <w:rPr>
          <w:szCs w:val="22"/>
          <w:lang w:val="et-EE"/>
        </w:rPr>
      </w:pPr>
      <w:r w:rsidRPr="005D1273">
        <w:rPr>
          <w:szCs w:val="22"/>
          <w:lang w:val="et-EE"/>
        </w:rPr>
        <w:t xml:space="preserve">Aeg-ajalt </w:t>
      </w:r>
      <w:r>
        <w:rPr>
          <w:szCs w:val="22"/>
          <w:lang w:val="et-EE"/>
        </w:rPr>
        <w:t>esinev</w:t>
      </w:r>
      <w:r w:rsidRPr="005D1273">
        <w:rPr>
          <w:szCs w:val="22"/>
          <w:lang w:val="et-EE"/>
        </w:rPr>
        <w:t>ad kõrvaltoimed (võivad tekkida kuni 1 inimesel 100-st):</w:t>
      </w:r>
    </w:p>
    <w:p w14:paraId="2C004117" w14:textId="77777777" w:rsidR="00A465D8" w:rsidRDefault="00A465D8">
      <w:pPr>
        <w:numPr>
          <w:ilvl w:val="12"/>
          <w:numId w:val="0"/>
        </w:numPr>
        <w:tabs>
          <w:tab w:val="clear" w:pos="567"/>
        </w:tabs>
        <w:spacing w:line="240" w:lineRule="auto"/>
        <w:ind w:right="-28"/>
        <w:rPr>
          <w:szCs w:val="22"/>
          <w:lang w:val="et-EE"/>
        </w:rPr>
      </w:pPr>
      <w:r>
        <w:rPr>
          <w:szCs w:val="22"/>
          <w:lang w:val="et-EE"/>
        </w:rPr>
        <w:t>•</w:t>
      </w:r>
      <w:r>
        <w:rPr>
          <w:szCs w:val="22"/>
          <w:lang w:val="et-EE"/>
        </w:rPr>
        <w:tab/>
        <w:t>nahalööve (nõgestõbi) või punetus.</w:t>
      </w:r>
    </w:p>
    <w:p w14:paraId="20CDCD40" w14:textId="77777777" w:rsidR="00A465D8" w:rsidRDefault="00A465D8">
      <w:pPr>
        <w:numPr>
          <w:ilvl w:val="12"/>
          <w:numId w:val="0"/>
        </w:numPr>
        <w:tabs>
          <w:tab w:val="clear" w:pos="567"/>
        </w:tabs>
        <w:spacing w:line="240" w:lineRule="auto"/>
        <w:ind w:right="-28"/>
        <w:rPr>
          <w:szCs w:val="22"/>
          <w:lang w:val="et-EE"/>
        </w:rPr>
      </w:pPr>
    </w:p>
    <w:p w14:paraId="1247C514" w14:textId="77777777" w:rsidR="00A465D8" w:rsidRDefault="00A465D8">
      <w:pPr>
        <w:numPr>
          <w:ilvl w:val="12"/>
          <w:numId w:val="0"/>
        </w:numPr>
        <w:tabs>
          <w:tab w:val="clear" w:pos="567"/>
        </w:tabs>
        <w:spacing w:line="240" w:lineRule="auto"/>
        <w:ind w:right="-28"/>
        <w:rPr>
          <w:szCs w:val="22"/>
          <w:lang w:val="et-EE"/>
        </w:rPr>
      </w:pPr>
      <w:r>
        <w:rPr>
          <w:szCs w:val="22"/>
          <w:lang w:val="et-EE"/>
        </w:rPr>
        <w:t>Harva esinevad kõrvaltoimed (võivad tekkida kuni 1 inimesel 1000-st):</w:t>
      </w:r>
    </w:p>
    <w:p w14:paraId="666045EA" w14:textId="77777777" w:rsidR="00A465D8" w:rsidRDefault="00A465D8">
      <w:pPr>
        <w:numPr>
          <w:ilvl w:val="12"/>
          <w:numId w:val="0"/>
        </w:numPr>
        <w:tabs>
          <w:tab w:val="clear" w:pos="567"/>
        </w:tabs>
        <w:spacing w:line="240" w:lineRule="auto"/>
        <w:ind w:right="-28"/>
        <w:rPr>
          <w:szCs w:val="22"/>
          <w:lang w:val="et-EE"/>
        </w:rPr>
      </w:pPr>
      <w:r>
        <w:rPr>
          <w:szCs w:val="22"/>
          <w:lang w:val="et-EE"/>
        </w:rPr>
        <w:t>•</w:t>
      </w:r>
      <w:r>
        <w:rPr>
          <w:szCs w:val="22"/>
          <w:lang w:val="et-EE"/>
        </w:rPr>
        <w:tab/>
        <w:t>turse, mõnikord näo või suu turse (angioödeem),</w:t>
      </w:r>
    </w:p>
    <w:p w14:paraId="1666FDF3" w14:textId="77777777" w:rsidR="00A465D8" w:rsidRDefault="00A465D8">
      <w:pPr>
        <w:numPr>
          <w:ilvl w:val="12"/>
          <w:numId w:val="0"/>
        </w:numPr>
        <w:tabs>
          <w:tab w:val="clear" w:pos="567"/>
        </w:tabs>
        <w:spacing w:line="240" w:lineRule="auto"/>
        <w:ind w:right="-28"/>
        <w:rPr>
          <w:szCs w:val="22"/>
          <w:lang w:val="et-EE"/>
        </w:rPr>
      </w:pPr>
      <w:r>
        <w:rPr>
          <w:szCs w:val="22"/>
          <w:lang w:val="et-EE"/>
        </w:rPr>
        <w:t>•</w:t>
      </w:r>
      <w:r>
        <w:rPr>
          <w:szCs w:val="22"/>
          <w:lang w:val="et-EE"/>
        </w:rPr>
        <w:tab/>
        <w:t>vilistava hingamise süvenemine, köha või hingamisraskus,</w:t>
      </w:r>
    </w:p>
    <w:p w14:paraId="082901E3" w14:textId="77777777" w:rsidR="00A465D8" w:rsidRDefault="00A465D8">
      <w:pPr>
        <w:numPr>
          <w:ilvl w:val="12"/>
          <w:numId w:val="0"/>
        </w:numPr>
        <w:tabs>
          <w:tab w:val="clear" w:pos="567"/>
        </w:tabs>
        <w:spacing w:line="240" w:lineRule="auto"/>
        <w:ind w:right="-28"/>
        <w:rPr>
          <w:szCs w:val="22"/>
          <w:lang w:val="et-EE"/>
        </w:rPr>
      </w:pPr>
      <w:r>
        <w:rPr>
          <w:szCs w:val="22"/>
          <w:lang w:val="et-EE"/>
        </w:rPr>
        <w:t>•</w:t>
      </w:r>
      <w:r>
        <w:rPr>
          <w:szCs w:val="22"/>
          <w:lang w:val="et-EE"/>
        </w:rPr>
        <w:tab/>
        <w:t>järsku tekkiv nõrkus või peapööritus (mis võib lõppeda minestuse või teadvuse kaotusega).</w:t>
      </w:r>
    </w:p>
    <w:p w14:paraId="283A1431" w14:textId="77777777" w:rsidR="00A465D8" w:rsidRDefault="00A465D8">
      <w:pPr>
        <w:numPr>
          <w:ilvl w:val="12"/>
          <w:numId w:val="0"/>
        </w:numPr>
        <w:tabs>
          <w:tab w:val="clear" w:pos="567"/>
        </w:tabs>
        <w:spacing w:line="240" w:lineRule="auto"/>
        <w:ind w:right="-29"/>
        <w:rPr>
          <w:szCs w:val="24"/>
          <w:lang w:val="et-EE"/>
        </w:rPr>
      </w:pPr>
    </w:p>
    <w:p w14:paraId="57257484" w14:textId="77777777" w:rsidR="00A465D8" w:rsidRDefault="00A465D8">
      <w:pPr>
        <w:keepNext/>
        <w:numPr>
          <w:ilvl w:val="12"/>
          <w:numId w:val="0"/>
        </w:numPr>
        <w:tabs>
          <w:tab w:val="clear" w:pos="567"/>
        </w:tabs>
        <w:spacing w:line="240" w:lineRule="auto"/>
        <w:ind w:left="567" w:hanging="567"/>
        <w:rPr>
          <w:szCs w:val="24"/>
          <w:lang w:val="et-EE"/>
        </w:rPr>
      </w:pPr>
      <w:r>
        <w:rPr>
          <w:b/>
          <w:szCs w:val="24"/>
          <w:lang w:val="et-EE"/>
        </w:rPr>
        <w:t>Vahetult pärast ravimi manustamist tekkivad hingamisraskused</w:t>
      </w:r>
    </w:p>
    <w:p w14:paraId="52F3C830" w14:textId="77777777" w:rsidR="00A465D8" w:rsidRDefault="00A465D8">
      <w:pPr>
        <w:numPr>
          <w:ilvl w:val="12"/>
          <w:numId w:val="0"/>
        </w:numPr>
        <w:tabs>
          <w:tab w:val="clear" w:pos="567"/>
        </w:tabs>
        <w:spacing w:line="240" w:lineRule="auto"/>
        <w:rPr>
          <w:szCs w:val="24"/>
          <w:lang w:val="et-EE"/>
        </w:rPr>
      </w:pPr>
      <w:r>
        <w:rPr>
          <w:szCs w:val="24"/>
          <w:lang w:val="et-EE"/>
        </w:rPr>
        <w:t xml:space="preserve">Vahetult pärast ANORO ELLIPTA kasutamist tekkivad hingamisraskused on harvad </w:t>
      </w:r>
      <w:r>
        <w:rPr>
          <w:szCs w:val="24"/>
        </w:rPr>
        <w:t>(neid esineb vähem kui ühel inimesel 1000-st)</w:t>
      </w:r>
      <w:r>
        <w:rPr>
          <w:szCs w:val="24"/>
          <w:lang w:val="et-EE"/>
        </w:rPr>
        <w:t>. Kui teil tekib pingetunne rindkeres, köha, vilistav hingamine või hingeldus vahetult pärast selle ravimi kasutamist,</w:t>
      </w:r>
    </w:p>
    <w:p w14:paraId="6D53CA47" w14:textId="77777777" w:rsidR="00A465D8" w:rsidRDefault="00A465D8">
      <w:pPr>
        <w:numPr>
          <w:ilvl w:val="12"/>
          <w:numId w:val="0"/>
        </w:numPr>
        <w:tabs>
          <w:tab w:val="clear" w:pos="567"/>
        </w:tabs>
        <w:spacing w:line="240" w:lineRule="auto"/>
        <w:ind w:left="720"/>
        <w:rPr>
          <w:b/>
          <w:szCs w:val="24"/>
          <w:lang w:val="et-EE"/>
        </w:rPr>
      </w:pPr>
      <w:r>
        <w:rPr>
          <w:b/>
          <w:szCs w:val="24"/>
          <w:lang w:val="et-EE"/>
        </w:rPr>
        <w:t xml:space="preserve">lõpetage ravimi kasutamine </w:t>
      </w:r>
      <w:r w:rsidRPr="005D1273">
        <w:rPr>
          <w:b/>
          <w:szCs w:val="24"/>
          <w:lang w:val="et-EE"/>
        </w:rPr>
        <w:t>ja</w:t>
      </w:r>
      <w:r>
        <w:rPr>
          <w:b/>
          <w:szCs w:val="24"/>
          <w:lang w:val="et-EE"/>
        </w:rPr>
        <w:t xml:space="preserve"> pöörduge otsekohe arsti poole, sest tegemist võib olla tõsise seisundiga, mida nimetatakse paradoksaalseks bronhospasmiks.</w:t>
      </w:r>
    </w:p>
    <w:p w14:paraId="4283F4C3" w14:textId="77777777" w:rsidR="00A465D8" w:rsidRDefault="00A465D8">
      <w:pPr>
        <w:tabs>
          <w:tab w:val="clear" w:pos="567"/>
        </w:tabs>
        <w:spacing w:line="240" w:lineRule="auto"/>
        <w:ind w:right="-29"/>
        <w:rPr>
          <w:szCs w:val="24"/>
          <w:lang w:val="et-EE"/>
        </w:rPr>
      </w:pPr>
      <w:bookmarkStart w:id="48" w:name="_Hlk114226109"/>
    </w:p>
    <w:p w14:paraId="5B51B721" w14:textId="77777777" w:rsidR="00D352A3" w:rsidRDefault="00D352A3">
      <w:pPr>
        <w:keepNext/>
        <w:tabs>
          <w:tab w:val="clear" w:pos="567"/>
        </w:tabs>
        <w:spacing w:line="240" w:lineRule="auto"/>
        <w:ind w:right="-28"/>
        <w:rPr>
          <w:b/>
          <w:szCs w:val="24"/>
          <w:lang w:val="et-EE"/>
        </w:rPr>
      </w:pPr>
      <w:r>
        <w:rPr>
          <w:b/>
          <w:szCs w:val="24"/>
          <w:lang w:val="et-EE"/>
        </w:rPr>
        <w:t>Muud kõrvaltoimed</w:t>
      </w:r>
    </w:p>
    <w:p w14:paraId="68EB421B" w14:textId="77777777" w:rsidR="00D352A3" w:rsidRDefault="00D352A3">
      <w:pPr>
        <w:keepNext/>
        <w:tabs>
          <w:tab w:val="clear" w:pos="567"/>
        </w:tabs>
        <w:spacing w:line="240" w:lineRule="auto"/>
        <w:ind w:right="-28"/>
        <w:rPr>
          <w:b/>
          <w:szCs w:val="24"/>
          <w:lang w:val="et-EE"/>
        </w:rPr>
      </w:pPr>
    </w:p>
    <w:p w14:paraId="2453ECD6" w14:textId="77777777" w:rsidR="00A465D8" w:rsidRDefault="00A465D8">
      <w:pPr>
        <w:keepNext/>
        <w:tabs>
          <w:tab w:val="clear" w:pos="567"/>
        </w:tabs>
        <w:spacing w:line="240" w:lineRule="auto"/>
        <w:ind w:right="-28"/>
        <w:rPr>
          <w:szCs w:val="24"/>
          <w:lang w:val="et-EE"/>
        </w:rPr>
      </w:pPr>
      <w:r>
        <w:rPr>
          <w:b/>
          <w:szCs w:val="24"/>
          <w:lang w:val="et-EE"/>
        </w:rPr>
        <w:t>Sage</w:t>
      </w:r>
      <w:r>
        <w:rPr>
          <w:szCs w:val="24"/>
          <w:lang w:val="et-EE"/>
        </w:rPr>
        <w:t xml:space="preserve"> </w:t>
      </w:r>
      <w:r w:rsidR="00D352A3">
        <w:rPr>
          <w:szCs w:val="24"/>
          <w:lang w:val="et-EE"/>
        </w:rPr>
        <w:t>(</w:t>
      </w:r>
      <w:r>
        <w:rPr>
          <w:szCs w:val="24"/>
          <w:lang w:val="et-EE"/>
        </w:rPr>
        <w:t xml:space="preserve">võivad tekkida </w:t>
      </w:r>
      <w:r w:rsidRPr="005C707E">
        <w:rPr>
          <w:bCs/>
          <w:szCs w:val="24"/>
          <w:lang w:val="et-EE"/>
        </w:rPr>
        <w:t>kuni ühel</w:t>
      </w:r>
      <w:r>
        <w:rPr>
          <w:b/>
          <w:szCs w:val="24"/>
          <w:lang w:val="et-EE"/>
        </w:rPr>
        <w:t xml:space="preserve"> </w:t>
      </w:r>
      <w:r>
        <w:rPr>
          <w:szCs w:val="24"/>
          <w:lang w:val="et-EE"/>
        </w:rPr>
        <w:t>inimesel</w:t>
      </w:r>
      <w:r w:rsidRPr="005C707E">
        <w:rPr>
          <w:bCs/>
          <w:szCs w:val="24"/>
          <w:lang w:val="et-EE"/>
        </w:rPr>
        <w:t xml:space="preserve"> kümnest</w:t>
      </w:r>
      <w:r w:rsidR="00D352A3">
        <w:rPr>
          <w:bCs/>
          <w:szCs w:val="24"/>
          <w:lang w:val="et-EE"/>
        </w:rPr>
        <w:t>)</w:t>
      </w:r>
    </w:p>
    <w:p w14:paraId="42B19E37" w14:textId="77777777" w:rsidR="00A465D8" w:rsidRDefault="00A465D8" w:rsidP="00D352A3">
      <w:pPr>
        <w:numPr>
          <w:ilvl w:val="0"/>
          <w:numId w:val="20"/>
        </w:numPr>
        <w:tabs>
          <w:tab w:val="clear" w:pos="567"/>
        </w:tabs>
        <w:spacing w:line="240" w:lineRule="auto"/>
        <w:ind w:left="567" w:right="-29" w:hanging="567"/>
        <w:rPr>
          <w:szCs w:val="24"/>
          <w:lang w:val="et-EE"/>
        </w:rPr>
      </w:pPr>
      <w:r>
        <w:rPr>
          <w:szCs w:val="24"/>
          <w:lang w:val="et-EE"/>
        </w:rPr>
        <w:t>valulik ja sage urineerimine (võivad olla kuseteede infektsiooni nähud),</w:t>
      </w:r>
    </w:p>
    <w:p w14:paraId="330F80F8" w14:textId="77777777" w:rsidR="00A465D8" w:rsidRDefault="00A465D8" w:rsidP="00D352A3">
      <w:pPr>
        <w:numPr>
          <w:ilvl w:val="0"/>
          <w:numId w:val="20"/>
        </w:numPr>
        <w:tabs>
          <w:tab w:val="clear" w:pos="567"/>
        </w:tabs>
        <w:spacing w:line="240" w:lineRule="auto"/>
        <w:ind w:left="567" w:right="-29" w:hanging="567"/>
        <w:rPr>
          <w:szCs w:val="24"/>
          <w:lang w:val="et-EE"/>
        </w:rPr>
      </w:pPr>
      <w:r>
        <w:rPr>
          <w:szCs w:val="24"/>
          <w:lang w:val="et-EE"/>
        </w:rPr>
        <w:t>kurguvalu ja nohu koosesinemine,</w:t>
      </w:r>
    </w:p>
    <w:p w14:paraId="74D36D87" w14:textId="77777777" w:rsidR="00A465D8" w:rsidRDefault="00A465D8" w:rsidP="00D352A3">
      <w:pPr>
        <w:numPr>
          <w:ilvl w:val="0"/>
          <w:numId w:val="20"/>
        </w:numPr>
        <w:tabs>
          <w:tab w:val="clear" w:pos="567"/>
        </w:tabs>
        <w:spacing w:line="240" w:lineRule="auto"/>
        <w:ind w:left="567" w:right="-29" w:hanging="567"/>
        <w:rPr>
          <w:szCs w:val="24"/>
          <w:lang w:val="et-EE"/>
        </w:rPr>
      </w:pPr>
      <w:r>
        <w:rPr>
          <w:szCs w:val="24"/>
          <w:lang w:val="et-EE"/>
        </w:rPr>
        <w:t>kurguvalu,</w:t>
      </w:r>
    </w:p>
    <w:p w14:paraId="6E1DC029" w14:textId="77777777" w:rsidR="00A465D8" w:rsidRDefault="00A465D8" w:rsidP="005C707E">
      <w:pPr>
        <w:numPr>
          <w:ilvl w:val="0"/>
          <w:numId w:val="20"/>
        </w:numPr>
        <w:tabs>
          <w:tab w:val="clear" w:pos="567"/>
        </w:tabs>
        <w:spacing w:line="240" w:lineRule="auto"/>
        <w:ind w:left="567" w:right="-29" w:hanging="567"/>
        <w:rPr>
          <w:szCs w:val="24"/>
          <w:lang w:val="et-EE"/>
        </w:rPr>
      </w:pPr>
      <w:r>
        <w:rPr>
          <w:szCs w:val="24"/>
          <w:lang w:val="et-EE"/>
        </w:rPr>
        <w:t>survetunne või valu põskede ja otsmiku piirkonnas (võivad olla nina kõrvalkoobaste põletiku ehk sinusiidi nähud),</w:t>
      </w:r>
    </w:p>
    <w:p w14:paraId="0661E94C" w14:textId="77777777" w:rsidR="00A465D8" w:rsidRDefault="00A465D8" w:rsidP="005C707E">
      <w:pPr>
        <w:numPr>
          <w:ilvl w:val="0"/>
          <w:numId w:val="20"/>
        </w:numPr>
        <w:tabs>
          <w:tab w:val="clear" w:pos="567"/>
        </w:tabs>
        <w:spacing w:line="240" w:lineRule="auto"/>
        <w:ind w:left="567" w:right="-29" w:hanging="567"/>
        <w:rPr>
          <w:szCs w:val="24"/>
          <w:lang w:val="et-EE"/>
        </w:rPr>
      </w:pPr>
      <w:r>
        <w:rPr>
          <w:szCs w:val="24"/>
          <w:lang w:val="et-EE"/>
        </w:rPr>
        <w:t>peavalu,</w:t>
      </w:r>
    </w:p>
    <w:p w14:paraId="753FBA95" w14:textId="77777777" w:rsidR="00A465D8" w:rsidRDefault="00A465D8" w:rsidP="005C707E">
      <w:pPr>
        <w:numPr>
          <w:ilvl w:val="0"/>
          <w:numId w:val="20"/>
        </w:numPr>
        <w:tabs>
          <w:tab w:val="clear" w:pos="567"/>
        </w:tabs>
        <w:spacing w:line="240" w:lineRule="auto"/>
        <w:ind w:left="567" w:right="-29" w:hanging="567"/>
        <w:rPr>
          <w:szCs w:val="24"/>
          <w:lang w:val="et-EE"/>
        </w:rPr>
      </w:pPr>
      <w:r>
        <w:rPr>
          <w:szCs w:val="24"/>
          <w:lang w:val="et-EE"/>
        </w:rPr>
        <w:t>köha,</w:t>
      </w:r>
    </w:p>
    <w:p w14:paraId="28E5EC41" w14:textId="77777777" w:rsidR="00A465D8" w:rsidRDefault="00A465D8" w:rsidP="005C707E">
      <w:pPr>
        <w:numPr>
          <w:ilvl w:val="0"/>
          <w:numId w:val="20"/>
        </w:numPr>
        <w:tabs>
          <w:tab w:val="clear" w:pos="567"/>
        </w:tabs>
        <w:spacing w:line="240" w:lineRule="auto"/>
        <w:ind w:left="567" w:right="-29" w:hanging="567"/>
        <w:rPr>
          <w:szCs w:val="24"/>
          <w:lang w:val="et-EE"/>
        </w:rPr>
      </w:pPr>
      <w:r>
        <w:rPr>
          <w:szCs w:val="24"/>
          <w:lang w:val="et-EE"/>
        </w:rPr>
        <w:t>valu ja ärritusnähud neelus ja kurgus,</w:t>
      </w:r>
    </w:p>
    <w:p w14:paraId="17A5327D" w14:textId="77777777" w:rsidR="00A465D8" w:rsidRDefault="00A465D8" w:rsidP="005C707E">
      <w:pPr>
        <w:numPr>
          <w:ilvl w:val="0"/>
          <w:numId w:val="20"/>
        </w:numPr>
        <w:tabs>
          <w:tab w:val="clear" w:pos="567"/>
        </w:tabs>
        <w:spacing w:line="240" w:lineRule="auto"/>
        <w:ind w:left="567" w:right="-29" w:hanging="567"/>
        <w:rPr>
          <w:szCs w:val="24"/>
          <w:lang w:val="et-EE"/>
        </w:rPr>
      </w:pPr>
      <w:r>
        <w:rPr>
          <w:szCs w:val="24"/>
          <w:lang w:val="et-EE"/>
        </w:rPr>
        <w:t>kõhukinnisus,</w:t>
      </w:r>
    </w:p>
    <w:p w14:paraId="378E93B7" w14:textId="77777777" w:rsidR="00A465D8" w:rsidRDefault="00A465D8" w:rsidP="005C707E">
      <w:pPr>
        <w:numPr>
          <w:ilvl w:val="0"/>
          <w:numId w:val="20"/>
        </w:numPr>
        <w:tabs>
          <w:tab w:val="clear" w:pos="567"/>
        </w:tabs>
        <w:spacing w:line="240" w:lineRule="auto"/>
        <w:ind w:left="567" w:right="-29" w:hanging="567"/>
        <w:rPr>
          <w:szCs w:val="24"/>
          <w:lang w:val="et-EE"/>
        </w:rPr>
      </w:pPr>
      <w:r>
        <w:rPr>
          <w:szCs w:val="24"/>
          <w:lang w:val="et-EE"/>
        </w:rPr>
        <w:t>suukuivus,</w:t>
      </w:r>
    </w:p>
    <w:p w14:paraId="73C5B70F" w14:textId="77777777" w:rsidR="00A465D8" w:rsidRDefault="00A465D8" w:rsidP="005C707E">
      <w:pPr>
        <w:numPr>
          <w:ilvl w:val="0"/>
          <w:numId w:val="20"/>
        </w:numPr>
        <w:tabs>
          <w:tab w:val="clear" w:pos="567"/>
        </w:tabs>
        <w:spacing w:line="240" w:lineRule="auto"/>
        <w:ind w:left="567" w:right="-29" w:hanging="567"/>
        <w:rPr>
          <w:szCs w:val="24"/>
          <w:lang w:val="et-EE"/>
        </w:rPr>
      </w:pPr>
      <w:r>
        <w:rPr>
          <w:szCs w:val="24"/>
          <w:lang w:val="et-EE"/>
        </w:rPr>
        <w:t>ülemiste hingamisteede infektsioon.</w:t>
      </w:r>
    </w:p>
    <w:p w14:paraId="030CA3A7" w14:textId="77777777" w:rsidR="00A465D8" w:rsidRDefault="00A465D8">
      <w:pPr>
        <w:tabs>
          <w:tab w:val="clear" w:pos="567"/>
        </w:tabs>
        <w:spacing w:line="240" w:lineRule="auto"/>
        <w:ind w:right="-29"/>
        <w:rPr>
          <w:szCs w:val="24"/>
          <w:lang w:val="et-EE"/>
        </w:rPr>
      </w:pPr>
    </w:p>
    <w:p w14:paraId="16EEF20C" w14:textId="77777777" w:rsidR="00A465D8" w:rsidRDefault="00A465D8">
      <w:pPr>
        <w:keepNext/>
        <w:tabs>
          <w:tab w:val="clear" w:pos="567"/>
        </w:tabs>
        <w:spacing w:line="240" w:lineRule="auto"/>
        <w:ind w:right="-28"/>
        <w:rPr>
          <w:szCs w:val="24"/>
          <w:lang w:val="et-EE"/>
        </w:rPr>
      </w:pPr>
      <w:r>
        <w:rPr>
          <w:b/>
          <w:szCs w:val="24"/>
          <w:lang w:val="et-EE"/>
        </w:rPr>
        <w:t>Aeg-ajalt</w:t>
      </w:r>
      <w:r>
        <w:rPr>
          <w:szCs w:val="24"/>
          <w:lang w:val="et-EE"/>
        </w:rPr>
        <w:t xml:space="preserve"> </w:t>
      </w:r>
      <w:r w:rsidR="00D352A3">
        <w:rPr>
          <w:szCs w:val="24"/>
          <w:lang w:val="et-EE"/>
        </w:rPr>
        <w:t>(</w:t>
      </w:r>
      <w:r>
        <w:rPr>
          <w:szCs w:val="24"/>
          <w:lang w:val="et-EE"/>
        </w:rPr>
        <w:t xml:space="preserve">võivad tekkida </w:t>
      </w:r>
      <w:r w:rsidRPr="005C707E">
        <w:rPr>
          <w:bCs/>
          <w:szCs w:val="24"/>
          <w:lang w:val="et-EE"/>
        </w:rPr>
        <w:t xml:space="preserve">kuni ühel </w:t>
      </w:r>
      <w:r>
        <w:rPr>
          <w:szCs w:val="24"/>
          <w:lang w:val="et-EE"/>
        </w:rPr>
        <w:t>inimesel</w:t>
      </w:r>
      <w:r w:rsidRPr="005C707E">
        <w:rPr>
          <w:bCs/>
          <w:szCs w:val="24"/>
          <w:lang w:val="et-EE"/>
        </w:rPr>
        <w:t xml:space="preserve"> sajast</w:t>
      </w:r>
      <w:r w:rsidR="00D352A3">
        <w:rPr>
          <w:szCs w:val="24"/>
          <w:lang w:val="et-EE"/>
        </w:rPr>
        <w:t>)</w:t>
      </w:r>
    </w:p>
    <w:p w14:paraId="67C86890" w14:textId="77777777" w:rsidR="00A465D8" w:rsidRDefault="00A465D8" w:rsidP="005C707E">
      <w:pPr>
        <w:numPr>
          <w:ilvl w:val="0"/>
          <w:numId w:val="20"/>
        </w:numPr>
        <w:tabs>
          <w:tab w:val="clear" w:pos="567"/>
        </w:tabs>
        <w:spacing w:line="240" w:lineRule="auto"/>
        <w:ind w:left="567" w:right="-29" w:hanging="567"/>
        <w:rPr>
          <w:szCs w:val="24"/>
          <w:lang w:val="et-EE"/>
        </w:rPr>
      </w:pPr>
      <w:r>
        <w:rPr>
          <w:szCs w:val="24"/>
          <w:lang w:val="et-EE"/>
        </w:rPr>
        <w:t>ebakorrapärane südametegevus,</w:t>
      </w:r>
    </w:p>
    <w:p w14:paraId="0E60419E" w14:textId="77777777" w:rsidR="00A465D8" w:rsidRDefault="00A465D8" w:rsidP="005C707E">
      <w:pPr>
        <w:numPr>
          <w:ilvl w:val="0"/>
          <w:numId w:val="20"/>
        </w:numPr>
        <w:tabs>
          <w:tab w:val="clear" w:pos="567"/>
        </w:tabs>
        <w:spacing w:line="240" w:lineRule="auto"/>
        <w:ind w:left="567" w:right="-29" w:hanging="567"/>
        <w:rPr>
          <w:szCs w:val="24"/>
          <w:lang w:val="et-EE"/>
        </w:rPr>
      </w:pPr>
      <w:r>
        <w:rPr>
          <w:szCs w:val="24"/>
          <w:lang w:val="et-EE"/>
        </w:rPr>
        <w:t>südametegevuse kiirenemine,</w:t>
      </w:r>
    </w:p>
    <w:p w14:paraId="1DC2140E" w14:textId="77777777" w:rsidR="00A465D8" w:rsidRDefault="00A465D8" w:rsidP="005C707E">
      <w:pPr>
        <w:numPr>
          <w:ilvl w:val="0"/>
          <w:numId w:val="20"/>
        </w:numPr>
        <w:tabs>
          <w:tab w:val="clear" w:pos="567"/>
        </w:tabs>
        <w:spacing w:line="240" w:lineRule="auto"/>
        <w:ind w:left="567" w:right="-29" w:hanging="567"/>
        <w:rPr>
          <w:szCs w:val="24"/>
          <w:lang w:val="et-EE"/>
        </w:rPr>
      </w:pPr>
      <w:r>
        <w:rPr>
          <w:szCs w:val="24"/>
          <w:lang w:val="et-EE"/>
        </w:rPr>
        <w:t>südamelöökide tajumine (südamepekslemine),</w:t>
      </w:r>
    </w:p>
    <w:p w14:paraId="398825C4" w14:textId="77777777" w:rsidR="00D352A3" w:rsidRDefault="00D352A3" w:rsidP="005C707E">
      <w:pPr>
        <w:numPr>
          <w:ilvl w:val="0"/>
          <w:numId w:val="20"/>
        </w:numPr>
        <w:tabs>
          <w:tab w:val="clear" w:pos="567"/>
        </w:tabs>
        <w:spacing w:line="240" w:lineRule="auto"/>
        <w:ind w:left="567" w:right="-29" w:hanging="567"/>
        <w:rPr>
          <w:szCs w:val="24"/>
          <w:lang w:val="et-EE"/>
        </w:rPr>
      </w:pPr>
      <w:r>
        <w:rPr>
          <w:szCs w:val="24"/>
          <w:lang w:val="et-EE"/>
        </w:rPr>
        <w:t>lihasspasmid,</w:t>
      </w:r>
    </w:p>
    <w:p w14:paraId="371DB163" w14:textId="77777777" w:rsidR="00A465D8" w:rsidRDefault="00A465D8" w:rsidP="005C707E">
      <w:pPr>
        <w:numPr>
          <w:ilvl w:val="0"/>
          <w:numId w:val="20"/>
        </w:numPr>
        <w:tabs>
          <w:tab w:val="clear" w:pos="567"/>
        </w:tabs>
        <w:spacing w:line="240" w:lineRule="auto"/>
        <w:ind w:left="567" w:right="-29" w:hanging="567"/>
        <w:rPr>
          <w:szCs w:val="24"/>
          <w:lang w:val="et-EE"/>
        </w:rPr>
      </w:pPr>
      <w:r>
        <w:rPr>
          <w:szCs w:val="24"/>
          <w:lang w:val="et-EE"/>
        </w:rPr>
        <w:t>värin (treemor),</w:t>
      </w:r>
    </w:p>
    <w:p w14:paraId="092AECFF" w14:textId="77777777" w:rsidR="00A465D8" w:rsidRDefault="00A465D8" w:rsidP="005C707E">
      <w:pPr>
        <w:numPr>
          <w:ilvl w:val="0"/>
          <w:numId w:val="20"/>
        </w:numPr>
        <w:tabs>
          <w:tab w:val="clear" w:pos="567"/>
        </w:tabs>
        <w:spacing w:line="240" w:lineRule="auto"/>
        <w:ind w:left="567" w:right="-29" w:hanging="567"/>
        <w:rPr>
          <w:szCs w:val="24"/>
          <w:lang w:val="et-EE"/>
        </w:rPr>
      </w:pPr>
      <w:r>
        <w:rPr>
          <w:szCs w:val="24"/>
          <w:lang w:val="et-EE"/>
        </w:rPr>
        <w:t>maitsetundlikkuse häire,</w:t>
      </w:r>
    </w:p>
    <w:p w14:paraId="4ED2B7CC" w14:textId="77777777" w:rsidR="00A465D8" w:rsidRDefault="00A465D8" w:rsidP="005C707E">
      <w:pPr>
        <w:numPr>
          <w:ilvl w:val="0"/>
          <w:numId w:val="20"/>
        </w:numPr>
        <w:tabs>
          <w:tab w:val="clear" w:pos="567"/>
        </w:tabs>
        <w:spacing w:line="240" w:lineRule="auto"/>
        <w:ind w:left="567" w:right="-29" w:hanging="567"/>
        <w:rPr>
          <w:szCs w:val="24"/>
          <w:lang w:val="et-EE"/>
        </w:rPr>
      </w:pPr>
      <w:r>
        <w:rPr>
          <w:szCs w:val="24"/>
          <w:lang w:val="et-EE"/>
        </w:rPr>
        <w:t>hääle kähedus.</w:t>
      </w:r>
    </w:p>
    <w:p w14:paraId="04E1D9B1" w14:textId="77777777" w:rsidR="00A465D8" w:rsidRDefault="00A465D8">
      <w:pPr>
        <w:numPr>
          <w:ilvl w:val="12"/>
          <w:numId w:val="0"/>
        </w:numPr>
        <w:outlineLvl w:val="0"/>
        <w:rPr>
          <w:b/>
          <w:lang w:val="et-EE"/>
        </w:rPr>
      </w:pPr>
      <w:bookmarkStart w:id="49" w:name="OLE_LINK3"/>
    </w:p>
    <w:p w14:paraId="676900D6" w14:textId="018D14A8" w:rsidR="00A465D8" w:rsidRDefault="00A465D8" w:rsidP="003C339C">
      <w:pPr>
        <w:keepNext/>
        <w:numPr>
          <w:ilvl w:val="12"/>
          <w:numId w:val="0"/>
        </w:numPr>
        <w:outlineLvl w:val="0"/>
        <w:rPr>
          <w:lang w:val="et-EE"/>
        </w:rPr>
      </w:pPr>
      <w:r>
        <w:rPr>
          <w:b/>
          <w:lang w:val="et-EE"/>
        </w:rPr>
        <w:t>Harv</w:t>
      </w:r>
      <w:r>
        <w:rPr>
          <w:lang w:val="et-EE"/>
        </w:rPr>
        <w:t xml:space="preserve"> </w:t>
      </w:r>
      <w:r w:rsidR="00D352A3">
        <w:rPr>
          <w:lang w:val="et-EE"/>
        </w:rPr>
        <w:t>(</w:t>
      </w:r>
      <w:r>
        <w:rPr>
          <w:lang w:val="et-EE"/>
        </w:rPr>
        <w:t xml:space="preserve">võivad tekkida </w:t>
      </w:r>
      <w:r w:rsidRPr="005C707E">
        <w:rPr>
          <w:bCs/>
          <w:lang w:val="et-EE"/>
        </w:rPr>
        <w:t xml:space="preserve">kuni ühel </w:t>
      </w:r>
      <w:r>
        <w:rPr>
          <w:lang w:val="et-EE"/>
        </w:rPr>
        <w:t xml:space="preserve">inimesel </w:t>
      </w:r>
      <w:r w:rsidRPr="005C707E">
        <w:rPr>
          <w:bCs/>
          <w:lang w:val="et-EE"/>
        </w:rPr>
        <w:t>tuhandest</w:t>
      </w:r>
      <w:r w:rsidR="00D352A3">
        <w:rPr>
          <w:lang w:val="et-EE"/>
        </w:rPr>
        <w:t>)</w:t>
      </w:r>
      <w:r w:rsidR="003D0B4A">
        <w:rPr>
          <w:lang w:val="et-EE"/>
        </w:rPr>
        <w:fldChar w:fldCharType="begin"/>
      </w:r>
      <w:r w:rsidR="003D0B4A">
        <w:rPr>
          <w:lang w:val="et-EE"/>
        </w:rPr>
        <w:instrText xml:space="preserve"> DOCVARIABLE vault_nd_f8dbbaf1-4eaf-486c-a715-44ea93d1bc7b \* MERGEFORMAT </w:instrText>
      </w:r>
      <w:r w:rsidR="003D0B4A">
        <w:rPr>
          <w:lang w:val="et-EE"/>
        </w:rPr>
        <w:fldChar w:fldCharType="separate"/>
      </w:r>
      <w:r w:rsidR="003D0B4A">
        <w:rPr>
          <w:lang w:val="et-EE"/>
        </w:rPr>
        <w:t xml:space="preserve"> </w:t>
      </w:r>
      <w:r w:rsidR="003D0B4A">
        <w:rPr>
          <w:lang w:val="et-EE"/>
        </w:rPr>
        <w:fldChar w:fldCharType="end"/>
      </w:r>
    </w:p>
    <w:p w14:paraId="42521205" w14:textId="484A6E37" w:rsidR="00A465D8" w:rsidRDefault="00A465D8" w:rsidP="005C707E">
      <w:pPr>
        <w:numPr>
          <w:ilvl w:val="0"/>
          <w:numId w:val="36"/>
        </w:numPr>
        <w:ind w:left="567" w:hanging="567"/>
        <w:outlineLvl w:val="0"/>
        <w:rPr>
          <w:lang w:val="et-EE"/>
        </w:rPr>
      </w:pPr>
      <w:r>
        <w:rPr>
          <w:lang w:val="et-EE"/>
        </w:rPr>
        <w:t>ähmane nägemine,</w:t>
      </w:r>
      <w:r w:rsidR="003D0B4A">
        <w:rPr>
          <w:lang w:val="et-EE"/>
        </w:rPr>
        <w:fldChar w:fldCharType="begin"/>
      </w:r>
      <w:r w:rsidR="003D0B4A">
        <w:rPr>
          <w:lang w:val="et-EE"/>
        </w:rPr>
        <w:instrText xml:space="preserve"> DOCVARIABLE vault_nd_cb87e101-fbc8-4e52-a29e-e8af410b2220 \* MERGEFORMAT </w:instrText>
      </w:r>
      <w:r w:rsidR="003D0B4A">
        <w:rPr>
          <w:lang w:val="et-EE"/>
        </w:rPr>
        <w:fldChar w:fldCharType="separate"/>
      </w:r>
      <w:r w:rsidR="003D0B4A">
        <w:rPr>
          <w:lang w:val="et-EE"/>
        </w:rPr>
        <w:t xml:space="preserve"> </w:t>
      </w:r>
      <w:r w:rsidR="003D0B4A">
        <w:rPr>
          <w:lang w:val="et-EE"/>
        </w:rPr>
        <w:fldChar w:fldCharType="end"/>
      </w:r>
    </w:p>
    <w:p w14:paraId="618A2274" w14:textId="0F304608" w:rsidR="00A465D8" w:rsidRDefault="00A465D8" w:rsidP="005C707E">
      <w:pPr>
        <w:numPr>
          <w:ilvl w:val="0"/>
          <w:numId w:val="36"/>
        </w:numPr>
        <w:ind w:left="567" w:hanging="567"/>
        <w:outlineLvl w:val="0"/>
        <w:rPr>
          <w:lang w:val="et-EE"/>
        </w:rPr>
      </w:pPr>
      <w:r>
        <w:rPr>
          <w:lang w:val="et-EE"/>
        </w:rPr>
        <w:t>silmasisese rõhu tõus,</w:t>
      </w:r>
      <w:r w:rsidR="003D0B4A">
        <w:rPr>
          <w:lang w:val="et-EE"/>
        </w:rPr>
        <w:fldChar w:fldCharType="begin"/>
      </w:r>
      <w:r w:rsidR="003D0B4A">
        <w:rPr>
          <w:lang w:val="et-EE"/>
        </w:rPr>
        <w:instrText xml:space="preserve"> DOCVARIABLE vault_nd_97f1797d-6d18-4c1c-b220-23e7c5ed12c8 \* MERGEFORMAT </w:instrText>
      </w:r>
      <w:r w:rsidR="003D0B4A">
        <w:rPr>
          <w:lang w:val="et-EE"/>
        </w:rPr>
        <w:fldChar w:fldCharType="separate"/>
      </w:r>
      <w:r w:rsidR="003D0B4A">
        <w:rPr>
          <w:lang w:val="et-EE"/>
        </w:rPr>
        <w:t xml:space="preserve"> </w:t>
      </w:r>
      <w:r w:rsidR="003D0B4A">
        <w:rPr>
          <w:lang w:val="et-EE"/>
        </w:rPr>
        <w:fldChar w:fldCharType="end"/>
      </w:r>
    </w:p>
    <w:p w14:paraId="0B58B7C7" w14:textId="349666F3" w:rsidR="00A465D8" w:rsidRDefault="00A465D8" w:rsidP="005C707E">
      <w:pPr>
        <w:numPr>
          <w:ilvl w:val="0"/>
          <w:numId w:val="36"/>
        </w:numPr>
        <w:ind w:left="567" w:hanging="567"/>
        <w:outlineLvl w:val="0"/>
        <w:rPr>
          <w:lang w:val="et-EE"/>
        </w:rPr>
      </w:pPr>
      <w:r>
        <w:rPr>
          <w:lang w:val="et-EE"/>
        </w:rPr>
        <w:t>nägemise halvenemine või valu silmades (võimalikud glaukoominähud),</w:t>
      </w:r>
      <w:r w:rsidR="003D0B4A">
        <w:rPr>
          <w:lang w:val="et-EE"/>
        </w:rPr>
        <w:fldChar w:fldCharType="begin"/>
      </w:r>
      <w:r w:rsidR="003D0B4A">
        <w:rPr>
          <w:lang w:val="et-EE"/>
        </w:rPr>
        <w:instrText xml:space="preserve"> DOCVARIABLE vault_nd_09101ff3-873e-420b-b098-36c3e70d6cc5 \* MERGEFORMAT </w:instrText>
      </w:r>
      <w:r w:rsidR="003D0B4A">
        <w:rPr>
          <w:lang w:val="et-EE"/>
        </w:rPr>
        <w:fldChar w:fldCharType="separate"/>
      </w:r>
      <w:r w:rsidR="003D0B4A">
        <w:rPr>
          <w:lang w:val="et-EE"/>
        </w:rPr>
        <w:t xml:space="preserve"> </w:t>
      </w:r>
      <w:r w:rsidR="003D0B4A">
        <w:rPr>
          <w:lang w:val="et-EE"/>
        </w:rPr>
        <w:fldChar w:fldCharType="end"/>
      </w:r>
    </w:p>
    <w:p w14:paraId="658EF587" w14:textId="53E01672" w:rsidR="00A465D8" w:rsidRDefault="00A465D8" w:rsidP="005C707E">
      <w:pPr>
        <w:numPr>
          <w:ilvl w:val="0"/>
          <w:numId w:val="36"/>
        </w:numPr>
        <w:ind w:left="567" w:hanging="567"/>
        <w:outlineLvl w:val="0"/>
        <w:rPr>
          <w:lang w:val="et-EE"/>
        </w:rPr>
      </w:pPr>
      <w:r>
        <w:rPr>
          <w:lang w:val="et-EE"/>
        </w:rPr>
        <w:lastRenderedPageBreak/>
        <w:t>raskus ja sellega kaasuv valu urineerimisel – võivad olla kusepõie väljavoolu takistuse või kusepeetuse tunnused.</w:t>
      </w:r>
      <w:r w:rsidR="003D0B4A">
        <w:rPr>
          <w:lang w:val="et-EE"/>
        </w:rPr>
        <w:fldChar w:fldCharType="begin"/>
      </w:r>
      <w:r w:rsidR="003D0B4A">
        <w:rPr>
          <w:lang w:val="et-EE"/>
        </w:rPr>
        <w:instrText xml:space="preserve"> DOCVARIABLE vault_nd_523f41e8-0564-46e0-ade6-6e37d96f4101 \* MERGEFORMAT </w:instrText>
      </w:r>
      <w:r w:rsidR="003D0B4A">
        <w:rPr>
          <w:lang w:val="et-EE"/>
        </w:rPr>
        <w:fldChar w:fldCharType="separate"/>
      </w:r>
      <w:r w:rsidR="003D0B4A">
        <w:rPr>
          <w:lang w:val="et-EE"/>
        </w:rPr>
        <w:t xml:space="preserve"> </w:t>
      </w:r>
      <w:r w:rsidR="003D0B4A">
        <w:rPr>
          <w:lang w:val="et-EE"/>
        </w:rPr>
        <w:fldChar w:fldCharType="end"/>
      </w:r>
    </w:p>
    <w:p w14:paraId="386E2AA3" w14:textId="77777777" w:rsidR="00A465D8" w:rsidRDefault="00A465D8">
      <w:pPr>
        <w:numPr>
          <w:ilvl w:val="12"/>
          <w:numId w:val="0"/>
        </w:numPr>
        <w:outlineLvl w:val="0"/>
        <w:rPr>
          <w:b/>
          <w:lang w:val="et-EE"/>
        </w:rPr>
      </w:pPr>
    </w:p>
    <w:p w14:paraId="75668CF2" w14:textId="37367D02" w:rsidR="00714A76" w:rsidRDefault="00D352A3">
      <w:pPr>
        <w:numPr>
          <w:ilvl w:val="12"/>
          <w:numId w:val="0"/>
        </w:numPr>
        <w:outlineLvl w:val="0"/>
        <w:rPr>
          <w:lang w:val="et-EE"/>
        </w:rPr>
      </w:pPr>
      <w:r>
        <w:rPr>
          <w:b/>
          <w:lang w:val="et-EE"/>
        </w:rPr>
        <w:t>T</w:t>
      </w:r>
      <w:r w:rsidR="00714A76">
        <w:rPr>
          <w:b/>
          <w:lang w:val="et-EE"/>
        </w:rPr>
        <w:t>eadmata</w:t>
      </w:r>
      <w:r>
        <w:rPr>
          <w:b/>
          <w:lang w:val="et-EE"/>
        </w:rPr>
        <w:t xml:space="preserve"> </w:t>
      </w:r>
      <w:r>
        <w:rPr>
          <w:lang w:val="et-EE"/>
        </w:rPr>
        <w:t>(e</w:t>
      </w:r>
      <w:r w:rsidR="00714A76">
        <w:rPr>
          <w:lang w:val="et-EE"/>
        </w:rPr>
        <w:t>sinemissagedust ei saa hinnata olemasolevate andmete alusel</w:t>
      </w:r>
      <w:r>
        <w:rPr>
          <w:lang w:val="et-EE"/>
        </w:rPr>
        <w:t>)</w:t>
      </w:r>
      <w:r w:rsidR="003D0B4A">
        <w:rPr>
          <w:lang w:val="et-EE"/>
        </w:rPr>
        <w:fldChar w:fldCharType="begin"/>
      </w:r>
      <w:r w:rsidR="003D0B4A">
        <w:rPr>
          <w:lang w:val="et-EE"/>
        </w:rPr>
        <w:instrText xml:space="preserve"> DOCVARIABLE vault_nd_d1157882-b5ae-4af5-954e-56cf7318a962 \* MERGEFORMAT </w:instrText>
      </w:r>
      <w:r w:rsidR="003D0B4A">
        <w:rPr>
          <w:lang w:val="et-EE"/>
        </w:rPr>
        <w:fldChar w:fldCharType="separate"/>
      </w:r>
      <w:r w:rsidR="003D0B4A">
        <w:rPr>
          <w:lang w:val="et-EE"/>
        </w:rPr>
        <w:t xml:space="preserve"> </w:t>
      </w:r>
      <w:r w:rsidR="003D0B4A">
        <w:rPr>
          <w:lang w:val="et-EE"/>
        </w:rPr>
        <w:fldChar w:fldCharType="end"/>
      </w:r>
    </w:p>
    <w:p w14:paraId="7A3A2908" w14:textId="0B5E437C" w:rsidR="00714A76" w:rsidRPr="00714A76" w:rsidRDefault="00714A76" w:rsidP="005C707E">
      <w:pPr>
        <w:numPr>
          <w:ilvl w:val="0"/>
          <w:numId w:val="39"/>
        </w:numPr>
        <w:ind w:left="567" w:hanging="567"/>
        <w:outlineLvl w:val="0"/>
        <w:rPr>
          <w:lang w:val="et-EE"/>
        </w:rPr>
      </w:pPr>
      <w:r>
        <w:rPr>
          <w:lang w:val="et-EE"/>
        </w:rPr>
        <w:t>pearinglus.</w:t>
      </w:r>
      <w:r w:rsidR="003D0B4A">
        <w:rPr>
          <w:lang w:val="et-EE"/>
        </w:rPr>
        <w:fldChar w:fldCharType="begin"/>
      </w:r>
      <w:r w:rsidR="003D0B4A">
        <w:rPr>
          <w:lang w:val="et-EE"/>
        </w:rPr>
        <w:instrText xml:space="preserve"> DOCVARIABLE vault_nd_f60c5924-9b54-4bf3-9fc8-e0dd9a2cb376 \* MERGEFORMAT </w:instrText>
      </w:r>
      <w:r w:rsidR="003D0B4A">
        <w:rPr>
          <w:lang w:val="et-EE"/>
        </w:rPr>
        <w:fldChar w:fldCharType="separate"/>
      </w:r>
      <w:r w:rsidR="003D0B4A">
        <w:rPr>
          <w:lang w:val="et-EE"/>
        </w:rPr>
        <w:t xml:space="preserve"> </w:t>
      </w:r>
      <w:r w:rsidR="003D0B4A">
        <w:rPr>
          <w:lang w:val="et-EE"/>
        </w:rPr>
        <w:fldChar w:fldCharType="end"/>
      </w:r>
    </w:p>
    <w:p w14:paraId="24450155" w14:textId="77777777" w:rsidR="00714A76" w:rsidRDefault="00714A76">
      <w:pPr>
        <w:numPr>
          <w:ilvl w:val="12"/>
          <w:numId w:val="0"/>
        </w:numPr>
        <w:outlineLvl w:val="0"/>
        <w:rPr>
          <w:b/>
          <w:lang w:val="et-EE"/>
        </w:rPr>
      </w:pPr>
    </w:p>
    <w:bookmarkEnd w:id="48"/>
    <w:p w14:paraId="0650E33D" w14:textId="2A3B4B8B" w:rsidR="00A465D8" w:rsidRDefault="00A465D8">
      <w:pPr>
        <w:keepNext/>
        <w:numPr>
          <w:ilvl w:val="12"/>
          <w:numId w:val="0"/>
        </w:numPr>
        <w:outlineLvl w:val="0"/>
        <w:rPr>
          <w:b/>
          <w:szCs w:val="24"/>
          <w:lang w:val="et-EE"/>
        </w:rPr>
      </w:pPr>
      <w:r>
        <w:rPr>
          <w:b/>
          <w:szCs w:val="24"/>
          <w:lang w:val="et-EE"/>
        </w:rPr>
        <w:t>Kõrvaltoimetest teatamine</w:t>
      </w:r>
      <w:r w:rsidR="003D0B4A">
        <w:rPr>
          <w:b/>
          <w:szCs w:val="24"/>
          <w:lang w:val="et-EE"/>
        </w:rPr>
        <w:fldChar w:fldCharType="begin"/>
      </w:r>
      <w:r w:rsidR="003D0B4A">
        <w:rPr>
          <w:b/>
          <w:szCs w:val="24"/>
          <w:lang w:val="et-EE"/>
        </w:rPr>
        <w:instrText xml:space="preserve"> DOCVARIABLE vault_nd_02204472-cab2-4a39-98e7-57413a9e01ff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682A47F7" w14:textId="77777777" w:rsidR="00A465D8" w:rsidRDefault="00A465D8">
      <w:pPr>
        <w:numPr>
          <w:ilvl w:val="12"/>
          <w:numId w:val="0"/>
        </w:numPr>
        <w:tabs>
          <w:tab w:val="clear" w:pos="567"/>
        </w:tabs>
        <w:spacing w:line="240" w:lineRule="auto"/>
        <w:ind w:right="-29"/>
        <w:rPr>
          <w:lang w:val="et-EE"/>
        </w:rPr>
      </w:pPr>
      <w:r>
        <w:rPr>
          <w:szCs w:val="24"/>
          <w:lang w:val="et-EE"/>
        </w:rPr>
        <w:t>Kui teil tekib ükskõik milline kõrvaltoime, pidage nõu oma arsti, apteekri või meditsiiniõega. Kõrvaltoime võib olla ka selline, mida selles infolehes ei ole nimetatud.</w:t>
      </w:r>
      <w:r>
        <w:rPr>
          <w:b/>
          <w:szCs w:val="24"/>
          <w:lang w:val="et-EE"/>
        </w:rPr>
        <w:t xml:space="preserve"> </w:t>
      </w:r>
      <w:r>
        <w:rPr>
          <w:szCs w:val="24"/>
          <w:lang w:val="et-EE"/>
        </w:rPr>
        <w:t xml:space="preserve">Kõrvaltoimetest võite ka ise teatada </w:t>
      </w:r>
      <w:r>
        <w:rPr>
          <w:szCs w:val="24"/>
          <w:highlight w:val="lightGray"/>
          <w:lang w:val="et-EE"/>
        </w:rPr>
        <w:t xml:space="preserve">riikliku teavitussüsteemi, mis on loetletud </w:t>
      </w:r>
      <w:hyperlink r:id="rId11" w:history="1">
        <w:r>
          <w:rPr>
            <w:rStyle w:val="Hyperlink"/>
            <w:color w:val="auto"/>
            <w:szCs w:val="24"/>
            <w:highlight w:val="lightGray"/>
            <w:lang w:val="et-EE"/>
          </w:rPr>
          <w:t>V lisas</w:t>
        </w:r>
      </w:hyperlink>
      <w:r>
        <w:rPr>
          <w:szCs w:val="24"/>
          <w:highlight w:val="lightGray"/>
          <w:lang w:val="et-EE"/>
        </w:rPr>
        <w:t>,</w:t>
      </w:r>
      <w:r>
        <w:rPr>
          <w:szCs w:val="24"/>
          <w:lang w:val="et-EE"/>
        </w:rPr>
        <w:t xml:space="preserve"> kaudu. Teatades aitate saada rohkem infot ravimi ohutusest.</w:t>
      </w:r>
    </w:p>
    <w:p w14:paraId="3917C066" w14:textId="77777777" w:rsidR="00A465D8" w:rsidRDefault="00A465D8">
      <w:pPr>
        <w:numPr>
          <w:ilvl w:val="12"/>
          <w:numId w:val="0"/>
        </w:numPr>
        <w:tabs>
          <w:tab w:val="clear" w:pos="567"/>
        </w:tabs>
        <w:spacing w:line="240" w:lineRule="auto"/>
        <w:ind w:right="-2"/>
        <w:rPr>
          <w:szCs w:val="24"/>
          <w:lang w:val="et-EE"/>
        </w:rPr>
      </w:pPr>
    </w:p>
    <w:bookmarkEnd w:id="49"/>
    <w:p w14:paraId="5F3CD195" w14:textId="77777777" w:rsidR="00A465D8" w:rsidRDefault="00A465D8">
      <w:pPr>
        <w:numPr>
          <w:ilvl w:val="12"/>
          <w:numId w:val="0"/>
        </w:numPr>
        <w:tabs>
          <w:tab w:val="clear" w:pos="567"/>
        </w:tabs>
        <w:spacing w:line="240" w:lineRule="auto"/>
        <w:ind w:right="-2"/>
        <w:rPr>
          <w:szCs w:val="24"/>
          <w:lang w:val="et-EE"/>
        </w:rPr>
      </w:pPr>
    </w:p>
    <w:p w14:paraId="3B413ABD" w14:textId="77777777" w:rsidR="00A465D8" w:rsidRDefault="00A465D8">
      <w:pPr>
        <w:keepNext/>
        <w:numPr>
          <w:ilvl w:val="12"/>
          <w:numId w:val="0"/>
        </w:numPr>
        <w:tabs>
          <w:tab w:val="clear" w:pos="567"/>
        </w:tabs>
        <w:spacing w:line="240" w:lineRule="auto"/>
        <w:ind w:left="567" w:hanging="567"/>
        <w:rPr>
          <w:b/>
          <w:szCs w:val="24"/>
          <w:lang w:val="et-EE"/>
        </w:rPr>
      </w:pPr>
      <w:r>
        <w:rPr>
          <w:b/>
          <w:szCs w:val="24"/>
          <w:lang w:val="et-EE"/>
        </w:rPr>
        <w:t>5.</w:t>
      </w:r>
      <w:r>
        <w:rPr>
          <w:b/>
          <w:szCs w:val="24"/>
          <w:lang w:val="et-EE"/>
        </w:rPr>
        <w:tab/>
        <w:t>Kuidas ANORO ELLIPTAt säilitada</w:t>
      </w:r>
    </w:p>
    <w:p w14:paraId="507736EE" w14:textId="77777777" w:rsidR="00A465D8" w:rsidRDefault="00A465D8">
      <w:pPr>
        <w:keepNext/>
        <w:numPr>
          <w:ilvl w:val="12"/>
          <w:numId w:val="0"/>
        </w:numPr>
        <w:tabs>
          <w:tab w:val="clear" w:pos="567"/>
        </w:tabs>
        <w:spacing w:line="240" w:lineRule="auto"/>
        <w:rPr>
          <w:szCs w:val="24"/>
          <w:lang w:val="et-EE"/>
        </w:rPr>
      </w:pPr>
    </w:p>
    <w:p w14:paraId="0883333D" w14:textId="77777777" w:rsidR="00A465D8" w:rsidRDefault="00A465D8">
      <w:pPr>
        <w:numPr>
          <w:ilvl w:val="12"/>
          <w:numId w:val="0"/>
        </w:numPr>
        <w:tabs>
          <w:tab w:val="clear" w:pos="567"/>
        </w:tabs>
        <w:spacing w:line="240" w:lineRule="auto"/>
        <w:ind w:right="-2"/>
        <w:rPr>
          <w:szCs w:val="24"/>
          <w:lang w:val="et-EE"/>
        </w:rPr>
      </w:pPr>
      <w:r>
        <w:rPr>
          <w:szCs w:val="24"/>
          <w:lang w:val="et-EE"/>
        </w:rPr>
        <w:t>Hoidke seda ravimit laste eest varjatud ja kättesaamatus kohas.</w:t>
      </w:r>
    </w:p>
    <w:p w14:paraId="2C51586B" w14:textId="77777777" w:rsidR="00A465D8" w:rsidRDefault="00A465D8">
      <w:pPr>
        <w:numPr>
          <w:ilvl w:val="12"/>
          <w:numId w:val="0"/>
        </w:numPr>
        <w:tabs>
          <w:tab w:val="clear" w:pos="567"/>
        </w:tabs>
        <w:spacing w:line="240" w:lineRule="auto"/>
        <w:ind w:right="-2"/>
        <w:rPr>
          <w:szCs w:val="24"/>
          <w:lang w:val="et-EE"/>
        </w:rPr>
      </w:pPr>
    </w:p>
    <w:p w14:paraId="47B9CF9F" w14:textId="77777777" w:rsidR="00A465D8" w:rsidRDefault="00A465D8">
      <w:pPr>
        <w:numPr>
          <w:ilvl w:val="12"/>
          <w:numId w:val="0"/>
        </w:numPr>
        <w:tabs>
          <w:tab w:val="clear" w:pos="567"/>
        </w:tabs>
        <w:spacing w:line="240" w:lineRule="auto"/>
        <w:ind w:right="-2"/>
        <w:rPr>
          <w:szCs w:val="24"/>
          <w:lang w:val="et-EE"/>
        </w:rPr>
      </w:pPr>
      <w:r>
        <w:rPr>
          <w:szCs w:val="24"/>
          <w:lang w:val="et-EE"/>
        </w:rPr>
        <w:t>Ärge kasutage seda ravimit pärast kõlblikkusaega, mis on märgitud karbil, alusel ja inhalaatoril pärast „Kõlblik kuni“ (EXP). Kõlblikkusaeg viitab selle kuu viimasele päevale.</w:t>
      </w:r>
    </w:p>
    <w:p w14:paraId="3E5EDCEE" w14:textId="77777777" w:rsidR="00A465D8" w:rsidRDefault="00A465D8">
      <w:pPr>
        <w:numPr>
          <w:ilvl w:val="12"/>
          <w:numId w:val="0"/>
        </w:numPr>
        <w:tabs>
          <w:tab w:val="clear" w:pos="567"/>
        </w:tabs>
        <w:spacing w:line="240" w:lineRule="auto"/>
        <w:ind w:right="-2"/>
        <w:rPr>
          <w:szCs w:val="24"/>
          <w:lang w:val="et-EE"/>
        </w:rPr>
      </w:pPr>
    </w:p>
    <w:p w14:paraId="584E6BF4" w14:textId="77777777" w:rsidR="00A465D8" w:rsidRDefault="00A465D8">
      <w:pPr>
        <w:numPr>
          <w:ilvl w:val="12"/>
          <w:numId w:val="0"/>
        </w:numPr>
        <w:tabs>
          <w:tab w:val="clear" w:pos="567"/>
        </w:tabs>
        <w:spacing w:line="240" w:lineRule="auto"/>
        <w:ind w:right="-2"/>
        <w:rPr>
          <w:szCs w:val="24"/>
          <w:lang w:val="et-EE"/>
        </w:rPr>
      </w:pPr>
      <w:r>
        <w:rPr>
          <w:szCs w:val="24"/>
          <w:lang w:val="et-EE"/>
        </w:rPr>
        <w:t>Hoidke inhalaatorit niiskuse eest kaitstult hermeetiliselt suletud alusel ja ärge avage fooliumkatet enne ravimi esmakordset kasutamist. Pärast aluse avamist võib inhalaatorit kasutada kuni 6 nädalat aluse avamise kuupäevast alates. Kirjutage kuupäev, mil inhalaator tuleb ära visata, selleks ettenähtud kohta inhalaatori etiketil. Kuupäev tuleb lisada niipea, kui inhalaator on aluselt eemaldatud.</w:t>
      </w:r>
    </w:p>
    <w:p w14:paraId="53905325" w14:textId="77777777" w:rsidR="00A465D8" w:rsidRDefault="00A465D8">
      <w:pPr>
        <w:numPr>
          <w:ilvl w:val="12"/>
          <w:numId w:val="0"/>
        </w:numPr>
        <w:tabs>
          <w:tab w:val="clear" w:pos="567"/>
        </w:tabs>
        <w:spacing w:line="240" w:lineRule="auto"/>
        <w:ind w:right="-2"/>
        <w:rPr>
          <w:szCs w:val="24"/>
          <w:lang w:val="et-EE"/>
        </w:rPr>
      </w:pPr>
    </w:p>
    <w:p w14:paraId="62D294AC" w14:textId="77777777" w:rsidR="00A465D8" w:rsidRDefault="00A465D8">
      <w:pPr>
        <w:numPr>
          <w:ilvl w:val="12"/>
          <w:numId w:val="0"/>
        </w:numPr>
        <w:tabs>
          <w:tab w:val="clear" w:pos="567"/>
        </w:tabs>
        <w:spacing w:line="240" w:lineRule="auto"/>
        <w:ind w:right="-2"/>
        <w:rPr>
          <w:szCs w:val="24"/>
          <w:lang w:val="et-EE"/>
        </w:rPr>
      </w:pPr>
      <w:r>
        <w:rPr>
          <w:szCs w:val="24"/>
          <w:lang w:val="et-EE"/>
        </w:rPr>
        <w:t>Hoida temperatuuril kuni 30 </w:t>
      </w:r>
      <w:r>
        <w:rPr>
          <w:szCs w:val="24"/>
          <w:lang w:val="et-EE"/>
        </w:rPr>
        <w:sym w:font="Symbol" w:char="F0B0"/>
      </w:r>
      <w:r>
        <w:rPr>
          <w:szCs w:val="24"/>
          <w:lang w:val="et-EE"/>
        </w:rPr>
        <w:t>C.</w:t>
      </w:r>
    </w:p>
    <w:p w14:paraId="439E6958" w14:textId="77777777" w:rsidR="00A465D8" w:rsidRDefault="00A465D8">
      <w:pPr>
        <w:numPr>
          <w:ilvl w:val="12"/>
          <w:numId w:val="0"/>
        </w:numPr>
        <w:tabs>
          <w:tab w:val="clear" w:pos="567"/>
        </w:tabs>
        <w:spacing w:line="240" w:lineRule="auto"/>
        <w:ind w:right="-2"/>
        <w:rPr>
          <w:szCs w:val="24"/>
          <w:lang w:val="et-EE"/>
        </w:rPr>
      </w:pPr>
    </w:p>
    <w:p w14:paraId="2F3C2D29" w14:textId="77777777" w:rsidR="00A465D8" w:rsidRDefault="00A465D8">
      <w:pPr>
        <w:numPr>
          <w:ilvl w:val="12"/>
          <w:numId w:val="0"/>
        </w:numPr>
        <w:tabs>
          <w:tab w:val="clear" w:pos="567"/>
        </w:tabs>
        <w:spacing w:line="240" w:lineRule="auto"/>
        <w:ind w:right="-2"/>
        <w:rPr>
          <w:szCs w:val="24"/>
          <w:lang w:val="et-EE"/>
        </w:rPr>
      </w:pPr>
      <w:r>
        <w:rPr>
          <w:szCs w:val="24"/>
          <w:lang w:val="et-EE"/>
        </w:rPr>
        <w:t>Kui inhalaatorit on hoitud külmkapis, peab seda enne kasutamist vähemalt tund aega hoidma toatemperatuuril.</w:t>
      </w:r>
    </w:p>
    <w:p w14:paraId="329D4FB8" w14:textId="77777777" w:rsidR="00A465D8" w:rsidRDefault="00A465D8">
      <w:pPr>
        <w:numPr>
          <w:ilvl w:val="12"/>
          <w:numId w:val="0"/>
        </w:numPr>
        <w:tabs>
          <w:tab w:val="clear" w:pos="567"/>
        </w:tabs>
        <w:spacing w:line="240" w:lineRule="auto"/>
        <w:ind w:right="-2"/>
        <w:rPr>
          <w:szCs w:val="24"/>
          <w:lang w:val="et-EE"/>
        </w:rPr>
      </w:pPr>
    </w:p>
    <w:p w14:paraId="580806CE" w14:textId="77777777" w:rsidR="00A465D8" w:rsidRDefault="00A465D8">
      <w:pPr>
        <w:numPr>
          <w:ilvl w:val="12"/>
          <w:numId w:val="0"/>
        </w:numPr>
        <w:tabs>
          <w:tab w:val="clear" w:pos="567"/>
        </w:tabs>
        <w:spacing w:line="240" w:lineRule="auto"/>
        <w:ind w:right="-2"/>
        <w:rPr>
          <w:i/>
          <w:szCs w:val="24"/>
          <w:lang w:val="et-EE"/>
        </w:rPr>
      </w:pPr>
      <w:r>
        <w:rPr>
          <w:szCs w:val="24"/>
          <w:lang w:val="et-EE"/>
        </w:rPr>
        <w:t>Ärge visake ravimeid kanalisatsiooni ega olmejäätmete hulka. Küsige oma apteekrilt, kuidas hävitada ravimeid, mida te enam ei kasuta. Need meetmed aitavad kaitsta keskkonda.</w:t>
      </w:r>
    </w:p>
    <w:p w14:paraId="46F9F92F" w14:textId="77777777" w:rsidR="00A465D8" w:rsidRDefault="00A465D8">
      <w:pPr>
        <w:numPr>
          <w:ilvl w:val="12"/>
          <w:numId w:val="0"/>
        </w:numPr>
        <w:tabs>
          <w:tab w:val="clear" w:pos="567"/>
        </w:tabs>
        <w:spacing w:line="240" w:lineRule="auto"/>
        <w:ind w:right="-2"/>
        <w:rPr>
          <w:szCs w:val="24"/>
          <w:lang w:val="et-EE"/>
        </w:rPr>
      </w:pPr>
    </w:p>
    <w:p w14:paraId="7ED94C93" w14:textId="77777777" w:rsidR="00A465D8" w:rsidRDefault="00A465D8">
      <w:pPr>
        <w:numPr>
          <w:ilvl w:val="12"/>
          <w:numId w:val="0"/>
        </w:numPr>
        <w:tabs>
          <w:tab w:val="clear" w:pos="567"/>
        </w:tabs>
        <w:spacing w:line="240" w:lineRule="auto"/>
        <w:ind w:right="-2"/>
        <w:rPr>
          <w:szCs w:val="24"/>
          <w:lang w:val="et-EE"/>
        </w:rPr>
      </w:pPr>
    </w:p>
    <w:p w14:paraId="715B8EB2" w14:textId="77777777" w:rsidR="00A465D8" w:rsidRDefault="00A465D8">
      <w:pPr>
        <w:keepNext/>
        <w:numPr>
          <w:ilvl w:val="12"/>
          <w:numId w:val="0"/>
        </w:numPr>
        <w:tabs>
          <w:tab w:val="clear" w:pos="567"/>
        </w:tabs>
        <w:spacing w:line="240" w:lineRule="auto"/>
        <w:ind w:right="-2"/>
        <w:rPr>
          <w:b/>
          <w:szCs w:val="24"/>
          <w:lang w:val="et-EE"/>
        </w:rPr>
      </w:pPr>
      <w:r>
        <w:rPr>
          <w:b/>
          <w:szCs w:val="24"/>
          <w:lang w:val="et-EE"/>
        </w:rPr>
        <w:t>6.</w:t>
      </w:r>
      <w:r>
        <w:rPr>
          <w:b/>
          <w:szCs w:val="24"/>
          <w:lang w:val="et-EE"/>
        </w:rPr>
        <w:tab/>
        <w:t>Pakendi sisu ja muu teave</w:t>
      </w:r>
    </w:p>
    <w:p w14:paraId="607E4710" w14:textId="77777777" w:rsidR="00A465D8" w:rsidRDefault="00A465D8">
      <w:pPr>
        <w:keepNext/>
        <w:numPr>
          <w:ilvl w:val="12"/>
          <w:numId w:val="0"/>
        </w:numPr>
        <w:tabs>
          <w:tab w:val="clear" w:pos="567"/>
        </w:tabs>
        <w:spacing w:line="240" w:lineRule="auto"/>
        <w:rPr>
          <w:szCs w:val="24"/>
          <w:lang w:val="et-EE"/>
        </w:rPr>
      </w:pPr>
    </w:p>
    <w:p w14:paraId="67790927" w14:textId="77777777" w:rsidR="00A465D8" w:rsidRDefault="00A465D8">
      <w:pPr>
        <w:keepNext/>
        <w:numPr>
          <w:ilvl w:val="12"/>
          <w:numId w:val="0"/>
        </w:numPr>
        <w:tabs>
          <w:tab w:val="clear" w:pos="567"/>
        </w:tabs>
        <w:spacing w:line="240" w:lineRule="auto"/>
        <w:ind w:right="-2"/>
        <w:rPr>
          <w:szCs w:val="24"/>
          <w:lang w:val="et-EE"/>
        </w:rPr>
      </w:pPr>
      <w:r>
        <w:rPr>
          <w:b/>
          <w:szCs w:val="24"/>
          <w:lang w:val="et-EE"/>
        </w:rPr>
        <w:t xml:space="preserve">Mida ANORO ELLIPTA sisaldab </w:t>
      </w:r>
    </w:p>
    <w:p w14:paraId="2960FCEE" w14:textId="77777777" w:rsidR="00A465D8" w:rsidRDefault="00A465D8">
      <w:pPr>
        <w:numPr>
          <w:ilvl w:val="12"/>
          <w:numId w:val="0"/>
        </w:numPr>
        <w:tabs>
          <w:tab w:val="clear" w:pos="567"/>
        </w:tabs>
        <w:spacing w:line="240" w:lineRule="auto"/>
        <w:ind w:left="720" w:right="-2" w:hanging="720"/>
        <w:rPr>
          <w:szCs w:val="24"/>
          <w:lang w:val="et-EE"/>
        </w:rPr>
      </w:pPr>
      <w:r>
        <w:rPr>
          <w:szCs w:val="24"/>
          <w:lang w:val="et-EE"/>
        </w:rPr>
        <w:t xml:space="preserve">Toimeained on umeklidiiniumbromiid ja vilanterool. </w:t>
      </w:r>
    </w:p>
    <w:p w14:paraId="08D3EF2F" w14:textId="77777777" w:rsidR="00A465D8" w:rsidRDefault="00A465D8">
      <w:pPr>
        <w:numPr>
          <w:ilvl w:val="12"/>
          <w:numId w:val="0"/>
        </w:numPr>
        <w:tabs>
          <w:tab w:val="clear" w:pos="567"/>
        </w:tabs>
        <w:spacing w:line="240" w:lineRule="auto"/>
        <w:ind w:left="720" w:right="-2" w:hanging="720"/>
        <w:rPr>
          <w:szCs w:val="24"/>
          <w:lang w:val="et-EE"/>
        </w:rPr>
      </w:pPr>
    </w:p>
    <w:p w14:paraId="458BA4CE" w14:textId="77777777" w:rsidR="00A465D8" w:rsidRDefault="00A465D8">
      <w:pPr>
        <w:numPr>
          <w:ilvl w:val="12"/>
          <w:numId w:val="0"/>
        </w:numPr>
        <w:tabs>
          <w:tab w:val="clear" w:pos="567"/>
        </w:tabs>
        <w:spacing w:line="240" w:lineRule="auto"/>
        <w:ind w:right="-2"/>
        <w:rPr>
          <w:szCs w:val="24"/>
          <w:lang w:val="et-EE"/>
        </w:rPr>
      </w:pPr>
      <w:r>
        <w:rPr>
          <w:szCs w:val="24"/>
          <w:lang w:val="et-EE"/>
        </w:rPr>
        <w:t>Üks inhaleeritav pihustatud annus (annus, mis väljub huulikust) sisaldab 55 mikrogrammi umeklidiiniumi (vastab 65 mikrogrammile umeklidiiniumbromiidile) ja 22 mikrogrammi vilanterooli (trifenataadina)</w:t>
      </w:r>
      <w:r w:rsidR="004312BD">
        <w:rPr>
          <w:szCs w:val="24"/>
          <w:lang w:val="et-EE"/>
        </w:rPr>
        <w:t>.</w:t>
      </w:r>
    </w:p>
    <w:p w14:paraId="193E5EA9" w14:textId="77777777" w:rsidR="00A465D8" w:rsidRDefault="00A465D8">
      <w:pPr>
        <w:numPr>
          <w:ilvl w:val="12"/>
          <w:numId w:val="0"/>
        </w:numPr>
        <w:tabs>
          <w:tab w:val="clear" w:pos="567"/>
        </w:tabs>
        <w:spacing w:line="240" w:lineRule="auto"/>
        <w:ind w:right="-2"/>
        <w:rPr>
          <w:szCs w:val="24"/>
          <w:lang w:val="et-EE"/>
        </w:rPr>
      </w:pPr>
    </w:p>
    <w:p w14:paraId="08C23B7C" w14:textId="77777777" w:rsidR="00A465D8" w:rsidRDefault="00A465D8">
      <w:pPr>
        <w:numPr>
          <w:ilvl w:val="12"/>
          <w:numId w:val="0"/>
        </w:numPr>
        <w:tabs>
          <w:tab w:val="clear" w:pos="567"/>
        </w:tabs>
        <w:spacing w:line="240" w:lineRule="auto"/>
        <w:ind w:right="-2"/>
        <w:rPr>
          <w:szCs w:val="24"/>
          <w:lang w:val="et-EE"/>
        </w:rPr>
      </w:pPr>
      <w:r>
        <w:rPr>
          <w:szCs w:val="24"/>
          <w:lang w:val="et-EE"/>
        </w:rPr>
        <w:t>Teised koostisosad on laktoosmonohüdraat (vt lõik 2 „ANORO ELLIPTA sisaldab laktoosi“) ja magneesiumstearaat.</w:t>
      </w:r>
    </w:p>
    <w:p w14:paraId="1E70BF78" w14:textId="77777777" w:rsidR="00A465D8" w:rsidRDefault="00A465D8">
      <w:pPr>
        <w:numPr>
          <w:ilvl w:val="12"/>
          <w:numId w:val="0"/>
        </w:numPr>
        <w:tabs>
          <w:tab w:val="clear" w:pos="567"/>
        </w:tabs>
        <w:spacing w:line="240" w:lineRule="auto"/>
        <w:ind w:right="-2"/>
        <w:rPr>
          <w:b/>
          <w:lang w:val="et-EE"/>
        </w:rPr>
      </w:pPr>
    </w:p>
    <w:p w14:paraId="666E13A4" w14:textId="77777777" w:rsidR="00A465D8" w:rsidRDefault="00A465D8">
      <w:pPr>
        <w:keepNext/>
        <w:numPr>
          <w:ilvl w:val="12"/>
          <w:numId w:val="0"/>
        </w:numPr>
        <w:tabs>
          <w:tab w:val="clear" w:pos="567"/>
        </w:tabs>
        <w:spacing w:line="240" w:lineRule="auto"/>
        <w:rPr>
          <w:b/>
          <w:lang w:val="et-EE"/>
        </w:rPr>
      </w:pPr>
      <w:r>
        <w:rPr>
          <w:b/>
          <w:lang w:val="et-EE"/>
        </w:rPr>
        <w:t>Kuidas ANORO ELLIPTA välja näeb ja pakendi sisu</w:t>
      </w:r>
    </w:p>
    <w:p w14:paraId="27F46B7F" w14:textId="77777777" w:rsidR="00A465D8" w:rsidRDefault="00A465D8">
      <w:pPr>
        <w:numPr>
          <w:ilvl w:val="12"/>
          <w:numId w:val="0"/>
        </w:numPr>
        <w:tabs>
          <w:tab w:val="clear" w:pos="567"/>
        </w:tabs>
        <w:spacing w:line="240" w:lineRule="auto"/>
        <w:rPr>
          <w:szCs w:val="24"/>
          <w:lang w:val="et-EE"/>
        </w:rPr>
      </w:pPr>
      <w:r>
        <w:rPr>
          <w:szCs w:val="24"/>
          <w:lang w:val="et-EE"/>
        </w:rPr>
        <w:t xml:space="preserve">ANORO ELLIPTA </w:t>
      </w:r>
      <w:bookmarkStart w:id="50" w:name="_Hlk530065999"/>
      <w:r>
        <w:rPr>
          <w:szCs w:val="24"/>
          <w:lang w:val="et-EE"/>
        </w:rPr>
        <w:t>on annustatud inhalatsioonipulber</w:t>
      </w:r>
      <w:bookmarkEnd w:id="50"/>
      <w:r>
        <w:rPr>
          <w:szCs w:val="24"/>
          <w:lang w:val="et-EE"/>
        </w:rPr>
        <w:t>.</w:t>
      </w:r>
    </w:p>
    <w:p w14:paraId="66CCB6B5" w14:textId="77777777" w:rsidR="00A465D8" w:rsidRDefault="00A465D8">
      <w:pPr>
        <w:numPr>
          <w:ilvl w:val="12"/>
          <w:numId w:val="0"/>
        </w:numPr>
        <w:tabs>
          <w:tab w:val="clear" w:pos="567"/>
        </w:tabs>
        <w:spacing w:line="240" w:lineRule="auto"/>
        <w:rPr>
          <w:szCs w:val="24"/>
          <w:lang w:val="et-EE"/>
        </w:rPr>
      </w:pPr>
      <w:r>
        <w:rPr>
          <w:szCs w:val="24"/>
          <w:lang w:val="et-EE"/>
        </w:rPr>
        <w:t xml:space="preserve">Inhalaator Ellipta koosneb helehallist plastmassist korpusest, punasest huuliku kattest ja annuselugejast. See on pakendatud fooliumlaminaadist alusele, millel on eemaldatav fooliumkate. Alus sisaldab niiskuse sidumiseks kuivatusaine pakikest. </w:t>
      </w:r>
    </w:p>
    <w:p w14:paraId="568A3A35" w14:textId="77777777" w:rsidR="00A465D8" w:rsidRDefault="00A465D8">
      <w:pPr>
        <w:numPr>
          <w:ilvl w:val="12"/>
          <w:numId w:val="0"/>
        </w:numPr>
        <w:tabs>
          <w:tab w:val="clear" w:pos="567"/>
        </w:tabs>
        <w:spacing w:line="240" w:lineRule="auto"/>
        <w:rPr>
          <w:szCs w:val="24"/>
          <w:lang w:val="et-EE"/>
        </w:rPr>
      </w:pPr>
    </w:p>
    <w:p w14:paraId="0FE7F825" w14:textId="77777777" w:rsidR="004312BD" w:rsidRDefault="00A465D8">
      <w:pPr>
        <w:numPr>
          <w:ilvl w:val="12"/>
          <w:numId w:val="0"/>
        </w:numPr>
        <w:tabs>
          <w:tab w:val="clear" w:pos="567"/>
        </w:tabs>
        <w:spacing w:line="240" w:lineRule="auto"/>
        <w:rPr>
          <w:szCs w:val="24"/>
          <w:lang w:val="et-EE"/>
        </w:rPr>
      </w:pPr>
      <w:r>
        <w:rPr>
          <w:szCs w:val="24"/>
          <w:lang w:val="et-EE"/>
        </w:rPr>
        <w:t xml:space="preserve">Toimeained on valge pulbrina eraldi blistrites inhalaatori sisemuses. </w:t>
      </w:r>
    </w:p>
    <w:p w14:paraId="512764B4" w14:textId="77777777" w:rsidR="00A465D8" w:rsidRDefault="004312BD">
      <w:pPr>
        <w:numPr>
          <w:ilvl w:val="12"/>
          <w:numId w:val="0"/>
        </w:numPr>
        <w:tabs>
          <w:tab w:val="clear" w:pos="567"/>
        </w:tabs>
        <w:spacing w:line="240" w:lineRule="auto"/>
        <w:rPr>
          <w:szCs w:val="24"/>
          <w:lang w:val="et-EE"/>
        </w:rPr>
      </w:pPr>
      <w:bookmarkStart w:id="51" w:name="_Hlk150766600"/>
      <w:r>
        <w:rPr>
          <w:szCs w:val="24"/>
          <w:lang w:val="et-EE"/>
        </w:rPr>
        <w:t>ANORO ELLIPTA on saadaval pakendites, milles on üks 7 või 30 annust sisaldav inhalaator, või</w:t>
      </w:r>
      <w:r w:rsidR="00A465D8">
        <w:rPr>
          <w:szCs w:val="24"/>
          <w:lang w:val="et-EE"/>
        </w:rPr>
        <w:t xml:space="preserve"> </w:t>
      </w:r>
      <w:bookmarkEnd w:id="51"/>
      <w:r w:rsidR="00A465D8">
        <w:rPr>
          <w:szCs w:val="24"/>
          <w:lang w:val="et-EE"/>
        </w:rPr>
        <w:t>mitmikpakendi</w:t>
      </w:r>
      <w:r>
        <w:rPr>
          <w:szCs w:val="24"/>
          <w:lang w:val="et-EE"/>
        </w:rPr>
        <w:t>tes</w:t>
      </w:r>
      <w:r w:rsidR="00A465D8">
        <w:rPr>
          <w:szCs w:val="24"/>
          <w:lang w:val="et-EE"/>
        </w:rPr>
        <w:t>, mis sisaldavad 90 annust (kolme 30 annusega inhalaatorit). Kõik pakendi suurused ei pruugi olla müügil.</w:t>
      </w:r>
    </w:p>
    <w:p w14:paraId="6F4F2F3F" w14:textId="77777777" w:rsidR="00A465D8" w:rsidRDefault="00A465D8">
      <w:pPr>
        <w:numPr>
          <w:ilvl w:val="12"/>
          <w:numId w:val="0"/>
        </w:numPr>
        <w:tabs>
          <w:tab w:val="clear" w:pos="567"/>
        </w:tabs>
        <w:spacing w:line="240" w:lineRule="auto"/>
        <w:rPr>
          <w:lang w:val="et-EE"/>
        </w:rPr>
      </w:pPr>
    </w:p>
    <w:p w14:paraId="4BD46644" w14:textId="77777777" w:rsidR="00A465D8" w:rsidRPr="003C339C" w:rsidRDefault="00A465D8">
      <w:pPr>
        <w:keepNext/>
        <w:numPr>
          <w:ilvl w:val="12"/>
          <w:numId w:val="0"/>
        </w:numPr>
        <w:tabs>
          <w:tab w:val="clear" w:pos="567"/>
        </w:tabs>
        <w:spacing w:line="240" w:lineRule="auto"/>
        <w:rPr>
          <w:b/>
          <w:szCs w:val="22"/>
          <w:lang w:val="et-EE"/>
        </w:rPr>
      </w:pPr>
      <w:r w:rsidRPr="003C339C">
        <w:rPr>
          <w:b/>
          <w:szCs w:val="22"/>
          <w:lang w:val="et-EE"/>
        </w:rPr>
        <w:lastRenderedPageBreak/>
        <w:t>Müügiloa hoidja:</w:t>
      </w:r>
    </w:p>
    <w:p w14:paraId="2E642B93" w14:textId="77777777" w:rsidR="004312BD" w:rsidRDefault="004312BD">
      <w:pPr>
        <w:keepNext/>
        <w:numPr>
          <w:ilvl w:val="12"/>
          <w:numId w:val="0"/>
        </w:numPr>
        <w:tabs>
          <w:tab w:val="clear" w:pos="567"/>
        </w:tabs>
        <w:spacing w:line="240" w:lineRule="auto"/>
        <w:rPr>
          <w:bCs/>
          <w:szCs w:val="22"/>
          <w:lang w:val="et-EE"/>
        </w:rPr>
      </w:pPr>
    </w:p>
    <w:p w14:paraId="53E87D51" w14:textId="1FA3C312" w:rsidR="00A465D8" w:rsidRDefault="00A465D8">
      <w:pPr>
        <w:rPr>
          <w:rFonts w:eastAsia="SimSun"/>
          <w:lang w:val="et-EE"/>
        </w:rPr>
      </w:pPr>
      <w:r>
        <w:rPr>
          <w:rFonts w:eastAsia="SimSun"/>
          <w:lang w:val="et-EE"/>
        </w:rPr>
        <w:t xml:space="preserve">GlaxoSmithKline </w:t>
      </w:r>
      <w:ins w:id="52" w:author="Author" w:date="2025-02-24T12:33:00Z">
        <w:r w:rsidR="004756AC">
          <w:rPr>
            <w:rFonts w:eastAsia="SimSun"/>
            <w:lang w:val="et-EE"/>
          </w:rPr>
          <w:t>Trading Services</w:t>
        </w:r>
      </w:ins>
      <w:del w:id="53" w:author="Author" w:date="2025-02-24T12:33:00Z">
        <w:r w:rsidDel="004756AC">
          <w:rPr>
            <w:rFonts w:eastAsia="SimSun"/>
            <w:lang w:val="et-EE"/>
          </w:rPr>
          <w:delText>(Ireland)</w:delText>
        </w:r>
      </w:del>
      <w:r>
        <w:rPr>
          <w:rFonts w:eastAsia="SimSun"/>
          <w:lang w:val="et-EE"/>
        </w:rPr>
        <w:t xml:space="preserve"> Limited </w:t>
      </w:r>
    </w:p>
    <w:p w14:paraId="191C813E" w14:textId="77777777" w:rsidR="00A465D8" w:rsidRDefault="00A465D8">
      <w:pPr>
        <w:rPr>
          <w:rFonts w:eastAsia="SimSun"/>
          <w:lang w:val="et-EE"/>
        </w:rPr>
      </w:pPr>
      <w:r>
        <w:rPr>
          <w:rFonts w:eastAsia="SimSun"/>
          <w:lang w:val="et-EE"/>
        </w:rPr>
        <w:t xml:space="preserve">12 Riverwalk </w:t>
      </w:r>
    </w:p>
    <w:p w14:paraId="7596E1D1" w14:textId="77777777" w:rsidR="00A465D8" w:rsidRDefault="00A465D8">
      <w:pPr>
        <w:rPr>
          <w:rFonts w:eastAsia="SimSun"/>
          <w:lang w:val="et-EE"/>
        </w:rPr>
      </w:pPr>
      <w:r>
        <w:rPr>
          <w:rFonts w:eastAsia="SimSun"/>
          <w:lang w:val="et-EE"/>
        </w:rPr>
        <w:t>Citywest Business Campus</w:t>
      </w:r>
    </w:p>
    <w:p w14:paraId="3861F4E7" w14:textId="77777777" w:rsidR="00A465D8" w:rsidRDefault="00A465D8">
      <w:pPr>
        <w:rPr>
          <w:rFonts w:eastAsia="SimSun"/>
          <w:lang w:val="et-EE"/>
        </w:rPr>
      </w:pPr>
      <w:r>
        <w:rPr>
          <w:rFonts w:eastAsia="SimSun"/>
          <w:lang w:val="et-EE"/>
        </w:rPr>
        <w:t>Dublin 24</w:t>
      </w:r>
    </w:p>
    <w:p w14:paraId="20FD2400" w14:textId="77777777" w:rsidR="00A465D8" w:rsidRDefault="00A465D8">
      <w:pPr>
        <w:numPr>
          <w:ilvl w:val="12"/>
          <w:numId w:val="0"/>
        </w:numPr>
        <w:tabs>
          <w:tab w:val="clear" w:pos="567"/>
        </w:tabs>
        <w:spacing w:line="240" w:lineRule="auto"/>
        <w:rPr>
          <w:ins w:id="54" w:author="Author" w:date="2025-02-24T12:33:00Z"/>
          <w:rFonts w:eastAsia="SimSun"/>
          <w:lang w:val="et-EE"/>
        </w:rPr>
      </w:pPr>
      <w:r>
        <w:rPr>
          <w:rFonts w:eastAsia="SimSun"/>
          <w:lang w:val="et-EE"/>
        </w:rPr>
        <w:t>Iirimaa</w:t>
      </w:r>
    </w:p>
    <w:p w14:paraId="2E255248" w14:textId="0AF3EB64" w:rsidR="004756AC" w:rsidRDefault="004756AC">
      <w:pPr>
        <w:numPr>
          <w:ilvl w:val="12"/>
          <w:numId w:val="0"/>
        </w:numPr>
        <w:tabs>
          <w:tab w:val="clear" w:pos="567"/>
        </w:tabs>
        <w:spacing w:line="240" w:lineRule="auto"/>
        <w:rPr>
          <w:rFonts w:eastAsia="SimSun"/>
          <w:lang w:val="et-EE"/>
        </w:rPr>
      </w:pPr>
      <w:ins w:id="55" w:author="Author" w:date="2025-02-24T12:33:00Z">
        <w:r w:rsidRPr="004756AC">
          <w:rPr>
            <w:rFonts w:eastAsia="SimSun"/>
            <w:lang w:val="et-EE"/>
          </w:rPr>
          <w:t>D24 YK11</w:t>
        </w:r>
      </w:ins>
    </w:p>
    <w:p w14:paraId="2A5AE4ED" w14:textId="77777777" w:rsidR="00A465D8" w:rsidRDefault="00A465D8">
      <w:pPr>
        <w:numPr>
          <w:ilvl w:val="12"/>
          <w:numId w:val="0"/>
        </w:numPr>
        <w:tabs>
          <w:tab w:val="clear" w:pos="567"/>
        </w:tabs>
        <w:spacing w:line="240" w:lineRule="auto"/>
        <w:ind w:right="-2"/>
        <w:rPr>
          <w:szCs w:val="22"/>
          <w:lang w:val="et-EE"/>
        </w:rPr>
      </w:pPr>
    </w:p>
    <w:p w14:paraId="7C0D122A" w14:textId="77777777" w:rsidR="00A465D8" w:rsidRDefault="00A465D8">
      <w:pPr>
        <w:keepNext/>
        <w:numPr>
          <w:ilvl w:val="12"/>
          <w:numId w:val="0"/>
        </w:numPr>
        <w:tabs>
          <w:tab w:val="clear" w:pos="567"/>
        </w:tabs>
        <w:spacing w:line="240" w:lineRule="auto"/>
        <w:rPr>
          <w:b/>
          <w:lang w:val="et-EE"/>
        </w:rPr>
      </w:pPr>
      <w:r w:rsidRPr="003C339C">
        <w:rPr>
          <w:b/>
          <w:lang w:val="et-EE"/>
        </w:rPr>
        <w:t>Tootja:</w:t>
      </w:r>
    </w:p>
    <w:p w14:paraId="1C7ECCB2" w14:textId="77777777" w:rsidR="004312BD" w:rsidRPr="003C339C" w:rsidRDefault="004312BD">
      <w:pPr>
        <w:keepNext/>
        <w:numPr>
          <w:ilvl w:val="12"/>
          <w:numId w:val="0"/>
        </w:numPr>
        <w:tabs>
          <w:tab w:val="clear" w:pos="567"/>
        </w:tabs>
        <w:spacing w:line="240" w:lineRule="auto"/>
        <w:rPr>
          <w:b/>
          <w:lang w:val="et-EE"/>
        </w:rPr>
      </w:pPr>
    </w:p>
    <w:p w14:paraId="477F90D2" w14:textId="77777777" w:rsidR="0060319E" w:rsidRPr="00591CDE" w:rsidRDefault="0060319E" w:rsidP="0060319E">
      <w:pPr>
        <w:pStyle w:val="Text"/>
        <w:autoSpaceDE w:val="0"/>
        <w:autoSpaceDN w:val="0"/>
        <w:adjustRightInd w:val="0"/>
        <w:spacing w:after="0" w:line="240" w:lineRule="auto"/>
        <w:rPr>
          <w:szCs w:val="22"/>
          <w:lang w:val="en-US"/>
        </w:rPr>
      </w:pPr>
      <w:r w:rsidRPr="00591CDE">
        <w:rPr>
          <w:szCs w:val="22"/>
          <w:lang w:val="en-US"/>
        </w:rPr>
        <w:t>Glaxo Wellcome Production</w:t>
      </w:r>
    </w:p>
    <w:p w14:paraId="03E39F0F" w14:textId="77777777" w:rsidR="0060319E" w:rsidRPr="00591CDE" w:rsidRDefault="0060319E" w:rsidP="0060319E">
      <w:pPr>
        <w:pStyle w:val="Text"/>
        <w:autoSpaceDE w:val="0"/>
        <w:autoSpaceDN w:val="0"/>
        <w:adjustRightInd w:val="0"/>
        <w:spacing w:after="0" w:line="240" w:lineRule="auto"/>
        <w:rPr>
          <w:szCs w:val="22"/>
          <w:lang w:val="en-US"/>
        </w:rPr>
      </w:pPr>
      <w:r w:rsidRPr="00591CDE">
        <w:rPr>
          <w:szCs w:val="22"/>
          <w:lang w:val="en-US"/>
        </w:rPr>
        <w:t>Zone Industrielle No.2</w:t>
      </w:r>
    </w:p>
    <w:p w14:paraId="4E59C2F6" w14:textId="77777777" w:rsidR="0060319E" w:rsidRPr="00591CDE" w:rsidRDefault="0060319E" w:rsidP="0060319E">
      <w:pPr>
        <w:pStyle w:val="Text"/>
        <w:autoSpaceDE w:val="0"/>
        <w:autoSpaceDN w:val="0"/>
        <w:adjustRightInd w:val="0"/>
        <w:spacing w:after="0" w:line="240" w:lineRule="auto"/>
        <w:rPr>
          <w:szCs w:val="22"/>
          <w:lang w:val="en-US"/>
        </w:rPr>
      </w:pPr>
      <w:r w:rsidRPr="00591CDE">
        <w:rPr>
          <w:szCs w:val="22"/>
          <w:lang w:val="en-US"/>
        </w:rPr>
        <w:t>23 Rue Lavoisier</w:t>
      </w:r>
    </w:p>
    <w:p w14:paraId="64994044" w14:textId="77777777" w:rsidR="0060319E" w:rsidRPr="00591CDE" w:rsidRDefault="0060319E" w:rsidP="0060319E">
      <w:pPr>
        <w:pStyle w:val="Text"/>
        <w:autoSpaceDE w:val="0"/>
        <w:autoSpaceDN w:val="0"/>
        <w:adjustRightInd w:val="0"/>
        <w:spacing w:after="0" w:line="240" w:lineRule="auto"/>
        <w:rPr>
          <w:szCs w:val="22"/>
          <w:lang w:val="en-US"/>
        </w:rPr>
      </w:pPr>
      <w:r w:rsidRPr="00591CDE">
        <w:rPr>
          <w:szCs w:val="22"/>
          <w:lang w:val="en-US"/>
        </w:rPr>
        <w:t>27000 Evreux</w:t>
      </w:r>
    </w:p>
    <w:p w14:paraId="664355EE" w14:textId="77777777" w:rsidR="0060319E" w:rsidRDefault="0060319E" w:rsidP="0060319E">
      <w:pPr>
        <w:pStyle w:val="Text"/>
        <w:autoSpaceDE w:val="0"/>
        <w:autoSpaceDN w:val="0"/>
        <w:adjustRightInd w:val="0"/>
        <w:spacing w:after="0" w:line="240" w:lineRule="auto"/>
        <w:rPr>
          <w:szCs w:val="22"/>
          <w:lang w:val="en-US"/>
        </w:rPr>
      </w:pPr>
      <w:r w:rsidRPr="00591CDE">
        <w:rPr>
          <w:szCs w:val="22"/>
          <w:lang w:val="en-US"/>
        </w:rPr>
        <w:t>Prantsusmaa</w:t>
      </w:r>
    </w:p>
    <w:p w14:paraId="40447483" w14:textId="77777777" w:rsidR="0060319E" w:rsidRDefault="0060319E">
      <w:pPr>
        <w:numPr>
          <w:ilvl w:val="12"/>
          <w:numId w:val="0"/>
        </w:numPr>
        <w:tabs>
          <w:tab w:val="clear" w:pos="567"/>
        </w:tabs>
        <w:spacing w:line="240" w:lineRule="auto"/>
        <w:ind w:right="-2"/>
        <w:rPr>
          <w:lang w:val="et-EE"/>
        </w:rPr>
      </w:pPr>
    </w:p>
    <w:p w14:paraId="1D369265" w14:textId="77777777" w:rsidR="00AE5838" w:rsidRDefault="00AE5838">
      <w:pPr>
        <w:numPr>
          <w:ilvl w:val="12"/>
          <w:numId w:val="0"/>
        </w:numPr>
        <w:tabs>
          <w:tab w:val="clear" w:pos="567"/>
        </w:tabs>
        <w:spacing w:line="240" w:lineRule="auto"/>
        <w:ind w:right="-2"/>
        <w:rPr>
          <w:lang w:val="et-EE"/>
        </w:rPr>
      </w:pPr>
    </w:p>
    <w:p w14:paraId="519AE722" w14:textId="77777777" w:rsidR="00A465D8" w:rsidRDefault="00A465D8">
      <w:pPr>
        <w:numPr>
          <w:ilvl w:val="12"/>
          <w:numId w:val="0"/>
        </w:numPr>
        <w:tabs>
          <w:tab w:val="clear" w:pos="567"/>
        </w:tabs>
        <w:spacing w:line="240" w:lineRule="auto"/>
        <w:ind w:right="-2"/>
        <w:rPr>
          <w:lang w:val="et-EE"/>
        </w:rPr>
      </w:pPr>
      <w:r>
        <w:rPr>
          <w:lang w:val="et-EE"/>
        </w:rPr>
        <w:t>Lisaküsimuste tekkimisel selle ravimi kohta pöörduge palun müügiloa hoidja kohaliku esindaja poole:</w:t>
      </w:r>
    </w:p>
    <w:p w14:paraId="3EA1F744" w14:textId="77777777" w:rsidR="00A465D8" w:rsidRDefault="00A465D8">
      <w:pPr>
        <w:spacing w:line="240" w:lineRule="auto"/>
        <w:rPr>
          <w:szCs w:val="22"/>
          <w:lang w:val="et-EE"/>
        </w:rPr>
      </w:pPr>
    </w:p>
    <w:tbl>
      <w:tblPr>
        <w:tblW w:w="9356" w:type="dxa"/>
        <w:tblInd w:w="-34" w:type="dxa"/>
        <w:tblLayout w:type="fixed"/>
        <w:tblLook w:val="0000" w:firstRow="0" w:lastRow="0" w:firstColumn="0" w:lastColumn="0" w:noHBand="0" w:noVBand="0"/>
      </w:tblPr>
      <w:tblGrid>
        <w:gridCol w:w="4661"/>
        <w:gridCol w:w="4695"/>
      </w:tblGrid>
      <w:tr w:rsidR="0068545C" w:rsidRPr="00CC0433" w14:paraId="5B2DD546" w14:textId="77777777" w:rsidTr="00895BB1">
        <w:tc>
          <w:tcPr>
            <w:tcW w:w="4644" w:type="dxa"/>
          </w:tcPr>
          <w:p w14:paraId="6697C577" w14:textId="77777777" w:rsidR="0068545C" w:rsidRPr="00CC0433" w:rsidRDefault="0068545C" w:rsidP="00895BB1">
            <w:pPr>
              <w:spacing w:line="240" w:lineRule="auto"/>
              <w:rPr>
                <w:lang w:val="fr-FR"/>
              </w:rPr>
            </w:pPr>
            <w:r w:rsidRPr="00CC0433">
              <w:rPr>
                <w:b/>
                <w:bCs/>
                <w:lang w:val="fr-FR"/>
              </w:rPr>
              <w:t>België/Belgique/Belgien</w:t>
            </w:r>
            <w:r w:rsidRPr="00CC0433">
              <w:rPr>
                <w:lang w:val="fr-FR"/>
              </w:rPr>
              <w:t xml:space="preserve"> </w:t>
            </w:r>
          </w:p>
          <w:p w14:paraId="677F574C" w14:textId="77777777" w:rsidR="0068545C" w:rsidRPr="00CC0433" w:rsidRDefault="0068545C" w:rsidP="00895BB1">
            <w:pPr>
              <w:spacing w:line="240" w:lineRule="auto"/>
              <w:rPr>
                <w:lang w:val="fr-FR"/>
              </w:rPr>
            </w:pPr>
            <w:r w:rsidRPr="00CC0433">
              <w:rPr>
                <w:lang w:val="fr-FR"/>
              </w:rPr>
              <w:t xml:space="preserve">GlaxoSmithKline </w:t>
            </w:r>
            <w:r w:rsidRPr="00CC0433">
              <w:rPr>
                <w:bCs/>
                <w:lang w:val="fr-FR"/>
              </w:rPr>
              <w:t>Pharmaceuticals</w:t>
            </w:r>
            <w:r w:rsidRPr="00CC0433">
              <w:rPr>
                <w:lang w:val="fr-FR"/>
              </w:rPr>
              <w:t xml:space="preserve"> s.a./n.v.</w:t>
            </w:r>
          </w:p>
          <w:p w14:paraId="1B44DC1F" w14:textId="77777777" w:rsidR="0068545C" w:rsidRDefault="0068545C" w:rsidP="00895BB1">
            <w:pPr>
              <w:spacing w:line="240" w:lineRule="auto"/>
              <w:rPr>
                <w:bCs/>
                <w:lang w:val="en-US"/>
              </w:rPr>
            </w:pPr>
            <w:r w:rsidRPr="00CC0433">
              <w:t>Tél/Tel: + 32 (0)</w:t>
            </w:r>
            <w:r w:rsidRPr="00CC0433">
              <w:rPr>
                <w:bCs/>
                <w:lang w:val="en-US"/>
              </w:rPr>
              <w:t xml:space="preserve"> 10 85 52 00</w:t>
            </w:r>
          </w:p>
          <w:p w14:paraId="3BBD5F1D" w14:textId="77777777" w:rsidR="0068545C" w:rsidRDefault="0068545C" w:rsidP="00895BB1">
            <w:pPr>
              <w:spacing w:line="240" w:lineRule="auto"/>
              <w:rPr>
                <w:bCs/>
                <w:lang w:val="en-US"/>
              </w:rPr>
            </w:pPr>
          </w:p>
          <w:p w14:paraId="6AF6AACF" w14:textId="77777777" w:rsidR="0068545C" w:rsidRPr="00CC0433" w:rsidRDefault="0068545C" w:rsidP="00895BB1">
            <w:pPr>
              <w:spacing w:line="240" w:lineRule="auto"/>
              <w:rPr>
                <w:b/>
              </w:rPr>
            </w:pPr>
          </w:p>
        </w:tc>
        <w:tc>
          <w:tcPr>
            <w:tcW w:w="4678" w:type="dxa"/>
          </w:tcPr>
          <w:p w14:paraId="1403A7C9" w14:textId="77777777" w:rsidR="0068545C" w:rsidRPr="00CC0433" w:rsidRDefault="0068545C" w:rsidP="00895BB1">
            <w:pPr>
              <w:spacing w:line="240" w:lineRule="auto"/>
              <w:rPr>
                <w:b/>
              </w:rPr>
            </w:pPr>
            <w:r w:rsidRPr="00CC0433">
              <w:rPr>
                <w:b/>
              </w:rPr>
              <w:t xml:space="preserve">Lietuva </w:t>
            </w:r>
          </w:p>
          <w:p w14:paraId="6B4882BD" w14:textId="77777777" w:rsidR="0068545C" w:rsidRDefault="0068545C" w:rsidP="00895BB1">
            <w:pPr>
              <w:spacing w:line="240" w:lineRule="auto"/>
              <w:rPr>
                <w:color w:val="000000"/>
                <w:lang w:val="fr-BE"/>
              </w:rPr>
            </w:pPr>
            <w:r>
              <w:rPr>
                <w:color w:val="000000"/>
                <w:lang w:val="fr-BE"/>
              </w:rPr>
              <w:t>UAB “BERLIN-CHEMIE MENARINI BALTIC”</w:t>
            </w:r>
          </w:p>
          <w:p w14:paraId="57CC79C1" w14:textId="77777777" w:rsidR="0068545C" w:rsidRPr="00CC0433" w:rsidRDefault="0068545C" w:rsidP="00895BB1">
            <w:pPr>
              <w:spacing w:line="240" w:lineRule="auto"/>
            </w:pPr>
            <w:r w:rsidRPr="00CC0433">
              <w:t xml:space="preserve">Tel: </w:t>
            </w:r>
            <w:r>
              <w:rPr>
                <w:color w:val="000000"/>
                <w:lang w:val="fr-BE"/>
              </w:rPr>
              <w:t>+370 52 691 947</w:t>
            </w:r>
          </w:p>
          <w:p w14:paraId="5A67CCEF" w14:textId="77777777" w:rsidR="0068545C" w:rsidRPr="00CC0433" w:rsidRDefault="0068545C" w:rsidP="00895BB1">
            <w:pPr>
              <w:spacing w:line="240" w:lineRule="auto"/>
              <w:rPr>
                <w:noProof/>
              </w:rPr>
            </w:pPr>
            <w:r w:rsidRPr="00506241">
              <w:rPr>
                <w:lang w:val="fr-BE"/>
              </w:rPr>
              <w:t>lt@berlin-chemie.com</w:t>
            </w:r>
          </w:p>
        </w:tc>
      </w:tr>
      <w:tr w:rsidR="0068545C" w:rsidRPr="00CC0433" w14:paraId="599D6FF4" w14:textId="77777777" w:rsidTr="00895BB1">
        <w:tc>
          <w:tcPr>
            <w:tcW w:w="4644" w:type="dxa"/>
          </w:tcPr>
          <w:p w14:paraId="085BC037" w14:textId="77777777" w:rsidR="0068545C" w:rsidRPr="00CC0433" w:rsidRDefault="0068545C" w:rsidP="00895BB1">
            <w:pPr>
              <w:spacing w:line="240" w:lineRule="auto"/>
              <w:rPr>
                <w:b/>
              </w:rPr>
            </w:pPr>
            <w:r w:rsidRPr="00CC0433">
              <w:rPr>
                <w:b/>
              </w:rPr>
              <w:t xml:space="preserve">България </w:t>
            </w:r>
          </w:p>
          <w:p w14:paraId="42E9B308" w14:textId="77777777" w:rsidR="0068545C" w:rsidRPr="00C50E4B" w:rsidRDefault="005724B5" w:rsidP="00895BB1">
            <w:pPr>
              <w:rPr>
                <w:color w:val="000000"/>
              </w:rPr>
            </w:pPr>
            <w:r>
              <w:rPr>
                <w:color w:val="000000"/>
              </w:rPr>
              <w:t>“</w:t>
            </w:r>
            <w:r w:rsidR="0068545C" w:rsidRPr="00C50E4B">
              <w:rPr>
                <w:color w:val="000000"/>
              </w:rPr>
              <w:t>Берлин-Хеми/А. Менарини</w:t>
            </w:r>
          </w:p>
          <w:p w14:paraId="1A860476" w14:textId="77777777" w:rsidR="0068545C" w:rsidRPr="00CC0433" w:rsidRDefault="0068545C" w:rsidP="00895BB1">
            <w:pPr>
              <w:spacing w:line="240" w:lineRule="auto"/>
            </w:pPr>
            <w:r w:rsidRPr="00C50E4B">
              <w:rPr>
                <w:color w:val="000000"/>
              </w:rPr>
              <w:t>България” EООД</w:t>
            </w:r>
            <w:r w:rsidRPr="00CC0433" w:rsidDel="0077140C">
              <w:t xml:space="preserve"> </w:t>
            </w:r>
          </w:p>
          <w:p w14:paraId="2265F271" w14:textId="77777777" w:rsidR="0068545C" w:rsidRDefault="0068545C" w:rsidP="00895BB1">
            <w:pPr>
              <w:spacing w:line="240" w:lineRule="auto"/>
            </w:pPr>
            <w:r w:rsidRPr="00CC0433">
              <w:t xml:space="preserve">Teл.: </w:t>
            </w:r>
            <w:r w:rsidRPr="00C50E4B">
              <w:rPr>
                <w:color w:val="000000"/>
              </w:rPr>
              <w:t>+359 2 454 0950</w:t>
            </w:r>
          </w:p>
          <w:p w14:paraId="3C12AF25" w14:textId="77777777" w:rsidR="0068545C" w:rsidRPr="00D92460" w:rsidRDefault="0068545C" w:rsidP="00895BB1">
            <w:pPr>
              <w:spacing w:line="240" w:lineRule="auto"/>
            </w:pPr>
            <w:r w:rsidRPr="00506241">
              <w:t>bcsofia@berlin-chemie.com</w:t>
            </w:r>
          </w:p>
          <w:p w14:paraId="33D5ECF8" w14:textId="77777777" w:rsidR="0068545C" w:rsidRPr="00CC0433" w:rsidRDefault="0068545C" w:rsidP="00895BB1">
            <w:pPr>
              <w:spacing w:line="240" w:lineRule="auto"/>
              <w:rPr>
                <w:b/>
              </w:rPr>
            </w:pPr>
          </w:p>
        </w:tc>
        <w:tc>
          <w:tcPr>
            <w:tcW w:w="4678" w:type="dxa"/>
          </w:tcPr>
          <w:p w14:paraId="30F0A75C" w14:textId="77777777" w:rsidR="0068545C" w:rsidRPr="00CC0433" w:rsidRDefault="0068545C" w:rsidP="00895BB1">
            <w:pPr>
              <w:spacing w:line="240" w:lineRule="auto"/>
              <w:rPr>
                <w:b/>
                <w:noProof/>
              </w:rPr>
            </w:pPr>
            <w:r w:rsidRPr="00CC0433">
              <w:rPr>
                <w:b/>
                <w:noProof/>
              </w:rPr>
              <w:t xml:space="preserve">Luxembourg/Luxemburg </w:t>
            </w:r>
          </w:p>
          <w:p w14:paraId="1B512FEB" w14:textId="77777777" w:rsidR="0068545C" w:rsidRPr="00CC0433" w:rsidRDefault="0068545C" w:rsidP="00895BB1">
            <w:pPr>
              <w:spacing w:line="240" w:lineRule="auto"/>
              <w:rPr>
                <w:noProof/>
              </w:rPr>
            </w:pPr>
            <w:r w:rsidRPr="00CC0433">
              <w:rPr>
                <w:noProof/>
              </w:rPr>
              <w:t xml:space="preserve">GlaxoSmithKline </w:t>
            </w:r>
            <w:r w:rsidRPr="00CC0433">
              <w:rPr>
                <w:bCs/>
                <w:lang w:val="en-US"/>
              </w:rPr>
              <w:t>Pharmaceuticals</w:t>
            </w:r>
            <w:r w:rsidRPr="00CC0433">
              <w:rPr>
                <w:noProof/>
              </w:rPr>
              <w:t xml:space="preserve"> s.a./n.v.</w:t>
            </w:r>
          </w:p>
          <w:p w14:paraId="14A80664" w14:textId="77777777" w:rsidR="0068545C" w:rsidRPr="00CC0433" w:rsidRDefault="0068545C" w:rsidP="00895BB1">
            <w:pPr>
              <w:spacing w:line="240" w:lineRule="auto"/>
              <w:rPr>
                <w:noProof/>
              </w:rPr>
            </w:pPr>
            <w:r w:rsidRPr="00CC0433">
              <w:rPr>
                <w:noProof/>
              </w:rPr>
              <w:t>Belgique/Belgien</w:t>
            </w:r>
          </w:p>
          <w:p w14:paraId="0D09F0C4" w14:textId="77777777" w:rsidR="0068545C" w:rsidRDefault="0068545C" w:rsidP="00895BB1">
            <w:pPr>
              <w:spacing w:line="240" w:lineRule="auto"/>
              <w:rPr>
                <w:bCs/>
                <w:lang w:val="en-US"/>
              </w:rPr>
            </w:pPr>
            <w:r w:rsidRPr="00CC0433">
              <w:rPr>
                <w:noProof/>
              </w:rPr>
              <w:t>Tél/Tel: + 32 (0)</w:t>
            </w:r>
            <w:r w:rsidRPr="00CC0433">
              <w:rPr>
                <w:bCs/>
                <w:lang w:val="en-US"/>
              </w:rPr>
              <w:t xml:space="preserve"> 10 85 52 00</w:t>
            </w:r>
          </w:p>
          <w:p w14:paraId="516638CA" w14:textId="77777777" w:rsidR="0068545C" w:rsidRPr="00CC0433" w:rsidRDefault="0068545C" w:rsidP="00895BB1">
            <w:pPr>
              <w:spacing w:line="240" w:lineRule="auto"/>
              <w:rPr>
                <w:noProof/>
              </w:rPr>
            </w:pPr>
          </w:p>
        </w:tc>
      </w:tr>
      <w:tr w:rsidR="0068545C" w:rsidRPr="00CC0433" w14:paraId="4B6869FD" w14:textId="77777777" w:rsidTr="00895BB1">
        <w:tc>
          <w:tcPr>
            <w:tcW w:w="4644" w:type="dxa"/>
          </w:tcPr>
          <w:p w14:paraId="07DCC3ED" w14:textId="77777777" w:rsidR="0068545C" w:rsidRPr="00CC0433" w:rsidRDefault="0068545C" w:rsidP="00895BB1">
            <w:pPr>
              <w:spacing w:line="240" w:lineRule="auto"/>
            </w:pPr>
            <w:r w:rsidRPr="00CC0433">
              <w:rPr>
                <w:b/>
                <w:bCs/>
              </w:rPr>
              <w:t>Česká republika</w:t>
            </w:r>
            <w:r w:rsidRPr="00CC0433">
              <w:t xml:space="preserve"> </w:t>
            </w:r>
          </w:p>
          <w:p w14:paraId="3B551E3C" w14:textId="77777777" w:rsidR="0068545C" w:rsidRPr="00CC0433" w:rsidRDefault="0068545C" w:rsidP="00895BB1">
            <w:pPr>
              <w:spacing w:line="240" w:lineRule="auto"/>
            </w:pPr>
            <w:r w:rsidRPr="00CC0433">
              <w:t>GlaxoSmithKline, s.r.o.</w:t>
            </w:r>
          </w:p>
          <w:p w14:paraId="4B75B40B" w14:textId="77777777" w:rsidR="0068545C" w:rsidRPr="00CC0433" w:rsidRDefault="0068545C" w:rsidP="00895BB1">
            <w:pPr>
              <w:spacing w:line="240" w:lineRule="auto"/>
            </w:pPr>
            <w:r w:rsidRPr="00CC0433">
              <w:t>Tel: + 420 222 001 111</w:t>
            </w:r>
          </w:p>
          <w:p w14:paraId="7D88F870" w14:textId="77777777" w:rsidR="0068545C" w:rsidRPr="00CC0433" w:rsidRDefault="0068545C" w:rsidP="00895BB1">
            <w:pPr>
              <w:spacing w:line="240" w:lineRule="auto"/>
              <w:rPr>
                <w:b/>
              </w:rPr>
            </w:pPr>
            <w:r w:rsidRPr="00CC0433">
              <w:t>cz.info@gsk.com</w:t>
            </w:r>
          </w:p>
        </w:tc>
        <w:tc>
          <w:tcPr>
            <w:tcW w:w="4678" w:type="dxa"/>
          </w:tcPr>
          <w:p w14:paraId="0AAFD6DA" w14:textId="77777777" w:rsidR="0068545C" w:rsidRPr="00CC0433" w:rsidRDefault="0068545C" w:rsidP="00895BB1">
            <w:pPr>
              <w:spacing w:line="240" w:lineRule="auto"/>
              <w:rPr>
                <w:b/>
              </w:rPr>
            </w:pPr>
            <w:r w:rsidRPr="00CC0433">
              <w:rPr>
                <w:b/>
              </w:rPr>
              <w:t xml:space="preserve">Magyarország </w:t>
            </w:r>
          </w:p>
          <w:p w14:paraId="16D22DE8" w14:textId="77777777" w:rsidR="0068545C" w:rsidRDefault="0068545C" w:rsidP="00895BB1">
            <w:pPr>
              <w:spacing w:line="240" w:lineRule="auto"/>
            </w:pPr>
            <w:r>
              <w:rPr>
                <w:color w:val="000000"/>
                <w:lang w:val="fr-BE"/>
              </w:rPr>
              <w:t>Berlin-Chemie/A. Menarini Kft.</w:t>
            </w:r>
            <w:r w:rsidDel="004072E7">
              <w:t xml:space="preserve"> </w:t>
            </w:r>
          </w:p>
          <w:p w14:paraId="1837E66A" w14:textId="77777777" w:rsidR="0068545C" w:rsidRDefault="0068545C" w:rsidP="00895BB1">
            <w:pPr>
              <w:spacing w:line="240" w:lineRule="auto"/>
            </w:pPr>
            <w:r w:rsidRPr="00CC0433">
              <w:t xml:space="preserve">Tel.: </w:t>
            </w:r>
            <w:r>
              <w:rPr>
                <w:color w:val="000000"/>
                <w:lang w:val="fr-BE"/>
              </w:rPr>
              <w:t>+36 23501301</w:t>
            </w:r>
          </w:p>
          <w:p w14:paraId="338F2EC6" w14:textId="77777777" w:rsidR="0068545C" w:rsidRPr="00D92460" w:rsidRDefault="0068545C" w:rsidP="00895BB1">
            <w:pPr>
              <w:spacing w:line="240" w:lineRule="auto"/>
            </w:pPr>
            <w:r w:rsidRPr="00506241">
              <w:rPr>
                <w:lang w:val="fr-BE"/>
              </w:rPr>
              <w:t>bc-hu@berlin-chemie.com</w:t>
            </w:r>
          </w:p>
          <w:p w14:paraId="17023999" w14:textId="77777777" w:rsidR="0068545C" w:rsidRPr="00CC0433" w:rsidRDefault="0068545C" w:rsidP="00895BB1">
            <w:pPr>
              <w:spacing w:line="240" w:lineRule="auto"/>
              <w:rPr>
                <w:noProof/>
              </w:rPr>
            </w:pPr>
          </w:p>
        </w:tc>
      </w:tr>
      <w:tr w:rsidR="0068545C" w:rsidRPr="00CC0433" w14:paraId="2C70FC8C" w14:textId="77777777" w:rsidTr="00895BB1">
        <w:tc>
          <w:tcPr>
            <w:tcW w:w="4644" w:type="dxa"/>
          </w:tcPr>
          <w:p w14:paraId="7FB6ECB8" w14:textId="77777777" w:rsidR="0068545C" w:rsidRPr="00CC0433" w:rsidRDefault="0068545C" w:rsidP="00895BB1">
            <w:pPr>
              <w:spacing w:line="240" w:lineRule="auto"/>
            </w:pPr>
            <w:r w:rsidRPr="00CC0433">
              <w:rPr>
                <w:b/>
                <w:bCs/>
              </w:rPr>
              <w:t>Danmark</w:t>
            </w:r>
            <w:r w:rsidRPr="00CC0433">
              <w:t xml:space="preserve"> </w:t>
            </w:r>
          </w:p>
          <w:p w14:paraId="27A43892" w14:textId="77777777" w:rsidR="0068545C" w:rsidRPr="00CC0433" w:rsidRDefault="0068545C" w:rsidP="00895BB1">
            <w:pPr>
              <w:spacing w:line="240" w:lineRule="auto"/>
            </w:pPr>
            <w:r w:rsidRPr="00CC0433">
              <w:t>GlaxoSmithKline Pharma A/S</w:t>
            </w:r>
          </w:p>
          <w:p w14:paraId="621AF7E7" w14:textId="57968C4B" w:rsidR="0068545C" w:rsidRPr="00CC0433" w:rsidRDefault="0068545C" w:rsidP="00895BB1">
            <w:pPr>
              <w:spacing w:line="240" w:lineRule="auto"/>
            </w:pPr>
            <w:r w:rsidRPr="00CC0433">
              <w:t>Tlf</w:t>
            </w:r>
            <w:ins w:id="56" w:author="Author" w:date="2025-03-05T10:35:00Z">
              <w:r w:rsidR="00FD182C">
                <w:t>.</w:t>
              </w:r>
            </w:ins>
            <w:r w:rsidRPr="00CC0433">
              <w:t>: + 45 36 35 91 00</w:t>
            </w:r>
          </w:p>
          <w:p w14:paraId="3FA541F8" w14:textId="77777777" w:rsidR="0068545C" w:rsidRPr="00CC0433" w:rsidRDefault="0068545C" w:rsidP="00895BB1">
            <w:pPr>
              <w:spacing w:line="240" w:lineRule="auto"/>
              <w:rPr>
                <w:b/>
              </w:rPr>
            </w:pPr>
            <w:r w:rsidRPr="00CC0433">
              <w:t>dk-info@gsk.com</w:t>
            </w:r>
          </w:p>
        </w:tc>
        <w:tc>
          <w:tcPr>
            <w:tcW w:w="4678" w:type="dxa"/>
          </w:tcPr>
          <w:p w14:paraId="41E093E5" w14:textId="77777777" w:rsidR="0068545C" w:rsidRPr="00CC0433" w:rsidRDefault="0068545C" w:rsidP="00895BB1">
            <w:pPr>
              <w:spacing w:line="240" w:lineRule="auto"/>
              <w:rPr>
                <w:lang w:val="es-MX"/>
              </w:rPr>
            </w:pPr>
            <w:r w:rsidRPr="00CC0433">
              <w:rPr>
                <w:b/>
                <w:bCs/>
                <w:lang w:val="es-MX"/>
              </w:rPr>
              <w:t>Malta</w:t>
            </w:r>
            <w:r w:rsidRPr="00CC0433">
              <w:rPr>
                <w:lang w:val="es-MX"/>
              </w:rPr>
              <w:t xml:space="preserve"> </w:t>
            </w:r>
          </w:p>
          <w:p w14:paraId="5F9698FF" w14:textId="12DE854D" w:rsidR="0068545C" w:rsidRPr="00CC0433" w:rsidRDefault="0068545C" w:rsidP="00895BB1">
            <w:pPr>
              <w:spacing w:line="240" w:lineRule="auto"/>
              <w:rPr>
                <w:lang w:val="es-MX"/>
              </w:rPr>
            </w:pPr>
            <w:r w:rsidRPr="00FC2335">
              <w:rPr>
                <w:lang w:val="es-MX"/>
              </w:rPr>
              <w:t xml:space="preserve">GlaxoSmithKline </w:t>
            </w:r>
            <w:ins w:id="57" w:author="Author" w:date="2025-02-24T12:33:00Z">
              <w:r w:rsidR="004756AC">
                <w:rPr>
                  <w:lang w:val="es-MX"/>
                </w:rPr>
                <w:t>Trading Services</w:t>
              </w:r>
            </w:ins>
            <w:del w:id="58" w:author="Author" w:date="2025-02-24T12:33:00Z">
              <w:r w:rsidRPr="00FC2335" w:rsidDel="004756AC">
                <w:rPr>
                  <w:lang w:val="es-MX"/>
                </w:rPr>
                <w:delText>(Ireland)</w:delText>
              </w:r>
            </w:del>
            <w:r w:rsidRPr="00FC2335">
              <w:rPr>
                <w:lang w:val="es-MX"/>
              </w:rPr>
              <w:t xml:space="preserve"> Limited</w:t>
            </w:r>
            <w:r w:rsidRPr="00FC2335" w:rsidDel="00F16FC7">
              <w:rPr>
                <w:lang w:val="es-MX"/>
              </w:rPr>
              <w:t xml:space="preserve"> </w:t>
            </w:r>
          </w:p>
          <w:p w14:paraId="2F78628D" w14:textId="77777777" w:rsidR="0068545C" w:rsidRDefault="0068545C" w:rsidP="00895BB1">
            <w:pPr>
              <w:spacing w:line="240" w:lineRule="auto"/>
              <w:rPr>
                <w:lang w:val="es-MX"/>
              </w:rPr>
            </w:pPr>
            <w:r w:rsidRPr="00CC0433">
              <w:rPr>
                <w:lang w:val="es-MX"/>
              </w:rPr>
              <w:t xml:space="preserve">Tel: </w:t>
            </w:r>
            <w:r w:rsidRPr="00C37070">
              <w:rPr>
                <w:lang w:val="es-MX"/>
              </w:rPr>
              <w:t>+356 80065004</w:t>
            </w:r>
          </w:p>
          <w:p w14:paraId="386994FD" w14:textId="77777777" w:rsidR="0068545C" w:rsidRDefault="0068545C" w:rsidP="00895BB1">
            <w:pPr>
              <w:spacing w:line="240" w:lineRule="auto"/>
              <w:rPr>
                <w:lang w:val="es-MX"/>
              </w:rPr>
            </w:pPr>
          </w:p>
          <w:p w14:paraId="4585789D" w14:textId="77777777" w:rsidR="0068545C" w:rsidRPr="00CC0433" w:rsidRDefault="0068545C" w:rsidP="00895BB1">
            <w:pPr>
              <w:spacing w:line="240" w:lineRule="auto"/>
              <w:rPr>
                <w:noProof/>
                <w:lang w:val="nb-NO"/>
              </w:rPr>
            </w:pPr>
          </w:p>
        </w:tc>
      </w:tr>
      <w:tr w:rsidR="0068545C" w:rsidRPr="00CC0433" w14:paraId="0BBEFD59" w14:textId="77777777" w:rsidTr="00895BB1">
        <w:tc>
          <w:tcPr>
            <w:tcW w:w="4644" w:type="dxa"/>
          </w:tcPr>
          <w:p w14:paraId="059554B7" w14:textId="77777777" w:rsidR="0068545C" w:rsidRPr="00CC0433" w:rsidRDefault="0068545C" w:rsidP="00895BB1">
            <w:pPr>
              <w:spacing w:line="240" w:lineRule="auto"/>
            </w:pPr>
            <w:r w:rsidRPr="00CC0433">
              <w:rPr>
                <w:b/>
                <w:bCs/>
              </w:rPr>
              <w:t>Deutschland</w:t>
            </w:r>
            <w:r w:rsidRPr="00CC0433">
              <w:t xml:space="preserve"> </w:t>
            </w:r>
          </w:p>
          <w:p w14:paraId="4CDF9964" w14:textId="77777777" w:rsidR="0068545C" w:rsidRPr="00CC0433" w:rsidRDefault="0068545C" w:rsidP="00895BB1">
            <w:pPr>
              <w:spacing w:line="240" w:lineRule="auto"/>
            </w:pPr>
            <w:r w:rsidRPr="00CC0433">
              <w:t>GlaxoSmithKline GmbH &amp; Co. KG</w:t>
            </w:r>
          </w:p>
          <w:p w14:paraId="390C71E9" w14:textId="77777777" w:rsidR="0068545C" w:rsidRPr="00CC0433" w:rsidRDefault="0068545C" w:rsidP="00895BB1">
            <w:pPr>
              <w:spacing w:line="240" w:lineRule="auto"/>
            </w:pPr>
            <w:r w:rsidRPr="00CC0433">
              <w:t>Tel.: + 49 (0)89 36044 8701</w:t>
            </w:r>
          </w:p>
          <w:p w14:paraId="2D7AD6A8" w14:textId="77777777" w:rsidR="0068545C" w:rsidRPr="00CC0433" w:rsidRDefault="0068545C" w:rsidP="00895BB1">
            <w:pPr>
              <w:spacing w:line="240" w:lineRule="auto"/>
              <w:rPr>
                <w:b/>
              </w:rPr>
            </w:pPr>
            <w:r w:rsidRPr="00CC0433">
              <w:t>produkt.info@gsk.com</w:t>
            </w:r>
          </w:p>
        </w:tc>
        <w:tc>
          <w:tcPr>
            <w:tcW w:w="4678" w:type="dxa"/>
          </w:tcPr>
          <w:p w14:paraId="5C89AACB" w14:textId="77777777" w:rsidR="0068545C" w:rsidRPr="00CC0433" w:rsidRDefault="0068545C" w:rsidP="00895BB1">
            <w:pPr>
              <w:spacing w:line="240" w:lineRule="auto"/>
              <w:rPr>
                <w:lang w:val="nb-NO"/>
              </w:rPr>
            </w:pPr>
            <w:r w:rsidRPr="00CC0433">
              <w:rPr>
                <w:b/>
                <w:bCs/>
                <w:lang w:val="nb-NO"/>
              </w:rPr>
              <w:t>Nederland</w:t>
            </w:r>
            <w:r w:rsidRPr="00CC0433">
              <w:rPr>
                <w:lang w:val="nb-NO"/>
              </w:rPr>
              <w:t xml:space="preserve"> </w:t>
            </w:r>
          </w:p>
          <w:p w14:paraId="286A1DB1" w14:textId="77777777" w:rsidR="0068545C" w:rsidRPr="00CC0433" w:rsidRDefault="0068545C" w:rsidP="00895BB1">
            <w:pPr>
              <w:spacing w:line="240" w:lineRule="auto"/>
              <w:rPr>
                <w:lang w:val="nb-NO"/>
              </w:rPr>
            </w:pPr>
            <w:r w:rsidRPr="00CC0433">
              <w:rPr>
                <w:lang w:val="nb-NO"/>
              </w:rPr>
              <w:t>GlaxoSmithKline BV</w:t>
            </w:r>
          </w:p>
          <w:p w14:paraId="0A01D104" w14:textId="77777777" w:rsidR="0068545C" w:rsidRDefault="0068545C" w:rsidP="00895BB1">
            <w:pPr>
              <w:spacing w:line="240" w:lineRule="auto"/>
              <w:rPr>
                <w:lang w:val="nb-NO"/>
              </w:rPr>
            </w:pPr>
            <w:r w:rsidRPr="00CC0433">
              <w:rPr>
                <w:lang w:val="nb-NO"/>
              </w:rPr>
              <w:t>Tel: + 31 (0)</w:t>
            </w:r>
            <w:r>
              <w:rPr>
                <w:lang w:val="nb-NO"/>
              </w:rPr>
              <w:t>33 2081100</w:t>
            </w:r>
          </w:p>
          <w:p w14:paraId="02BC4566" w14:textId="77777777" w:rsidR="0068545C" w:rsidRPr="00CC0433" w:rsidRDefault="0068545C" w:rsidP="00895BB1">
            <w:pPr>
              <w:spacing w:line="240" w:lineRule="auto"/>
              <w:rPr>
                <w:noProof/>
              </w:rPr>
            </w:pPr>
          </w:p>
        </w:tc>
      </w:tr>
      <w:tr w:rsidR="0068545C" w:rsidRPr="00CC0433" w14:paraId="5D7AECBA" w14:textId="77777777" w:rsidTr="00895BB1">
        <w:tc>
          <w:tcPr>
            <w:tcW w:w="4644" w:type="dxa"/>
          </w:tcPr>
          <w:p w14:paraId="390A0804" w14:textId="77777777" w:rsidR="0068545C" w:rsidRDefault="0068545C" w:rsidP="00895BB1">
            <w:pPr>
              <w:spacing w:line="240" w:lineRule="auto"/>
              <w:rPr>
                <w:b/>
              </w:rPr>
            </w:pPr>
          </w:p>
          <w:p w14:paraId="50E25344" w14:textId="77777777" w:rsidR="0068545C" w:rsidRPr="00CC0433" w:rsidRDefault="0068545C" w:rsidP="00895BB1">
            <w:pPr>
              <w:spacing w:line="240" w:lineRule="auto"/>
              <w:rPr>
                <w:b/>
              </w:rPr>
            </w:pPr>
            <w:r w:rsidRPr="00CC0433">
              <w:rPr>
                <w:b/>
              </w:rPr>
              <w:t xml:space="preserve">Eesti </w:t>
            </w:r>
          </w:p>
          <w:p w14:paraId="15A12FBF" w14:textId="77777777" w:rsidR="0068545C" w:rsidRPr="00CC0433" w:rsidRDefault="0068545C" w:rsidP="00895BB1">
            <w:pPr>
              <w:spacing w:line="240" w:lineRule="auto"/>
            </w:pPr>
            <w:r>
              <w:rPr>
                <w:color w:val="000000"/>
                <w:lang w:val="fr-BE"/>
              </w:rPr>
              <w:t>OÜ Berlin-Chemie Menarini Eesti</w:t>
            </w:r>
            <w:r w:rsidRPr="00CC0433" w:rsidDel="00E40154">
              <w:t xml:space="preserve"> </w:t>
            </w:r>
          </w:p>
          <w:p w14:paraId="63B17645" w14:textId="77777777" w:rsidR="0068545C" w:rsidRPr="00CC0433" w:rsidRDefault="0068545C" w:rsidP="00895BB1">
            <w:pPr>
              <w:spacing w:line="240" w:lineRule="auto"/>
            </w:pPr>
            <w:r w:rsidRPr="00CC0433">
              <w:t xml:space="preserve">Tel: </w:t>
            </w:r>
            <w:r>
              <w:rPr>
                <w:color w:val="000000"/>
                <w:lang w:val="fr-BE"/>
              </w:rPr>
              <w:t>+372 667 5001</w:t>
            </w:r>
          </w:p>
          <w:p w14:paraId="2A1324A3" w14:textId="77777777" w:rsidR="0068545C" w:rsidRPr="00CC0433" w:rsidRDefault="0068545C" w:rsidP="00895BB1">
            <w:pPr>
              <w:spacing w:line="240" w:lineRule="auto"/>
              <w:rPr>
                <w:b/>
              </w:rPr>
            </w:pPr>
            <w:r w:rsidRPr="00506241">
              <w:rPr>
                <w:lang w:val="fr-BE"/>
              </w:rPr>
              <w:t>ee@berlin-chemie.com</w:t>
            </w:r>
            <w:r w:rsidRPr="00CC0433">
              <w:rPr>
                <w:b/>
              </w:rPr>
              <w:t xml:space="preserve"> </w:t>
            </w:r>
          </w:p>
        </w:tc>
        <w:tc>
          <w:tcPr>
            <w:tcW w:w="4678" w:type="dxa"/>
          </w:tcPr>
          <w:p w14:paraId="3B714673" w14:textId="77777777" w:rsidR="0068545C" w:rsidRPr="00CC0433" w:rsidRDefault="0068545C" w:rsidP="00895BB1">
            <w:pPr>
              <w:spacing w:line="240" w:lineRule="auto"/>
              <w:rPr>
                <w:b/>
                <w:noProof/>
              </w:rPr>
            </w:pPr>
            <w:r w:rsidRPr="00CC0433">
              <w:rPr>
                <w:b/>
                <w:noProof/>
              </w:rPr>
              <w:t xml:space="preserve">Norge </w:t>
            </w:r>
          </w:p>
          <w:p w14:paraId="03A87D54" w14:textId="77777777" w:rsidR="0068545C" w:rsidRPr="00CC0433" w:rsidRDefault="0068545C" w:rsidP="00895BB1">
            <w:pPr>
              <w:spacing w:line="240" w:lineRule="auto"/>
              <w:rPr>
                <w:noProof/>
              </w:rPr>
            </w:pPr>
            <w:r w:rsidRPr="00CC0433">
              <w:rPr>
                <w:noProof/>
              </w:rPr>
              <w:t>GlaxoSmithKline AS</w:t>
            </w:r>
          </w:p>
          <w:p w14:paraId="71DCA0EE" w14:textId="77777777" w:rsidR="0068545C" w:rsidRPr="00CC0433" w:rsidRDefault="0068545C" w:rsidP="00895BB1">
            <w:pPr>
              <w:spacing w:line="240" w:lineRule="auto"/>
              <w:rPr>
                <w:noProof/>
              </w:rPr>
            </w:pPr>
            <w:r w:rsidRPr="00CC0433">
              <w:rPr>
                <w:noProof/>
              </w:rPr>
              <w:t>Tlf: + 47 22 70 20 00</w:t>
            </w:r>
          </w:p>
          <w:p w14:paraId="3816CB1D" w14:textId="77777777" w:rsidR="0068545C" w:rsidRPr="00CC0433" w:rsidRDefault="0068545C" w:rsidP="00895BB1">
            <w:pPr>
              <w:spacing w:line="240" w:lineRule="auto"/>
              <w:rPr>
                <w:noProof/>
              </w:rPr>
            </w:pPr>
          </w:p>
        </w:tc>
      </w:tr>
      <w:tr w:rsidR="0068545C" w:rsidRPr="00CC0433" w14:paraId="0A2AA48F" w14:textId="77777777" w:rsidTr="00895BB1">
        <w:tc>
          <w:tcPr>
            <w:tcW w:w="4644" w:type="dxa"/>
          </w:tcPr>
          <w:p w14:paraId="4FD88990" w14:textId="77777777" w:rsidR="0068545C" w:rsidRDefault="0068545C" w:rsidP="00895BB1">
            <w:pPr>
              <w:spacing w:line="240" w:lineRule="auto"/>
              <w:rPr>
                <w:b/>
              </w:rPr>
            </w:pPr>
          </w:p>
          <w:p w14:paraId="41224C07" w14:textId="77777777" w:rsidR="0068545C" w:rsidRPr="00CC0433" w:rsidRDefault="0068545C" w:rsidP="00895BB1">
            <w:pPr>
              <w:spacing w:line="240" w:lineRule="auto"/>
              <w:rPr>
                <w:b/>
              </w:rPr>
            </w:pPr>
            <w:r w:rsidRPr="00CC0433">
              <w:rPr>
                <w:b/>
              </w:rPr>
              <w:t xml:space="preserve">Ελλάδα </w:t>
            </w:r>
          </w:p>
          <w:p w14:paraId="5BCB85E7" w14:textId="77777777" w:rsidR="0068545C" w:rsidRPr="00A863E8" w:rsidRDefault="0068545C" w:rsidP="00895BB1">
            <w:pPr>
              <w:rPr>
                <w:lang w:val="en-US"/>
              </w:rPr>
            </w:pPr>
            <w:r w:rsidRPr="00A863E8">
              <w:rPr>
                <w:lang w:val="en-US"/>
              </w:rPr>
              <w:t>Menarini Hellas A.E.</w:t>
            </w:r>
          </w:p>
          <w:p w14:paraId="29DCD532" w14:textId="77777777" w:rsidR="0068545C" w:rsidRDefault="0068545C" w:rsidP="00895BB1">
            <w:pPr>
              <w:spacing w:line="240" w:lineRule="auto"/>
            </w:pPr>
            <w:r w:rsidRPr="00CC0433">
              <w:t>Τηλ:</w:t>
            </w:r>
            <w:r>
              <w:t xml:space="preserve"> </w:t>
            </w:r>
            <w:r w:rsidRPr="00A863E8">
              <w:rPr>
                <w:lang w:val="en-US"/>
              </w:rPr>
              <w:t>+30 210 83161 11-13 </w:t>
            </w:r>
          </w:p>
          <w:p w14:paraId="17EBB6AF" w14:textId="77777777" w:rsidR="0068545C" w:rsidRDefault="0068545C" w:rsidP="00895BB1">
            <w:pPr>
              <w:spacing w:line="240" w:lineRule="auto"/>
              <w:rPr>
                <w:b/>
              </w:rPr>
            </w:pPr>
          </w:p>
          <w:p w14:paraId="40652CEC" w14:textId="77777777" w:rsidR="00EE38D4" w:rsidRDefault="00EE38D4" w:rsidP="00895BB1">
            <w:pPr>
              <w:spacing w:line="240" w:lineRule="auto"/>
              <w:rPr>
                <w:ins w:id="59" w:author="Author" w:date="2025-03-05T10:36:00Z"/>
                <w:b/>
              </w:rPr>
            </w:pPr>
          </w:p>
          <w:p w14:paraId="48CC110B" w14:textId="77777777" w:rsidR="006E4FAB" w:rsidRPr="00CC0433" w:rsidRDefault="006E4FAB" w:rsidP="00895BB1">
            <w:pPr>
              <w:spacing w:line="240" w:lineRule="auto"/>
              <w:rPr>
                <w:b/>
              </w:rPr>
            </w:pPr>
          </w:p>
        </w:tc>
        <w:tc>
          <w:tcPr>
            <w:tcW w:w="4678" w:type="dxa"/>
          </w:tcPr>
          <w:p w14:paraId="57B6B90C" w14:textId="77777777" w:rsidR="0068545C" w:rsidRPr="00CC0433" w:rsidRDefault="0068545C" w:rsidP="00895BB1">
            <w:pPr>
              <w:spacing w:line="240" w:lineRule="auto"/>
              <w:rPr>
                <w:b/>
                <w:noProof/>
              </w:rPr>
            </w:pPr>
            <w:r w:rsidRPr="00CC0433">
              <w:rPr>
                <w:b/>
                <w:noProof/>
              </w:rPr>
              <w:lastRenderedPageBreak/>
              <w:t xml:space="preserve">Österreich </w:t>
            </w:r>
          </w:p>
          <w:p w14:paraId="17E5EA56" w14:textId="77777777" w:rsidR="0068545C" w:rsidRPr="00CC0433" w:rsidRDefault="0068545C" w:rsidP="00895BB1">
            <w:pPr>
              <w:spacing w:line="240" w:lineRule="auto"/>
              <w:rPr>
                <w:noProof/>
              </w:rPr>
            </w:pPr>
            <w:r w:rsidRPr="00CC0433">
              <w:rPr>
                <w:noProof/>
              </w:rPr>
              <w:t>GlaxoSmithKline Pharma GmbH</w:t>
            </w:r>
          </w:p>
          <w:p w14:paraId="6A5BAB13" w14:textId="77777777" w:rsidR="0068545C" w:rsidRPr="00CC0433" w:rsidRDefault="0068545C" w:rsidP="00895BB1">
            <w:pPr>
              <w:spacing w:line="240" w:lineRule="auto"/>
              <w:rPr>
                <w:noProof/>
              </w:rPr>
            </w:pPr>
            <w:r w:rsidRPr="00CC0433">
              <w:rPr>
                <w:noProof/>
              </w:rPr>
              <w:t>Tel: + 43 (0)1 97075 0</w:t>
            </w:r>
          </w:p>
          <w:p w14:paraId="59BEDCD4" w14:textId="77777777" w:rsidR="0068545C" w:rsidRPr="00CC0433" w:rsidRDefault="0068545C" w:rsidP="00895BB1">
            <w:pPr>
              <w:spacing w:line="240" w:lineRule="auto"/>
              <w:rPr>
                <w:noProof/>
              </w:rPr>
            </w:pPr>
            <w:r w:rsidRPr="00CC0433">
              <w:rPr>
                <w:noProof/>
              </w:rPr>
              <w:t>at.info@gsk.com</w:t>
            </w:r>
          </w:p>
        </w:tc>
      </w:tr>
      <w:tr w:rsidR="0068545C" w:rsidRPr="00CC0433" w14:paraId="56CDAA0A" w14:textId="77777777" w:rsidTr="00895BB1">
        <w:tc>
          <w:tcPr>
            <w:tcW w:w="4644" w:type="dxa"/>
          </w:tcPr>
          <w:p w14:paraId="20F7B8E0" w14:textId="77777777" w:rsidR="0068545C" w:rsidRPr="00CC0433" w:rsidRDefault="0068545C" w:rsidP="00895BB1">
            <w:pPr>
              <w:spacing w:line="240" w:lineRule="auto"/>
              <w:rPr>
                <w:b/>
                <w:lang w:val="es-MX"/>
              </w:rPr>
            </w:pPr>
            <w:r w:rsidRPr="00CC0433">
              <w:rPr>
                <w:b/>
                <w:lang w:val="es-MX"/>
              </w:rPr>
              <w:t xml:space="preserve">España </w:t>
            </w:r>
          </w:p>
          <w:p w14:paraId="5A7C2252" w14:textId="77777777" w:rsidR="0068545C" w:rsidRPr="00CC0433" w:rsidRDefault="0068545C" w:rsidP="00895BB1">
            <w:pPr>
              <w:spacing w:line="240" w:lineRule="auto"/>
              <w:rPr>
                <w:lang w:val="es-MX"/>
              </w:rPr>
            </w:pPr>
            <w:r w:rsidRPr="00CC0433">
              <w:rPr>
                <w:lang w:val="es-MX"/>
              </w:rPr>
              <w:t>GlaxoSmithKline, S.A.</w:t>
            </w:r>
          </w:p>
          <w:p w14:paraId="673D7F6D" w14:textId="77777777" w:rsidR="0068545C" w:rsidRPr="00CC0433" w:rsidRDefault="0068545C" w:rsidP="00895BB1">
            <w:pPr>
              <w:spacing w:line="240" w:lineRule="auto"/>
              <w:rPr>
                <w:lang w:val="es-MX"/>
              </w:rPr>
            </w:pPr>
            <w:r w:rsidRPr="00CC0433">
              <w:rPr>
                <w:lang w:val="es-MX"/>
              </w:rPr>
              <w:t xml:space="preserve">Tel: + 34 </w:t>
            </w:r>
            <w:r>
              <w:rPr>
                <w:lang w:val="es-MX"/>
              </w:rPr>
              <w:t>900 202 700</w:t>
            </w:r>
          </w:p>
          <w:p w14:paraId="3D4E580F" w14:textId="77777777" w:rsidR="0068545C" w:rsidRPr="00CC0433" w:rsidRDefault="0068545C" w:rsidP="00895BB1">
            <w:pPr>
              <w:spacing w:line="240" w:lineRule="auto"/>
              <w:rPr>
                <w:b/>
              </w:rPr>
            </w:pPr>
            <w:r w:rsidRPr="00CC0433">
              <w:t>es-ci@gsk.com</w:t>
            </w:r>
          </w:p>
        </w:tc>
        <w:tc>
          <w:tcPr>
            <w:tcW w:w="4678" w:type="dxa"/>
          </w:tcPr>
          <w:p w14:paraId="0194FAAA" w14:textId="77777777" w:rsidR="0068545C" w:rsidRPr="00074F92" w:rsidRDefault="0068545C" w:rsidP="00895BB1">
            <w:pPr>
              <w:spacing w:line="240" w:lineRule="auto"/>
              <w:rPr>
                <w:b/>
                <w:noProof/>
                <w:lang w:val="pl-PL"/>
              </w:rPr>
            </w:pPr>
            <w:r w:rsidRPr="00074F92">
              <w:rPr>
                <w:b/>
                <w:noProof/>
                <w:lang w:val="pl-PL"/>
              </w:rPr>
              <w:t xml:space="preserve">Polska </w:t>
            </w:r>
          </w:p>
          <w:p w14:paraId="4B60FC9C" w14:textId="77777777" w:rsidR="0068545C" w:rsidRPr="00074F92" w:rsidRDefault="0068545C" w:rsidP="00895BB1">
            <w:pPr>
              <w:spacing w:line="240" w:lineRule="auto"/>
              <w:rPr>
                <w:noProof/>
                <w:lang w:val="pl-PL"/>
              </w:rPr>
            </w:pPr>
            <w:r w:rsidRPr="00074F92">
              <w:rPr>
                <w:noProof/>
                <w:lang w:val="pl-PL"/>
              </w:rPr>
              <w:t>GSK Services Sp. z o.o.</w:t>
            </w:r>
          </w:p>
          <w:p w14:paraId="62C7D6FF" w14:textId="77777777" w:rsidR="0068545C" w:rsidRDefault="0068545C" w:rsidP="00895BB1">
            <w:pPr>
              <w:spacing w:line="240" w:lineRule="auto"/>
              <w:rPr>
                <w:noProof/>
              </w:rPr>
            </w:pPr>
            <w:r w:rsidRPr="00CC0433">
              <w:rPr>
                <w:noProof/>
              </w:rPr>
              <w:t>Tel.: + 48 (0)22 576 9000</w:t>
            </w:r>
          </w:p>
          <w:p w14:paraId="278FD047" w14:textId="77777777" w:rsidR="0068545C" w:rsidRDefault="0068545C" w:rsidP="00895BB1">
            <w:pPr>
              <w:spacing w:line="240" w:lineRule="auto"/>
              <w:rPr>
                <w:noProof/>
              </w:rPr>
            </w:pPr>
          </w:p>
          <w:p w14:paraId="5335ECE3" w14:textId="77777777" w:rsidR="0068545C" w:rsidRPr="00CC0433" w:rsidRDefault="0068545C" w:rsidP="00895BB1">
            <w:pPr>
              <w:spacing w:line="240" w:lineRule="auto"/>
              <w:rPr>
                <w:noProof/>
              </w:rPr>
            </w:pPr>
          </w:p>
        </w:tc>
      </w:tr>
      <w:tr w:rsidR="0068545C" w:rsidRPr="00CC0433" w14:paraId="056B75E7" w14:textId="77777777" w:rsidTr="00895BB1">
        <w:tc>
          <w:tcPr>
            <w:tcW w:w="4644" w:type="dxa"/>
          </w:tcPr>
          <w:p w14:paraId="2B0118DA" w14:textId="77777777" w:rsidR="0068545C" w:rsidRPr="00CC0433" w:rsidRDefault="0068545C" w:rsidP="00895BB1">
            <w:pPr>
              <w:keepNext/>
              <w:keepLines/>
              <w:spacing w:line="240" w:lineRule="auto"/>
              <w:rPr>
                <w:b/>
                <w:lang w:val="fr-FR"/>
              </w:rPr>
            </w:pPr>
            <w:r w:rsidRPr="00CC0433">
              <w:rPr>
                <w:b/>
                <w:lang w:val="fr-FR"/>
              </w:rPr>
              <w:t xml:space="preserve">France </w:t>
            </w:r>
          </w:p>
          <w:p w14:paraId="64232727" w14:textId="77777777" w:rsidR="0068545C" w:rsidRPr="00CC0433" w:rsidRDefault="0068545C" w:rsidP="00895BB1">
            <w:pPr>
              <w:keepNext/>
              <w:keepLines/>
              <w:spacing w:line="240" w:lineRule="auto"/>
              <w:rPr>
                <w:lang w:val="fr-FR"/>
              </w:rPr>
            </w:pPr>
            <w:r w:rsidRPr="00CC0433">
              <w:rPr>
                <w:lang w:val="fr-FR"/>
              </w:rPr>
              <w:t>Laboratoire GlaxoSmithKline</w:t>
            </w:r>
          </w:p>
          <w:p w14:paraId="33A1F9B5" w14:textId="77777777" w:rsidR="0068545C" w:rsidRPr="00CC0433" w:rsidRDefault="0068545C" w:rsidP="00895BB1">
            <w:pPr>
              <w:keepNext/>
              <w:keepLines/>
              <w:spacing w:line="240" w:lineRule="auto"/>
              <w:rPr>
                <w:lang w:val="fr-FR"/>
              </w:rPr>
            </w:pPr>
            <w:r w:rsidRPr="00CC0433">
              <w:rPr>
                <w:lang w:val="fr-FR"/>
              </w:rPr>
              <w:t>Tél: + 33 (0)1 39 17 84 44</w:t>
            </w:r>
          </w:p>
          <w:p w14:paraId="67F555DD" w14:textId="77777777" w:rsidR="0068545C" w:rsidRPr="00CC0433" w:rsidRDefault="0068545C" w:rsidP="00895BB1">
            <w:pPr>
              <w:keepNext/>
              <w:keepLines/>
              <w:spacing w:line="240" w:lineRule="auto"/>
              <w:rPr>
                <w:b/>
                <w:lang w:val="fr-FR"/>
              </w:rPr>
            </w:pPr>
            <w:r w:rsidRPr="00CC0433">
              <w:rPr>
                <w:lang w:val="fr-FR"/>
              </w:rPr>
              <w:t>diam@gsk.com</w:t>
            </w:r>
          </w:p>
        </w:tc>
        <w:tc>
          <w:tcPr>
            <w:tcW w:w="4678" w:type="dxa"/>
          </w:tcPr>
          <w:p w14:paraId="49EBF991" w14:textId="77777777" w:rsidR="0068545C" w:rsidRPr="00CC0433" w:rsidRDefault="0068545C" w:rsidP="00895BB1">
            <w:pPr>
              <w:keepNext/>
              <w:keepLines/>
              <w:spacing w:line="240" w:lineRule="auto"/>
              <w:rPr>
                <w:b/>
                <w:noProof/>
                <w:lang w:val="es-MX"/>
              </w:rPr>
            </w:pPr>
            <w:r w:rsidRPr="00CC0433">
              <w:rPr>
                <w:b/>
                <w:noProof/>
                <w:lang w:val="es-MX"/>
              </w:rPr>
              <w:t xml:space="preserve">Portugal </w:t>
            </w:r>
          </w:p>
          <w:p w14:paraId="7CD21A4C" w14:textId="77777777" w:rsidR="0068545C" w:rsidRPr="00CC0433" w:rsidRDefault="0068545C" w:rsidP="00895BB1">
            <w:pPr>
              <w:keepNext/>
              <w:keepLines/>
              <w:spacing w:line="240" w:lineRule="auto"/>
              <w:rPr>
                <w:noProof/>
                <w:lang w:val="es-MX"/>
              </w:rPr>
            </w:pPr>
            <w:r w:rsidRPr="00CC0433">
              <w:rPr>
                <w:noProof/>
                <w:lang w:val="es-MX"/>
              </w:rPr>
              <w:t>GlaxoSmithKline – Produtos Farmacêuticos, Lda.</w:t>
            </w:r>
          </w:p>
          <w:p w14:paraId="2347C1A8" w14:textId="77777777" w:rsidR="0068545C" w:rsidRPr="00CC0433" w:rsidRDefault="0068545C" w:rsidP="00895BB1">
            <w:pPr>
              <w:keepNext/>
              <w:keepLines/>
              <w:spacing w:line="240" w:lineRule="auto"/>
              <w:rPr>
                <w:noProof/>
              </w:rPr>
            </w:pPr>
            <w:r w:rsidRPr="00CC0433">
              <w:rPr>
                <w:noProof/>
              </w:rPr>
              <w:t>Tel: + 351 21 412 95 00</w:t>
            </w:r>
          </w:p>
          <w:p w14:paraId="12DD212D" w14:textId="77777777" w:rsidR="0068545C" w:rsidRDefault="0068545C" w:rsidP="00895BB1">
            <w:pPr>
              <w:keepNext/>
              <w:keepLines/>
              <w:spacing w:line="240" w:lineRule="auto"/>
              <w:rPr>
                <w:noProof/>
              </w:rPr>
            </w:pPr>
            <w:r w:rsidRPr="00CC0433">
              <w:rPr>
                <w:noProof/>
              </w:rPr>
              <w:t>FI.PT@gsk.com</w:t>
            </w:r>
          </w:p>
          <w:p w14:paraId="484E7857" w14:textId="77777777" w:rsidR="0068545C" w:rsidRPr="00CC0433" w:rsidRDefault="0068545C" w:rsidP="00895BB1">
            <w:pPr>
              <w:keepNext/>
              <w:keepLines/>
              <w:spacing w:line="240" w:lineRule="auto"/>
              <w:rPr>
                <w:noProof/>
              </w:rPr>
            </w:pPr>
          </w:p>
        </w:tc>
      </w:tr>
      <w:tr w:rsidR="0068545C" w:rsidRPr="00CC0433" w14:paraId="0CC7EFE7" w14:textId="77777777" w:rsidTr="00895BB1">
        <w:tc>
          <w:tcPr>
            <w:tcW w:w="4644" w:type="dxa"/>
          </w:tcPr>
          <w:p w14:paraId="0696DFA9" w14:textId="77777777" w:rsidR="0068545C" w:rsidRPr="00CC0433" w:rsidRDefault="0068545C" w:rsidP="00895BB1">
            <w:pPr>
              <w:spacing w:line="240" w:lineRule="auto"/>
              <w:rPr>
                <w:lang w:val="hr-HR"/>
              </w:rPr>
            </w:pPr>
            <w:r w:rsidRPr="00CC0433">
              <w:rPr>
                <w:b/>
              </w:rPr>
              <w:br w:type="page"/>
            </w:r>
            <w:r w:rsidRPr="00CC0433">
              <w:rPr>
                <w:b/>
                <w:bCs/>
                <w:lang w:val="hr-HR"/>
              </w:rPr>
              <w:t>Hrvatska</w:t>
            </w:r>
          </w:p>
          <w:p w14:paraId="650F0778" w14:textId="77777777" w:rsidR="0068545C" w:rsidRPr="00CC0433" w:rsidRDefault="0068545C" w:rsidP="00895BB1">
            <w:pPr>
              <w:spacing w:line="240" w:lineRule="auto"/>
              <w:rPr>
                <w:lang w:val="hr-HR"/>
              </w:rPr>
            </w:pPr>
            <w:r>
              <w:rPr>
                <w:color w:val="000000"/>
                <w:lang w:val="fr-BE"/>
              </w:rPr>
              <w:t>Berlin-Chemie Menarini Hrvatska d.o.o.</w:t>
            </w:r>
            <w:r w:rsidDel="00D96F87">
              <w:rPr>
                <w:lang w:val="hr-HR"/>
              </w:rPr>
              <w:t xml:space="preserve"> </w:t>
            </w:r>
          </w:p>
          <w:p w14:paraId="0C9E85D3" w14:textId="77777777" w:rsidR="0068545C" w:rsidRDefault="0068545C" w:rsidP="00895BB1">
            <w:pPr>
              <w:spacing w:line="240" w:lineRule="auto"/>
              <w:rPr>
                <w:lang w:val="hr-HR"/>
              </w:rPr>
            </w:pPr>
            <w:r w:rsidRPr="00CC0433">
              <w:rPr>
                <w:lang w:val="hr-HR"/>
              </w:rPr>
              <w:t xml:space="preserve">Tel: </w:t>
            </w:r>
            <w:r>
              <w:rPr>
                <w:color w:val="000000"/>
                <w:lang w:val="fr-BE"/>
              </w:rPr>
              <w:t>+385 1 4821 361</w:t>
            </w:r>
          </w:p>
          <w:p w14:paraId="3880B377" w14:textId="77777777" w:rsidR="0068545C" w:rsidRPr="00D67749" w:rsidRDefault="0068545C" w:rsidP="00895BB1">
            <w:pPr>
              <w:spacing w:line="240" w:lineRule="auto"/>
              <w:rPr>
                <w:lang w:val="hr-HR"/>
              </w:rPr>
            </w:pPr>
            <w:r w:rsidRPr="00506241">
              <w:rPr>
                <w:lang w:val="fr-BE"/>
              </w:rPr>
              <w:t>office-croatia@berlin-chemie.com</w:t>
            </w:r>
          </w:p>
          <w:p w14:paraId="3C719E78" w14:textId="77777777" w:rsidR="0068545C" w:rsidRPr="00CC0433" w:rsidRDefault="0068545C" w:rsidP="00895BB1">
            <w:pPr>
              <w:spacing w:line="240" w:lineRule="auto"/>
              <w:rPr>
                <w:b/>
              </w:rPr>
            </w:pPr>
          </w:p>
        </w:tc>
        <w:tc>
          <w:tcPr>
            <w:tcW w:w="4678" w:type="dxa"/>
          </w:tcPr>
          <w:p w14:paraId="6DD92AF2" w14:textId="77777777" w:rsidR="0068545C" w:rsidRPr="00CC0433" w:rsidRDefault="0068545C" w:rsidP="00895BB1">
            <w:pPr>
              <w:spacing w:line="240" w:lineRule="auto"/>
              <w:rPr>
                <w:b/>
                <w:noProof/>
              </w:rPr>
            </w:pPr>
            <w:r w:rsidRPr="00CC0433">
              <w:rPr>
                <w:b/>
                <w:noProof/>
              </w:rPr>
              <w:t xml:space="preserve">România </w:t>
            </w:r>
          </w:p>
          <w:p w14:paraId="3F517F73" w14:textId="36985F23" w:rsidR="0068545C" w:rsidRPr="00CC0433" w:rsidRDefault="0068545C" w:rsidP="00895BB1">
            <w:pPr>
              <w:spacing w:line="240" w:lineRule="auto"/>
              <w:rPr>
                <w:noProof/>
              </w:rPr>
            </w:pPr>
            <w:r w:rsidRPr="00FC2335">
              <w:rPr>
                <w:noProof/>
              </w:rPr>
              <w:t xml:space="preserve">GlaxoSmithKline </w:t>
            </w:r>
            <w:ins w:id="60" w:author="Author" w:date="2025-02-24T12:33:00Z">
              <w:r w:rsidR="00956EB7">
                <w:rPr>
                  <w:noProof/>
                </w:rPr>
                <w:t>Trading Services</w:t>
              </w:r>
            </w:ins>
            <w:del w:id="61" w:author="Author" w:date="2025-02-24T12:33:00Z">
              <w:r w:rsidRPr="00FC2335" w:rsidDel="00956EB7">
                <w:rPr>
                  <w:noProof/>
                </w:rPr>
                <w:delText>(Ireland)</w:delText>
              </w:r>
            </w:del>
            <w:r w:rsidRPr="00FC2335">
              <w:rPr>
                <w:noProof/>
              </w:rPr>
              <w:t xml:space="preserve"> Limited</w:t>
            </w:r>
            <w:r w:rsidRPr="00CC0433">
              <w:rPr>
                <w:noProof/>
              </w:rPr>
              <w:t xml:space="preserve"> </w:t>
            </w:r>
          </w:p>
          <w:p w14:paraId="34932A3B" w14:textId="77777777" w:rsidR="0068545C" w:rsidRPr="00CC0433" w:rsidRDefault="0068545C" w:rsidP="00895BB1">
            <w:pPr>
              <w:spacing w:line="240" w:lineRule="auto"/>
              <w:rPr>
                <w:noProof/>
              </w:rPr>
            </w:pPr>
            <w:r w:rsidRPr="00CC0433">
              <w:rPr>
                <w:noProof/>
              </w:rPr>
              <w:t xml:space="preserve">Tel: </w:t>
            </w:r>
            <w:r w:rsidRPr="00C37070">
              <w:rPr>
                <w:noProof/>
              </w:rPr>
              <w:t>+40 800672524</w:t>
            </w:r>
          </w:p>
        </w:tc>
      </w:tr>
      <w:tr w:rsidR="0068545C" w:rsidRPr="00CC0433" w14:paraId="75FF0D47" w14:textId="77777777" w:rsidTr="00895BB1">
        <w:tc>
          <w:tcPr>
            <w:tcW w:w="4644" w:type="dxa"/>
          </w:tcPr>
          <w:p w14:paraId="6D4B3BEB" w14:textId="77777777" w:rsidR="0068545C" w:rsidRPr="00CC0433" w:rsidRDefault="0068545C" w:rsidP="00895BB1">
            <w:pPr>
              <w:spacing w:line="240" w:lineRule="auto"/>
              <w:rPr>
                <w:b/>
              </w:rPr>
            </w:pPr>
            <w:r w:rsidRPr="00CC0433">
              <w:rPr>
                <w:b/>
              </w:rPr>
              <w:t xml:space="preserve">Ireland </w:t>
            </w:r>
          </w:p>
          <w:p w14:paraId="7A469FC0" w14:textId="76A0BEDF" w:rsidR="0068545C" w:rsidRPr="00CC0433" w:rsidRDefault="0068545C" w:rsidP="00895BB1">
            <w:pPr>
              <w:spacing w:line="240" w:lineRule="auto"/>
            </w:pPr>
            <w:r w:rsidRPr="00CC0433">
              <w:t xml:space="preserve">GlaxoSmithKline </w:t>
            </w:r>
            <w:ins w:id="62" w:author="Author" w:date="2025-02-24T12:34:00Z">
              <w:r w:rsidR="000A1F56">
                <w:t>Trading Services</w:t>
              </w:r>
            </w:ins>
            <w:del w:id="63" w:author="Author" w:date="2025-02-24T12:34:00Z">
              <w:r w:rsidRPr="00CC0433" w:rsidDel="000A1F56">
                <w:delText>(Ireland)</w:delText>
              </w:r>
            </w:del>
            <w:r w:rsidRPr="00CC0433">
              <w:t xml:space="preserve"> Limited</w:t>
            </w:r>
          </w:p>
          <w:p w14:paraId="026B92D9" w14:textId="77777777" w:rsidR="0068545C" w:rsidRDefault="0068545C" w:rsidP="00895BB1">
            <w:pPr>
              <w:spacing w:line="240" w:lineRule="auto"/>
            </w:pPr>
            <w:r w:rsidRPr="00CC0433">
              <w:t>Tel: + 353 (0)1 4955000</w:t>
            </w:r>
          </w:p>
          <w:p w14:paraId="73ED3950" w14:textId="77777777" w:rsidR="0068545C" w:rsidRPr="00CC0433" w:rsidRDefault="0068545C" w:rsidP="00895BB1">
            <w:pPr>
              <w:spacing w:line="240" w:lineRule="auto"/>
              <w:rPr>
                <w:b/>
              </w:rPr>
            </w:pPr>
          </w:p>
        </w:tc>
        <w:tc>
          <w:tcPr>
            <w:tcW w:w="4678" w:type="dxa"/>
          </w:tcPr>
          <w:p w14:paraId="6EBCB1E4" w14:textId="77777777" w:rsidR="0068545C" w:rsidRPr="00CC0433" w:rsidRDefault="0068545C" w:rsidP="00895BB1">
            <w:pPr>
              <w:spacing w:line="240" w:lineRule="auto"/>
              <w:rPr>
                <w:b/>
                <w:noProof/>
              </w:rPr>
            </w:pPr>
            <w:r w:rsidRPr="00CC0433">
              <w:rPr>
                <w:b/>
                <w:noProof/>
              </w:rPr>
              <w:t xml:space="preserve">Slovenija </w:t>
            </w:r>
          </w:p>
          <w:p w14:paraId="58016419" w14:textId="77777777" w:rsidR="0068545C" w:rsidRPr="00CC0433" w:rsidRDefault="0068545C" w:rsidP="00895BB1">
            <w:pPr>
              <w:spacing w:line="240" w:lineRule="auto"/>
              <w:rPr>
                <w:noProof/>
              </w:rPr>
            </w:pPr>
            <w:r>
              <w:rPr>
                <w:color w:val="000000"/>
                <w:lang w:val="fr-BE"/>
              </w:rPr>
              <w:t>Berlin-Chemie / A. Menarini Distribution Ljubljana d.o.o.</w:t>
            </w:r>
          </w:p>
          <w:p w14:paraId="4869FF0E" w14:textId="77777777" w:rsidR="0068545C" w:rsidRPr="00CC0433" w:rsidRDefault="0068545C" w:rsidP="00895BB1">
            <w:pPr>
              <w:spacing w:line="240" w:lineRule="auto"/>
              <w:rPr>
                <w:noProof/>
              </w:rPr>
            </w:pPr>
            <w:r w:rsidRPr="00CC0433">
              <w:rPr>
                <w:noProof/>
              </w:rPr>
              <w:t xml:space="preserve">Tel: </w:t>
            </w:r>
            <w:r>
              <w:rPr>
                <w:color w:val="000000"/>
                <w:lang w:val="fr-BE"/>
              </w:rPr>
              <w:t xml:space="preserve">+386 </w:t>
            </w:r>
            <w:r w:rsidR="005724B5">
              <w:rPr>
                <w:color w:val="000000"/>
                <w:lang w:val="fr-BE"/>
              </w:rPr>
              <w:t>(</w:t>
            </w:r>
            <w:r>
              <w:rPr>
                <w:color w:val="000000"/>
                <w:lang w:val="fr-BE"/>
              </w:rPr>
              <w:t>0</w:t>
            </w:r>
            <w:r w:rsidR="005724B5">
              <w:rPr>
                <w:color w:val="000000"/>
                <w:lang w:val="fr-BE"/>
              </w:rPr>
              <w:t>)</w:t>
            </w:r>
            <w:r>
              <w:rPr>
                <w:color w:val="000000"/>
                <w:lang w:val="fr-BE"/>
              </w:rPr>
              <w:t>1 300 2160</w:t>
            </w:r>
          </w:p>
          <w:p w14:paraId="256A8C1C" w14:textId="77777777" w:rsidR="0068545C" w:rsidRPr="0082492C" w:rsidRDefault="0068545C" w:rsidP="00895BB1">
            <w:pPr>
              <w:spacing w:line="240" w:lineRule="auto"/>
              <w:rPr>
                <w:noProof/>
              </w:rPr>
            </w:pPr>
            <w:r w:rsidRPr="00506241">
              <w:rPr>
                <w:lang w:val="fr-BE"/>
              </w:rPr>
              <w:t>slovenia@berlin-chemie.com</w:t>
            </w:r>
          </w:p>
          <w:p w14:paraId="038DE7B7" w14:textId="77777777" w:rsidR="0068545C" w:rsidRPr="00CC0433" w:rsidRDefault="0068545C" w:rsidP="00895BB1">
            <w:pPr>
              <w:spacing w:line="240" w:lineRule="auto"/>
              <w:rPr>
                <w:noProof/>
              </w:rPr>
            </w:pPr>
          </w:p>
        </w:tc>
      </w:tr>
      <w:tr w:rsidR="0068545C" w:rsidRPr="00CC0433" w14:paraId="2982AD13" w14:textId="77777777" w:rsidTr="00895BB1">
        <w:tc>
          <w:tcPr>
            <w:tcW w:w="4644" w:type="dxa"/>
          </w:tcPr>
          <w:p w14:paraId="54AD46AA" w14:textId="77777777" w:rsidR="0068545C" w:rsidRPr="00CC0433" w:rsidRDefault="0068545C" w:rsidP="00895BB1">
            <w:pPr>
              <w:spacing w:line="240" w:lineRule="auto"/>
              <w:rPr>
                <w:b/>
              </w:rPr>
            </w:pPr>
            <w:r w:rsidRPr="00CC0433">
              <w:rPr>
                <w:b/>
              </w:rPr>
              <w:t xml:space="preserve">Ísland </w:t>
            </w:r>
          </w:p>
          <w:p w14:paraId="167CDAED" w14:textId="77777777" w:rsidR="0068545C" w:rsidRPr="00CC0433" w:rsidRDefault="0068545C" w:rsidP="00895BB1">
            <w:pPr>
              <w:spacing w:line="240" w:lineRule="auto"/>
            </w:pPr>
            <w:r>
              <w:t xml:space="preserve">Vistor </w:t>
            </w:r>
            <w:r w:rsidRPr="00CC0433">
              <w:t>hf.</w:t>
            </w:r>
          </w:p>
          <w:p w14:paraId="4EE7708B" w14:textId="77777777" w:rsidR="0068545C" w:rsidRDefault="0068545C" w:rsidP="00895BB1">
            <w:pPr>
              <w:spacing w:line="240" w:lineRule="auto"/>
            </w:pPr>
            <w:r w:rsidRPr="00CC0433">
              <w:t>Sími: + 354 53</w:t>
            </w:r>
            <w:r>
              <w:t>5</w:t>
            </w:r>
            <w:r w:rsidRPr="00CC0433">
              <w:t xml:space="preserve"> 700</w:t>
            </w:r>
            <w:r>
              <w:t>0</w:t>
            </w:r>
          </w:p>
          <w:p w14:paraId="1FD5520D" w14:textId="77777777" w:rsidR="0068545C" w:rsidRDefault="0068545C" w:rsidP="00895BB1">
            <w:pPr>
              <w:spacing w:line="240" w:lineRule="auto"/>
            </w:pPr>
          </w:p>
          <w:p w14:paraId="55B9701F" w14:textId="77777777" w:rsidR="0068545C" w:rsidRPr="00CC0433" w:rsidRDefault="0068545C" w:rsidP="00895BB1">
            <w:pPr>
              <w:spacing w:line="240" w:lineRule="auto"/>
              <w:rPr>
                <w:b/>
              </w:rPr>
            </w:pPr>
          </w:p>
        </w:tc>
        <w:tc>
          <w:tcPr>
            <w:tcW w:w="4678" w:type="dxa"/>
          </w:tcPr>
          <w:p w14:paraId="460F4654" w14:textId="77777777" w:rsidR="0068545C" w:rsidRPr="00CC0433" w:rsidRDefault="0068545C" w:rsidP="00895BB1">
            <w:pPr>
              <w:spacing w:line="240" w:lineRule="auto"/>
              <w:rPr>
                <w:b/>
                <w:noProof/>
              </w:rPr>
            </w:pPr>
            <w:r w:rsidRPr="00CC0433">
              <w:rPr>
                <w:b/>
                <w:noProof/>
              </w:rPr>
              <w:t xml:space="preserve">Slovenská republika </w:t>
            </w:r>
          </w:p>
          <w:p w14:paraId="5309E206" w14:textId="77777777" w:rsidR="0068545C" w:rsidRDefault="0068545C" w:rsidP="00895BB1">
            <w:pPr>
              <w:spacing w:line="240" w:lineRule="auto"/>
              <w:rPr>
                <w:noProof/>
              </w:rPr>
            </w:pPr>
            <w:r>
              <w:rPr>
                <w:color w:val="000000"/>
                <w:lang w:val="fr-BE"/>
              </w:rPr>
              <w:t>Berlin-Chemie / A. Menarini Distribution Slovakia s.r.o.</w:t>
            </w:r>
          </w:p>
          <w:p w14:paraId="3D30F465" w14:textId="77777777" w:rsidR="0068545C" w:rsidRPr="00CC0433" w:rsidRDefault="0068545C" w:rsidP="00895BB1">
            <w:pPr>
              <w:spacing w:line="240" w:lineRule="auto"/>
              <w:rPr>
                <w:noProof/>
              </w:rPr>
            </w:pPr>
            <w:r w:rsidRPr="00CC0433">
              <w:rPr>
                <w:noProof/>
              </w:rPr>
              <w:t xml:space="preserve">Tel: </w:t>
            </w:r>
            <w:r>
              <w:rPr>
                <w:color w:val="000000"/>
                <w:lang w:val="fr-BE"/>
              </w:rPr>
              <w:t>+421 2 544 30 730</w:t>
            </w:r>
          </w:p>
          <w:p w14:paraId="1A1C95F8" w14:textId="77777777" w:rsidR="0068545C" w:rsidRPr="00D92460" w:rsidRDefault="0068545C" w:rsidP="00895BB1">
            <w:pPr>
              <w:spacing w:line="240" w:lineRule="auto"/>
              <w:rPr>
                <w:noProof/>
              </w:rPr>
            </w:pPr>
            <w:r w:rsidRPr="00506241">
              <w:rPr>
                <w:lang w:val="fr-BE"/>
              </w:rPr>
              <w:t>slovakia@berlin-chemie.com</w:t>
            </w:r>
          </w:p>
          <w:p w14:paraId="55B20550" w14:textId="77777777" w:rsidR="0068545C" w:rsidRPr="00CC0433" w:rsidRDefault="0068545C" w:rsidP="00895BB1">
            <w:pPr>
              <w:spacing w:line="240" w:lineRule="auto"/>
              <w:rPr>
                <w:noProof/>
              </w:rPr>
            </w:pPr>
          </w:p>
        </w:tc>
      </w:tr>
      <w:tr w:rsidR="0068545C" w:rsidRPr="00CC0433" w14:paraId="523A4260" w14:textId="77777777" w:rsidTr="00895BB1">
        <w:tc>
          <w:tcPr>
            <w:tcW w:w="4644" w:type="dxa"/>
          </w:tcPr>
          <w:p w14:paraId="153671AB" w14:textId="77777777" w:rsidR="0068545C" w:rsidRPr="00CC0433" w:rsidRDefault="0068545C" w:rsidP="00895BB1">
            <w:pPr>
              <w:spacing w:line="240" w:lineRule="auto"/>
              <w:rPr>
                <w:b/>
                <w:lang w:val="es-MX"/>
              </w:rPr>
            </w:pPr>
            <w:r w:rsidRPr="00CC0433">
              <w:rPr>
                <w:b/>
                <w:lang w:val="es-MX"/>
              </w:rPr>
              <w:t xml:space="preserve">Italia </w:t>
            </w:r>
          </w:p>
          <w:p w14:paraId="64B376B3" w14:textId="77777777" w:rsidR="0068545C" w:rsidRPr="00CC0433" w:rsidRDefault="0068545C" w:rsidP="00895BB1">
            <w:pPr>
              <w:spacing w:line="240" w:lineRule="auto"/>
              <w:rPr>
                <w:lang w:val="es-MX"/>
              </w:rPr>
            </w:pPr>
            <w:r w:rsidRPr="00CC0433">
              <w:rPr>
                <w:lang w:val="es-MX"/>
              </w:rPr>
              <w:t>GlaxoSmithKline S.p.A.</w:t>
            </w:r>
          </w:p>
          <w:p w14:paraId="53DD991A" w14:textId="77777777" w:rsidR="0068545C" w:rsidRDefault="0068545C" w:rsidP="00895BB1">
            <w:pPr>
              <w:spacing w:line="240" w:lineRule="auto"/>
            </w:pPr>
            <w:r w:rsidRPr="00CC0433">
              <w:t xml:space="preserve">Tel: + 39 (0)45 </w:t>
            </w:r>
            <w:r>
              <w:t>774</w:t>
            </w:r>
            <w:r w:rsidR="004312BD">
              <w:t xml:space="preserve"> </w:t>
            </w:r>
            <w:r>
              <w:t>1111</w:t>
            </w:r>
          </w:p>
          <w:p w14:paraId="77475FBF" w14:textId="77777777" w:rsidR="0068545C" w:rsidRDefault="0068545C" w:rsidP="00895BB1">
            <w:pPr>
              <w:spacing w:line="240" w:lineRule="auto"/>
            </w:pPr>
          </w:p>
          <w:p w14:paraId="08311269" w14:textId="77777777" w:rsidR="0068545C" w:rsidRPr="00CC0433" w:rsidRDefault="0068545C" w:rsidP="00895BB1">
            <w:pPr>
              <w:spacing w:line="240" w:lineRule="auto"/>
              <w:rPr>
                <w:b/>
              </w:rPr>
            </w:pPr>
          </w:p>
        </w:tc>
        <w:tc>
          <w:tcPr>
            <w:tcW w:w="4678" w:type="dxa"/>
          </w:tcPr>
          <w:p w14:paraId="5D9BE889" w14:textId="77777777" w:rsidR="0068545C" w:rsidRPr="00CC0433" w:rsidRDefault="0068545C" w:rsidP="00895BB1">
            <w:pPr>
              <w:spacing w:line="240" w:lineRule="auto"/>
              <w:rPr>
                <w:b/>
                <w:noProof/>
              </w:rPr>
            </w:pPr>
            <w:r w:rsidRPr="00CC0433">
              <w:rPr>
                <w:b/>
                <w:noProof/>
              </w:rPr>
              <w:t xml:space="preserve">Suomi/Finland </w:t>
            </w:r>
          </w:p>
          <w:p w14:paraId="4134B7EC" w14:textId="77777777" w:rsidR="0068545C" w:rsidRPr="00CC0433" w:rsidRDefault="0068545C" w:rsidP="00895BB1">
            <w:pPr>
              <w:spacing w:line="240" w:lineRule="auto"/>
              <w:rPr>
                <w:noProof/>
              </w:rPr>
            </w:pPr>
            <w:r w:rsidRPr="00CC0433">
              <w:rPr>
                <w:noProof/>
              </w:rPr>
              <w:t>GlaxoSmithKline Oy</w:t>
            </w:r>
          </w:p>
          <w:p w14:paraId="1E809EA5" w14:textId="77777777" w:rsidR="0068545C" w:rsidRPr="00CC0433" w:rsidRDefault="0068545C" w:rsidP="00895BB1">
            <w:pPr>
              <w:spacing w:line="240" w:lineRule="auto"/>
              <w:rPr>
                <w:noProof/>
              </w:rPr>
            </w:pPr>
            <w:r w:rsidRPr="00CC0433">
              <w:rPr>
                <w:noProof/>
              </w:rPr>
              <w:t>Puh/Tel: + 358 (0)10 30 30 30</w:t>
            </w:r>
          </w:p>
          <w:p w14:paraId="4752E57A" w14:textId="77777777" w:rsidR="0068545C" w:rsidRPr="00CC0433" w:rsidRDefault="0068545C" w:rsidP="00895BB1">
            <w:pPr>
              <w:spacing w:line="240" w:lineRule="auto"/>
              <w:rPr>
                <w:noProof/>
              </w:rPr>
            </w:pPr>
          </w:p>
        </w:tc>
      </w:tr>
      <w:tr w:rsidR="0068545C" w:rsidRPr="00CC0433" w14:paraId="55E97047" w14:textId="77777777" w:rsidTr="00895BB1">
        <w:tc>
          <w:tcPr>
            <w:tcW w:w="4644" w:type="dxa"/>
          </w:tcPr>
          <w:p w14:paraId="20113A8A" w14:textId="77777777" w:rsidR="0068545C" w:rsidRPr="00CC0433" w:rsidRDefault="0068545C" w:rsidP="00895BB1">
            <w:pPr>
              <w:keepNext/>
              <w:spacing w:line="240" w:lineRule="auto"/>
              <w:rPr>
                <w:b/>
              </w:rPr>
            </w:pPr>
            <w:r w:rsidRPr="00CC0433">
              <w:rPr>
                <w:b/>
              </w:rPr>
              <w:t xml:space="preserve">Κύπρος </w:t>
            </w:r>
          </w:p>
          <w:p w14:paraId="4FFF758E" w14:textId="22E6D396" w:rsidR="0068545C" w:rsidRPr="00CC0433" w:rsidRDefault="0068545C" w:rsidP="00895BB1">
            <w:pPr>
              <w:keepNext/>
              <w:spacing w:line="240" w:lineRule="auto"/>
            </w:pPr>
            <w:r w:rsidRPr="00FC2335">
              <w:t xml:space="preserve">GlaxoSmithKline </w:t>
            </w:r>
            <w:ins w:id="64" w:author="Author" w:date="2025-02-24T12:34:00Z">
              <w:r w:rsidR="004F1DDD">
                <w:t>Trading Services</w:t>
              </w:r>
            </w:ins>
            <w:del w:id="65" w:author="Author" w:date="2025-02-24T12:34:00Z">
              <w:r w:rsidRPr="00FC2335" w:rsidDel="004F1DDD">
                <w:delText>(Ireland)</w:delText>
              </w:r>
            </w:del>
            <w:r w:rsidRPr="00FC2335">
              <w:t xml:space="preserve"> Limited</w:t>
            </w:r>
            <w:r w:rsidRPr="00FC2335" w:rsidDel="00F16FC7">
              <w:t xml:space="preserve"> </w:t>
            </w:r>
          </w:p>
          <w:p w14:paraId="164DB5FC" w14:textId="77777777" w:rsidR="0068545C" w:rsidRPr="00CC0433" w:rsidRDefault="0068545C" w:rsidP="00895BB1">
            <w:pPr>
              <w:keepNext/>
              <w:spacing w:line="240" w:lineRule="auto"/>
            </w:pPr>
            <w:r w:rsidRPr="00CC0433">
              <w:t xml:space="preserve">Τηλ: </w:t>
            </w:r>
            <w:r w:rsidRPr="00C37070">
              <w:t>+357 80070017</w:t>
            </w:r>
          </w:p>
          <w:p w14:paraId="3E4B3F84" w14:textId="77777777" w:rsidR="0068545C" w:rsidRPr="00CC0433" w:rsidRDefault="0068545C" w:rsidP="00895BB1">
            <w:pPr>
              <w:keepNext/>
              <w:spacing w:line="240" w:lineRule="auto"/>
              <w:rPr>
                <w:b/>
              </w:rPr>
            </w:pPr>
          </w:p>
        </w:tc>
        <w:tc>
          <w:tcPr>
            <w:tcW w:w="4678" w:type="dxa"/>
          </w:tcPr>
          <w:p w14:paraId="67D082EB" w14:textId="77777777" w:rsidR="0068545C" w:rsidRPr="00CC0433" w:rsidRDefault="0068545C" w:rsidP="00895BB1">
            <w:pPr>
              <w:keepNext/>
              <w:spacing w:line="240" w:lineRule="auto"/>
              <w:rPr>
                <w:b/>
                <w:noProof/>
                <w:lang w:val="nb-NO"/>
              </w:rPr>
            </w:pPr>
            <w:r w:rsidRPr="00CC0433">
              <w:rPr>
                <w:b/>
                <w:noProof/>
                <w:lang w:val="nb-NO"/>
              </w:rPr>
              <w:t xml:space="preserve">Sverige </w:t>
            </w:r>
          </w:p>
          <w:p w14:paraId="453B54A7" w14:textId="77777777" w:rsidR="0068545C" w:rsidRPr="00CC0433" w:rsidRDefault="0068545C" w:rsidP="00895BB1">
            <w:pPr>
              <w:keepNext/>
              <w:spacing w:line="240" w:lineRule="auto"/>
              <w:rPr>
                <w:noProof/>
                <w:lang w:val="nb-NO"/>
              </w:rPr>
            </w:pPr>
            <w:r w:rsidRPr="00CC0433">
              <w:rPr>
                <w:noProof/>
                <w:lang w:val="nb-NO"/>
              </w:rPr>
              <w:t>GlaxoSmithKline AB</w:t>
            </w:r>
          </w:p>
          <w:p w14:paraId="102B57FF" w14:textId="77777777" w:rsidR="0068545C" w:rsidRPr="00CC0433" w:rsidRDefault="0068545C" w:rsidP="00895BB1">
            <w:pPr>
              <w:keepNext/>
              <w:spacing w:line="240" w:lineRule="auto"/>
              <w:rPr>
                <w:noProof/>
                <w:lang w:val="nb-NO"/>
              </w:rPr>
            </w:pPr>
            <w:r w:rsidRPr="00CC0433">
              <w:rPr>
                <w:noProof/>
                <w:lang w:val="nb-NO"/>
              </w:rPr>
              <w:t>Tel: + 46 (0)8 638 93 00</w:t>
            </w:r>
          </w:p>
          <w:p w14:paraId="69DB967E" w14:textId="77777777" w:rsidR="0068545C" w:rsidRPr="008E0E9A" w:rsidRDefault="0068545C" w:rsidP="00895BB1">
            <w:pPr>
              <w:keepNext/>
              <w:spacing w:line="240" w:lineRule="auto"/>
              <w:rPr>
                <w:noProof/>
                <w:lang w:val="nb-NO"/>
              </w:rPr>
            </w:pPr>
            <w:r w:rsidRPr="00F279D5">
              <w:rPr>
                <w:noProof/>
                <w:lang w:val="nb-NO"/>
              </w:rPr>
              <w:t>info.produkt@gsk.com</w:t>
            </w:r>
          </w:p>
          <w:p w14:paraId="28295D35" w14:textId="77777777" w:rsidR="0068545C" w:rsidRPr="00CC0433" w:rsidRDefault="0068545C" w:rsidP="00895BB1">
            <w:pPr>
              <w:keepNext/>
              <w:spacing w:line="240" w:lineRule="auto"/>
              <w:rPr>
                <w:noProof/>
                <w:lang w:val="nb-NO"/>
              </w:rPr>
            </w:pPr>
          </w:p>
        </w:tc>
      </w:tr>
      <w:tr w:rsidR="0068545C" w:rsidRPr="00CC0433" w14:paraId="1ECED94E" w14:textId="77777777" w:rsidTr="00895BB1">
        <w:tc>
          <w:tcPr>
            <w:tcW w:w="4644" w:type="dxa"/>
          </w:tcPr>
          <w:p w14:paraId="77852C35" w14:textId="77777777" w:rsidR="0068545C" w:rsidRPr="00CC0433" w:rsidRDefault="0068545C" w:rsidP="00895BB1">
            <w:pPr>
              <w:spacing w:line="240" w:lineRule="auto"/>
              <w:rPr>
                <w:b/>
              </w:rPr>
            </w:pPr>
            <w:r w:rsidRPr="00CC0433">
              <w:rPr>
                <w:b/>
              </w:rPr>
              <w:t xml:space="preserve">Latvija </w:t>
            </w:r>
          </w:p>
          <w:p w14:paraId="4AFDD3FB" w14:textId="77777777" w:rsidR="0068545C" w:rsidRPr="00CC0433" w:rsidRDefault="0068545C" w:rsidP="00895BB1">
            <w:pPr>
              <w:spacing w:line="240" w:lineRule="auto"/>
            </w:pPr>
            <w:r>
              <w:rPr>
                <w:color w:val="000000"/>
                <w:lang w:val="fr-BE"/>
              </w:rPr>
              <w:t>SIA Berlin-Chemie/Menarini Baltic</w:t>
            </w:r>
            <w:r w:rsidRPr="00CC0433" w:rsidDel="005C5700">
              <w:t xml:space="preserve"> </w:t>
            </w:r>
          </w:p>
          <w:p w14:paraId="06BA1F3A" w14:textId="77777777" w:rsidR="0068545C" w:rsidRPr="00CC0433" w:rsidRDefault="0068545C" w:rsidP="00895BB1">
            <w:pPr>
              <w:spacing w:line="240" w:lineRule="auto"/>
            </w:pPr>
            <w:r w:rsidRPr="00CC0433">
              <w:t xml:space="preserve">Tel: </w:t>
            </w:r>
            <w:r>
              <w:rPr>
                <w:color w:val="000000"/>
                <w:lang w:val="fr-BE"/>
              </w:rPr>
              <w:t>+371 67103210</w:t>
            </w:r>
          </w:p>
          <w:p w14:paraId="2D4C9BC9" w14:textId="77777777" w:rsidR="0068545C" w:rsidRPr="00CC0433" w:rsidRDefault="0068545C" w:rsidP="00895BB1">
            <w:pPr>
              <w:spacing w:line="240" w:lineRule="auto"/>
              <w:rPr>
                <w:b/>
              </w:rPr>
            </w:pPr>
            <w:r w:rsidRPr="00506241">
              <w:rPr>
                <w:lang w:val="fr-BE"/>
              </w:rPr>
              <w:t>lv@berlin-chemie.com</w:t>
            </w:r>
          </w:p>
        </w:tc>
        <w:tc>
          <w:tcPr>
            <w:tcW w:w="4678" w:type="dxa"/>
          </w:tcPr>
          <w:p w14:paraId="6F012BD5" w14:textId="720244AE" w:rsidR="0068545C" w:rsidRPr="00CC0433" w:rsidDel="007C48BB" w:rsidRDefault="0068545C" w:rsidP="00895BB1">
            <w:pPr>
              <w:spacing w:line="240" w:lineRule="auto"/>
              <w:rPr>
                <w:del w:id="66" w:author="Author" w:date="2025-02-24T12:34:00Z"/>
                <w:b/>
                <w:noProof/>
              </w:rPr>
            </w:pPr>
            <w:del w:id="67" w:author="Author" w:date="2025-02-24T12:34:00Z">
              <w:r w:rsidRPr="00CC0433" w:rsidDel="007C48BB">
                <w:rPr>
                  <w:b/>
                  <w:noProof/>
                </w:rPr>
                <w:delText>United Kingdom</w:delText>
              </w:r>
              <w:r w:rsidDel="007C48BB">
                <w:rPr>
                  <w:b/>
                  <w:noProof/>
                </w:rPr>
                <w:delText xml:space="preserve"> </w:delText>
              </w:r>
              <w:r w:rsidDel="007C48BB">
                <w:rPr>
                  <w:b/>
                  <w:bCs/>
                </w:rPr>
                <w:delText>(Northern Ireland</w:delText>
              </w:r>
              <w:r w:rsidDel="007C48BB">
                <w:delText>)</w:delText>
              </w:r>
            </w:del>
          </w:p>
          <w:p w14:paraId="1AFB84F7" w14:textId="2E8387DA" w:rsidR="0068545C" w:rsidRPr="008E0E9A" w:rsidDel="007C48BB" w:rsidRDefault="0068545C" w:rsidP="00895BB1">
            <w:pPr>
              <w:rPr>
                <w:del w:id="68" w:author="Author" w:date="2025-02-24T12:34:00Z"/>
                <w:noProof/>
                <w:lang w:val="en-US"/>
              </w:rPr>
            </w:pPr>
            <w:del w:id="69" w:author="Author" w:date="2025-02-24T12:34:00Z">
              <w:r w:rsidRPr="000B795B" w:rsidDel="007C48BB">
                <w:rPr>
                  <w:noProof/>
                  <w:lang w:val="en-US"/>
                </w:rPr>
                <w:delText>GlaxoSmithKline</w:delText>
              </w:r>
              <w:r w:rsidDel="007C48BB">
                <w:rPr>
                  <w:noProof/>
                  <w:lang w:val="en-US"/>
                </w:rPr>
                <w:delText xml:space="preserve"> </w:delText>
              </w:r>
              <w:r w:rsidRPr="000B795B" w:rsidDel="007C48BB">
                <w:rPr>
                  <w:lang w:val="en-US"/>
                </w:rPr>
                <w:delText>(Ireland) Limited</w:delText>
              </w:r>
              <w:r w:rsidRPr="000B795B" w:rsidDel="007C48BB">
                <w:rPr>
                  <w:noProof/>
                  <w:lang w:val="en-US"/>
                </w:rPr>
                <w:delText xml:space="preserve"> </w:delText>
              </w:r>
            </w:del>
          </w:p>
          <w:p w14:paraId="3E28B180" w14:textId="06FF81CD" w:rsidR="0068545C" w:rsidRPr="00CC0433" w:rsidDel="007C48BB" w:rsidRDefault="0068545C" w:rsidP="00895BB1">
            <w:pPr>
              <w:spacing w:line="240" w:lineRule="auto"/>
              <w:rPr>
                <w:del w:id="70" w:author="Author" w:date="2025-02-24T12:34:00Z"/>
                <w:noProof/>
              </w:rPr>
            </w:pPr>
            <w:del w:id="71" w:author="Author" w:date="2025-02-24T12:34:00Z">
              <w:r w:rsidRPr="00CC0433" w:rsidDel="007C48BB">
                <w:rPr>
                  <w:noProof/>
                </w:rPr>
                <w:delText>Tel: + 44 (0)800 221441</w:delText>
              </w:r>
            </w:del>
          </w:p>
          <w:p w14:paraId="3A2E5710" w14:textId="13235384" w:rsidR="0068545C" w:rsidRPr="00CC0433" w:rsidRDefault="0068545C" w:rsidP="00895BB1">
            <w:pPr>
              <w:spacing w:line="240" w:lineRule="auto"/>
              <w:rPr>
                <w:noProof/>
              </w:rPr>
            </w:pPr>
            <w:del w:id="72" w:author="Author" w:date="2025-02-24T12:34:00Z">
              <w:r w:rsidRPr="00CC0433" w:rsidDel="007C48BB">
                <w:rPr>
                  <w:noProof/>
                </w:rPr>
                <w:delText>customercontactuk@gsk.com</w:delText>
              </w:r>
            </w:del>
          </w:p>
        </w:tc>
      </w:tr>
    </w:tbl>
    <w:p w14:paraId="00734CAC" w14:textId="77777777" w:rsidR="00A465D8" w:rsidRDefault="00A465D8">
      <w:pPr>
        <w:numPr>
          <w:ilvl w:val="12"/>
          <w:numId w:val="0"/>
        </w:numPr>
        <w:tabs>
          <w:tab w:val="clear" w:pos="567"/>
        </w:tabs>
        <w:spacing w:line="240" w:lineRule="auto"/>
        <w:ind w:right="-2"/>
        <w:rPr>
          <w:szCs w:val="22"/>
          <w:lang w:val="et-EE"/>
        </w:rPr>
      </w:pPr>
    </w:p>
    <w:p w14:paraId="625112F6" w14:textId="72B3F3D8" w:rsidR="00A465D8" w:rsidRDefault="00A465D8">
      <w:pPr>
        <w:numPr>
          <w:ilvl w:val="12"/>
          <w:numId w:val="0"/>
        </w:numPr>
        <w:tabs>
          <w:tab w:val="clear" w:pos="567"/>
        </w:tabs>
        <w:spacing w:line="240" w:lineRule="auto"/>
        <w:ind w:right="-2"/>
        <w:outlineLvl w:val="0"/>
        <w:rPr>
          <w:b/>
          <w:szCs w:val="24"/>
          <w:lang w:val="et-EE"/>
        </w:rPr>
      </w:pPr>
      <w:r>
        <w:rPr>
          <w:b/>
          <w:szCs w:val="24"/>
          <w:lang w:val="et-EE"/>
        </w:rPr>
        <w:t>Infoleht on viimati uuendatud</w:t>
      </w:r>
      <w:r w:rsidR="003D0B4A">
        <w:rPr>
          <w:b/>
          <w:szCs w:val="24"/>
          <w:lang w:val="et-EE"/>
        </w:rPr>
        <w:fldChar w:fldCharType="begin"/>
      </w:r>
      <w:r w:rsidR="003D0B4A">
        <w:rPr>
          <w:b/>
          <w:szCs w:val="24"/>
          <w:lang w:val="et-EE"/>
        </w:rPr>
        <w:instrText xml:space="preserve"> DOCVARIABLE vault_nd_1514a917-0c23-48f4-b045-626b72503833 \* MERGEFORMAT </w:instrText>
      </w:r>
      <w:r w:rsidR="003D0B4A">
        <w:rPr>
          <w:b/>
          <w:szCs w:val="24"/>
          <w:lang w:val="et-EE"/>
        </w:rPr>
        <w:fldChar w:fldCharType="separate"/>
      </w:r>
      <w:r w:rsidR="003D0B4A">
        <w:rPr>
          <w:b/>
          <w:szCs w:val="24"/>
          <w:lang w:val="et-EE"/>
        </w:rPr>
        <w:t xml:space="preserve"> </w:t>
      </w:r>
      <w:r w:rsidR="003D0B4A">
        <w:rPr>
          <w:b/>
          <w:szCs w:val="24"/>
          <w:lang w:val="et-EE"/>
        </w:rPr>
        <w:fldChar w:fldCharType="end"/>
      </w:r>
    </w:p>
    <w:p w14:paraId="5B515536" w14:textId="77777777" w:rsidR="00A465D8" w:rsidRDefault="00A465D8">
      <w:pPr>
        <w:numPr>
          <w:ilvl w:val="12"/>
          <w:numId w:val="0"/>
        </w:numPr>
        <w:spacing w:line="240" w:lineRule="auto"/>
        <w:ind w:right="-2"/>
        <w:rPr>
          <w:i/>
          <w:szCs w:val="24"/>
          <w:lang w:val="et-EE"/>
        </w:rPr>
      </w:pPr>
    </w:p>
    <w:p w14:paraId="5A3EE8DC" w14:textId="77777777" w:rsidR="00A465D8" w:rsidRDefault="00A465D8">
      <w:pPr>
        <w:numPr>
          <w:ilvl w:val="12"/>
          <w:numId w:val="0"/>
        </w:numPr>
        <w:tabs>
          <w:tab w:val="clear" w:pos="567"/>
        </w:tabs>
        <w:spacing w:line="240" w:lineRule="auto"/>
        <w:ind w:right="-2"/>
        <w:rPr>
          <w:b/>
          <w:szCs w:val="24"/>
          <w:lang w:val="et-EE"/>
        </w:rPr>
      </w:pPr>
      <w:r>
        <w:rPr>
          <w:b/>
          <w:szCs w:val="24"/>
          <w:lang w:val="et-EE"/>
        </w:rPr>
        <w:t>Muud teabeallikad</w:t>
      </w:r>
    </w:p>
    <w:p w14:paraId="3A781D82" w14:textId="77777777" w:rsidR="00A465D8" w:rsidRDefault="00A465D8">
      <w:pPr>
        <w:numPr>
          <w:ilvl w:val="12"/>
          <w:numId w:val="0"/>
        </w:numPr>
        <w:spacing w:line="240" w:lineRule="auto"/>
        <w:ind w:right="-2"/>
        <w:rPr>
          <w:i/>
          <w:szCs w:val="24"/>
          <w:lang w:val="et-EE"/>
        </w:rPr>
      </w:pPr>
    </w:p>
    <w:p w14:paraId="2D10D90C" w14:textId="77777777" w:rsidR="00A465D8" w:rsidRDefault="00A465D8">
      <w:pPr>
        <w:numPr>
          <w:ilvl w:val="12"/>
          <w:numId w:val="0"/>
        </w:numPr>
        <w:spacing w:line="240" w:lineRule="auto"/>
        <w:ind w:right="-2"/>
        <w:rPr>
          <w:szCs w:val="24"/>
          <w:lang w:val="et-EE"/>
        </w:rPr>
      </w:pPr>
      <w:r>
        <w:rPr>
          <w:szCs w:val="24"/>
          <w:lang w:val="et-EE"/>
        </w:rPr>
        <w:t>Täpne teave selle ravimi kohta on Euroopa Ravimiameti kodulehel:</w:t>
      </w:r>
      <w:r>
        <w:rPr>
          <w:i/>
          <w:szCs w:val="24"/>
          <w:lang w:val="et-EE"/>
        </w:rPr>
        <w:t xml:space="preserve"> </w:t>
      </w:r>
      <w:hyperlink r:id="rId12" w:history="1">
        <w:r>
          <w:rPr>
            <w:rStyle w:val="Hyperlink"/>
            <w:szCs w:val="24"/>
            <w:lang w:val="et-EE"/>
          </w:rPr>
          <w:t>http://www.ema.europa.e</w:t>
        </w:r>
        <w:bookmarkStart w:id="73" w:name="_Hlt147140100"/>
        <w:bookmarkStart w:id="74" w:name="_Hlt147140101"/>
        <w:r>
          <w:rPr>
            <w:rStyle w:val="Hyperlink"/>
            <w:szCs w:val="24"/>
            <w:lang w:val="et-EE"/>
          </w:rPr>
          <w:t>u</w:t>
        </w:r>
        <w:bookmarkEnd w:id="73"/>
        <w:bookmarkEnd w:id="74"/>
      </w:hyperlink>
      <w:r>
        <w:rPr>
          <w:szCs w:val="24"/>
          <w:lang w:val="et-EE"/>
        </w:rPr>
        <w:t>.</w:t>
      </w:r>
      <w:r>
        <w:rPr>
          <w:i/>
          <w:szCs w:val="24"/>
          <w:lang w:val="et-EE"/>
        </w:rPr>
        <w:t xml:space="preserve"> </w:t>
      </w:r>
    </w:p>
    <w:p w14:paraId="7A636C82" w14:textId="77777777" w:rsidR="00A465D8" w:rsidRDefault="00A465D8">
      <w:pPr>
        <w:numPr>
          <w:ilvl w:val="12"/>
          <w:numId w:val="0"/>
        </w:numPr>
        <w:tabs>
          <w:tab w:val="clear" w:pos="567"/>
          <w:tab w:val="left" w:pos="708"/>
        </w:tabs>
        <w:spacing w:line="240" w:lineRule="auto"/>
        <w:ind w:right="-2"/>
        <w:rPr>
          <w:szCs w:val="22"/>
          <w:lang w:val="et-EE"/>
        </w:rPr>
      </w:pPr>
    </w:p>
    <w:p w14:paraId="5346BE8C" w14:textId="77777777" w:rsidR="00A465D8" w:rsidRDefault="00A465D8">
      <w:pPr>
        <w:numPr>
          <w:ilvl w:val="12"/>
          <w:numId w:val="0"/>
        </w:numPr>
        <w:tabs>
          <w:tab w:val="clear" w:pos="567"/>
          <w:tab w:val="left" w:pos="708"/>
        </w:tabs>
        <w:spacing w:line="240" w:lineRule="auto"/>
        <w:ind w:right="-2"/>
        <w:rPr>
          <w:lang w:val="et-EE"/>
        </w:rPr>
      </w:pPr>
      <w:r>
        <w:rPr>
          <w:szCs w:val="22"/>
          <w:lang w:val="et-EE"/>
        </w:rPr>
        <w:br w:type="page"/>
      </w:r>
    </w:p>
    <w:p w14:paraId="5C08DC7F" w14:textId="77777777" w:rsidR="00A465D8" w:rsidRDefault="00A465D8">
      <w:pPr>
        <w:keepNext/>
        <w:numPr>
          <w:ilvl w:val="12"/>
          <w:numId w:val="0"/>
        </w:numPr>
        <w:tabs>
          <w:tab w:val="clear" w:pos="567"/>
        </w:tabs>
        <w:spacing w:line="240" w:lineRule="auto"/>
        <w:rPr>
          <w:b/>
          <w:lang w:val="et-EE"/>
        </w:rPr>
      </w:pPr>
      <w:r>
        <w:rPr>
          <w:b/>
          <w:lang w:val="et-EE"/>
        </w:rPr>
        <w:lastRenderedPageBreak/>
        <w:t>Üksikasjalik juhend</w:t>
      </w:r>
    </w:p>
    <w:p w14:paraId="5AFFD398" w14:textId="77777777" w:rsidR="00A465D8" w:rsidRDefault="00A465D8">
      <w:pPr>
        <w:keepNext/>
        <w:numPr>
          <w:ilvl w:val="12"/>
          <w:numId w:val="0"/>
        </w:numPr>
        <w:tabs>
          <w:tab w:val="clear" w:pos="567"/>
        </w:tabs>
        <w:spacing w:line="240" w:lineRule="auto"/>
        <w:rPr>
          <w:lang w:val="et-EE"/>
        </w:rPr>
      </w:pPr>
    </w:p>
    <w:p w14:paraId="236557CB" w14:textId="77777777" w:rsidR="00A465D8" w:rsidRDefault="00A465D8">
      <w:pPr>
        <w:keepNext/>
        <w:numPr>
          <w:ilvl w:val="12"/>
          <w:numId w:val="0"/>
        </w:numPr>
        <w:tabs>
          <w:tab w:val="clear" w:pos="567"/>
        </w:tabs>
        <w:spacing w:line="240" w:lineRule="auto"/>
        <w:rPr>
          <w:b/>
          <w:lang w:val="et-EE"/>
        </w:rPr>
      </w:pPr>
      <w:r>
        <w:rPr>
          <w:b/>
          <w:lang w:val="et-EE"/>
        </w:rPr>
        <w:t>Mi</w:t>
      </w:r>
      <w:r w:rsidR="004312BD">
        <w:rPr>
          <w:b/>
          <w:lang w:val="et-EE"/>
        </w:rPr>
        <w:t xml:space="preserve">s on ELLIPTA </w:t>
      </w:r>
      <w:r>
        <w:rPr>
          <w:b/>
          <w:lang w:val="et-EE"/>
        </w:rPr>
        <w:t>inhalaator?</w:t>
      </w:r>
    </w:p>
    <w:p w14:paraId="01E5DDF7" w14:textId="77777777" w:rsidR="00A465D8" w:rsidRDefault="00A465D8">
      <w:pPr>
        <w:spacing w:line="240" w:lineRule="auto"/>
        <w:rPr>
          <w:szCs w:val="24"/>
          <w:lang w:val="et-EE"/>
        </w:rPr>
      </w:pPr>
      <w:r>
        <w:rPr>
          <w:szCs w:val="24"/>
          <w:lang w:val="et-EE"/>
        </w:rPr>
        <w:t>ANORO ELLIPTA esmakordsel kasutamisel ei ole vaja kontrollida, kas inhalaator töötab korralikult; see sisaldab doseeritud annuseid ja on kohe kasutamiseks valmis.</w:t>
      </w:r>
    </w:p>
    <w:p w14:paraId="6A8110B0" w14:textId="77777777" w:rsidR="00A465D8" w:rsidRDefault="00A465D8">
      <w:pPr>
        <w:autoSpaceDE w:val="0"/>
        <w:autoSpaceDN w:val="0"/>
        <w:adjustRightInd w:val="0"/>
        <w:spacing w:line="240" w:lineRule="auto"/>
        <w:rPr>
          <w:szCs w:val="24"/>
          <w:lang w:val="et-EE"/>
        </w:rPr>
      </w:pPr>
    </w:p>
    <w:p w14:paraId="746A2679" w14:textId="77777777" w:rsidR="00A465D8" w:rsidRDefault="00A465D8">
      <w:pPr>
        <w:keepNext/>
        <w:rPr>
          <w:bCs/>
          <w:iCs/>
          <w:lang w:val="et-EE"/>
        </w:rPr>
      </w:pPr>
      <w:r>
        <w:rPr>
          <w:b/>
          <w:bCs/>
          <w:iCs/>
          <w:lang w:val="et-EE"/>
        </w:rPr>
        <w:t>ANORO ELLIPTA inhalaatori karp sisaldab</w:t>
      </w:r>
    </w:p>
    <w:p w14:paraId="2752EE70" w14:textId="04348331" w:rsidR="00A465D8" w:rsidRDefault="00AA5A68">
      <w:pPr>
        <w:rPr>
          <w:bCs/>
          <w:iCs/>
          <w:lang w:val="et-EE"/>
        </w:rPr>
      </w:pPr>
      <w:r>
        <w:rPr>
          <w:noProof/>
          <w:lang w:val="et-EE"/>
        </w:rPr>
        <mc:AlternateContent>
          <mc:Choice Requires="wpg">
            <w:drawing>
              <wp:anchor distT="0" distB="0" distL="114300" distR="114300" simplePos="0" relativeHeight="251657216" behindDoc="1" locked="0" layoutInCell="1" allowOverlap="1" wp14:anchorId="60D278A0" wp14:editId="6AF64150">
                <wp:simplePos x="0" y="0"/>
                <wp:positionH relativeFrom="column">
                  <wp:posOffset>228600</wp:posOffset>
                </wp:positionH>
                <wp:positionV relativeFrom="paragraph">
                  <wp:posOffset>139700</wp:posOffset>
                </wp:positionV>
                <wp:extent cx="5401945" cy="2969895"/>
                <wp:effectExtent l="0" t="0" r="2540" b="5080"/>
                <wp:wrapNone/>
                <wp:docPr id="5222848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1945" cy="2969895"/>
                          <a:chOff x="2841" y="6557"/>
                          <a:chExt cx="6230" cy="3492"/>
                        </a:xfrm>
                      </wpg:grpSpPr>
                      <wpg:grpSp>
                        <wpg:cNvPr id="962964510" name="Group 3"/>
                        <wpg:cNvGrpSpPr>
                          <a:grpSpLocks/>
                        </wpg:cNvGrpSpPr>
                        <wpg:grpSpPr bwMode="auto">
                          <a:xfrm>
                            <a:off x="2841" y="6557"/>
                            <a:ext cx="6230" cy="3492"/>
                            <a:chOff x="2841" y="6557"/>
                            <a:chExt cx="6230" cy="3492"/>
                          </a:xfrm>
                        </wpg:grpSpPr>
                        <pic:pic xmlns:pic="http://schemas.openxmlformats.org/drawingml/2006/picture">
                          <pic:nvPicPr>
                            <pic:cNvPr id="769572847" name="Picture 4"/>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2841" y="6557"/>
                              <a:ext cx="6230"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6167428" name="Group 5"/>
                          <wpg:cNvGrpSpPr>
                            <a:grpSpLocks/>
                          </wpg:cNvGrpSpPr>
                          <wpg:grpSpPr bwMode="auto">
                            <a:xfrm>
                              <a:off x="5463" y="7495"/>
                              <a:ext cx="1119" cy="840"/>
                              <a:chOff x="5463" y="7495"/>
                              <a:chExt cx="1119" cy="840"/>
                            </a:xfrm>
                          </wpg:grpSpPr>
                          <wps:wsp>
                            <wps:cNvPr id="1841834475" name="Text Box 6"/>
                            <wps:cNvSpPr txBox="1">
                              <a:spLocks noChangeArrowheads="1"/>
                            </wps:cNvSpPr>
                            <wps:spPr bwMode="auto">
                              <a:xfrm>
                                <a:off x="5463" y="7886"/>
                                <a:ext cx="761"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9CF72" w14:textId="77777777" w:rsidR="00A465D8" w:rsidRDefault="00A465D8">
                                  <w:pPr>
                                    <w:rPr>
                                      <w:lang w:val="et-EE"/>
                                    </w:rPr>
                                  </w:pPr>
                                  <w:r>
                                    <w:rPr>
                                      <w:lang w:val="et-EE"/>
                                    </w:rPr>
                                    <w:t>Käesolev infoleht</w:t>
                                  </w:r>
                                </w:p>
                              </w:txbxContent>
                            </wps:txbx>
                            <wps:bodyPr rot="0" vert="horz" wrap="square" lIns="0" tIns="0" rIns="0" bIns="0" anchor="t" anchorCtr="0" upright="1">
                              <a:noAutofit/>
                            </wps:bodyPr>
                          </wps:wsp>
                          <wps:wsp>
                            <wps:cNvPr id="1172254155" name="Text Box 7"/>
                            <wps:cNvSpPr txBox="1">
                              <a:spLocks noChangeArrowheads="1"/>
                            </wps:cNvSpPr>
                            <wps:spPr bwMode="auto">
                              <a:xfrm>
                                <a:off x="5961" y="7495"/>
                                <a:ext cx="62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1298C" w14:textId="77777777" w:rsidR="00A465D8" w:rsidRDefault="00A465D8">
                                  <w:r>
                                    <w:t>Karp</w:t>
                                  </w:r>
                                </w:p>
                              </w:txbxContent>
                            </wps:txbx>
                            <wps:bodyPr rot="0" vert="horz" wrap="square" lIns="0" tIns="0" rIns="0" bIns="0" anchor="t" anchorCtr="0" upright="1">
                              <a:noAutofit/>
                            </wps:bodyPr>
                          </wps:wsp>
                        </wpg:grpSp>
                      </wpg:grpSp>
                      <wpg:grpSp>
                        <wpg:cNvPr id="1072153008" name="Group 8"/>
                        <wpg:cNvGrpSpPr>
                          <a:grpSpLocks/>
                        </wpg:cNvGrpSpPr>
                        <wpg:grpSpPr bwMode="auto">
                          <a:xfrm>
                            <a:off x="2846" y="6966"/>
                            <a:ext cx="755" cy="1033"/>
                            <a:chOff x="2846" y="6966"/>
                            <a:chExt cx="755" cy="1033"/>
                          </a:xfrm>
                        </wpg:grpSpPr>
                        <wps:wsp>
                          <wps:cNvPr id="2103569925" name="Text Box 9"/>
                          <wps:cNvSpPr txBox="1">
                            <a:spLocks noChangeArrowheads="1"/>
                          </wps:cNvSpPr>
                          <wps:spPr bwMode="auto">
                            <a:xfrm>
                              <a:off x="2868" y="6966"/>
                              <a:ext cx="724"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30E77" w14:textId="77777777" w:rsidR="00A465D8" w:rsidRDefault="00A465D8">
                                <w:pPr>
                                  <w:rPr>
                                    <w:lang w:val="et-EE"/>
                                  </w:rPr>
                                </w:pPr>
                                <w:r>
                                  <w:rPr>
                                    <w:lang w:val="et-EE"/>
                                  </w:rPr>
                                  <w:t>Aluse kate</w:t>
                                </w:r>
                              </w:p>
                            </w:txbxContent>
                          </wps:txbx>
                          <wps:bodyPr rot="0" vert="horz" wrap="square" lIns="0" tIns="0" rIns="0" bIns="0" anchor="t" anchorCtr="0" upright="1">
                            <a:noAutofit/>
                          </wps:bodyPr>
                        </wps:wsp>
                        <wps:wsp>
                          <wps:cNvPr id="1812739967" name="Text Box 10"/>
                          <wps:cNvSpPr txBox="1">
                            <a:spLocks noChangeArrowheads="1"/>
                          </wps:cNvSpPr>
                          <wps:spPr bwMode="auto">
                            <a:xfrm>
                              <a:off x="2846" y="7702"/>
                              <a:ext cx="75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4AD95" w14:textId="77777777" w:rsidR="00A465D8" w:rsidRDefault="00A465D8">
                                <w:pPr>
                                  <w:rPr>
                                    <w:lang w:val="et-EE"/>
                                  </w:rPr>
                                </w:pPr>
                                <w:r>
                                  <w:rPr>
                                    <w:lang w:val="et-EE"/>
                                  </w:rPr>
                                  <w:t>Inhalaator</w:t>
                                </w:r>
                              </w:p>
                            </w:txbxContent>
                          </wps:txbx>
                          <wps:bodyPr rot="0" vert="horz" wrap="square" lIns="0" tIns="0" rIns="0" bIns="0" anchor="t" anchorCtr="0" upright="1">
                            <a:noAutofit/>
                          </wps:bodyPr>
                        </wps:wsp>
                      </wpg:grpSp>
                      <wpg:grpSp>
                        <wpg:cNvPr id="500534792" name="Group 11"/>
                        <wpg:cNvGrpSpPr>
                          <a:grpSpLocks/>
                        </wpg:cNvGrpSpPr>
                        <wpg:grpSpPr bwMode="auto">
                          <a:xfrm>
                            <a:off x="2941" y="8464"/>
                            <a:ext cx="1005" cy="760"/>
                            <a:chOff x="2941" y="8464"/>
                            <a:chExt cx="1005" cy="760"/>
                          </a:xfrm>
                        </wpg:grpSpPr>
                        <wps:wsp>
                          <wps:cNvPr id="554788569" name="Text Box 12"/>
                          <wps:cNvSpPr txBox="1">
                            <a:spLocks noChangeArrowheads="1"/>
                          </wps:cNvSpPr>
                          <wps:spPr bwMode="auto">
                            <a:xfrm>
                              <a:off x="3002" y="8464"/>
                              <a:ext cx="944"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9A0EA" w14:textId="77777777" w:rsidR="00A465D8" w:rsidRDefault="00A465D8">
                                <w:pPr>
                                  <w:rPr>
                                    <w:lang w:val="et-EE"/>
                                  </w:rPr>
                                </w:pPr>
                                <w:r>
                                  <w:rPr>
                                    <w:lang w:val="et-EE"/>
                                  </w:rPr>
                                  <w:t>Kuivatusaine</w:t>
                                </w:r>
                              </w:p>
                            </w:txbxContent>
                          </wps:txbx>
                          <wps:bodyPr rot="0" vert="horz" wrap="square" lIns="0" tIns="0" rIns="0" bIns="0" anchor="t" anchorCtr="0" upright="1">
                            <a:noAutofit/>
                          </wps:bodyPr>
                        </wps:wsp>
                        <wps:wsp>
                          <wps:cNvPr id="790144140" name="Text Box 13"/>
                          <wps:cNvSpPr txBox="1">
                            <a:spLocks noChangeArrowheads="1"/>
                          </wps:cNvSpPr>
                          <wps:spPr bwMode="auto">
                            <a:xfrm>
                              <a:off x="2941" y="8926"/>
                              <a:ext cx="6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F0A27" w14:textId="77777777" w:rsidR="00A465D8" w:rsidRDefault="00A465D8">
                                <w:pPr>
                                  <w:rPr>
                                    <w:lang w:val="et-EE"/>
                                  </w:rPr>
                                </w:pPr>
                                <w:r>
                                  <w:rPr>
                                    <w:lang w:val="et-EE"/>
                                  </w:rPr>
                                  <w:t>Alus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group id="Group 1" style="position:absolute;margin-left:18pt;margin-top:11pt;width:425.35pt;height:233.85pt;z-index:-251659264" coordsize="6230,3492" coordorigin="2841,6557" o:spid="_x0000_s1026" w14:anchorId="60D278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">
                <v:group id="Group 3" style="position:absolute;left:2841;top:6557;width:6230;height:3492" coordsize="6230,3492" coordorigin="2841,655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&#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2841;top:6557;width:6230;height:349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">
                    <v:imagedata grayscale="t" o:title="" r:id="rId14"/>
                  </v:shape>
                  <v:group id="Group 5" style="position:absolute;left:5463;top:7495;width:1119;height:840" coordsize="1119,840" coordorigin="5463,749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">
                    <v:shapetype id="_x0000_t202" coordsize="21600,21600" o:spt="202" path="m,l,21600r21600,l21600,xe">
                      <v:stroke joinstyle="miter"/>
                      <v:path gradientshapeok="t" o:connecttype="rect"/>
                    </v:shapetype>
                    <v:shape id="Text Box 6" style="position:absolute;left:5463;top:7886;width:761;height:449;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">
                      <v:textbox inset="0,0,0,0">
                        <w:txbxContent>
                          <w:p w:rsidR="00A465D8" w:rsidRDefault="00A465D8" w14:paraId="6249CF72" w14:textId="77777777">
                            <w:pPr>
                              <w:rPr>
                                <w:lang w:val="et-EE"/>
                              </w:rPr>
                            </w:pPr>
                            <w:r>
                              <w:rPr>
                                <w:lang w:val="et-EE"/>
                              </w:rPr>
                              <w:t>Käesolev infoleht</w:t>
                            </w:r>
                          </w:p>
                        </w:txbxContent>
                      </v:textbox>
                    </v:shape>
                    <v:shape id="Text Box 7" style="position:absolute;left:5961;top:7495;width:621;height:298;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">
                      <v:textbox inset="0,0,0,0">
                        <w:txbxContent>
                          <w:p w:rsidR="00A465D8" w:rsidRDefault="00A465D8" w14:paraId="0131298C" w14:textId="77777777">
                            <w:r>
                              <w:t>Karp</w:t>
                            </w:r>
                          </w:p>
                        </w:txbxContent>
                      </v:textbox>
                    </v:shape>
                  </v:group>
                </v:group>
                <v:group id="Group 8" style="position:absolute;left:2846;top:6966;width:755;height:1033" coordsize="755,1033" coordorigin="2846,6966"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">
                  <v:shape id="Text Box 9" style="position:absolute;left:2868;top:6966;width:724;height:298;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">
                    <v:textbox inset="0,0,0,0">
                      <w:txbxContent>
                        <w:p w:rsidR="00A465D8" w:rsidRDefault="00A465D8" w14:paraId="49330E77" w14:textId="77777777">
                          <w:pPr>
                            <w:rPr>
                              <w:lang w:val="et-EE"/>
                            </w:rPr>
                          </w:pPr>
                          <w:r>
                            <w:rPr>
                              <w:lang w:val="et-EE"/>
                            </w:rPr>
                            <w:t>Aluse kate</w:t>
                          </w:r>
                        </w:p>
                      </w:txbxContent>
                    </v:textbox>
                  </v:shape>
                  <v:shape id="Text Box 10" style="position:absolute;left:2846;top:7702;width:755;height:297;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">
                    <v:textbox inset="0,0,0,0">
                      <w:txbxContent>
                        <w:p w:rsidR="00A465D8" w:rsidRDefault="00A465D8" w14:paraId="2044AD95" w14:textId="77777777">
                          <w:pPr>
                            <w:rPr>
                              <w:lang w:val="et-EE"/>
                            </w:rPr>
                          </w:pPr>
                          <w:r>
                            <w:rPr>
                              <w:lang w:val="et-EE"/>
                            </w:rPr>
                            <w:t>Inhalaator</w:t>
                          </w:r>
                        </w:p>
                      </w:txbxContent>
                    </v:textbox>
                  </v:shape>
                </v:group>
                <v:group id="Group 11" style="position:absolute;left:2941;top:8464;width:1005;height:760" coordsize="1005,760" coordorigin="2941,8464"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">
                  <v:shape id="Text Box 12" style="position:absolute;left:3002;top:8464;width:944;height:298;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">
                    <v:textbox inset="0,0,0,0">
                      <w:txbxContent>
                        <w:p w:rsidR="00A465D8" w:rsidRDefault="00A465D8" w14:paraId="4A49A0EA" w14:textId="77777777">
                          <w:pPr>
                            <w:rPr>
                              <w:lang w:val="et-EE"/>
                            </w:rPr>
                          </w:pPr>
                          <w:r>
                            <w:rPr>
                              <w:lang w:val="et-EE"/>
                            </w:rPr>
                            <w:t>Kuivatusaine</w:t>
                          </w:r>
                        </w:p>
                      </w:txbxContent>
                    </v:textbox>
                  </v:shape>
                  <v:shape id="Text Box 13" style="position:absolute;left:2941;top:8926;width:638;height:298;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">
                    <v:textbox inset="0,0,0,0">
                      <w:txbxContent>
                        <w:p w:rsidR="00A465D8" w:rsidRDefault="00A465D8" w14:paraId="287F0A27" w14:textId="77777777">
                          <w:pPr>
                            <w:rPr>
                              <w:lang w:val="et-EE"/>
                            </w:rPr>
                          </w:pPr>
                          <w:r>
                            <w:rPr>
                              <w:lang w:val="et-EE"/>
                            </w:rPr>
                            <w:t>Alus</w:t>
                          </w:r>
                        </w:p>
                      </w:txbxContent>
                    </v:textbox>
                  </v:shape>
                </v:group>
              </v:group>
            </w:pict>
          </mc:Fallback>
        </mc:AlternateContent>
      </w:r>
    </w:p>
    <w:p w14:paraId="3392098B" w14:textId="77777777" w:rsidR="00A465D8" w:rsidRDefault="00A465D8">
      <w:pPr>
        <w:rPr>
          <w:bCs/>
          <w:iCs/>
          <w:lang w:val="et-EE"/>
        </w:rPr>
      </w:pPr>
    </w:p>
    <w:p w14:paraId="0484DE95" w14:textId="77777777" w:rsidR="00A465D8" w:rsidRDefault="00A465D8">
      <w:pPr>
        <w:rPr>
          <w:bCs/>
          <w:iCs/>
          <w:lang w:val="et-EE"/>
        </w:rPr>
      </w:pPr>
    </w:p>
    <w:p w14:paraId="785BBFBC" w14:textId="77777777" w:rsidR="00A465D8" w:rsidRDefault="00A465D8">
      <w:pPr>
        <w:rPr>
          <w:bCs/>
          <w:iCs/>
          <w:lang w:val="et-EE"/>
        </w:rPr>
      </w:pPr>
    </w:p>
    <w:p w14:paraId="72D785AE" w14:textId="77777777" w:rsidR="00A465D8" w:rsidRDefault="00A465D8">
      <w:pPr>
        <w:rPr>
          <w:bCs/>
          <w:iCs/>
          <w:lang w:val="et-EE"/>
        </w:rPr>
      </w:pPr>
    </w:p>
    <w:p w14:paraId="5130641D" w14:textId="77777777" w:rsidR="00A465D8" w:rsidRDefault="00A465D8">
      <w:pPr>
        <w:rPr>
          <w:bCs/>
          <w:iCs/>
          <w:lang w:val="et-EE"/>
        </w:rPr>
      </w:pPr>
    </w:p>
    <w:p w14:paraId="487D88C6" w14:textId="77777777" w:rsidR="00A465D8" w:rsidRDefault="00A465D8">
      <w:pPr>
        <w:rPr>
          <w:bCs/>
          <w:iCs/>
          <w:lang w:val="et-EE"/>
        </w:rPr>
      </w:pPr>
    </w:p>
    <w:p w14:paraId="12F4DE69" w14:textId="77777777" w:rsidR="00A465D8" w:rsidRDefault="00A465D8">
      <w:pPr>
        <w:rPr>
          <w:bCs/>
          <w:iCs/>
          <w:lang w:val="et-EE"/>
        </w:rPr>
      </w:pPr>
    </w:p>
    <w:p w14:paraId="57052AC0" w14:textId="77777777" w:rsidR="00A465D8" w:rsidRDefault="00A465D8">
      <w:pPr>
        <w:rPr>
          <w:bCs/>
          <w:iCs/>
          <w:lang w:val="et-EE"/>
        </w:rPr>
      </w:pPr>
    </w:p>
    <w:p w14:paraId="7C45E1F6" w14:textId="77777777" w:rsidR="00A465D8" w:rsidRDefault="00A465D8">
      <w:pPr>
        <w:rPr>
          <w:bCs/>
          <w:iCs/>
          <w:lang w:val="et-EE"/>
        </w:rPr>
      </w:pPr>
    </w:p>
    <w:p w14:paraId="1FFA8EE2" w14:textId="77777777" w:rsidR="00A465D8" w:rsidRDefault="00A465D8">
      <w:pPr>
        <w:rPr>
          <w:bCs/>
          <w:iCs/>
          <w:lang w:val="et-EE"/>
        </w:rPr>
      </w:pPr>
    </w:p>
    <w:p w14:paraId="6A4838F5" w14:textId="77777777" w:rsidR="00A465D8" w:rsidRDefault="00A465D8">
      <w:pPr>
        <w:rPr>
          <w:bCs/>
          <w:iCs/>
          <w:lang w:val="et-EE"/>
        </w:rPr>
      </w:pPr>
    </w:p>
    <w:p w14:paraId="6FBE0C6E" w14:textId="77777777" w:rsidR="00A465D8" w:rsidRDefault="00A465D8">
      <w:pPr>
        <w:rPr>
          <w:bCs/>
          <w:iCs/>
          <w:lang w:val="et-EE"/>
        </w:rPr>
      </w:pPr>
    </w:p>
    <w:p w14:paraId="68EFDAB5" w14:textId="77777777" w:rsidR="00A465D8" w:rsidRDefault="00A465D8">
      <w:pPr>
        <w:rPr>
          <w:bCs/>
          <w:iCs/>
          <w:lang w:val="et-EE"/>
        </w:rPr>
      </w:pPr>
    </w:p>
    <w:p w14:paraId="54A6509B" w14:textId="77777777" w:rsidR="00A465D8" w:rsidRDefault="00A465D8">
      <w:pPr>
        <w:rPr>
          <w:bCs/>
          <w:iCs/>
          <w:lang w:val="et-EE"/>
        </w:rPr>
      </w:pPr>
    </w:p>
    <w:p w14:paraId="0B6F3802" w14:textId="77777777" w:rsidR="00A465D8" w:rsidRDefault="00A465D8">
      <w:pPr>
        <w:rPr>
          <w:bCs/>
          <w:iCs/>
          <w:lang w:val="et-EE"/>
        </w:rPr>
      </w:pPr>
    </w:p>
    <w:p w14:paraId="44C45535" w14:textId="77777777" w:rsidR="00A465D8" w:rsidRDefault="00A465D8">
      <w:pPr>
        <w:rPr>
          <w:bCs/>
          <w:iCs/>
          <w:lang w:val="et-EE"/>
        </w:rPr>
      </w:pPr>
    </w:p>
    <w:p w14:paraId="3B0599BC" w14:textId="77777777" w:rsidR="00A465D8" w:rsidRDefault="00A465D8">
      <w:pPr>
        <w:rPr>
          <w:bCs/>
          <w:iCs/>
          <w:lang w:val="et-EE"/>
        </w:rPr>
      </w:pPr>
    </w:p>
    <w:p w14:paraId="60E7A613" w14:textId="77777777" w:rsidR="00A465D8" w:rsidRDefault="00A465D8">
      <w:pPr>
        <w:autoSpaceDE w:val="0"/>
        <w:autoSpaceDN w:val="0"/>
        <w:adjustRightInd w:val="0"/>
        <w:spacing w:line="240" w:lineRule="auto"/>
        <w:rPr>
          <w:szCs w:val="24"/>
          <w:lang w:val="et-EE"/>
        </w:rPr>
      </w:pPr>
    </w:p>
    <w:p w14:paraId="31DB0C82" w14:textId="77777777" w:rsidR="00A465D8" w:rsidRDefault="00A465D8">
      <w:pPr>
        <w:autoSpaceDE w:val="0"/>
        <w:autoSpaceDN w:val="0"/>
        <w:adjustRightInd w:val="0"/>
        <w:spacing w:line="240" w:lineRule="auto"/>
        <w:rPr>
          <w:szCs w:val="24"/>
          <w:lang w:val="et-EE"/>
        </w:rPr>
      </w:pPr>
    </w:p>
    <w:p w14:paraId="3B7B9664" w14:textId="77777777" w:rsidR="00A465D8" w:rsidRDefault="00A465D8">
      <w:pPr>
        <w:autoSpaceDE w:val="0"/>
        <w:autoSpaceDN w:val="0"/>
        <w:adjustRightInd w:val="0"/>
        <w:spacing w:line="240" w:lineRule="auto"/>
        <w:rPr>
          <w:szCs w:val="24"/>
          <w:lang w:val="et-EE"/>
        </w:rPr>
      </w:pPr>
      <w:r>
        <w:rPr>
          <w:szCs w:val="24"/>
          <w:lang w:val="et-EE"/>
        </w:rPr>
        <w:t xml:space="preserve">Inhalaator on pakendatud alusele. </w:t>
      </w:r>
      <w:r w:rsidRPr="005D1273">
        <w:rPr>
          <w:b/>
          <w:szCs w:val="24"/>
          <w:lang w:val="et-EE"/>
        </w:rPr>
        <w:t>Ärge avage alust enne, kui olete valmis oma uut inhalaatorit kasutama.</w:t>
      </w:r>
      <w:r>
        <w:rPr>
          <w:szCs w:val="24"/>
          <w:lang w:val="et-EE"/>
        </w:rPr>
        <w:t xml:space="preserve"> Kui olete valmis inhalaatorit kasutama, eemaldage aluse kate. Alus sisaldab niiskuse sidumiseks </w:t>
      </w:r>
      <w:r>
        <w:rPr>
          <w:b/>
          <w:szCs w:val="24"/>
          <w:lang w:val="et-EE"/>
        </w:rPr>
        <w:t>kuivatusaine</w:t>
      </w:r>
      <w:r>
        <w:rPr>
          <w:szCs w:val="24"/>
          <w:lang w:val="et-EE"/>
        </w:rPr>
        <w:t xml:space="preserve"> pakikest. Visake kuivatusaine pakike minema – </w:t>
      </w:r>
      <w:r>
        <w:rPr>
          <w:b/>
          <w:szCs w:val="24"/>
          <w:lang w:val="et-EE"/>
        </w:rPr>
        <w:t>ärge</w:t>
      </w:r>
      <w:r>
        <w:rPr>
          <w:szCs w:val="24"/>
          <w:lang w:val="et-EE"/>
        </w:rPr>
        <w:t xml:space="preserve"> avage, sööge ega inhaleerige seda.</w:t>
      </w:r>
    </w:p>
    <w:p w14:paraId="0F4558E4" w14:textId="0318EFFD" w:rsidR="00A465D8" w:rsidRDefault="00AA5A68">
      <w:pPr>
        <w:rPr>
          <w:bCs/>
          <w:iCs/>
          <w:lang w:val="et-EE"/>
        </w:rPr>
      </w:pPr>
      <w:r>
        <w:rPr>
          <w:noProof/>
          <w:lang w:val="et-EE"/>
        </w:rPr>
        <mc:AlternateContent>
          <mc:Choice Requires="wpg">
            <w:drawing>
              <wp:anchor distT="0" distB="0" distL="114300" distR="114300" simplePos="0" relativeHeight="251658240" behindDoc="0" locked="0" layoutInCell="1" allowOverlap="1" wp14:anchorId="056A6B25" wp14:editId="361FF579">
                <wp:simplePos x="0" y="0"/>
                <wp:positionH relativeFrom="column">
                  <wp:posOffset>245745</wp:posOffset>
                </wp:positionH>
                <wp:positionV relativeFrom="paragraph">
                  <wp:posOffset>59055</wp:posOffset>
                </wp:positionV>
                <wp:extent cx="2585720" cy="2684145"/>
                <wp:effectExtent l="0" t="5080" r="1270" b="0"/>
                <wp:wrapNone/>
                <wp:docPr id="177214494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2684145"/>
                          <a:chOff x="4357" y="2682"/>
                          <a:chExt cx="2979" cy="3927"/>
                        </a:xfrm>
                      </wpg:grpSpPr>
                      <pic:pic xmlns:pic="http://schemas.openxmlformats.org/drawingml/2006/picture">
                        <pic:nvPicPr>
                          <pic:cNvPr id="1827008905" name="Picture 15"/>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4357" y="2682"/>
                            <a:ext cx="2979" cy="3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0672924" name="Text Box 16"/>
                        <wps:cNvSpPr txBox="1">
                          <a:spLocks noChangeArrowheads="1"/>
                        </wps:cNvSpPr>
                        <wps:spPr bwMode="auto">
                          <a:xfrm>
                            <a:off x="6173" y="5390"/>
                            <a:ext cx="91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C059" w14:textId="77777777" w:rsidR="00A465D8" w:rsidRDefault="00A465D8">
                              <w:pPr>
                                <w:rPr>
                                  <w:lang w:val="et-EE"/>
                                </w:rPr>
                              </w:pPr>
                              <w:r>
                                <w:rPr>
                                  <w:lang w:val="et-EE"/>
                                </w:rPr>
                                <w:t>Kuivatusaine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group id="Group 13" style="position:absolute;margin-left:19.35pt;margin-top:4.65pt;width:203.6pt;height:211.35pt;z-index:251658240" coordsize="2979,3927" coordorigin="4357,2682" o:spid="_x0000_s1038" w14:anchorId="056A6B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">
                <v:shape id="Picture 15" style="position:absolute;left:4357;top:2682;width:2979;height:3927;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">
                  <v:imagedata grayscale="t" o:title="" r:id="rId16"/>
                </v:shape>
                <v:shape id="Text Box 16" style="position:absolute;left:6173;top:5390;width:910;height:275;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">
                  <v:textbox inset="0,0,0,0">
                    <w:txbxContent>
                      <w:p w:rsidR="00A465D8" w:rsidRDefault="00A465D8" w14:paraId="3E03C059" w14:textId="77777777">
                        <w:pPr>
                          <w:rPr>
                            <w:lang w:val="et-EE"/>
                          </w:rPr>
                        </w:pPr>
                        <w:r>
                          <w:rPr>
                            <w:lang w:val="et-EE"/>
                          </w:rPr>
                          <w:t>Kuivatusaine</w:t>
                        </w:r>
                      </w:p>
                    </w:txbxContent>
                  </v:textbox>
                </v:shape>
              </v:group>
            </w:pict>
          </mc:Fallback>
        </mc:AlternateContent>
      </w:r>
    </w:p>
    <w:p w14:paraId="726FDF25" w14:textId="77777777" w:rsidR="00A465D8" w:rsidRDefault="00A465D8">
      <w:pPr>
        <w:rPr>
          <w:bCs/>
          <w:iCs/>
          <w:lang w:val="et-EE"/>
        </w:rPr>
      </w:pPr>
    </w:p>
    <w:p w14:paraId="48D070BF" w14:textId="77777777" w:rsidR="00A465D8" w:rsidRDefault="00A465D8">
      <w:pPr>
        <w:rPr>
          <w:bCs/>
          <w:iCs/>
          <w:lang w:val="et-EE"/>
        </w:rPr>
      </w:pPr>
    </w:p>
    <w:p w14:paraId="7F823536" w14:textId="77777777" w:rsidR="00A465D8" w:rsidRDefault="00A465D8">
      <w:pPr>
        <w:rPr>
          <w:bCs/>
          <w:iCs/>
          <w:lang w:val="et-EE"/>
        </w:rPr>
      </w:pPr>
    </w:p>
    <w:p w14:paraId="4140530D" w14:textId="77777777" w:rsidR="00A465D8" w:rsidRDefault="00A465D8">
      <w:pPr>
        <w:rPr>
          <w:bCs/>
          <w:iCs/>
          <w:lang w:val="et-EE"/>
        </w:rPr>
      </w:pPr>
    </w:p>
    <w:p w14:paraId="5BBEEC11" w14:textId="77777777" w:rsidR="00A465D8" w:rsidRDefault="00A465D8">
      <w:pPr>
        <w:rPr>
          <w:bCs/>
          <w:iCs/>
          <w:lang w:val="et-EE"/>
        </w:rPr>
      </w:pPr>
    </w:p>
    <w:p w14:paraId="467339EB" w14:textId="77777777" w:rsidR="00A465D8" w:rsidRDefault="00A465D8">
      <w:pPr>
        <w:rPr>
          <w:bCs/>
          <w:iCs/>
          <w:lang w:val="et-EE"/>
        </w:rPr>
      </w:pPr>
    </w:p>
    <w:p w14:paraId="4D81BBDF" w14:textId="77777777" w:rsidR="00A465D8" w:rsidRDefault="00A465D8">
      <w:pPr>
        <w:rPr>
          <w:bCs/>
          <w:iCs/>
          <w:lang w:val="et-EE"/>
        </w:rPr>
      </w:pPr>
    </w:p>
    <w:p w14:paraId="05112924" w14:textId="77777777" w:rsidR="00A465D8" w:rsidRDefault="00A465D8">
      <w:pPr>
        <w:rPr>
          <w:bCs/>
          <w:iCs/>
          <w:lang w:val="et-EE"/>
        </w:rPr>
      </w:pPr>
    </w:p>
    <w:p w14:paraId="7E63F65B" w14:textId="77777777" w:rsidR="00A465D8" w:rsidRDefault="00A465D8">
      <w:pPr>
        <w:rPr>
          <w:bCs/>
          <w:iCs/>
          <w:lang w:val="et-EE"/>
        </w:rPr>
      </w:pPr>
    </w:p>
    <w:p w14:paraId="5BEF0EAC" w14:textId="77777777" w:rsidR="00A465D8" w:rsidRDefault="00A465D8">
      <w:pPr>
        <w:rPr>
          <w:bCs/>
          <w:iCs/>
          <w:lang w:val="et-EE"/>
        </w:rPr>
      </w:pPr>
    </w:p>
    <w:p w14:paraId="7D12C202" w14:textId="77777777" w:rsidR="00A465D8" w:rsidRDefault="00A465D8">
      <w:pPr>
        <w:rPr>
          <w:bCs/>
          <w:iCs/>
          <w:lang w:val="et-EE"/>
        </w:rPr>
      </w:pPr>
    </w:p>
    <w:p w14:paraId="53A9CBA6" w14:textId="77777777" w:rsidR="00A465D8" w:rsidRDefault="00A465D8">
      <w:pPr>
        <w:rPr>
          <w:bCs/>
          <w:iCs/>
          <w:lang w:val="et-EE"/>
        </w:rPr>
      </w:pPr>
    </w:p>
    <w:p w14:paraId="33F68223" w14:textId="77777777" w:rsidR="00A465D8" w:rsidRDefault="00A465D8">
      <w:pPr>
        <w:rPr>
          <w:bCs/>
          <w:iCs/>
          <w:lang w:val="et-EE"/>
        </w:rPr>
      </w:pPr>
    </w:p>
    <w:p w14:paraId="12EB4299" w14:textId="77777777" w:rsidR="00A465D8" w:rsidRDefault="00A465D8">
      <w:pPr>
        <w:rPr>
          <w:bCs/>
          <w:iCs/>
          <w:lang w:val="et-EE"/>
        </w:rPr>
      </w:pPr>
    </w:p>
    <w:p w14:paraId="66669ECD" w14:textId="77777777" w:rsidR="00A465D8" w:rsidRDefault="00A465D8">
      <w:pPr>
        <w:rPr>
          <w:bCs/>
          <w:iCs/>
          <w:lang w:val="et-EE"/>
        </w:rPr>
      </w:pPr>
    </w:p>
    <w:p w14:paraId="09E719A9" w14:textId="77777777" w:rsidR="00A465D8" w:rsidRDefault="00A465D8">
      <w:pPr>
        <w:autoSpaceDE w:val="0"/>
        <w:autoSpaceDN w:val="0"/>
        <w:adjustRightInd w:val="0"/>
        <w:spacing w:line="240" w:lineRule="auto"/>
        <w:rPr>
          <w:szCs w:val="24"/>
          <w:lang w:val="et-EE"/>
        </w:rPr>
      </w:pPr>
    </w:p>
    <w:p w14:paraId="01D00D30" w14:textId="77777777" w:rsidR="00A465D8" w:rsidRDefault="00A465D8">
      <w:pPr>
        <w:autoSpaceDE w:val="0"/>
        <w:autoSpaceDN w:val="0"/>
        <w:adjustRightInd w:val="0"/>
        <w:spacing w:line="240" w:lineRule="auto"/>
        <w:rPr>
          <w:szCs w:val="24"/>
          <w:lang w:val="et-EE"/>
        </w:rPr>
      </w:pPr>
    </w:p>
    <w:p w14:paraId="2596A509" w14:textId="77777777" w:rsidR="00A465D8" w:rsidRDefault="00A465D8">
      <w:pPr>
        <w:autoSpaceDE w:val="0"/>
        <w:autoSpaceDN w:val="0"/>
        <w:adjustRightInd w:val="0"/>
        <w:spacing w:line="240" w:lineRule="auto"/>
        <w:rPr>
          <w:szCs w:val="24"/>
          <w:lang w:val="et-EE"/>
        </w:rPr>
      </w:pPr>
      <w:r>
        <w:rPr>
          <w:szCs w:val="24"/>
          <w:lang w:val="et-EE"/>
        </w:rPr>
        <w:t xml:space="preserve">Kui eemaldate inhalaatori aluselt, on see „suletud“ asendis. </w:t>
      </w:r>
      <w:r>
        <w:rPr>
          <w:b/>
          <w:szCs w:val="24"/>
          <w:lang w:val="et-EE"/>
        </w:rPr>
        <w:t xml:space="preserve">Ärge avage inhalaatorit enne, kui olete valmis ravimi annust inhaleerima. </w:t>
      </w:r>
      <w:r>
        <w:rPr>
          <w:szCs w:val="24"/>
          <w:lang w:val="et-EE"/>
        </w:rPr>
        <w:t>Pärast aluse avamist tuleb inhalaatori etiketile selleks ettenähtud kohta kirjutada „Kasutada kuni“ kuupäev. „Kasutada kuni“ kuupäev on 6 nädalat pärast aluse avamise kuupäeva. Pärast seda kuupäeva ei tohi inhalaatorit enam kasutada. Aluse võib ära visata pärast selle esmakordset avamist.</w:t>
      </w:r>
    </w:p>
    <w:p w14:paraId="1F45FF66" w14:textId="77777777" w:rsidR="00A465D8" w:rsidRDefault="00A465D8">
      <w:pPr>
        <w:autoSpaceDE w:val="0"/>
        <w:autoSpaceDN w:val="0"/>
        <w:adjustRightInd w:val="0"/>
        <w:spacing w:line="240" w:lineRule="auto"/>
        <w:rPr>
          <w:szCs w:val="24"/>
          <w:lang w:val="et-EE"/>
        </w:rPr>
      </w:pPr>
    </w:p>
    <w:p w14:paraId="5B63AE37" w14:textId="77777777" w:rsidR="004312BD" w:rsidRDefault="004312BD" w:rsidP="004312BD">
      <w:pPr>
        <w:autoSpaceDE w:val="0"/>
        <w:autoSpaceDN w:val="0"/>
        <w:adjustRightInd w:val="0"/>
        <w:spacing w:line="240" w:lineRule="auto"/>
        <w:rPr>
          <w:szCs w:val="24"/>
          <w:lang w:val="et-EE"/>
        </w:rPr>
      </w:pPr>
      <w:r>
        <w:rPr>
          <w:szCs w:val="24"/>
          <w:lang w:val="et-EE"/>
        </w:rPr>
        <w:t>Kui inhalaatorit hoitakse külmkapis, peab see seisma vähemalt tund aega enne kasutamist toatemperatuuril.</w:t>
      </w:r>
    </w:p>
    <w:p w14:paraId="1A1F5CBC" w14:textId="77777777" w:rsidR="00A465D8" w:rsidRDefault="00A465D8">
      <w:pPr>
        <w:numPr>
          <w:ilvl w:val="12"/>
          <w:numId w:val="0"/>
        </w:numPr>
        <w:tabs>
          <w:tab w:val="clear" w:pos="567"/>
        </w:tabs>
        <w:spacing w:line="240" w:lineRule="auto"/>
        <w:rPr>
          <w:lang w:val="et-EE"/>
        </w:rPr>
      </w:pPr>
    </w:p>
    <w:p w14:paraId="4035493A" w14:textId="77777777" w:rsidR="00A465D8" w:rsidRDefault="00A465D8">
      <w:pPr>
        <w:autoSpaceDE w:val="0"/>
        <w:autoSpaceDN w:val="0"/>
        <w:adjustRightInd w:val="0"/>
        <w:spacing w:line="240" w:lineRule="auto"/>
        <w:rPr>
          <w:szCs w:val="24"/>
          <w:lang w:val="et-EE"/>
        </w:rPr>
      </w:pPr>
      <w:r>
        <w:rPr>
          <w:szCs w:val="24"/>
          <w:lang w:val="et-EE"/>
        </w:rPr>
        <w:lastRenderedPageBreak/>
        <w:t xml:space="preserve">Järgnevalt toodud inhalaatori </w:t>
      </w:r>
      <w:r w:rsidR="004312BD">
        <w:rPr>
          <w:szCs w:val="24"/>
          <w:lang w:val="et-EE"/>
        </w:rPr>
        <w:t xml:space="preserve">üksikasjalik </w:t>
      </w:r>
      <w:r>
        <w:rPr>
          <w:szCs w:val="24"/>
          <w:lang w:val="et-EE"/>
        </w:rPr>
        <w:t>kasutamisjuhend kehtib nii 30 annust (30</w:t>
      </w:r>
      <w:r w:rsidR="004312BD">
        <w:rPr>
          <w:szCs w:val="24"/>
          <w:lang w:val="et-EE"/>
        </w:rPr>
        <w:t> </w:t>
      </w:r>
      <w:r>
        <w:rPr>
          <w:szCs w:val="24"/>
          <w:lang w:val="et-EE"/>
        </w:rPr>
        <w:t>päeva varu) kui 7 annust (7</w:t>
      </w:r>
      <w:r w:rsidR="004312BD">
        <w:rPr>
          <w:szCs w:val="24"/>
          <w:lang w:val="et-EE"/>
        </w:rPr>
        <w:t> </w:t>
      </w:r>
      <w:r>
        <w:rPr>
          <w:szCs w:val="24"/>
          <w:lang w:val="et-EE"/>
        </w:rPr>
        <w:t>päeva varu) sisaldava inhalaatori puhul.</w:t>
      </w:r>
    </w:p>
    <w:p w14:paraId="574700FF" w14:textId="77777777" w:rsidR="00A465D8" w:rsidRDefault="00A465D8">
      <w:pPr>
        <w:numPr>
          <w:ilvl w:val="12"/>
          <w:numId w:val="0"/>
        </w:numPr>
        <w:tabs>
          <w:tab w:val="clear" w:pos="567"/>
        </w:tabs>
        <w:spacing w:line="240" w:lineRule="auto"/>
        <w:rPr>
          <w:lang w:val="et-EE"/>
        </w:rPr>
      </w:pPr>
    </w:p>
    <w:p w14:paraId="59FE290D" w14:textId="77777777" w:rsidR="00A465D8" w:rsidRDefault="00A465D8" w:rsidP="005D1273">
      <w:pPr>
        <w:keepNext/>
        <w:numPr>
          <w:ilvl w:val="0"/>
          <w:numId w:val="38"/>
        </w:numPr>
        <w:tabs>
          <w:tab w:val="clear" w:pos="567"/>
        </w:tabs>
        <w:spacing w:line="240" w:lineRule="auto"/>
        <w:ind w:hanging="720"/>
        <w:rPr>
          <w:b/>
          <w:szCs w:val="24"/>
          <w:lang w:val="et-EE"/>
        </w:rPr>
      </w:pPr>
      <w:r>
        <w:rPr>
          <w:b/>
          <w:szCs w:val="24"/>
          <w:lang w:val="et-EE"/>
        </w:rPr>
        <w:t>Enne alustamist lugege läbi järgnev teave</w:t>
      </w:r>
    </w:p>
    <w:p w14:paraId="0679BF94" w14:textId="77777777" w:rsidR="00A465D8" w:rsidRDefault="00A465D8">
      <w:pPr>
        <w:keepNext/>
        <w:rPr>
          <w:lang w:val="et-EE"/>
        </w:rPr>
      </w:pPr>
    </w:p>
    <w:p w14:paraId="07B73ACE" w14:textId="77777777" w:rsidR="00A465D8" w:rsidRDefault="00A465D8">
      <w:pPr>
        <w:rPr>
          <w:b/>
          <w:lang w:val="et-EE"/>
        </w:rPr>
      </w:pPr>
      <w:r>
        <w:rPr>
          <w:b/>
          <w:lang w:val="et-EE"/>
        </w:rPr>
        <w:t xml:space="preserve">Kui te avate ja sulete katte ilma ravimit inhaleerimata, läheb annus kaduma. </w:t>
      </w:r>
    </w:p>
    <w:p w14:paraId="1B57A07E" w14:textId="77777777" w:rsidR="00A465D8" w:rsidRDefault="00A465D8">
      <w:pPr>
        <w:rPr>
          <w:lang w:val="et-EE"/>
        </w:rPr>
      </w:pPr>
      <w:r>
        <w:rPr>
          <w:lang w:val="et-EE"/>
        </w:rPr>
        <w:t>See annus jääb turvaliselt inhalaatorisse alles, kuid seda ei saa enam kasutada.</w:t>
      </w:r>
    </w:p>
    <w:p w14:paraId="0BB4C955" w14:textId="77777777" w:rsidR="00A465D8" w:rsidRDefault="00A465D8">
      <w:pPr>
        <w:rPr>
          <w:lang w:val="et-EE"/>
        </w:rPr>
      </w:pPr>
      <w:r>
        <w:rPr>
          <w:lang w:val="et-EE"/>
        </w:rPr>
        <w:t>Ühe inhalatsiooniga ei ole võimalik kogemata manustada liiga palju ravimit või kahekordset annust.</w:t>
      </w:r>
    </w:p>
    <w:p w14:paraId="319C8744" w14:textId="77777777" w:rsidR="00A465D8" w:rsidRDefault="00A465D8">
      <w:pPr>
        <w:rPr>
          <w:bCs/>
          <w:iCs/>
          <w:lang w:val="et-EE"/>
        </w:rPr>
      </w:pPr>
    </w:p>
    <w:p w14:paraId="5CFDF6D2" w14:textId="787BF9C9" w:rsidR="00A465D8" w:rsidRDefault="00AA5A68">
      <w:pPr>
        <w:pStyle w:val="centheadGDS"/>
        <w:rPr>
          <w:noProof w:val="0"/>
          <w:lang w:val="et-EE"/>
        </w:rPr>
      </w:pPr>
      <w:r>
        <w:rPr>
          <w:lang w:val="et-EE"/>
        </w:rPr>
        <w:drawing>
          <wp:inline distT="0" distB="0" distL="0" distR="0" wp14:anchorId="79FB2548" wp14:editId="36265AF3">
            <wp:extent cx="5423535" cy="400431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3535" cy="4004310"/>
                    </a:xfrm>
                    <a:prstGeom prst="rect">
                      <a:avLst/>
                    </a:prstGeom>
                    <a:noFill/>
                    <a:ln>
                      <a:noFill/>
                    </a:ln>
                  </pic:spPr>
                </pic:pic>
              </a:graphicData>
            </a:graphic>
          </wp:inline>
        </w:drawing>
      </w:r>
    </w:p>
    <w:p w14:paraId="15F2BC32" w14:textId="77777777" w:rsidR="00A465D8" w:rsidRDefault="00A465D8">
      <w:pPr>
        <w:pStyle w:val="centheadGDS"/>
        <w:rPr>
          <w:noProof w:val="0"/>
          <w:lang w:val="et-EE"/>
        </w:rPr>
      </w:pPr>
    </w:p>
    <w:p w14:paraId="1C2A7ED7" w14:textId="77777777" w:rsidR="00A465D8" w:rsidRDefault="00A465D8" w:rsidP="005D1273">
      <w:pPr>
        <w:keepNext/>
        <w:numPr>
          <w:ilvl w:val="0"/>
          <w:numId w:val="38"/>
        </w:numPr>
        <w:tabs>
          <w:tab w:val="clear" w:pos="567"/>
          <w:tab w:val="left" w:pos="426"/>
        </w:tabs>
        <w:spacing w:line="240" w:lineRule="auto"/>
        <w:ind w:hanging="720"/>
        <w:rPr>
          <w:b/>
          <w:lang w:val="et-EE"/>
        </w:rPr>
      </w:pPr>
      <w:r>
        <w:rPr>
          <w:b/>
          <w:lang w:val="et-EE"/>
        </w:rPr>
        <w:t>Annuse ettevalmistamine</w:t>
      </w:r>
    </w:p>
    <w:p w14:paraId="2550CC2F" w14:textId="77777777" w:rsidR="00A465D8" w:rsidRDefault="00A465D8">
      <w:pPr>
        <w:pStyle w:val="Warning"/>
        <w:keepNext/>
        <w:numPr>
          <w:ilvl w:val="0"/>
          <w:numId w:val="0"/>
        </w:numPr>
        <w:spacing w:before="0" w:after="0"/>
        <w:ind w:left="357" w:hanging="357"/>
        <w:rPr>
          <w:b w:val="0"/>
          <w:sz w:val="22"/>
          <w:szCs w:val="22"/>
          <w:lang w:val="et-EE"/>
        </w:rPr>
      </w:pPr>
    </w:p>
    <w:p w14:paraId="27B5E4E4" w14:textId="77777777" w:rsidR="00A465D8" w:rsidRDefault="00A465D8">
      <w:pPr>
        <w:pStyle w:val="Warning"/>
        <w:numPr>
          <w:ilvl w:val="0"/>
          <w:numId w:val="0"/>
        </w:numPr>
        <w:spacing w:before="0" w:after="0"/>
        <w:ind w:left="357" w:hanging="357"/>
        <w:rPr>
          <w:b w:val="0"/>
          <w:sz w:val="22"/>
          <w:szCs w:val="22"/>
          <w:lang w:val="et-EE"/>
        </w:rPr>
      </w:pPr>
      <w:r>
        <w:rPr>
          <w:sz w:val="22"/>
          <w:szCs w:val="22"/>
          <w:lang w:val="et-EE"/>
        </w:rPr>
        <w:t>Kui olete valmis annust inhaleerima, avage kate.</w:t>
      </w:r>
    </w:p>
    <w:p w14:paraId="081AD30D" w14:textId="77777777" w:rsidR="00A465D8" w:rsidRDefault="00A465D8">
      <w:pPr>
        <w:pStyle w:val="Warning"/>
        <w:numPr>
          <w:ilvl w:val="0"/>
          <w:numId w:val="0"/>
        </w:numPr>
        <w:spacing w:before="0" w:after="0"/>
        <w:ind w:left="357" w:hanging="357"/>
        <w:rPr>
          <w:sz w:val="22"/>
          <w:szCs w:val="22"/>
          <w:lang w:val="et-EE"/>
        </w:rPr>
      </w:pPr>
      <w:r>
        <w:rPr>
          <w:sz w:val="22"/>
          <w:szCs w:val="22"/>
          <w:lang w:val="et-EE"/>
        </w:rPr>
        <w:t xml:space="preserve">Ärge inhalaatorit raputage. </w:t>
      </w:r>
    </w:p>
    <w:p w14:paraId="081F537F" w14:textId="77777777" w:rsidR="00A465D8" w:rsidRDefault="00A465D8">
      <w:pPr>
        <w:pStyle w:val="Warning"/>
        <w:numPr>
          <w:ilvl w:val="0"/>
          <w:numId w:val="0"/>
        </w:numPr>
        <w:spacing w:before="0" w:after="0"/>
        <w:ind w:left="357" w:hanging="357"/>
        <w:rPr>
          <w:b w:val="0"/>
          <w:sz w:val="22"/>
          <w:szCs w:val="22"/>
          <w:lang w:val="et-EE"/>
        </w:rPr>
      </w:pPr>
    </w:p>
    <w:p w14:paraId="34D2E456" w14:textId="77777777" w:rsidR="00A465D8" w:rsidRDefault="00A465D8">
      <w:pPr>
        <w:numPr>
          <w:ilvl w:val="0"/>
          <w:numId w:val="20"/>
        </w:numPr>
        <w:tabs>
          <w:tab w:val="clear" w:pos="567"/>
          <w:tab w:val="left" w:pos="142"/>
        </w:tabs>
        <w:spacing w:line="240" w:lineRule="auto"/>
        <w:rPr>
          <w:b/>
          <w:lang w:val="et-EE"/>
        </w:rPr>
      </w:pPr>
      <w:r>
        <w:rPr>
          <w:b/>
          <w:lang w:val="et-EE"/>
        </w:rPr>
        <w:t xml:space="preserve">Lükake kate alla, kuni kostub „klõps“. </w:t>
      </w:r>
    </w:p>
    <w:p w14:paraId="198E8FBC" w14:textId="77777777" w:rsidR="00A465D8" w:rsidRDefault="00A465D8">
      <w:pPr>
        <w:spacing w:line="240" w:lineRule="auto"/>
        <w:rPr>
          <w:lang w:val="et-EE"/>
        </w:rPr>
      </w:pPr>
    </w:p>
    <w:p w14:paraId="0D2CE6A2" w14:textId="6EF73A7D" w:rsidR="00A465D8" w:rsidRDefault="00AA5A68">
      <w:pPr>
        <w:pStyle w:val="centheadGDS"/>
        <w:rPr>
          <w:noProof w:val="0"/>
          <w:lang w:val="et-EE"/>
        </w:rPr>
      </w:pPr>
      <w:r>
        <w:rPr>
          <w:lang w:val="et-EE"/>
        </w:rPr>
        <w:drawing>
          <wp:inline distT="0" distB="0" distL="0" distR="0" wp14:anchorId="32D2397D" wp14:editId="2D569DFA">
            <wp:extent cx="3689350" cy="245935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0" cy="2459355"/>
                    </a:xfrm>
                    <a:prstGeom prst="rect">
                      <a:avLst/>
                    </a:prstGeom>
                    <a:noFill/>
                    <a:ln>
                      <a:noFill/>
                    </a:ln>
                  </pic:spPr>
                </pic:pic>
              </a:graphicData>
            </a:graphic>
          </wp:inline>
        </w:drawing>
      </w:r>
    </w:p>
    <w:p w14:paraId="0E988555" w14:textId="77777777" w:rsidR="00A465D8" w:rsidRDefault="00A465D8">
      <w:pPr>
        <w:pStyle w:val="centheadGDS"/>
        <w:rPr>
          <w:noProof w:val="0"/>
          <w:lang w:val="et-EE"/>
        </w:rPr>
      </w:pPr>
    </w:p>
    <w:p w14:paraId="0C3FD55D" w14:textId="77777777" w:rsidR="00A465D8" w:rsidRDefault="00A465D8">
      <w:pPr>
        <w:spacing w:line="240" w:lineRule="auto"/>
        <w:rPr>
          <w:lang w:val="et-EE"/>
        </w:rPr>
      </w:pPr>
      <w:r>
        <w:rPr>
          <w:lang w:val="et-EE"/>
        </w:rPr>
        <w:t xml:space="preserve">Ravim on nüüd inhaleerimiseks valmis. </w:t>
      </w:r>
    </w:p>
    <w:p w14:paraId="07E90F34" w14:textId="77777777" w:rsidR="00A465D8" w:rsidRDefault="00A465D8">
      <w:pPr>
        <w:spacing w:line="240" w:lineRule="auto"/>
        <w:rPr>
          <w:lang w:val="et-EE"/>
        </w:rPr>
      </w:pPr>
    </w:p>
    <w:p w14:paraId="12F8FD22" w14:textId="77777777" w:rsidR="00A465D8" w:rsidRDefault="00A465D8">
      <w:pPr>
        <w:spacing w:line="240" w:lineRule="auto"/>
        <w:rPr>
          <w:lang w:val="et-EE"/>
        </w:rPr>
      </w:pPr>
      <w:r>
        <w:rPr>
          <w:lang w:val="et-EE"/>
        </w:rPr>
        <w:t xml:space="preserve">Selle kinnituseks väheneb number annuselugejal </w:t>
      </w:r>
      <w:r>
        <w:rPr>
          <w:b/>
          <w:lang w:val="et-EE"/>
        </w:rPr>
        <w:t>1</w:t>
      </w:r>
      <w:r>
        <w:rPr>
          <w:lang w:val="et-EE"/>
        </w:rPr>
        <w:t xml:space="preserve"> võrra. </w:t>
      </w:r>
    </w:p>
    <w:p w14:paraId="7513C083" w14:textId="77777777" w:rsidR="00A465D8" w:rsidRDefault="00A465D8">
      <w:pPr>
        <w:tabs>
          <w:tab w:val="clear" w:pos="567"/>
          <w:tab w:val="left" w:pos="-142"/>
        </w:tabs>
        <w:spacing w:line="240" w:lineRule="auto"/>
        <w:rPr>
          <w:lang w:val="et-EE"/>
        </w:rPr>
      </w:pPr>
    </w:p>
    <w:p w14:paraId="11CD6684" w14:textId="77777777" w:rsidR="00A465D8" w:rsidRDefault="00A465D8">
      <w:pPr>
        <w:numPr>
          <w:ilvl w:val="0"/>
          <w:numId w:val="20"/>
        </w:numPr>
        <w:tabs>
          <w:tab w:val="clear" w:pos="567"/>
          <w:tab w:val="left" w:pos="-142"/>
        </w:tabs>
        <w:spacing w:line="240" w:lineRule="auto"/>
        <w:rPr>
          <w:lang w:val="et-EE"/>
        </w:rPr>
      </w:pPr>
      <w:r>
        <w:rPr>
          <w:b/>
          <w:lang w:val="et-EE"/>
        </w:rPr>
        <w:t>Kui „klõpsu“ kuuldes number annuselugejal ei vähene, siis inhalaator ravimit ei väljasta</w:t>
      </w:r>
      <w:r>
        <w:rPr>
          <w:lang w:val="et-EE"/>
        </w:rPr>
        <w:t xml:space="preserve">. Minge sellega nõu küsimiseks tagasi apteeki. </w:t>
      </w:r>
    </w:p>
    <w:p w14:paraId="0FE2926C" w14:textId="77777777" w:rsidR="00A465D8" w:rsidRDefault="00A465D8">
      <w:pPr>
        <w:pStyle w:val="centheadGDS"/>
        <w:rPr>
          <w:noProof w:val="0"/>
          <w:lang w:val="et-EE"/>
        </w:rPr>
      </w:pPr>
    </w:p>
    <w:p w14:paraId="0218031E" w14:textId="77777777" w:rsidR="00A465D8" w:rsidRDefault="00A465D8" w:rsidP="005D1273">
      <w:pPr>
        <w:pStyle w:val="centheadGDS"/>
        <w:numPr>
          <w:ilvl w:val="0"/>
          <w:numId w:val="38"/>
        </w:numPr>
        <w:ind w:hanging="720"/>
        <w:rPr>
          <w:b/>
          <w:noProof w:val="0"/>
          <w:lang w:val="et-EE"/>
        </w:rPr>
      </w:pPr>
      <w:r>
        <w:rPr>
          <w:b/>
          <w:noProof w:val="0"/>
          <w:lang w:val="et-EE"/>
        </w:rPr>
        <w:t>Ravimi inhaleerimine</w:t>
      </w:r>
    </w:p>
    <w:p w14:paraId="6E3C4D1E" w14:textId="77777777" w:rsidR="00A465D8" w:rsidRDefault="00A465D8">
      <w:pPr>
        <w:pStyle w:val="centheadGDS"/>
        <w:rPr>
          <w:noProof w:val="0"/>
          <w:lang w:val="et-EE"/>
        </w:rPr>
      </w:pPr>
    </w:p>
    <w:p w14:paraId="1A677316" w14:textId="77777777" w:rsidR="00A465D8" w:rsidRDefault="00A465D8">
      <w:pPr>
        <w:pStyle w:val="centheadGDS"/>
        <w:numPr>
          <w:ilvl w:val="0"/>
          <w:numId w:val="20"/>
        </w:numPr>
        <w:rPr>
          <w:noProof w:val="0"/>
          <w:lang w:val="et-EE"/>
        </w:rPr>
      </w:pPr>
      <w:r>
        <w:rPr>
          <w:b/>
          <w:noProof w:val="0"/>
          <w:lang w:val="et-EE"/>
        </w:rPr>
        <w:t>Hoidke inhalaatorit suust eemal ja hingake välja nii sügavalt kui on mugav. Ärge</w:t>
      </w:r>
      <w:r>
        <w:rPr>
          <w:noProof w:val="0"/>
          <w:lang w:val="et-EE"/>
        </w:rPr>
        <w:t xml:space="preserve"> hingake välja inhalaatorisse.</w:t>
      </w:r>
    </w:p>
    <w:p w14:paraId="0DB6CEDD" w14:textId="77777777" w:rsidR="00A465D8" w:rsidRDefault="00A465D8">
      <w:pPr>
        <w:pStyle w:val="centheadGDS"/>
        <w:rPr>
          <w:noProof w:val="0"/>
          <w:lang w:val="et-EE"/>
        </w:rPr>
      </w:pPr>
    </w:p>
    <w:p w14:paraId="392AACC8" w14:textId="77777777" w:rsidR="00A465D8" w:rsidRDefault="00A465D8">
      <w:pPr>
        <w:pStyle w:val="centheadGDS"/>
        <w:numPr>
          <w:ilvl w:val="0"/>
          <w:numId w:val="20"/>
        </w:numPr>
        <w:rPr>
          <w:noProof w:val="0"/>
          <w:lang w:val="et-EE"/>
        </w:rPr>
      </w:pPr>
      <w:r>
        <w:rPr>
          <w:b/>
          <w:noProof w:val="0"/>
          <w:lang w:val="et-EE"/>
        </w:rPr>
        <w:t>Pange huulik huulte vahele ja sulgege huuled tihedalt selle ümber. Ärge</w:t>
      </w:r>
      <w:r>
        <w:rPr>
          <w:noProof w:val="0"/>
          <w:lang w:val="et-EE"/>
        </w:rPr>
        <w:t xml:space="preserve"> sulgege sõrmedega õhuavasid. </w:t>
      </w:r>
    </w:p>
    <w:p w14:paraId="35334CD9" w14:textId="0566A476" w:rsidR="00A465D8" w:rsidRDefault="00AA5A68">
      <w:pPr>
        <w:pStyle w:val="centheadGDS"/>
        <w:rPr>
          <w:noProof w:val="0"/>
          <w:lang w:val="et-EE"/>
        </w:rPr>
      </w:pPr>
      <w:r>
        <w:rPr>
          <w:lang w:val="et-EE"/>
        </w:rPr>
        <w:drawing>
          <wp:inline distT="0" distB="0" distL="0" distR="0" wp14:anchorId="45F42D7A" wp14:editId="36A57AD9">
            <wp:extent cx="3310890" cy="198628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0890" cy="1986280"/>
                    </a:xfrm>
                    <a:prstGeom prst="rect">
                      <a:avLst/>
                    </a:prstGeom>
                    <a:noFill/>
                    <a:ln>
                      <a:noFill/>
                    </a:ln>
                  </pic:spPr>
                </pic:pic>
              </a:graphicData>
            </a:graphic>
          </wp:inline>
        </w:drawing>
      </w:r>
    </w:p>
    <w:p w14:paraId="0C17F2A8" w14:textId="77777777" w:rsidR="00A465D8" w:rsidRDefault="00A465D8">
      <w:pPr>
        <w:pStyle w:val="centheadGDS"/>
        <w:numPr>
          <w:ilvl w:val="0"/>
          <w:numId w:val="22"/>
        </w:numPr>
        <w:rPr>
          <w:noProof w:val="0"/>
          <w:lang w:val="et-EE"/>
        </w:rPr>
      </w:pPr>
      <w:r>
        <w:rPr>
          <w:noProof w:val="0"/>
          <w:lang w:val="et-EE"/>
        </w:rPr>
        <w:t>Hingake üks kord pikalt, ühtlaselt ja sügavalt sisse. Hoidke hinge kinni nii kaua kui võimalik (vähemalt 3...4 sekundit).</w:t>
      </w:r>
    </w:p>
    <w:p w14:paraId="0DC4D7FF" w14:textId="77777777" w:rsidR="00A465D8" w:rsidRDefault="00A465D8">
      <w:pPr>
        <w:pStyle w:val="centheadGDS"/>
        <w:rPr>
          <w:noProof w:val="0"/>
          <w:lang w:val="et-EE"/>
        </w:rPr>
      </w:pPr>
    </w:p>
    <w:p w14:paraId="539F179E" w14:textId="77777777" w:rsidR="00A465D8" w:rsidRDefault="00A465D8">
      <w:pPr>
        <w:numPr>
          <w:ilvl w:val="0"/>
          <w:numId w:val="22"/>
        </w:numPr>
        <w:tabs>
          <w:tab w:val="clear" w:pos="567"/>
          <w:tab w:val="left" w:pos="709"/>
        </w:tabs>
        <w:rPr>
          <w:lang w:val="et-EE"/>
        </w:rPr>
      </w:pPr>
      <w:r>
        <w:rPr>
          <w:lang w:val="et-EE"/>
        </w:rPr>
        <w:t>Eemaldage inhalaator suust.</w:t>
      </w:r>
    </w:p>
    <w:p w14:paraId="1959FB44" w14:textId="77777777" w:rsidR="00A465D8" w:rsidRDefault="00A465D8">
      <w:pPr>
        <w:tabs>
          <w:tab w:val="clear" w:pos="567"/>
          <w:tab w:val="left" w:pos="709"/>
        </w:tabs>
        <w:rPr>
          <w:lang w:val="et-EE"/>
        </w:rPr>
      </w:pPr>
    </w:p>
    <w:p w14:paraId="2C0924A4" w14:textId="77777777" w:rsidR="00A465D8" w:rsidRDefault="00A465D8">
      <w:pPr>
        <w:numPr>
          <w:ilvl w:val="0"/>
          <w:numId w:val="22"/>
        </w:numPr>
        <w:tabs>
          <w:tab w:val="clear" w:pos="567"/>
          <w:tab w:val="left" w:pos="709"/>
        </w:tabs>
        <w:rPr>
          <w:lang w:val="et-EE"/>
        </w:rPr>
      </w:pPr>
      <w:r>
        <w:rPr>
          <w:lang w:val="et-EE"/>
        </w:rPr>
        <w:t>Hingake aeglaselt ja rahulikult välja.</w:t>
      </w:r>
    </w:p>
    <w:p w14:paraId="75CF5F3F" w14:textId="77777777" w:rsidR="00A465D8" w:rsidRDefault="00A465D8">
      <w:pPr>
        <w:pStyle w:val="centheadGDS"/>
        <w:rPr>
          <w:noProof w:val="0"/>
          <w:lang w:val="et-EE"/>
        </w:rPr>
      </w:pPr>
    </w:p>
    <w:p w14:paraId="2F85F284" w14:textId="77777777" w:rsidR="00A465D8" w:rsidRDefault="00A465D8">
      <w:pPr>
        <w:pStyle w:val="centheadGDS"/>
        <w:rPr>
          <w:noProof w:val="0"/>
          <w:lang w:val="et-EE"/>
        </w:rPr>
      </w:pPr>
      <w:r>
        <w:rPr>
          <w:noProof w:val="0"/>
          <w:lang w:val="et-EE"/>
        </w:rPr>
        <w:t>Te ei pruugi tunda ravimit ega selle maitset, isegi kui kasutate inhalaatorit õigesti.</w:t>
      </w:r>
    </w:p>
    <w:p w14:paraId="40B58AE5" w14:textId="77777777" w:rsidR="00A465D8" w:rsidRDefault="00A465D8">
      <w:pPr>
        <w:tabs>
          <w:tab w:val="clear" w:pos="567"/>
        </w:tabs>
        <w:spacing w:line="240" w:lineRule="auto"/>
        <w:rPr>
          <w:szCs w:val="24"/>
          <w:lang w:val="et-EE"/>
        </w:rPr>
      </w:pPr>
      <w:r>
        <w:rPr>
          <w:szCs w:val="24"/>
          <w:lang w:val="et-EE"/>
        </w:rPr>
        <w:t xml:space="preserve">Kui soovite huulikut puhastada, kasutage selleks </w:t>
      </w:r>
      <w:r>
        <w:rPr>
          <w:b/>
          <w:szCs w:val="24"/>
          <w:lang w:val="et-EE"/>
        </w:rPr>
        <w:t>kuiva pabersalvrätti enne</w:t>
      </w:r>
      <w:r>
        <w:rPr>
          <w:szCs w:val="24"/>
          <w:lang w:val="et-EE"/>
        </w:rPr>
        <w:t xml:space="preserve"> katte sulgemist.</w:t>
      </w:r>
    </w:p>
    <w:p w14:paraId="0F9E3DF9" w14:textId="77777777" w:rsidR="00A465D8" w:rsidRDefault="00A465D8">
      <w:pPr>
        <w:pStyle w:val="centheadGDS"/>
        <w:rPr>
          <w:noProof w:val="0"/>
          <w:lang w:val="et-EE"/>
        </w:rPr>
      </w:pPr>
    </w:p>
    <w:p w14:paraId="44BC3793" w14:textId="77777777" w:rsidR="00A465D8" w:rsidRDefault="00A465D8" w:rsidP="005D1273">
      <w:pPr>
        <w:pStyle w:val="centheadGDS"/>
        <w:keepNext/>
        <w:numPr>
          <w:ilvl w:val="0"/>
          <w:numId w:val="38"/>
        </w:numPr>
        <w:ind w:hanging="720"/>
        <w:rPr>
          <w:b/>
          <w:noProof w:val="0"/>
          <w:lang w:val="et-EE"/>
        </w:rPr>
      </w:pPr>
      <w:r>
        <w:rPr>
          <w:b/>
          <w:noProof w:val="0"/>
          <w:lang w:val="et-EE"/>
        </w:rPr>
        <w:t xml:space="preserve">Sulgege inhalaator </w:t>
      </w:r>
    </w:p>
    <w:p w14:paraId="03ACCC23" w14:textId="77777777" w:rsidR="00A465D8" w:rsidRDefault="00A465D8" w:rsidP="003C339C">
      <w:pPr>
        <w:keepNext/>
        <w:tabs>
          <w:tab w:val="clear" w:pos="567"/>
        </w:tabs>
        <w:spacing w:line="240" w:lineRule="auto"/>
        <w:rPr>
          <w:lang w:val="et-EE"/>
        </w:rPr>
      </w:pPr>
    </w:p>
    <w:p w14:paraId="17200401" w14:textId="71FE9DC2" w:rsidR="00A465D8" w:rsidRDefault="00AA5A68">
      <w:pPr>
        <w:pStyle w:val="centheadGDS"/>
        <w:rPr>
          <w:noProof w:val="0"/>
          <w:lang w:val="et-EE"/>
        </w:rPr>
      </w:pPr>
      <w:r>
        <w:rPr>
          <w:lang w:val="et-EE"/>
        </w:rPr>
        <w:drawing>
          <wp:inline distT="0" distB="0" distL="0" distR="0" wp14:anchorId="43817C95" wp14:editId="0CC80F46">
            <wp:extent cx="2270125" cy="233299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0125" cy="2332990"/>
                    </a:xfrm>
                    <a:prstGeom prst="rect">
                      <a:avLst/>
                    </a:prstGeom>
                    <a:noFill/>
                    <a:ln>
                      <a:noFill/>
                    </a:ln>
                  </pic:spPr>
                </pic:pic>
              </a:graphicData>
            </a:graphic>
          </wp:inline>
        </w:drawing>
      </w:r>
    </w:p>
    <w:p w14:paraId="42465110" w14:textId="77777777" w:rsidR="007D78F0" w:rsidRDefault="00A465D8" w:rsidP="0098797B">
      <w:pPr>
        <w:keepNext/>
        <w:widowControl w:val="0"/>
        <w:autoSpaceDE w:val="0"/>
        <w:autoSpaceDN w:val="0"/>
        <w:adjustRightInd w:val="0"/>
        <w:spacing w:before="280" w:after="220"/>
        <w:ind w:right="120"/>
        <w:rPr>
          <w:lang w:val="et-EE"/>
        </w:rPr>
      </w:pPr>
      <w:r>
        <w:rPr>
          <w:lang w:val="et-EE"/>
        </w:rPr>
        <w:lastRenderedPageBreak/>
        <w:t>Lükake kate ülespoole nii kaugele kui võimalik, et huulik katta.</w:t>
      </w:r>
    </w:p>
    <w:p w14:paraId="1EA09D38" w14:textId="578BBCBD" w:rsidR="00D1408A" w:rsidRPr="008E3064" w:rsidDel="007C48BB" w:rsidRDefault="00D1408A">
      <w:pPr>
        <w:pStyle w:val="No-numheading3Agency"/>
        <w:spacing w:before="0" w:after="0"/>
        <w:jc w:val="center"/>
        <w:rPr>
          <w:del w:id="75" w:author="Author" w:date="2025-02-24T12:34:00Z"/>
          <w:rFonts w:ascii="Times New Roman" w:hAnsi="Times New Roman"/>
        </w:rPr>
      </w:pPr>
      <w:del w:id="76" w:author="Author" w:date="2025-02-24T12:35:00Z">
        <w:r w:rsidDel="007C48BB">
          <w:br w:type="page"/>
        </w:r>
      </w:del>
    </w:p>
    <w:p w14:paraId="12BC2EFC" w14:textId="26D4841D" w:rsidR="00D1408A" w:rsidRPr="008E3064" w:rsidDel="007C48BB" w:rsidRDefault="00D1408A">
      <w:pPr>
        <w:pStyle w:val="No-numheading3Agency"/>
        <w:spacing w:before="0" w:after="0"/>
        <w:jc w:val="center"/>
        <w:rPr>
          <w:del w:id="77" w:author="Author" w:date="2025-02-24T12:34:00Z"/>
          <w:rFonts w:ascii="Times New Roman" w:hAnsi="Times New Roman"/>
        </w:rPr>
      </w:pPr>
    </w:p>
    <w:p w14:paraId="58633184" w14:textId="41DD2420" w:rsidR="00D1408A" w:rsidRPr="008E3064" w:rsidDel="007C48BB" w:rsidRDefault="00D1408A">
      <w:pPr>
        <w:pStyle w:val="No-numheading3Agency"/>
        <w:spacing w:before="0" w:after="0"/>
        <w:jc w:val="center"/>
        <w:rPr>
          <w:del w:id="78" w:author="Author" w:date="2025-02-24T12:34:00Z"/>
          <w:rFonts w:ascii="Times New Roman" w:hAnsi="Times New Roman"/>
        </w:rPr>
      </w:pPr>
    </w:p>
    <w:p w14:paraId="706F8917" w14:textId="5BBFC66D" w:rsidR="00D1408A" w:rsidRPr="008E3064" w:rsidDel="007C48BB" w:rsidRDefault="00D1408A">
      <w:pPr>
        <w:pStyle w:val="No-numheading3Agency"/>
        <w:spacing w:before="0" w:after="0"/>
        <w:jc w:val="center"/>
        <w:rPr>
          <w:del w:id="79" w:author="Author" w:date="2025-02-24T12:34:00Z"/>
          <w:rFonts w:ascii="Times New Roman" w:hAnsi="Times New Roman"/>
        </w:rPr>
      </w:pPr>
    </w:p>
    <w:p w14:paraId="01EB2607" w14:textId="672C2587" w:rsidR="00D1408A" w:rsidRPr="008E3064" w:rsidDel="007C48BB" w:rsidRDefault="00D1408A">
      <w:pPr>
        <w:pStyle w:val="No-numheading3Agency"/>
        <w:spacing w:before="0" w:after="0"/>
        <w:jc w:val="center"/>
        <w:rPr>
          <w:del w:id="80" w:author="Author" w:date="2025-02-24T12:34:00Z"/>
          <w:rFonts w:ascii="Times New Roman" w:hAnsi="Times New Roman"/>
        </w:rPr>
      </w:pPr>
    </w:p>
    <w:p w14:paraId="351E98F6" w14:textId="23A89565" w:rsidR="00D1408A" w:rsidRPr="008E3064" w:rsidDel="007C48BB" w:rsidRDefault="00D1408A">
      <w:pPr>
        <w:pStyle w:val="No-numheading3Agency"/>
        <w:spacing w:before="0" w:after="0"/>
        <w:jc w:val="center"/>
        <w:rPr>
          <w:del w:id="81" w:author="Author" w:date="2025-02-24T12:34:00Z"/>
          <w:rFonts w:ascii="Times New Roman" w:hAnsi="Times New Roman"/>
        </w:rPr>
      </w:pPr>
    </w:p>
    <w:p w14:paraId="71DED49B" w14:textId="15780602" w:rsidR="00D1408A" w:rsidRPr="008E3064" w:rsidDel="007C48BB" w:rsidRDefault="00D1408A">
      <w:pPr>
        <w:pStyle w:val="No-numheading3Agency"/>
        <w:spacing w:before="0" w:after="0"/>
        <w:jc w:val="center"/>
        <w:rPr>
          <w:del w:id="82" w:author="Author" w:date="2025-02-24T12:34:00Z"/>
          <w:rFonts w:ascii="Times New Roman" w:hAnsi="Times New Roman"/>
        </w:rPr>
      </w:pPr>
    </w:p>
    <w:p w14:paraId="0C8F3AD8" w14:textId="388B24B0" w:rsidR="00D1408A" w:rsidRPr="008E3064" w:rsidDel="007C48BB" w:rsidRDefault="00D1408A">
      <w:pPr>
        <w:pStyle w:val="No-numheading3Agency"/>
        <w:spacing w:before="0" w:after="0"/>
        <w:jc w:val="center"/>
        <w:rPr>
          <w:del w:id="83" w:author="Author" w:date="2025-02-24T12:34:00Z"/>
          <w:rFonts w:ascii="Times New Roman" w:hAnsi="Times New Roman"/>
        </w:rPr>
      </w:pPr>
    </w:p>
    <w:p w14:paraId="6DD11FBF" w14:textId="4D0B42FD" w:rsidR="00D1408A" w:rsidRPr="008E3064" w:rsidDel="007C48BB" w:rsidRDefault="00D1408A">
      <w:pPr>
        <w:pStyle w:val="No-numheading3Agency"/>
        <w:spacing w:before="0" w:after="0"/>
        <w:jc w:val="center"/>
        <w:rPr>
          <w:del w:id="84" w:author="Author" w:date="2025-02-24T12:34:00Z"/>
          <w:rFonts w:ascii="Times New Roman" w:hAnsi="Times New Roman"/>
        </w:rPr>
      </w:pPr>
    </w:p>
    <w:p w14:paraId="0ABBD3D5" w14:textId="4415AF96" w:rsidR="00D1408A" w:rsidRPr="008E3064" w:rsidDel="007C48BB" w:rsidRDefault="00D1408A">
      <w:pPr>
        <w:pStyle w:val="No-numheading3Agency"/>
        <w:spacing w:before="0" w:after="0"/>
        <w:jc w:val="center"/>
        <w:rPr>
          <w:del w:id="85" w:author="Author" w:date="2025-02-24T12:34:00Z"/>
          <w:rFonts w:ascii="Times New Roman" w:hAnsi="Times New Roman"/>
        </w:rPr>
      </w:pPr>
    </w:p>
    <w:p w14:paraId="62BA4627" w14:textId="0EFDF8DE" w:rsidR="00D1408A" w:rsidRPr="008E3064" w:rsidDel="007C48BB" w:rsidRDefault="00D1408A">
      <w:pPr>
        <w:pStyle w:val="No-numheading3Agency"/>
        <w:spacing w:before="0" w:after="0"/>
        <w:jc w:val="center"/>
        <w:rPr>
          <w:del w:id="86" w:author="Author" w:date="2025-02-24T12:34:00Z"/>
          <w:rFonts w:ascii="Times New Roman" w:hAnsi="Times New Roman"/>
        </w:rPr>
      </w:pPr>
    </w:p>
    <w:p w14:paraId="1F2233B7" w14:textId="40411B4A" w:rsidR="00D1408A" w:rsidRPr="008E3064" w:rsidDel="007C48BB" w:rsidRDefault="00D1408A">
      <w:pPr>
        <w:pStyle w:val="No-numheading3Agency"/>
        <w:spacing w:before="0" w:after="0"/>
        <w:jc w:val="center"/>
        <w:rPr>
          <w:del w:id="87" w:author="Author" w:date="2025-02-24T12:34:00Z"/>
          <w:rFonts w:ascii="Times New Roman" w:hAnsi="Times New Roman"/>
        </w:rPr>
      </w:pPr>
    </w:p>
    <w:p w14:paraId="7E26BC62" w14:textId="1CC0BA08" w:rsidR="00D1408A" w:rsidRPr="008E3064" w:rsidDel="007C48BB" w:rsidRDefault="00D1408A">
      <w:pPr>
        <w:pStyle w:val="No-numheading3Agency"/>
        <w:spacing w:before="0" w:after="0"/>
        <w:jc w:val="center"/>
        <w:rPr>
          <w:del w:id="88" w:author="Author" w:date="2025-02-24T12:34:00Z"/>
          <w:rFonts w:ascii="Times New Roman" w:hAnsi="Times New Roman"/>
        </w:rPr>
      </w:pPr>
    </w:p>
    <w:p w14:paraId="2F15F1B1" w14:textId="28AD77B6" w:rsidR="00D1408A" w:rsidRPr="008E3064" w:rsidDel="007C48BB" w:rsidRDefault="00D1408A">
      <w:pPr>
        <w:pStyle w:val="No-numheading3Agency"/>
        <w:spacing w:before="0" w:after="0"/>
        <w:jc w:val="center"/>
        <w:rPr>
          <w:del w:id="89" w:author="Author" w:date="2025-02-24T12:34:00Z"/>
          <w:rFonts w:ascii="Times New Roman" w:hAnsi="Times New Roman"/>
        </w:rPr>
      </w:pPr>
    </w:p>
    <w:p w14:paraId="77E5D0F7" w14:textId="21D63A71" w:rsidR="00D1408A" w:rsidRPr="008E3064" w:rsidDel="007C48BB" w:rsidRDefault="00D1408A">
      <w:pPr>
        <w:pStyle w:val="No-numheading3Agency"/>
        <w:spacing w:before="0" w:after="0"/>
        <w:jc w:val="center"/>
        <w:rPr>
          <w:del w:id="90" w:author="Author" w:date="2025-02-24T12:34:00Z"/>
          <w:rFonts w:ascii="Times New Roman" w:hAnsi="Times New Roman"/>
        </w:rPr>
      </w:pPr>
    </w:p>
    <w:p w14:paraId="468E8060" w14:textId="328CB2CE" w:rsidR="00D1408A" w:rsidRPr="008E3064" w:rsidDel="007C48BB" w:rsidRDefault="00D1408A">
      <w:pPr>
        <w:pStyle w:val="No-numheading3Agency"/>
        <w:spacing w:before="0" w:after="0"/>
        <w:jc w:val="center"/>
        <w:rPr>
          <w:del w:id="91" w:author="Author" w:date="2025-02-24T12:34:00Z"/>
          <w:rFonts w:ascii="Times New Roman" w:hAnsi="Times New Roman"/>
        </w:rPr>
      </w:pPr>
    </w:p>
    <w:p w14:paraId="63DFCB66" w14:textId="5AB453B0" w:rsidR="00D1408A" w:rsidRPr="008E3064" w:rsidDel="007C48BB" w:rsidRDefault="00D1408A">
      <w:pPr>
        <w:pStyle w:val="No-numheading3Agency"/>
        <w:spacing w:before="0" w:after="0"/>
        <w:jc w:val="center"/>
        <w:rPr>
          <w:del w:id="92" w:author="Author" w:date="2025-02-24T12:34:00Z"/>
          <w:rFonts w:ascii="Times New Roman" w:hAnsi="Times New Roman"/>
        </w:rPr>
      </w:pPr>
    </w:p>
    <w:p w14:paraId="1B8AF0CF" w14:textId="52FB7262" w:rsidR="00D1408A" w:rsidRPr="008E3064" w:rsidDel="007C48BB" w:rsidRDefault="00D1408A">
      <w:pPr>
        <w:pStyle w:val="No-numheading3Agency"/>
        <w:spacing w:before="0" w:after="0"/>
        <w:jc w:val="center"/>
        <w:rPr>
          <w:del w:id="93" w:author="Author" w:date="2025-02-24T12:34:00Z"/>
          <w:rFonts w:ascii="Times New Roman" w:hAnsi="Times New Roman"/>
        </w:rPr>
      </w:pPr>
    </w:p>
    <w:p w14:paraId="3C44E621" w14:textId="13600594" w:rsidR="00D1408A" w:rsidRPr="008E3064" w:rsidDel="007C48BB" w:rsidRDefault="00D1408A">
      <w:pPr>
        <w:pStyle w:val="No-numheading3Agency"/>
        <w:spacing w:before="0" w:after="0"/>
        <w:jc w:val="center"/>
        <w:rPr>
          <w:del w:id="94" w:author="Author" w:date="2025-02-24T12:34:00Z"/>
          <w:rFonts w:ascii="Times New Roman" w:hAnsi="Times New Roman"/>
        </w:rPr>
      </w:pPr>
    </w:p>
    <w:p w14:paraId="3A3D4AEB" w14:textId="65C2A86C" w:rsidR="00D1408A" w:rsidRPr="008E3064" w:rsidDel="007C48BB" w:rsidRDefault="00D1408A">
      <w:pPr>
        <w:pStyle w:val="No-numheading3Agency"/>
        <w:spacing w:before="0" w:after="0"/>
        <w:jc w:val="center"/>
        <w:rPr>
          <w:del w:id="95" w:author="Author" w:date="2025-02-24T12:34:00Z"/>
          <w:rFonts w:ascii="Times New Roman" w:hAnsi="Times New Roman"/>
        </w:rPr>
      </w:pPr>
    </w:p>
    <w:p w14:paraId="5C6FE56C" w14:textId="77C43722" w:rsidR="00D1408A" w:rsidRPr="008E3064" w:rsidDel="007C48BB" w:rsidRDefault="00D1408A">
      <w:pPr>
        <w:pStyle w:val="No-numheading3Agency"/>
        <w:spacing w:before="0" w:after="0"/>
        <w:jc w:val="center"/>
        <w:rPr>
          <w:del w:id="96" w:author="Author" w:date="2025-02-24T12:34:00Z"/>
          <w:rFonts w:ascii="Times New Roman" w:hAnsi="Times New Roman"/>
        </w:rPr>
      </w:pPr>
    </w:p>
    <w:p w14:paraId="4BC14816" w14:textId="3D8415E1" w:rsidR="00D1408A" w:rsidRPr="008E3064" w:rsidDel="007C48BB" w:rsidRDefault="00D1408A">
      <w:pPr>
        <w:pStyle w:val="No-numheading3Agency"/>
        <w:spacing w:before="0" w:after="0"/>
        <w:jc w:val="center"/>
        <w:rPr>
          <w:del w:id="97" w:author="Author" w:date="2025-02-24T12:34:00Z"/>
          <w:rFonts w:ascii="Times New Roman" w:hAnsi="Times New Roman"/>
        </w:rPr>
      </w:pPr>
    </w:p>
    <w:p w14:paraId="50F74464" w14:textId="0F481C67" w:rsidR="00D1408A" w:rsidRPr="008E3064" w:rsidDel="007C48BB" w:rsidRDefault="00D1408A">
      <w:pPr>
        <w:pStyle w:val="No-numheading3Agency"/>
        <w:spacing w:before="0" w:after="0"/>
        <w:jc w:val="center"/>
        <w:rPr>
          <w:del w:id="98" w:author="Author" w:date="2025-02-24T12:34:00Z"/>
          <w:rFonts w:ascii="Times New Roman" w:hAnsi="Times New Roman"/>
        </w:rPr>
      </w:pPr>
    </w:p>
    <w:p w14:paraId="39078659" w14:textId="4F83C6A9" w:rsidR="00D1408A" w:rsidRPr="00E322BD" w:rsidDel="007C48BB" w:rsidRDefault="00D1408A">
      <w:pPr>
        <w:pStyle w:val="No-numheading3Agency"/>
        <w:spacing w:before="0" w:after="0"/>
        <w:jc w:val="center"/>
        <w:rPr>
          <w:del w:id="99" w:author="Author" w:date="2025-02-24T12:34:00Z"/>
          <w:rFonts w:ascii="Times New Roman" w:hAnsi="Times New Roman"/>
        </w:rPr>
      </w:pPr>
      <w:del w:id="100" w:author="Author" w:date="2025-02-24T12:34:00Z">
        <w:r w:rsidRPr="00E322BD" w:rsidDel="007C48BB">
          <w:rPr>
            <w:rFonts w:ascii="Times New Roman" w:hAnsi="Times New Roman"/>
          </w:rPr>
          <w:delText>IV LISA</w:delText>
        </w:r>
      </w:del>
      <w:r w:rsidR="003D0B4A">
        <w:rPr>
          <w:rFonts w:ascii="Times New Roman" w:hAnsi="Times New Roman"/>
        </w:rPr>
        <w:fldChar w:fldCharType="begin"/>
      </w:r>
      <w:r w:rsidR="003D0B4A">
        <w:rPr>
          <w:rFonts w:ascii="Times New Roman" w:hAnsi="Times New Roman"/>
        </w:rPr>
        <w:instrText xml:space="preserve"> DOCVARIABLE VAULT_ND_df44855e-3838-490a-8aff-2987f4b5ccab \* MERGEFORMAT </w:instrText>
      </w:r>
      <w:r w:rsidR="003D0B4A">
        <w:rPr>
          <w:rFonts w:ascii="Times New Roman" w:hAnsi="Times New Roman"/>
        </w:rPr>
        <w:fldChar w:fldCharType="separate"/>
      </w:r>
      <w:r w:rsidR="003D0B4A">
        <w:rPr>
          <w:rFonts w:ascii="Times New Roman" w:hAnsi="Times New Roman"/>
        </w:rPr>
        <w:t xml:space="preserve"> </w:t>
      </w:r>
      <w:r w:rsidR="003D0B4A">
        <w:rPr>
          <w:rFonts w:ascii="Times New Roman" w:hAnsi="Times New Roman"/>
        </w:rPr>
        <w:fldChar w:fldCharType="end"/>
      </w:r>
    </w:p>
    <w:p w14:paraId="70B9CBE3" w14:textId="41DD1771" w:rsidR="00D1408A" w:rsidRPr="008E3064" w:rsidDel="007C48BB" w:rsidRDefault="00D1408A">
      <w:pPr>
        <w:pStyle w:val="No-numheading3Agency"/>
        <w:spacing w:before="0" w:after="0"/>
        <w:jc w:val="center"/>
        <w:rPr>
          <w:del w:id="101" w:author="Author" w:date="2025-02-24T12:34:00Z"/>
          <w:rFonts w:ascii="Times New Roman" w:hAnsi="Times New Roman"/>
        </w:rPr>
        <w:pPrChange w:id="102" w:author="Author" w:date="2025-02-24T12:34:00Z">
          <w:pPr>
            <w:pStyle w:val="BodytextAgency"/>
            <w:spacing w:after="0" w:line="240" w:lineRule="auto"/>
          </w:pPr>
        </w:pPrChange>
      </w:pPr>
    </w:p>
    <w:p w14:paraId="22CFAF37" w14:textId="7EC063A4" w:rsidR="00D1408A" w:rsidRPr="00E322BD" w:rsidDel="007C48BB" w:rsidRDefault="00D1408A">
      <w:pPr>
        <w:pStyle w:val="No-numheading3Agency"/>
        <w:spacing w:before="0" w:after="0"/>
        <w:jc w:val="center"/>
        <w:rPr>
          <w:del w:id="103" w:author="Author" w:date="2025-02-24T12:34:00Z"/>
          <w:rFonts w:ascii="Times New Roman" w:hAnsi="Times New Roman"/>
        </w:rPr>
      </w:pPr>
      <w:del w:id="104" w:author="Author" w:date="2025-02-24T12:34:00Z">
        <w:r w:rsidRPr="00E322BD" w:rsidDel="007C48BB">
          <w:rPr>
            <w:rFonts w:ascii="Times New Roman" w:hAnsi="Times New Roman"/>
          </w:rPr>
          <w:delText>TEADUSLIKUD JÄRELDUSED JA MÜÜGILOA (MÜÜGILUBADE)</w:delText>
        </w:r>
      </w:del>
      <w:r w:rsidR="003D0B4A">
        <w:rPr>
          <w:rFonts w:ascii="Times New Roman" w:hAnsi="Times New Roman"/>
        </w:rPr>
        <w:fldChar w:fldCharType="begin"/>
      </w:r>
      <w:r w:rsidR="003D0B4A">
        <w:rPr>
          <w:rFonts w:ascii="Times New Roman" w:hAnsi="Times New Roman"/>
        </w:rPr>
        <w:instrText xml:space="preserve"> DOCVARIABLE VAULT_ND_1ad0462f-1623-4bb2-bd39-e5b1de6a031b \* MERGEFORMAT </w:instrText>
      </w:r>
      <w:r w:rsidR="003D0B4A">
        <w:rPr>
          <w:rFonts w:ascii="Times New Roman" w:hAnsi="Times New Roman"/>
        </w:rPr>
        <w:fldChar w:fldCharType="separate"/>
      </w:r>
      <w:r w:rsidR="003D0B4A">
        <w:rPr>
          <w:rFonts w:ascii="Times New Roman" w:hAnsi="Times New Roman"/>
        </w:rPr>
        <w:t xml:space="preserve"> </w:t>
      </w:r>
      <w:r w:rsidR="003D0B4A">
        <w:rPr>
          <w:rFonts w:ascii="Times New Roman" w:hAnsi="Times New Roman"/>
        </w:rPr>
        <w:fldChar w:fldCharType="end"/>
      </w:r>
    </w:p>
    <w:p w14:paraId="14818C40" w14:textId="124ACEA2" w:rsidR="00D1408A" w:rsidRPr="00E322BD" w:rsidDel="007C48BB" w:rsidRDefault="00D1408A">
      <w:pPr>
        <w:pStyle w:val="No-numheading3Agency"/>
        <w:spacing w:before="0" w:after="0"/>
        <w:jc w:val="center"/>
        <w:rPr>
          <w:del w:id="105" w:author="Author" w:date="2025-02-24T12:34:00Z"/>
          <w:rFonts w:ascii="Times New Roman" w:hAnsi="Times New Roman"/>
        </w:rPr>
      </w:pPr>
      <w:del w:id="106" w:author="Author" w:date="2025-02-24T12:34:00Z">
        <w:r w:rsidRPr="00E322BD" w:rsidDel="007C48BB">
          <w:rPr>
            <w:rFonts w:ascii="Times New Roman" w:hAnsi="Times New Roman"/>
          </w:rPr>
          <w:delText>TINGIMUSTE MUUTMISE ALUSED</w:delText>
        </w:r>
      </w:del>
      <w:r w:rsidR="003D0B4A">
        <w:rPr>
          <w:rFonts w:ascii="Times New Roman" w:hAnsi="Times New Roman"/>
        </w:rPr>
        <w:fldChar w:fldCharType="begin"/>
      </w:r>
      <w:r w:rsidR="003D0B4A">
        <w:rPr>
          <w:rFonts w:ascii="Times New Roman" w:hAnsi="Times New Roman"/>
        </w:rPr>
        <w:instrText xml:space="preserve"> DOCVARIABLE VAULT_ND_5ee900a6-bd2a-458b-9411-23911e7eb5b4 \* MERGEFORMAT </w:instrText>
      </w:r>
      <w:r w:rsidR="003D0B4A">
        <w:rPr>
          <w:rFonts w:ascii="Times New Roman" w:hAnsi="Times New Roman"/>
        </w:rPr>
        <w:fldChar w:fldCharType="separate"/>
      </w:r>
      <w:r w:rsidR="003D0B4A">
        <w:rPr>
          <w:rFonts w:ascii="Times New Roman" w:hAnsi="Times New Roman"/>
        </w:rPr>
        <w:t xml:space="preserve"> </w:t>
      </w:r>
      <w:r w:rsidR="003D0B4A">
        <w:rPr>
          <w:rFonts w:ascii="Times New Roman" w:hAnsi="Times New Roman"/>
        </w:rPr>
        <w:fldChar w:fldCharType="end"/>
      </w:r>
    </w:p>
    <w:p w14:paraId="48EE40BA" w14:textId="46B21BB7" w:rsidR="00D1408A" w:rsidRPr="008E3064" w:rsidDel="007C48BB" w:rsidRDefault="00D1408A">
      <w:pPr>
        <w:pStyle w:val="No-numheading3Agency"/>
        <w:spacing w:before="0" w:after="0"/>
        <w:jc w:val="center"/>
        <w:rPr>
          <w:del w:id="107" w:author="Author" w:date="2025-02-24T12:34:00Z"/>
          <w:rFonts w:ascii="Times New Roman" w:hAnsi="Times New Roman"/>
          <w:i/>
          <w:color w:val="339966"/>
        </w:rPr>
        <w:pPrChange w:id="108" w:author="Author" w:date="2025-02-24T12:34:00Z">
          <w:pPr>
            <w:pStyle w:val="BodytextAgency"/>
            <w:spacing w:after="0" w:line="240" w:lineRule="auto"/>
          </w:pPr>
        </w:pPrChange>
      </w:pPr>
    </w:p>
    <w:p w14:paraId="7735F25D" w14:textId="39DE0B21" w:rsidR="00D1408A" w:rsidRPr="00E322BD" w:rsidDel="007C48BB" w:rsidRDefault="00D1408A">
      <w:pPr>
        <w:pStyle w:val="No-numheading3Agency"/>
        <w:spacing w:before="0" w:after="0"/>
        <w:jc w:val="center"/>
        <w:rPr>
          <w:del w:id="109" w:author="Author" w:date="2025-02-24T12:34:00Z"/>
          <w:rFonts w:ascii="Times New Roman" w:hAnsi="Times New Roman"/>
        </w:rPr>
        <w:pPrChange w:id="110" w:author="Author" w:date="2025-02-24T12:34:00Z">
          <w:pPr>
            <w:pStyle w:val="DraftingNotesAgency"/>
            <w:spacing w:after="0" w:line="240" w:lineRule="auto"/>
          </w:pPr>
        </w:pPrChange>
      </w:pPr>
    </w:p>
    <w:p w14:paraId="6B9FCEF8" w14:textId="165DCE0D" w:rsidR="00D1408A" w:rsidRPr="00E322BD" w:rsidDel="007C48BB" w:rsidRDefault="00D1408A">
      <w:pPr>
        <w:pStyle w:val="No-numheading3Agency"/>
        <w:spacing w:before="0" w:after="0"/>
        <w:jc w:val="center"/>
        <w:rPr>
          <w:del w:id="111" w:author="Author" w:date="2025-02-24T12:34:00Z"/>
          <w:lang w:val="x-none" w:eastAsia="x-none"/>
        </w:rPr>
        <w:pPrChange w:id="112" w:author="Author" w:date="2025-02-24T12:34:00Z">
          <w:pPr/>
        </w:pPrChange>
      </w:pPr>
    </w:p>
    <w:p w14:paraId="6CD40397" w14:textId="27B69321" w:rsidR="00D1408A" w:rsidRPr="00E322BD" w:rsidDel="007C48BB" w:rsidRDefault="00D1408A">
      <w:pPr>
        <w:pStyle w:val="No-numheading3Agency"/>
        <w:spacing w:before="0" w:after="0"/>
        <w:jc w:val="center"/>
        <w:rPr>
          <w:del w:id="113" w:author="Author" w:date="2025-02-24T12:34:00Z"/>
          <w:lang w:val="x-none" w:eastAsia="x-none"/>
        </w:rPr>
        <w:pPrChange w:id="114" w:author="Author" w:date="2025-02-24T12:34:00Z">
          <w:pPr/>
        </w:pPrChange>
      </w:pPr>
    </w:p>
    <w:p w14:paraId="1C9AAFAB" w14:textId="22371AA1" w:rsidR="00D1408A" w:rsidRPr="00E322BD" w:rsidDel="007C48BB" w:rsidRDefault="00D1408A">
      <w:pPr>
        <w:pStyle w:val="No-numheading3Agency"/>
        <w:spacing w:before="0" w:after="0"/>
        <w:jc w:val="center"/>
        <w:rPr>
          <w:del w:id="115" w:author="Author" w:date="2025-02-24T12:34:00Z"/>
          <w:lang w:val="x-none" w:eastAsia="x-none"/>
        </w:rPr>
        <w:pPrChange w:id="116" w:author="Author" w:date="2025-02-24T12:34:00Z">
          <w:pPr/>
        </w:pPrChange>
      </w:pPr>
    </w:p>
    <w:p w14:paraId="7551F7AD" w14:textId="37054A76" w:rsidR="00D1408A" w:rsidRPr="00E322BD" w:rsidDel="007C48BB" w:rsidRDefault="00D1408A">
      <w:pPr>
        <w:pStyle w:val="No-numheading3Agency"/>
        <w:spacing w:before="0" w:after="0"/>
        <w:jc w:val="center"/>
        <w:rPr>
          <w:del w:id="117" w:author="Author" w:date="2025-02-24T12:34:00Z"/>
          <w:lang w:val="x-none" w:eastAsia="x-none"/>
        </w:rPr>
        <w:pPrChange w:id="118" w:author="Author" w:date="2025-02-24T12:34:00Z">
          <w:pPr/>
        </w:pPrChange>
      </w:pPr>
    </w:p>
    <w:p w14:paraId="6497AFC4" w14:textId="61065EA4" w:rsidR="00D1408A" w:rsidRPr="00E322BD" w:rsidDel="007C48BB" w:rsidRDefault="00D1408A">
      <w:pPr>
        <w:pStyle w:val="No-numheading3Agency"/>
        <w:spacing w:before="0" w:after="0"/>
        <w:jc w:val="center"/>
        <w:rPr>
          <w:del w:id="119" w:author="Author" w:date="2025-02-24T12:34:00Z"/>
          <w:lang w:val="x-none" w:eastAsia="x-none"/>
        </w:rPr>
        <w:pPrChange w:id="120" w:author="Author" w:date="2025-02-24T12:34:00Z">
          <w:pPr/>
        </w:pPrChange>
      </w:pPr>
    </w:p>
    <w:p w14:paraId="2A3EDF3A" w14:textId="4C69A83F" w:rsidR="00D1408A" w:rsidRPr="00E322BD" w:rsidDel="007C48BB" w:rsidRDefault="00D1408A">
      <w:pPr>
        <w:pStyle w:val="No-numheading3Agency"/>
        <w:spacing w:before="0" w:after="0"/>
        <w:jc w:val="center"/>
        <w:rPr>
          <w:del w:id="121" w:author="Author" w:date="2025-02-24T12:34:00Z"/>
          <w:lang w:val="x-none" w:eastAsia="x-none"/>
        </w:rPr>
        <w:pPrChange w:id="122" w:author="Author" w:date="2025-02-24T12:34:00Z">
          <w:pPr/>
        </w:pPrChange>
      </w:pPr>
    </w:p>
    <w:p w14:paraId="4906728F" w14:textId="0C685D98" w:rsidR="00D1408A" w:rsidRPr="00E322BD" w:rsidDel="007C48BB" w:rsidRDefault="00D1408A">
      <w:pPr>
        <w:pStyle w:val="No-numheading3Agency"/>
        <w:spacing w:before="0" w:after="0"/>
        <w:jc w:val="center"/>
        <w:rPr>
          <w:del w:id="123" w:author="Author" w:date="2025-02-24T12:34:00Z"/>
          <w:lang w:val="x-none" w:eastAsia="x-none"/>
        </w:rPr>
        <w:pPrChange w:id="124" w:author="Author" w:date="2025-02-24T12:34:00Z">
          <w:pPr/>
        </w:pPrChange>
      </w:pPr>
    </w:p>
    <w:p w14:paraId="1765C486" w14:textId="1ADB487E" w:rsidR="00D1408A" w:rsidRPr="00E322BD" w:rsidDel="007C48BB" w:rsidRDefault="00D1408A">
      <w:pPr>
        <w:pStyle w:val="No-numheading3Agency"/>
        <w:spacing w:before="0" w:after="0"/>
        <w:jc w:val="center"/>
        <w:rPr>
          <w:del w:id="125" w:author="Author" w:date="2025-02-24T12:34:00Z"/>
          <w:lang w:val="x-none" w:eastAsia="x-none"/>
        </w:rPr>
        <w:pPrChange w:id="126" w:author="Author" w:date="2025-02-24T12:34:00Z">
          <w:pPr/>
        </w:pPrChange>
      </w:pPr>
    </w:p>
    <w:p w14:paraId="363103B9" w14:textId="15DEF4CD" w:rsidR="00D1408A" w:rsidRPr="00D1408A" w:rsidDel="007C48BB" w:rsidRDefault="00D1408A">
      <w:pPr>
        <w:pStyle w:val="No-numheading3Agency"/>
        <w:spacing w:before="0" w:after="0"/>
        <w:jc w:val="center"/>
        <w:rPr>
          <w:del w:id="127" w:author="Author" w:date="2025-02-24T12:34:00Z"/>
          <w:rFonts w:ascii="Times New Roman" w:hAnsi="Times New Roman"/>
        </w:rPr>
        <w:pPrChange w:id="128" w:author="Author" w:date="2025-02-24T12:34:00Z">
          <w:pPr>
            <w:pStyle w:val="DraftingNotesAgency"/>
            <w:spacing w:after="0" w:line="240" w:lineRule="auto"/>
          </w:pPr>
        </w:pPrChange>
      </w:pPr>
      <w:del w:id="129" w:author="Author" w:date="2025-02-24T12:34:00Z">
        <w:r w:rsidRPr="00E322BD" w:rsidDel="007C48BB">
          <w:br w:type="page"/>
        </w:r>
        <w:r w:rsidRPr="00D1408A" w:rsidDel="007C48BB">
          <w:rPr>
            <w:rFonts w:ascii="Times New Roman" w:hAnsi="Times New Roman"/>
            <w:b w:val="0"/>
            <w:i/>
          </w:rPr>
          <w:lastRenderedPageBreak/>
          <w:delText>Teaduslikud järeldused</w:delText>
        </w:r>
      </w:del>
      <w:r w:rsidR="003D0B4A">
        <w:rPr>
          <w:rFonts w:ascii="Times New Roman" w:hAnsi="Times New Roman"/>
          <w:b w:val="0"/>
          <w:i/>
        </w:rPr>
        <w:fldChar w:fldCharType="begin"/>
      </w:r>
      <w:r w:rsidR="003D0B4A">
        <w:rPr>
          <w:rFonts w:ascii="Times New Roman" w:hAnsi="Times New Roman"/>
          <w:b w:val="0"/>
          <w:i/>
        </w:rPr>
        <w:instrText xml:space="preserve"> DOCVARIABLE vault_nd_c5677d77-8da0-4a80-8b46-a66e363fe84d \* MERGEFORMAT </w:instrText>
      </w:r>
      <w:r w:rsidR="003D0B4A">
        <w:rPr>
          <w:rFonts w:ascii="Times New Roman" w:hAnsi="Times New Roman"/>
          <w:b w:val="0"/>
          <w:i/>
        </w:rPr>
        <w:fldChar w:fldCharType="separate"/>
      </w:r>
      <w:r w:rsidR="003D0B4A">
        <w:rPr>
          <w:rFonts w:ascii="Times New Roman" w:hAnsi="Times New Roman"/>
          <w:b w:val="0"/>
          <w:i/>
        </w:rPr>
        <w:t xml:space="preserve"> </w:t>
      </w:r>
      <w:r w:rsidR="003D0B4A">
        <w:rPr>
          <w:rFonts w:ascii="Times New Roman" w:hAnsi="Times New Roman"/>
          <w:b w:val="0"/>
          <w:i/>
        </w:rPr>
        <w:fldChar w:fldCharType="end"/>
      </w:r>
    </w:p>
    <w:p w14:paraId="1168AF25" w14:textId="6D0908A2" w:rsidR="00D1408A" w:rsidRPr="008E3064" w:rsidDel="007C48BB" w:rsidRDefault="00D1408A">
      <w:pPr>
        <w:pStyle w:val="No-numheading3Agency"/>
        <w:spacing w:before="0" w:after="0"/>
        <w:jc w:val="center"/>
        <w:rPr>
          <w:del w:id="130" w:author="Author" w:date="2025-02-24T12:34:00Z"/>
          <w:rFonts w:ascii="Times New Roman" w:hAnsi="Times New Roman"/>
        </w:rPr>
        <w:pPrChange w:id="131" w:author="Author" w:date="2025-02-24T12:34:00Z">
          <w:pPr>
            <w:pStyle w:val="BodytextAgency"/>
            <w:spacing w:after="0" w:line="240" w:lineRule="auto"/>
          </w:pPr>
        </w:pPrChange>
      </w:pPr>
    </w:p>
    <w:p w14:paraId="7813D73C" w14:textId="10587A37" w:rsidR="00D1408A" w:rsidRPr="00D1408A" w:rsidDel="007C48BB" w:rsidRDefault="00D1408A">
      <w:pPr>
        <w:pStyle w:val="No-numheading3Agency"/>
        <w:spacing w:before="0" w:after="0"/>
        <w:jc w:val="center"/>
        <w:rPr>
          <w:del w:id="132" w:author="Author" w:date="2025-02-24T12:34:00Z"/>
          <w:rFonts w:ascii="Times New Roman" w:hAnsi="Times New Roman"/>
        </w:rPr>
        <w:pPrChange w:id="133" w:author="Author" w:date="2025-02-24T12:34:00Z">
          <w:pPr>
            <w:pStyle w:val="DraftingNotesAgency"/>
            <w:spacing w:after="0" w:line="240" w:lineRule="auto"/>
          </w:pPr>
        </w:pPrChange>
      </w:pPr>
      <w:del w:id="134" w:author="Author" w:date="2025-02-24T12:34:00Z">
        <w:r w:rsidRPr="00D1408A" w:rsidDel="007C48BB">
          <w:rPr>
            <w:rFonts w:ascii="Times New Roman" w:hAnsi="Times New Roman"/>
            <w:i/>
          </w:rPr>
          <w:delText>Võttes arvesse PRAC’i hindamisaruannet, mis käsitleb ülalnimetatud ravimite mittesekkumismeetodiga läbi viidud PASS-i lõppuuringu aruannet, on inimravimite komitee teaduslikud järeldused järgmised:</w:delText>
        </w:r>
      </w:del>
      <w:r w:rsidR="003D0B4A">
        <w:rPr>
          <w:rFonts w:ascii="Times New Roman" w:hAnsi="Times New Roman"/>
          <w:i/>
        </w:rPr>
        <w:fldChar w:fldCharType="begin"/>
      </w:r>
      <w:r w:rsidR="003D0B4A">
        <w:rPr>
          <w:rFonts w:ascii="Times New Roman" w:hAnsi="Times New Roman"/>
          <w:i/>
        </w:rPr>
        <w:instrText xml:space="preserve"> DOCVARIABLE vault_nd_1334e9ae-7291-4595-b818-a6c9f18f43bf \* MERGEFORMAT </w:instrText>
      </w:r>
      <w:r w:rsidR="003D0B4A">
        <w:rPr>
          <w:rFonts w:ascii="Times New Roman" w:hAnsi="Times New Roman"/>
          <w:i/>
        </w:rPr>
        <w:fldChar w:fldCharType="separate"/>
      </w:r>
      <w:r w:rsidR="003D0B4A">
        <w:rPr>
          <w:rFonts w:ascii="Times New Roman" w:hAnsi="Times New Roman"/>
          <w:i/>
        </w:rPr>
        <w:t xml:space="preserve"> </w:t>
      </w:r>
      <w:r w:rsidR="003D0B4A">
        <w:rPr>
          <w:rFonts w:ascii="Times New Roman" w:hAnsi="Times New Roman"/>
          <w:i/>
        </w:rPr>
        <w:fldChar w:fldCharType="end"/>
      </w:r>
    </w:p>
    <w:p w14:paraId="2C350CDD" w14:textId="56C1A3D4" w:rsidR="00D1408A" w:rsidRPr="008E3064" w:rsidDel="007C48BB" w:rsidRDefault="00D1408A">
      <w:pPr>
        <w:pStyle w:val="No-numheading3Agency"/>
        <w:spacing w:before="0" w:after="0"/>
        <w:jc w:val="center"/>
        <w:rPr>
          <w:del w:id="135" w:author="Author" w:date="2025-02-24T12:34:00Z"/>
          <w:rFonts w:ascii="Times New Roman" w:hAnsi="Times New Roman"/>
        </w:rPr>
        <w:pPrChange w:id="136" w:author="Author" w:date="2025-02-24T12:34:00Z">
          <w:pPr>
            <w:pStyle w:val="DraftingNotesAgency"/>
            <w:spacing w:after="0" w:line="240" w:lineRule="auto"/>
          </w:pPr>
        </w:pPrChange>
      </w:pPr>
    </w:p>
    <w:p w14:paraId="0A3B3BB3" w14:textId="041BF094" w:rsidR="00D1408A" w:rsidRPr="008E3064" w:rsidDel="007C48BB" w:rsidRDefault="00D1408A">
      <w:pPr>
        <w:pStyle w:val="No-numheading3Agency"/>
        <w:spacing w:before="0" w:after="0"/>
        <w:jc w:val="center"/>
        <w:rPr>
          <w:del w:id="137" w:author="Author" w:date="2025-02-24T12:34:00Z"/>
          <w:rFonts w:ascii="Times New Roman" w:hAnsi="Times New Roman"/>
        </w:rPr>
        <w:pPrChange w:id="138" w:author="Author" w:date="2025-02-24T12:34:00Z">
          <w:pPr>
            <w:pStyle w:val="BodytextAgency"/>
          </w:pPr>
        </w:pPrChange>
      </w:pPr>
      <w:del w:id="139" w:author="Author" w:date="2025-02-24T12:34:00Z">
        <w:r w:rsidRPr="008E3064" w:rsidDel="007C48BB">
          <w:rPr>
            <w:rFonts w:ascii="Times New Roman" w:hAnsi="Times New Roman"/>
          </w:rPr>
          <w:delText>Rolufta Ellipta, Incruse Ellipta, Anoro Ellipta ja Laventair Ellipta (umeklidiiniumbromiid, umeklidiiniumbromiid/vilanterool) on eemaldatud täiendava järelevalve loetelust, kuna müügiloa tingimus on täidetud. See on seotud müügiloa saamise järgse ohutusalase vaatluskohortuuringu läbiviimisega, et kvantifitseerida valitud kardiovaskulaarsete ja tserebrovaskulaarsete sündmuste (MI, insult, südamepuudulikkus või äkksurm) esinemissagedust ja võrreldavat ohutust KOKi patsientidel, kes kasutavad inhaleeritavat UMEC/VI kombinatsiooni või inhaleeritavat UMECi võrreldes Tiotropiumiga (uuring 201038), mis kehtestati müügiloa tingimusena (1. kategooria PASS), kuna kardiovaskulaarne ja tserebrovaskulaarne ohutus tekitas muret. Protokolli kohaselt arvutati iga ravivõrdluse jaoks HR (95% CI); mitte-alaväärsuse kriteeriumiks oli 95% usaldusvahemiku ülemine piir, mis ei ületa 2,0 ja 95% CI alumine piir, mis ei ületa 1,0. Uuriti muid teiseseid ohutusega seotud lõpp-punkte. Hinnati ka efektiivsuse tulemusi, näiteks püsivust u</w:delText>
        </w:r>
        <w:r w:rsidRPr="008E3064" w:rsidDel="007C48BB">
          <w:delText>u</w:delText>
        </w:r>
        <w:r w:rsidRPr="008E3064" w:rsidDel="007C48BB">
          <w:rPr>
            <w:rFonts w:ascii="Times New Roman" w:hAnsi="Times New Roman"/>
          </w:rPr>
          <w:delText>ringuravimite kasutamisel, ägenemiste sagedust.</w:delText>
        </w:r>
      </w:del>
      <w:r w:rsidR="003D0B4A">
        <w:rPr>
          <w:rFonts w:ascii="Times New Roman" w:hAnsi="Times New Roman"/>
        </w:rPr>
        <w:fldChar w:fldCharType="begin"/>
      </w:r>
      <w:r w:rsidR="003D0B4A">
        <w:rPr>
          <w:rFonts w:ascii="Times New Roman" w:hAnsi="Times New Roman"/>
        </w:rPr>
        <w:instrText xml:space="preserve"> DOCVARIABLE vault_nd_be81c5dd-4d6c-4bd4-ad0c-e1067adeda5c \* MERGEFORMAT </w:instrText>
      </w:r>
      <w:r w:rsidR="003D0B4A">
        <w:rPr>
          <w:rFonts w:ascii="Times New Roman" w:hAnsi="Times New Roman"/>
        </w:rPr>
        <w:fldChar w:fldCharType="separate"/>
      </w:r>
      <w:r w:rsidR="003D0B4A">
        <w:rPr>
          <w:rFonts w:ascii="Times New Roman" w:hAnsi="Times New Roman"/>
        </w:rPr>
        <w:t xml:space="preserve"> </w:t>
      </w:r>
      <w:r w:rsidR="003D0B4A">
        <w:rPr>
          <w:rFonts w:ascii="Times New Roman" w:hAnsi="Times New Roman"/>
        </w:rPr>
        <w:fldChar w:fldCharType="end"/>
      </w:r>
    </w:p>
    <w:p w14:paraId="0640BE21" w14:textId="55BA7B68" w:rsidR="00D1408A" w:rsidRPr="008E3064" w:rsidDel="007C48BB" w:rsidRDefault="00B618FE">
      <w:pPr>
        <w:pStyle w:val="No-numheading3Agency"/>
        <w:spacing w:before="0" w:after="0"/>
        <w:jc w:val="center"/>
        <w:rPr>
          <w:del w:id="140" w:author="Author" w:date="2025-02-24T12:34:00Z"/>
          <w:rFonts w:ascii="Times New Roman" w:hAnsi="Times New Roman"/>
          <w:lang w:val="pl-PL"/>
        </w:rPr>
        <w:pPrChange w:id="141" w:author="Author" w:date="2025-02-24T12:34:00Z">
          <w:pPr>
            <w:pStyle w:val="BodytextAgency"/>
          </w:pPr>
        </w:pPrChange>
      </w:pPr>
      <w:del w:id="142" w:author="Author" w:date="2025-02-24T12:34:00Z">
        <w:r w:rsidRPr="008E3064" w:rsidDel="007C48BB">
          <w:rPr>
            <w:rFonts w:ascii="Times New Roman" w:hAnsi="Times New Roman"/>
          </w:rPr>
          <w:delText xml:space="preserve">Liittulemuse korrigeeritud HR (95% CI) oli UMEC vs. TIO kohortide puhul 1,254 (0,830, 1,896) ja UMEC/VI vs. TIO puhul 1,352 (0,952, 1,922). </w:delText>
        </w:r>
        <w:r w:rsidRPr="00B618FE" w:rsidDel="007C48BB">
          <w:rPr>
            <w:rFonts w:ascii="Times New Roman" w:hAnsi="Times New Roman"/>
          </w:rPr>
          <w:delText xml:space="preserve">UMEC/VI vs TIO korrigeeritud HR ei ole statistiliselt oluline, kuid on kehtestatud piiride lähedal. UMEC/VI kohordis täheldati suurenenud müokardiinfarkti riski tiotroopiumi suhtes: korrigeeritud HR oli 2,195 (1,053, 4,575). </w:delText>
        </w:r>
        <w:r w:rsidRPr="008E3064" w:rsidDel="007C48BB">
          <w:rPr>
            <w:rFonts w:ascii="Times New Roman" w:hAnsi="Times New Roman"/>
            <w:lang w:val="pl-PL"/>
          </w:rPr>
          <w:delText>MI risk oli madalam UMEC ja TIO vahel (korrigeeritud HR (95% CI) 1,754 (0,748, 4,115)). Tunnistatakse, et uuringu eesmärk oli testida erinevusi kohortide vahel ainult esmase kombineeritud tulemusnäitaja puhul, mitte aga sekundaarsete tulemusnäitajate mittealaväärsuse testimiseks; sellist erinevust MI riskis tuleb siiski märkida.</w:delText>
        </w:r>
      </w:del>
      <w:r w:rsidR="003D0B4A">
        <w:rPr>
          <w:rFonts w:ascii="Times New Roman" w:hAnsi="Times New Roman"/>
          <w:lang w:val="pl-PL"/>
        </w:rPr>
        <w:fldChar w:fldCharType="begin"/>
      </w:r>
      <w:r w:rsidR="003D0B4A">
        <w:rPr>
          <w:rFonts w:ascii="Times New Roman" w:hAnsi="Times New Roman"/>
          <w:lang w:val="pl-PL"/>
        </w:rPr>
        <w:instrText xml:space="preserve"> DOCVARIABLE vault_nd_456546b1-3512-457e-9c79-5ec87da994ff \* MERGEFORMAT </w:instrText>
      </w:r>
      <w:r w:rsidR="003D0B4A">
        <w:rPr>
          <w:rFonts w:ascii="Times New Roman" w:hAnsi="Times New Roman"/>
          <w:lang w:val="pl-PL"/>
        </w:rPr>
        <w:fldChar w:fldCharType="separate"/>
      </w:r>
      <w:r w:rsidR="003D0B4A">
        <w:rPr>
          <w:rFonts w:ascii="Times New Roman" w:hAnsi="Times New Roman"/>
          <w:lang w:val="pl-PL"/>
        </w:rPr>
        <w:t xml:space="preserve"> </w:t>
      </w:r>
      <w:r w:rsidR="003D0B4A">
        <w:rPr>
          <w:rFonts w:ascii="Times New Roman" w:hAnsi="Times New Roman"/>
          <w:lang w:val="pl-PL"/>
        </w:rPr>
        <w:fldChar w:fldCharType="end"/>
      </w:r>
    </w:p>
    <w:p w14:paraId="7CCA9A87" w14:textId="0BA7AD01" w:rsidR="00D1408A" w:rsidRPr="008E3064" w:rsidDel="007C48BB" w:rsidRDefault="00D1408A">
      <w:pPr>
        <w:pStyle w:val="No-numheading3Agency"/>
        <w:spacing w:before="0" w:after="0"/>
        <w:jc w:val="center"/>
        <w:rPr>
          <w:del w:id="143" w:author="Author" w:date="2025-02-24T12:34:00Z"/>
          <w:rFonts w:ascii="Times New Roman" w:hAnsi="Times New Roman"/>
          <w:lang w:val="pl-PL"/>
        </w:rPr>
        <w:pPrChange w:id="144" w:author="Author" w:date="2025-02-24T12:34:00Z">
          <w:pPr>
            <w:pStyle w:val="BodytextAgency"/>
          </w:pPr>
        </w:pPrChange>
      </w:pPr>
      <w:del w:id="145" w:author="Author" w:date="2025-02-24T12:34:00Z">
        <w:r w:rsidRPr="008E3064" w:rsidDel="007C48BB">
          <w:rPr>
            <w:rFonts w:ascii="Times New Roman" w:hAnsi="Times New Roman"/>
            <w:lang w:val="pl-PL"/>
          </w:rPr>
          <w:delText>KOK, kopsupõletik, kopsupõletik ja alumine hingamisteede infektsioon olid kõige sagedamini teatatud sündmused patsientidel, kes said UMEC/VI-d kauem kui ühe aasta jooksul. Enamik tõsiseid juhtumeid oli enamikul juhtudel seotud kaugelearenenud KOK-i tüsistusega; välistades võimaliku seose ravi UMEC/VI-ga.</w:delText>
        </w:r>
      </w:del>
      <w:r w:rsidR="003D0B4A">
        <w:rPr>
          <w:rFonts w:ascii="Times New Roman" w:hAnsi="Times New Roman"/>
          <w:lang w:val="pl-PL"/>
        </w:rPr>
        <w:fldChar w:fldCharType="begin"/>
      </w:r>
      <w:r w:rsidR="003D0B4A">
        <w:rPr>
          <w:rFonts w:ascii="Times New Roman" w:hAnsi="Times New Roman"/>
          <w:lang w:val="pl-PL"/>
        </w:rPr>
        <w:instrText xml:space="preserve"> DOCVARIABLE vault_nd_4e837e3d-53b3-4f16-b9c9-17d09a3ff376 \* MERGEFORMAT </w:instrText>
      </w:r>
      <w:r w:rsidR="003D0B4A">
        <w:rPr>
          <w:rFonts w:ascii="Times New Roman" w:hAnsi="Times New Roman"/>
          <w:lang w:val="pl-PL"/>
        </w:rPr>
        <w:fldChar w:fldCharType="separate"/>
      </w:r>
      <w:r w:rsidR="003D0B4A">
        <w:rPr>
          <w:rFonts w:ascii="Times New Roman" w:hAnsi="Times New Roman"/>
          <w:lang w:val="pl-PL"/>
        </w:rPr>
        <w:t xml:space="preserve"> </w:t>
      </w:r>
      <w:r w:rsidR="003D0B4A">
        <w:rPr>
          <w:rFonts w:ascii="Times New Roman" w:hAnsi="Times New Roman"/>
          <w:lang w:val="pl-PL"/>
        </w:rPr>
        <w:fldChar w:fldCharType="end"/>
      </w:r>
    </w:p>
    <w:p w14:paraId="03972322" w14:textId="132C0FE6" w:rsidR="00D1408A" w:rsidRPr="008E3064" w:rsidDel="007C48BB" w:rsidRDefault="00D1408A">
      <w:pPr>
        <w:pStyle w:val="No-numheading3Agency"/>
        <w:spacing w:before="0" w:after="0"/>
        <w:jc w:val="center"/>
        <w:rPr>
          <w:del w:id="146" w:author="Author" w:date="2025-02-24T12:34:00Z"/>
          <w:rFonts w:ascii="Times New Roman" w:hAnsi="Times New Roman"/>
          <w:lang w:val="pl-PL"/>
        </w:rPr>
        <w:pPrChange w:id="147" w:author="Author" w:date="2025-02-24T12:34:00Z">
          <w:pPr>
            <w:pStyle w:val="BodytextAgency"/>
          </w:pPr>
        </w:pPrChange>
      </w:pPr>
      <w:del w:id="148" w:author="Author" w:date="2025-02-24T12:34:00Z">
        <w:r w:rsidRPr="008E3064" w:rsidDel="007C48BB">
          <w:rPr>
            <w:rFonts w:ascii="Times New Roman" w:hAnsi="Times New Roman"/>
            <w:lang w:val="pl-PL"/>
          </w:rPr>
          <w:delText>Kokkuvõttes leidis PRAC, et asjaomaste ravimite kasu ja riski suhe jäi samaks.</w:delText>
        </w:r>
      </w:del>
      <w:r w:rsidR="003D0B4A">
        <w:rPr>
          <w:rFonts w:ascii="Times New Roman" w:hAnsi="Times New Roman"/>
          <w:lang w:val="pl-PL"/>
        </w:rPr>
        <w:fldChar w:fldCharType="begin"/>
      </w:r>
      <w:r w:rsidR="003D0B4A">
        <w:rPr>
          <w:rFonts w:ascii="Times New Roman" w:hAnsi="Times New Roman"/>
          <w:lang w:val="pl-PL"/>
        </w:rPr>
        <w:instrText xml:space="preserve"> DOCVARIABLE vault_nd_e6a570a3-3914-43c9-8149-bfc511adc48e \* MERGEFORMAT </w:instrText>
      </w:r>
      <w:r w:rsidR="003D0B4A">
        <w:rPr>
          <w:rFonts w:ascii="Times New Roman" w:hAnsi="Times New Roman"/>
          <w:lang w:val="pl-PL"/>
        </w:rPr>
        <w:fldChar w:fldCharType="separate"/>
      </w:r>
      <w:r w:rsidR="003D0B4A">
        <w:rPr>
          <w:rFonts w:ascii="Times New Roman" w:hAnsi="Times New Roman"/>
          <w:lang w:val="pl-PL"/>
        </w:rPr>
        <w:t xml:space="preserve"> </w:t>
      </w:r>
      <w:r w:rsidR="003D0B4A">
        <w:rPr>
          <w:rFonts w:ascii="Times New Roman" w:hAnsi="Times New Roman"/>
          <w:lang w:val="pl-PL"/>
        </w:rPr>
        <w:fldChar w:fldCharType="end"/>
      </w:r>
    </w:p>
    <w:p w14:paraId="582B8D04" w14:textId="0AB0E2C5" w:rsidR="00D1408A" w:rsidRPr="008E3064" w:rsidDel="007C48BB" w:rsidRDefault="00D1408A">
      <w:pPr>
        <w:pStyle w:val="No-numheading3Agency"/>
        <w:spacing w:before="0" w:after="0"/>
        <w:jc w:val="center"/>
        <w:rPr>
          <w:del w:id="149" w:author="Author" w:date="2025-02-24T12:34:00Z"/>
          <w:rFonts w:ascii="Times New Roman" w:hAnsi="Times New Roman"/>
          <w:lang w:val="pl-PL"/>
        </w:rPr>
        <w:pPrChange w:id="150" w:author="Author" w:date="2025-02-24T12:34:00Z">
          <w:pPr>
            <w:pStyle w:val="BodytextAgency"/>
          </w:pPr>
        </w:pPrChange>
      </w:pPr>
      <w:del w:id="151" w:author="Author" w:date="2025-02-24T12:34:00Z">
        <w:r w:rsidRPr="008E3064" w:rsidDel="007C48BB">
          <w:rPr>
            <w:rFonts w:ascii="Times New Roman" w:hAnsi="Times New Roman"/>
            <w:lang w:val="pl-PL"/>
          </w:rPr>
          <w:delText>See PASS-uuring oli toimeainet umeklidiiniumbromiidi, umeklidiiniumbromiidi/vilanterooli sisaldavate ravimite müügilubade tingimuseks. Seda tingimust peetakse nüüdseks täidetuks ja seetõttu soovitatakse ajakohastada II lisa tingimusi või piiranguid seoses ravimi ohutu ja tõhusa kasutamisega, et see tingimus kõrvaldada, ning kustutada I ja IIIB lisadest täiendavad järelevalvet käsitlevad avaldused.</w:delText>
        </w:r>
      </w:del>
      <w:r w:rsidR="003D0B4A">
        <w:rPr>
          <w:rFonts w:ascii="Times New Roman" w:hAnsi="Times New Roman"/>
          <w:lang w:val="pl-PL"/>
        </w:rPr>
        <w:fldChar w:fldCharType="begin"/>
      </w:r>
      <w:r w:rsidR="003D0B4A">
        <w:rPr>
          <w:rFonts w:ascii="Times New Roman" w:hAnsi="Times New Roman"/>
          <w:lang w:val="pl-PL"/>
        </w:rPr>
        <w:instrText xml:space="preserve"> DOCVARIABLE vault_nd_22a7e690-82fa-4e3f-9810-3d7230678f3a \* MERGEFORMAT </w:instrText>
      </w:r>
      <w:r w:rsidR="003D0B4A">
        <w:rPr>
          <w:rFonts w:ascii="Times New Roman" w:hAnsi="Times New Roman"/>
          <w:lang w:val="pl-PL"/>
        </w:rPr>
        <w:fldChar w:fldCharType="separate"/>
      </w:r>
      <w:r w:rsidR="003D0B4A">
        <w:rPr>
          <w:rFonts w:ascii="Times New Roman" w:hAnsi="Times New Roman"/>
          <w:lang w:val="pl-PL"/>
        </w:rPr>
        <w:t xml:space="preserve"> </w:t>
      </w:r>
      <w:r w:rsidR="003D0B4A">
        <w:rPr>
          <w:rFonts w:ascii="Times New Roman" w:hAnsi="Times New Roman"/>
          <w:lang w:val="pl-PL"/>
        </w:rPr>
        <w:fldChar w:fldCharType="end"/>
      </w:r>
    </w:p>
    <w:p w14:paraId="19CDBF1A" w14:textId="46A90BC2" w:rsidR="00D1408A" w:rsidRPr="008E3064" w:rsidDel="007C48BB" w:rsidRDefault="00D1408A">
      <w:pPr>
        <w:pStyle w:val="No-numheading3Agency"/>
        <w:spacing w:before="0" w:after="0"/>
        <w:jc w:val="center"/>
        <w:rPr>
          <w:del w:id="152" w:author="Author" w:date="2025-02-24T12:34:00Z"/>
          <w:rFonts w:ascii="Times New Roman" w:hAnsi="Times New Roman"/>
          <w:lang w:val="pl-PL"/>
        </w:rPr>
        <w:pPrChange w:id="153" w:author="Author" w:date="2025-02-24T12:34:00Z">
          <w:pPr>
            <w:pStyle w:val="BodytextAgency"/>
            <w:spacing w:after="0" w:line="240" w:lineRule="auto"/>
          </w:pPr>
        </w:pPrChange>
      </w:pPr>
      <w:del w:id="154" w:author="Author" w:date="2025-02-24T12:34:00Z">
        <w:r w:rsidRPr="008E3064" w:rsidDel="007C48BB">
          <w:rPr>
            <w:rFonts w:ascii="Times New Roman" w:hAnsi="Times New Roman"/>
            <w:lang w:val="pl-PL"/>
          </w:rPr>
          <w:delText>Olles läbi vaadanud ravimiohutuse riskihindamise komitee soovituse, nõustub inimravimite komitee ravimiohutuse riskihindamise komitee üldiste järelduste ja soovituse alustega.</w:delText>
        </w:r>
      </w:del>
      <w:r w:rsidR="003D0B4A">
        <w:rPr>
          <w:rFonts w:ascii="Times New Roman" w:hAnsi="Times New Roman"/>
          <w:lang w:val="pl-PL"/>
        </w:rPr>
        <w:fldChar w:fldCharType="begin"/>
      </w:r>
      <w:r w:rsidR="003D0B4A">
        <w:rPr>
          <w:rFonts w:ascii="Times New Roman" w:hAnsi="Times New Roman"/>
          <w:lang w:val="pl-PL"/>
        </w:rPr>
        <w:instrText xml:space="preserve"> DOCVARIABLE vault_nd_ca8aaceb-e30c-4425-a422-7dd264f39f45 \* MERGEFORMAT </w:instrText>
      </w:r>
      <w:r w:rsidR="003D0B4A">
        <w:rPr>
          <w:rFonts w:ascii="Times New Roman" w:hAnsi="Times New Roman"/>
          <w:lang w:val="pl-PL"/>
        </w:rPr>
        <w:fldChar w:fldCharType="separate"/>
      </w:r>
      <w:r w:rsidR="003D0B4A">
        <w:rPr>
          <w:rFonts w:ascii="Times New Roman" w:hAnsi="Times New Roman"/>
          <w:lang w:val="pl-PL"/>
        </w:rPr>
        <w:t xml:space="preserve"> </w:t>
      </w:r>
      <w:r w:rsidR="003D0B4A">
        <w:rPr>
          <w:rFonts w:ascii="Times New Roman" w:hAnsi="Times New Roman"/>
          <w:lang w:val="pl-PL"/>
        </w:rPr>
        <w:fldChar w:fldCharType="end"/>
      </w:r>
    </w:p>
    <w:p w14:paraId="12830552" w14:textId="5EEFF723" w:rsidR="00D1408A" w:rsidRPr="00D1408A" w:rsidDel="007C48BB" w:rsidRDefault="00D1408A">
      <w:pPr>
        <w:pStyle w:val="No-numheading3Agency"/>
        <w:spacing w:before="0" w:after="0"/>
        <w:jc w:val="center"/>
        <w:rPr>
          <w:del w:id="155" w:author="Author" w:date="2025-02-24T12:34:00Z"/>
          <w:lang w:val="x-none" w:eastAsia="x-none"/>
        </w:rPr>
        <w:pPrChange w:id="156" w:author="Author" w:date="2025-02-24T12:34:00Z">
          <w:pPr>
            <w:keepNext/>
            <w:widowControl w:val="0"/>
            <w:autoSpaceDE w:val="0"/>
            <w:autoSpaceDN w:val="0"/>
            <w:adjustRightInd w:val="0"/>
            <w:ind w:right="120"/>
          </w:pPr>
        </w:pPrChange>
      </w:pPr>
    </w:p>
    <w:p w14:paraId="476FD3F6" w14:textId="1D02258C" w:rsidR="00D1408A" w:rsidRPr="00D1408A" w:rsidDel="007C48BB" w:rsidRDefault="00D1408A">
      <w:pPr>
        <w:pStyle w:val="No-numheading3Agency"/>
        <w:spacing w:before="0" w:after="0"/>
        <w:jc w:val="center"/>
        <w:rPr>
          <w:del w:id="157" w:author="Author" w:date="2025-02-24T12:34:00Z"/>
          <w:rFonts w:ascii="Times New Roman" w:hAnsi="Times New Roman"/>
        </w:rPr>
        <w:pPrChange w:id="158" w:author="Author" w:date="2025-02-24T12:34:00Z">
          <w:pPr>
            <w:pStyle w:val="No-numheading3Agency"/>
            <w:spacing w:before="0" w:after="0"/>
          </w:pPr>
        </w:pPrChange>
      </w:pPr>
      <w:del w:id="159" w:author="Author" w:date="2025-02-24T12:34:00Z">
        <w:r w:rsidRPr="00D1408A" w:rsidDel="007C48BB">
          <w:rPr>
            <w:rFonts w:ascii="Times New Roman" w:hAnsi="Times New Roman"/>
          </w:rPr>
          <w:delText>Müügiloa (müügilubade) tingimuste muutmise alused</w:delText>
        </w:r>
      </w:del>
      <w:r w:rsidR="003D0B4A">
        <w:rPr>
          <w:rFonts w:ascii="Times New Roman" w:hAnsi="Times New Roman"/>
        </w:rPr>
        <w:fldChar w:fldCharType="begin"/>
      </w:r>
      <w:r w:rsidR="003D0B4A">
        <w:rPr>
          <w:rFonts w:ascii="Times New Roman" w:hAnsi="Times New Roman"/>
        </w:rPr>
        <w:instrText xml:space="preserve"> DOCVARIABLE vault_nd_b4b6f4ab-3a69-48fe-9974-e3611de5673e \* MERGEFORMAT </w:instrText>
      </w:r>
      <w:r w:rsidR="003D0B4A">
        <w:rPr>
          <w:rFonts w:ascii="Times New Roman" w:hAnsi="Times New Roman"/>
        </w:rPr>
        <w:fldChar w:fldCharType="separate"/>
      </w:r>
      <w:r w:rsidR="003D0B4A">
        <w:rPr>
          <w:rFonts w:ascii="Times New Roman" w:hAnsi="Times New Roman"/>
        </w:rPr>
        <w:t xml:space="preserve"> </w:t>
      </w:r>
      <w:r w:rsidR="003D0B4A">
        <w:rPr>
          <w:rFonts w:ascii="Times New Roman" w:hAnsi="Times New Roman"/>
        </w:rPr>
        <w:fldChar w:fldCharType="end"/>
      </w:r>
    </w:p>
    <w:p w14:paraId="28234E8C" w14:textId="1F6FE496" w:rsidR="00D1408A" w:rsidRPr="00D1408A" w:rsidDel="007C48BB" w:rsidRDefault="00D1408A">
      <w:pPr>
        <w:pStyle w:val="No-numheading3Agency"/>
        <w:spacing w:before="0" w:after="0"/>
        <w:jc w:val="center"/>
        <w:rPr>
          <w:del w:id="160" w:author="Author" w:date="2025-02-24T12:34:00Z"/>
          <w:rFonts w:ascii="Times New Roman" w:hAnsi="Times New Roman"/>
        </w:rPr>
        <w:pPrChange w:id="161" w:author="Author" w:date="2025-02-24T12:34:00Z">
          <w:pPr>
            <w:pStyle w:val="BodytextAgency"/>
            <w:spacing w:after="0" w:line="240" w:lineRule="auto"/>
          </w:pPr>
        </w:pPrChange>
      </w:pPr>
    </w:p>
    <w:p w14:paraId="6D8923F4" w14:textId="7DD9584C" w:rsidR="00D1408A" w:rsidRPr="00D1408A" w:rsidDel="007C48BB" w:rsidRDefault="00B618FE">
      <w:pPr>
        <w:pStyle w:val="No-numheading3Agency"/>
        <w:spacing w:before="0" w:after="0"/>
        <w:jc w:val="center"/>
        <w:rPr>
          <w:del w:id="162" w:author="Author" w:date="2025-02-24T12:34:00Z"/>
          <w:rFonts w:ascii="Times New Roman" w:hAnsi="Times New Roman"/>
        </w:rPr>
        <w:pPrChange w:id="163" w:author="Author" w:date="2025-02-24T12:34:00Z">
          <w:pPr>
            <w:pStyle w:val="BodytextAgency"/>
            <w:spacing w:after="0" w:line="240" w:lineRule="auto"/>
          </w:pPr>
        </w:pPrChange>
      </w:pPr>
      <w:del w:id="164" w:author="Author" w:date="2025-02-24T12:34:00Z">
        <w:r w:rsidDel="007C48BB">
          <w:rPr>
            <w:rFonts w:ascii="Times New Roman" w:hAnsi="Times New Roman"/>
          </w:rPr>
          <w:delText>U</w:delText>
        </w:r>
        <w:r w:rsidRPr="00B618FE" w:rsidDel="007C48BB">
          <w:rPr>
            <w:rFonts w:ascii="Times New Roman" w:hAnsi="Times New Roman"/>
          </w:rPr>
          <w:delText>meklidiiniumbromiid</w:delText>
        </w:r>
        <w:r w:rsidDel="007C48BB">
          <w:rPr>
            <w:rFonts w:ascii="Times New Roman" w:hAnsi="Times New Roman"/>
          </w:rPr>
          <w:delText>i</w:delText>
        </w:r>
        <w:r w:rsidRPr="00B618FE" w:rsidDel="007C48BB">
          <w:rPr>
            <w:rFonts w:ascii="Times New Roman" w:hAnsi="Times New Roman"/>
          </w:rPr>
          <w:delText>, umeklidiiniumbromiid</w:delText>
        </w:r>
        <w:r w:rsidDel="007C48BB">
          <w:rPr>
            <w:rFonts w:ascii="Times New Roman" w:hAnsi="Times New Roman"/>
          </w:rPr>
          <w:delText>i</w:delText>
        </w:r>
        <w:r w:rsidRPr="00B618FE" w:rsidDel="007C48BB">
          <w:rPr>
            <w:rFonts w:ascii="Times New Roman" w:hAnsi="Times New Roman"/>
          </w:rPr>
          <w:delText xml:space="preserve"> / vilanterool</w:delText>
        </w:r>
        <w:r w:rsidDel="007C48BB">
          <w:rPr>
            <w:rFonts w:ascii="Times New Roman" w:hAnsi="Times New Roman"/>
          </w:rPr>
          <w:delText>i</w:delText>
        </w:r>
        <w:r w:rsidR="00D1408A" w:rsidRPr="00D1408A" w:rsidDel="007C48BB">
          <w:rPr>
            <w:rFonts w:ascii="Times New Roman" w:hAnsi="Times New Roman"/>
          </w:rPr>
          <w:delText xml:space="preserve"> kohta tehtud teaduslike järelduste põhjal on inimravimite komitee arvamusel, et </w:delText>
        </w:r>
        <w:r w:rsidDel="007C48BB">
          <w:rPr>
            <w:rFonts w:ascii="Times New Roman" w:hAnsi="Times New Roman"/>
          </w:rPr>
          <w:delText>u</w:delText>
        </w:r>
        <w:r w:rsidRPr="00B618FE" w:rsidDel="007C48BB">
          <w:rPr>
            <w:rFonts w:ascii="Times New Roman" w:hAnsi="Times New Roman"/>
          </w:rPr>
          <w:delText>meklidiiniumbromiid</w:delText>
        </w:r>
        <w:r w:rsidDel="007C48BB">
          <w:rPr>
            <w:rFonts w:ascii="Times New Roman" w:hAnsi="Times New Roman"/>
          </w:rPr>
          <w:delText>i</w:delText>
        </w:r>
        <w:r w:rsidRPr="00B618FE" w:rsidDel="007C48BB">
          <w:rPr>
            <w:rFonts w:ascii="Times New Roman" w:hAnsi="Times New Roman"/>
          </w:rPr>
          <w:delText>, umeklidiiniumbromiid</w:delText>
        </w:r>
        <w:r w:rsidDel="007C48BB">
          <w:rPr>
            <w:rFonts w:ascii="Times New Roman" w:hAnsi="Times New Roman"/>
          </w:rPr>
          <w:delText>i</w:delText>
        </w:r>
        <w:r w:rsidRPr="00B618FE" w:rsidDel="007C48BB">
          <w:rPr>
            <w:rFonts w:ascii="Times New Roman" w:hAnsi="Times New Roman"/>
          </w:rPr>
          <w:delText xml:space="preserve"> / vilanterool</w:delText>
        </w:r>
        <w:r w:rsidDel="007C48BB">
          <w:rPr>
            <w:rFonts w:ascii="Times New Roman" w:hAnsi="Times New Roman"/>
          </w:rPr>
          <w:delText>i</w:delText>
        </w:r>
        <w:r w:rsidR="00D1408A" w:rsidRPr="00D1408A" w:rsidDel="007C48BB">
          <w:rPr>
            <w:rFonts w:ascii="Times New Roman" w:hAnsi="Times New Roman"/>
          </w:rPr>
          <w:delText xml:space="preserve"> sisaldava(te) ravimi(te)</w:delText>
        </w:r>
        <w:r w:rsidDel="007C48BB">
          <w:rPr>
            <w:rFonts w:ascii="Times New Roman" w:hAnsi="Times New Roman"/>
          </w:rPr>
          <w:delText xml:space="preserve"> </w:delText>
        </w:r>
        <w:r w:rsidR="00D1408A" w:rsidRPr="00D1408A" w:rsidDel="007C48BB">
          <w:rPr>
            <w:rFonts w:ascii="Times New Roman" w:hAnsi="Times New Roman"/>
          </w:rPr>
          <w:delText>kasulikkuse ja riski tasakaal ei muutu, kui ravimiteabes tehakse väljapakutud muudatused.</w:delText>
        </w:r>
      </w:del>
      <w:r w:rsidR="003D0B4A">
        <w:rPr>
          <w:rFonts w:ascii="Times New Roman" w:hAnsi="Times New Roman"/>
        </w:rPr>
        <w:fldChar w:fldCharType="begin"/>
      </w:r>
      <w:r w:rsidR="003D0B4A">
        <w:rPr>
          <w:rFonts w:ascii="Times New Roman" w:hAnsi="Times New Roman"/>
        </w:rPr>
        <w:instrText xml:space="preserve"> DOCVARIABLE vault_nd_dbc1fd1c-efcb-4942-ba00-7915645e3f7a \* MERGEFORMAT </w:instrText>
      </w:r>
      <w:r w:rsidR="003D0B4A">
        <w:rPr>
          <w:rFonts w:ascii="Times New Roman" w:hAnsi="Times New Roman"/>
        </w:rPr>
        <w:fldChar w:fldCharType="separate"/>
      </w:r>
      <w:r w:rsidR="003D0B4A">
        <w:rPr>
          <w:rFonts w:ascii="Times New Roman" w:hAnsi="Times New Roman"/>
        </w:rPr>
        <w:t xml:space="preserve"> </w:t>
      </w:r>
      <w:r w:rsidR="003D0B4A">
        <w:rPr>
          <w:rFonts w:ascii="Times New Roman" w:hAnsi="Times New Roman"/>
        </w:rPr>
        <w:fldChar w:fldCharType="end"/>
      </w:r>
    </w:p>
    <w:p w14:paraId="41353257" w14:textId="0C3CADA3" w:rsidR="00D1408A" w:rsidRPr="00D1408A" w:rsidDel="007C48BB" w:rsidRDefault="00D1408A">
      <w:pPr>
        <w:pStyle w:val="No-numheading3Agency"/>
        <w:spacing w:before="0" w:after="0"/>
        <w:jc w:val="center"/>
        <w:rPr>
          <w:del w:id="165" w:author="Author" w:date="2025-02-24T12:34:00Z"/>
          <w:rFonts w:ascii="Times New Roman" w:hAnsi="Times New Roman"/>
          <w:snapToGrid w:val="0"/>
        </w:rPr>
        <w:pPrChange w:id="166" w:author="Author" w:date="2025-02-24T12:34:00Z">
          <w:pPr>
            <w:pStyle w:val="BodytextAgency"/>
            <w:spacing w:after="0" w:line="240" w:lineRule="auto"/>
          </w:pPr>
        </w:pPrChange>
      </w:pPr>
    </w:p>
    <w:p w14:paraId="30D90042" w14:textId="25F0702C" w:rsidR="00D1408A" w:rsidRPr="00D1408A" w:rsidDel="007C48BB" w:rsidRDefault="00D1408A">
      <w:pPr>
        <w:pStyle w:val="No-numheading3Agency"/>
        <w:spacing w:before="0" w:after="0"/>
        <w:jc w:val="center"/>
        <w:rPr>
          <w:del w:id="167" w:author="Author" w:date="2025-02-24T12:35:00Z"/>
          <w:rFonts w:ascii="Times New Roman" w:hAnsi="Times New Roman"/>
          <w:snapToGrid w:val="0"/>
        </w:rPr>
        <w:pPrChange w:id="168" w:author="Author" w:date="2025-02-24T12:34:00Z">
          <w:pPr>
            <w:pStyle w:val="BodytextAgency"/>
            <w:spacing w:after="0" w:line="240" w:lineRule="auto"/>
          </w:pPr>
        </w:pPrChange>
      </w:pPr>
      <w:del w:id="169" w:author="Author" w:date="2025-02-24T12:34:00Z">
        <w:r w:rsidRPr="00D1408A" w:rsidDel="007C48BB">
          <w:rPr>
            <w:rFonts w:ascii="Times New Roman" w:hAnsi="Times New Roman"/>
            <w:snapToGrid w:val="0"/>
          </w:rPr>
          <w:delText>Inimravimite komitee soovitab muuta müügiloa (müügilubade) tingimusi.</w:delText>
        </w:r>
      </w:del>
      <w:r w:rsidR="003D0B4A">
        <w:rPr>
          <w:rFonts w:ascii="Times New Roman" w:hAnsi="Times New Roman"/>
          <w:snapToGrid w:val="0"/>
        </w:rPr>
        <w:fldChar w:fldCharType="begin"/>
      </w:r>
      <w:r w:rsidR="003D0B4A">
        <w:rPr>
          <w:rFonts w:ascii="Times New Roman" w:hAnsi="Times New Roman"/>
          <w:snapToGrid w:val="0"/>
        </w:rPr>
        <w:instrText xml:space="preserve"> DOCVARIABLE vault_nd_1a9f4a92-b9aa-4685-a5ea-fce760246bda \* MERGEFORMAT </w:instrText>
      </w:r>
      <w:r w:rsidR="003D0B4A">
        <w:rPr>
          <w:rFonts w:ascii="Times New Roman" w:hAnsi="Times New Roman"/>
          <w:snapToGrid w:val="0"/>
        </w:rPr>
        <w:fldChar w:fldCharType="separate"/>
      </w:r>
      <w:r w:rsidR="003D0B4A">
        <w:rPr>
          <w:rFonts w:ascii="Times New Roman" w:hAnsi="Times New Roman"/>
          <w:snapToGrid w:val="0"/>
        </w:rPr>
        <w:t xml:space="preserve"> </w:t>
      </w:r>
      <w:r w:rsidR="003D0B4A">
        <w:rPr>
          <w:rFonts w:ascii="Times New Roman" w:hAnsi="Times New Roman"/>
          <w:snapToGrid w:val="0"/>
        </w:rPr>
        <w:fldChar w:fldCharType="end"/>
      </w:r>
    </w:p>
    <w:p w14:paraId="0FEBB6DA" w14:textId="77777777" w:rsidR="00A50156" w:rsidRPr="0098797B" w:rsidRDefault="00A50156">
      <w:pPr>
        <w:pStyle w:val="No-numheading3Agency"/>
        <w:spacing w:before="0" w:after="0"/>
        <w:pPrChange w:id="170" w:author="Author" w:date="2025-02-24T12:35:00Z">
          <w:pPr>
            <w:spacing w:before="120" w:after="120"/>
          </w:pPr>
        </w:pPrChange>
      </w:pPr>
    </w:p>
    <w:sectPr w:rsidR="00A50156" w:rsidRPr="0098797B">
      <w:footerReference w:type="default" r:id="rId21"/>
      <w:footerReference w:type="first" r:id="rId22"/>
      <w:endnotePr>
        <w:numFmt w:val="decimal"/>
      </w:endnotePr>
      <w:pgSz w:w="11907" w:h="16840" w:code="9"/>
      <w:pgMar w:top="1134" w:right="1134" w:bottom="1134" w:left="1134" w:header="737"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315F0" w14:textId="77777777" w:rsidR="00346D0E" w:rsidRDefault="00346D0E">
      <w:pPr>
        <w:rPr>
          <w:szCs w:val="24"/>
        </w:rPr>
      </w:pPr>
      <w:r>
        <w:rPr>
          <w:szCs w:val="24"/>
        </w:rPr>
        <w:separator/>
      </w:r>
    </w:p>
  </w:endnote>
  <w:endnote w:type="continuationSeparator" w:id="0">
    <w:p w14:paraId="3FA98974" w14:textId="77777777" w:rsidR="00346D0E" w:rsidRDefault="00346D0E">
      <w:pPr>
        <w:rPr>
          <w:szCs w:val="24"/>
        </w:rPr>
      </w:pPr>
      <w:r>
        <w:rPr>
          <w:szCs w:val="24"/>
        </w:rPr>
        <w:continuationSeparator/>
      </w:r>
    </w:p>
  </w:endnote>
  <w:endnote w:type="continuationNotice" w:id="1">
    <w:p w14:paraId="4CDE69A0" w14:textId="77777777" w:rsidR="00346D0E" w:rsidRDefault="00346D0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8C67A" w14:textId="77777777" w:rsidR="00A465D8" w:rsidRDefault="00A465D8">
    <w:pPr>
      <w:pStyle w:val="Footer"/>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sidR="00E10FDF">
      <w:rPr>
        <w:rStyle w:val="PageNumber"/>
        <w:rFonts w:ascii="Arial" w:hAnsi="Arial" w:cs="Arial"/>
        <w:noProof/>
        <w:sz w:val="16"/>
        <w:szCs w:val="16"/>
      </w:rPr>
      <w:t>39</w:t>
    </w:r>
    <w:r>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B313F" w14:textId="77777777" w:rsidR="00A465D8" w:rsidRDefault="00A465D8">
    <w:pPr>
      <w:pStyle w:val="Footer"/>
      <w:tabs>
        <w:tab w:val="right" w:pos="8931"/>
      </w:tabs>
      <w:ind w:right="96"/>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EQ </w:instrText>
    </w:r>
    <w:r>
      <w:rPr>
        <w:rFonts w:ascii="Arial" w:hAnsi="Arial" w:cs="Arial"/>
        <w:sz w:val="16"/>
        <w:szCs w:val="16"/>
      </w:rPr>
      <w:fldChar w:fldCharType="end"/>
    </w: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sidR="00E10FDF">
      <w:rPr>
        <w:rStyle w:val="PageNumber"/>
        <w:rFonts w:ascii="Arial" w:hAnsi="Arial" w:cs="Arial"/>
        <w:noProof/>
        <w:sz w:val="16"/>
        <w:szCs w:val="16"/>
      </w:rPr>
      <w:t>1</w:t>
    </w:r>
    <w:r>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92DB1" w14:textId="77777777" w:rsidR="00346D0E" w:rsidRDefault="00346D0E">
      <w:pPr>
        <w:rPr>
          <w:szCs w:val="24"/>
        </w:rPr>
      </w:pPr>
      <w:r>
        <w:rPr>
          <w:szCs w:val="24"/>
        </w:rPr>
        <w:separator/>
      </w:r>
    </w:p>
  </w:footnote>
  <w:footnote w:type="continuationSeparator" w:id="0">
    <w:p w14:paraId="69ABBC72" w14:textId="77777777" w:rsidR="00346D0E" w:rsidRDefault="00346D0E">
      <w:pPr>
        <w:rPr>
          <w:szCs w:val="24"/>
        </w:rPr>
      </w:pPr>
      <w:r>
        <w:rPr>
          <w:szCs w:val="24"/>
        </w:rPr>
        <w:continuationSeparator/>
      </w:r>
    </w:p>
  </w:footnote>
  <w:footnote w:type="continuationNotice" w:id="1">
    <w:p w14:paraId="71F53A84" w14:textId="77777777" w:rsidR="00346D0E" w:rsidRDefault="00346D0E">
      <w:pPr>
        <w:spacing w:line="240" w:lineRule="auto"/>
      </w:pPr>
    </w:p>
  </w:footnote>
  <w:footnote w:id="2">
    <w:p w14:paraId="6BFF5F8D" w14:textId="77777777" w:rsidR="00A465D8" w:rsidRDefault="00A465D8">
      <w:pPr>
        <w:pStyle w:val="FootnoteText"/>
        <w:rPr>
          <w:lang w:val="x-none"/>
        </w:rPr>
      </w:pPr>
      <w:r>
        <w:rPr>
          <w:rStyle w:val="FootnoteReference"/>
        </w:rPr>
        <w:sym w:font="Symbol" w:char="F02A"/>
      </w:r>
      <w:r>
        <w:t xml:space="preserve"> </w:t>
      </w:r>
      <w:r>
        <w:rPr>
          <w:lang w:val="et-EE"/>
        </w:rPr>
        <w:t>Selles uuringus kasutati statistilise meetodina sammuviisilist muutujate elimineerimist ja see võrdlus jäi allapoole võrdlust, mis ei saavutanud statistilist olulisust. Seetõttu ei saa antud võrdluse puhul eeldada statistilist olulisust</w:t>
      </w:r>
      <w:r w:rsidRPr="006534F8">
        <w:rPr>
          <w:lang w:val="et-EE"/>
        </w:rPr>
        <w:t>.</w:t>
      </w:r>
    </w:p>
  </w:footnote>
  <w:footnote w:id="3">
    <w:p w14:paraId="3F018794" w14:textId="77777777" w:rsidR="00A465D8" w:rsidRDefault="00A465D8">
      <w:pPr>
        <w:pStyle w:val="FootnoteText"/>
        <w:rPr>
          <w:lang w:val="x-none"/>
        </w:rPr>
      </w:pPr>
      <w:r>
        <w:rPr>
          <w:rStyle w:val="FootnoteReference"/>
        </w:rPr>
        <w:sym w:font="Symbol" w:char="F02A"/>
      </w:r>
      <w:r w:rsidRPr="006534F8">
        <w:rPr>
          <w:lang w:val="et-EE"/>
        </w:rPr>
        <w:t xml:space="preserve"> </w:t>
      </w:r>
      <w:r>
        <w:rPr>
          <w:lang w:val="et-EE"/>
        </w:rPr>
        <w:t>Selles uuringus kasutati statistilise meetodina sammuviisilist muutujate elimineerimist ja see võrdlus jäi allapoole võrdlust, mis ei saavutanud statistilist olulisust. Seetõttu ei saa antud võrdluse puhul eeldada statistilist olulisust</w:t>
      </w:r>
      <w:r w:rsidRPr="006534F8">
        <w:rPr>
          <w:lang w:val="et-EE"/>
        </w:rPr>
        <w:t>.</w:t>
      </w:r>
    </w:p>
  </w:footnote>
  <w:footnote w:id="4">
    <w:p w14:paraId="38BB0D36" w14:textId="77777777" w:rsidR="00A465D8" w:rsidRDefault="00A465D8">
      <w:pPr>
        <w:pStyle w:val="FootnoteText"/>
        <w:rPr>
          <w:lang w:val="x-none"/>
        </w:rPr>
      </w:pPr>
      <w:r>
        <w:rPr>
          <w:rStyle w:val="FootnoteReference"/>
        </w:rPr>
        <w:sym w:font="Symbol" w:char="F02A"/>
      </w:r>
      <w:r w:rsidRPr="006534F8">
        <w:rPr>
          <w:lang w:val="et-EE"/>
        </w:rPr>
        <w:t xml:space="preserve"> </w:t>
      </w:r>
      <w:r>
        <w:rPr>
          <w:lang w:val="et-EE"/>
        </w:rPr>
        <w:t>Selles uuringus kasutati statistilise meetodina sammuviisilist muutujate elimineerimist ja see võrdlus jäi allapoole võrdlust, mis ei saavutanud statistilist olulisust. Seetõttu ei saa antud võrdluse puhul eeldada statistilist olulisust</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C163C"/>
    <w:multiLevelType w:val="hybridMultilevel"/>
    <w:tmpl w:val="7C1E17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E206E04"/>
    <w:multiLevelType w:val="hybridMultilevel"/>
    <w:tmpl w:val="A61CF3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ECC34FD"/>
    <w:multiLevelType w:val="hybridMultilevel"/>
    <w:tmpl w:val="3B7A39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 w15:restartNumberingAfterBreak="0">
    <w:nsid w:val="210D1DD4"/>
    <w:multiLevelType w:val="hybridMultilevel"/>
    <w:tmpl w:val="F11EA2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13C2218"/>
    <w:multiLevelType w:val="hybridMultilevel"/>
    <w:tmpl w:val="658AE7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2363D1A"/>
    <w:multiLevelType w:val="hybridMultilevel"/>
    <w:tmpl w:val="466298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6121F1"/>
    <w:multiLevelType w:val="hybridMultilevel"/>
    <w:tmpl w:val="72DC030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2B10794"/>
    <w:multiLevelType w:val="hybridMultilevel"/>
    <w:tmpl w:val="79E81AC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230B0730"/>
    <w:multiLevelType w:val="hybridMultilevel"/>
    <w:tmpl w:val="D9D2EA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5767EF"/>
    <w:multiLevelType w:val="hybridMultilevel"/>
    <w:tmpl w:val="3320D082"/>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3" w15:restartNumberingAfterBreak="0">
    <w:nsid w:val="24B20225"/>
    <w:multiLevelType w:val="hybridMultilevel"/>
    <w:tmpl w:val="EA60E4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361E6039"/>
    <w:multiLevelType w:val="hybridMultilevel"/>
    <w:tmpl w:val="4FBC5DA0"/>
    <w:lvl w:ilvl="0" w:tplc="F69E8ECA">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7" w15:restartNumberingAfterBreak="0">
    <w:nsid w:val="36C02A90"/>
    <w:multiLevelType w:val="hybridMultilevel"/>
    <w:tmpl w:val="FF02AEC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A23233E"/>
    <w:multiLevelType w:val="hybridMultilevel"/>
    <w:tmpl w:val="796CC07A"/>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9" w15:restartNumberingAfterBreak="0">
    <w:nsid w:val="3AB73E57"/>
    <w:multiLevelType w:val="hybridMultilevel"/>
    <w:tmpl w:val="390ABD0E"/>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0" w15:restartNumberingAfterBreak="0">
    <w:nsid w:val="3DA81729"/>
    <w:multiLevelType w:val="hybridMultilevel"/>
    <w:tmpl w:val="AD8ECF46"/>
    <w:lvl w:ilvl="0" w:tplc="04250011">
      <w:start w:val="2"/>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1" w15:restartNumberingAfterBreak="0">
    <w:nsid w:val="3DE12855"/>
    <w:multiLevelType w:val="hybridMultilevel"/>
    <w:tmpl w:val="DE0E8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810501"/>
    <w:multiLevelType w:val="hybridMultilevel"/>
    <w:tmpl w:val="0908E2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37D5BCC"/>
    <w:multiLevelType w:val="hybridMultilevel"/>
    <w:tmpl w:val="BB5A093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4" w15:restartNumberingAfterBreak="0">
    <w:nsid w:val="4A574018"/>
    <w:multiLevelType w:val="hybridMultilevel"/>
    <w:tmpl w:val="28268C9E"/>
    <w:lvl w:ilvl="0" w:tplc="0ED096D2">
      <w:start w:val="1"/>
      <w:numFmt w:val="bullet"/>
      <w:pStyle w:val="Warning"/>
      <w:lvlText w:val="!"/>
      <w:lvlJc w:val="left"/>
      <w:pPr>
        <w:ind w:left="720" w:hanging="360"/>
      </w:pPr>
      <w:rPr>
        <w:rFonts w:ascii="Arial Black" w:hAnsi="Arial Black" w:hint="default"/>
        <w:color w:val="auto"/>
        <w:sz w:val="2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C72552"/>
    <w:multiLevelType w:val="hybridMultilevel"/>
    <w:tmpl w:val="9BB8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8D13D8"/>
    <w:multiLevelType w:val="hybridMultilevel"/>
    <w:tmpl w:val="F37687A8"/>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7" w15:restartNumberingAfterBreak="0">
    <w:nsid w:val="5808743B"/>
    <w:multiLevelType w:val="hybridMultilevel"/>
    <w:tmpl w:val="94146E92"/>
    <w:lvl w:ilvl="0" w:tplc="5D74837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61542AF5"/>
    <w:multiLevelType w:val="hybridMultilevel"/>
    <w:tmpl w:val="51F2365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0" w15:restartNumberingAfterBreak="0">
    <w:nsid w:val="62F8033E"/>
    <w:multiLevelType w:val="hybridMultilevel"/>
    <w:tmpl w:val="2490037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323031"/>
    <w:multiLevelType w:val="hybridMultilevel"/>
    <w:tmpl w:val="8370DA5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2"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33" w15:restartNumberingAfterBreak="0">
    <w:nsid w:val="6A0C183F"/>
    <w:multiLevelType w:val="hybridMultilevel"/>
    <w:tmpl w:val="9EF6E5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465737"/>
    <w:multiLevelType w:val="hybridMultilevel"/>
    <w:tmpl w:val="944822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FD724C4"/>
    <w:multiLevelType w:val="hybridMultilevel"/>
    <w:tmpl w:val="61183B5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8"/>
  </w:num>
  <w:num w:numId="3">
    <w:abstractNumId w:val="14"/>
  </w:num>
  <w:num w:numId="4">
    <w:abstractNumId w:val="34"/>
  </w:num>
  <w:num w:numId="5">
    <w:abstractNumId w:val="16"/>
  </w:num>
  <w:num w:numId="6">
    <w:abstractNumId w:val="5"/>
  </w:num>
  <w:num w:numId="7">
    <w:abstractNumId w:val="1"/>
  </w:num>
  <w:num w:numId="8">
    <w:abstractNumId w:val="0"/>
    <w:lvlOverride w:ilvl="0">
      <w:lvl w:ilvl="0">
        <w:start w:val="1"/>
        <w:numFmt w:val="bullet"/>
        <w:lvlText w:val="-"/>
        <w:lvlJc w:val="left"/>
        <w:pPr>
          <w:ind w:left="360" w:hanging="360"/>
        </w:pPr>
      </w:lvl>
    </w:lvlOverride>
  </w:num>
  <w:num w:numId="9">
    <w:abstractNumId w:val="0"/>
    <w:lvlOverride w:ilvl="0">
      <w:lvl w:ilvl="0">
        <w:start w:val="1"/>
        <w:numFmt w:val="bullet"/>
        <w:lvlText w:val="-"/>
        <w:lvlJc w:val="left"/>
        <w:pPr>
          <w:ind w:left="360" w:hanging="360"/>
        </w:pPr>
      </w:lvl>
    </w:lvlOverride>
  </w:num>
  <w:num w:numId="10">
    <w:abstractNumId w:val="0"/>
    <w:lvlOverride w:ilvl="0">
      <w:lvl w:ilvl="0">
        <w:start w:val="1"/>
        <w:numFmt w:val="bullet"/>
        <w:lvlText w:val="-"/>
        <w:lvlJc w:val="left"/>
        <w:pPr>
          <w:ind w:left="360" w:hanging="360"/>
        </w:pPr>
      </w:lvl>
    </w:lvlOverride>
  </w:num>
  <w:num w:numId="11">
    <w:abstractNumId w:val="35"/>
  </w:num>
  <w:num w:numId="12">
    <w:abstractNumId w:val="18"/>
  </w:num>
  <w:num w:numId="13">
    <w:abstractNumId w:val="6"/>
  </w:num>
  <w:num w:numId="14">
    <w:abstractNumId w:val="24"/>
  </w:num>
  <w:num w:numId="15">
    <w:abstractNumId w:val="8"/>
  </w:num>
  <w:num w:numId="16">
    <w:abstractNumId w:val="21"/>
  </w:num>
  <w:num w:numId="17">
    <w:abstractNumId w:val="12"/>
  </w:num>
  <w:num w:numId="18">
    <w:abstractNumId w:val="26"/>
  </w:num>
  <w:num w:numId="19">
    <w:abstractNumId w:val="2"/>
  </w:num>
  <w:num w:numId="20">
    <w:abstractNumId w:val="31"/>
  </w:num>
  <w:num w:numId="21">
    <w:abstractNumId w:val="15"/>
  </w:num>
  <w:num w:numId="22">
    <w:abstractNumId w:val="33"/>
  </w:num>
  <w:num w:numId="23">
    <w:abstractNumId w:val="17"/>
  </w:num>
  <w:num w:numId="24">
    <w:abstractNumId w:val="27"/>
  </w:num>
  <w:num w:numId="25">
    <w:abstractNumId w:val="10"/>
  </w:num>
  <w:num w:numId="26">
    <w:abstractNumId w:val="22"/>
  </w:num>
  <w:num w:numId="27">
    <w:abstractNumId w:val="36"/>
  </w:num>
  <w:num w:numId="28">
    <w:abstractNumId w:val="20"/>
  </w:num>
  <w:num w:numId="29">
    <w:abstractNumId w:val="19"/>
  </w:num>
  <w:num w:numId="30">
    <w:abstractNumId w:val="7"/>
  </w:num>
  <w:num w:numId="31">
    <w:abstractNumId w:val="4"/>
  </w:num>
  <w:num w:numId="32">
    <w:abstractNumId w:val="3"/>
  </w:num>
  <w:num w:numId="33">
    <w:abstractNumId w:val="9"/>
  </w:num>
  <w:num w:numId="34">
    <w:abstractNumId w:val="25"/>
  </w:num>
  <w:num w:numId="35">
    <w:abstractNumId w:val="13"/>
  </w:num>
  <w:num w:numId="36">
    <w:abstractNumId w:val="23"/>
  </w:num>
  <w:num w:numId="37">
    <w:abstractNumId w:val="37"/>
  </w:num>
  <w:num w:numId="38">
    <w:abstractNumId w:val="11"/>
  </w:num>
  <w:num w:numId="39">
    <w:abstractNumId w:val="29"/>
  </w:num>
  <w:num w:numId="40">
    <w:abstractNumId w:val="3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2204472-cab2-4a39-98e7-57413a9e01ff" w:val=" "/>
    <w:docVar w:name="VAULT_ND_03f4b4bd-a573-43f8-a4a4-e77a7e69faca" w:val=" "/>
    <w:docVar w:name="vault_nd_09101ff3-873e-420b-b098-36c3e70d6cc5" w:val=" "/>
    <w:docVar w:name="vault_nd_0a298321-3a8e-4cf4-b13d-de945c36a59f" w:val=" "/>
    <w:docVar w:name="vault_nd_0b0e766e-6c96-4ab6-99c9-7e0df03f5cc6" w:val=" "/>
    <w:docVar w:name="vault_nd_10438992-7d9f-42e3-bb17-b5566090c367" w:val=" "/>
    <w:docVar w:name="vault_nd_1334e9ae-7291-4595-b818-a6c9f18f43bf" w:val=" "/>
    <w:docVar w:name="vault_nd_1514a917-0c23-48f4-b045-626b72503833" w:val=" "/>
    <w:docVar w:name="vault_nd_17dd17e0-7935-4090-967e-5eb34db9f326" w:val=" "/>
    <w:docVar w:name="VAULT_ND_18cafd50-54e2-4008-a5c1-57b9fd9fdca1" w:val=" "/>
    <w:docVar w:name="vault_nd_1924fda7-9021-4334-97ff-cb46a055bf0b" w:val=" "/>
    <w:docVar w:name="vault_nd_1a9f4a92-b9aa-4685-a5ea-fce760246bda" w:val=" "/>
    <w:docVar w:name="VAULT_ND_1ad0462f-1623-4bb2-bd39-e5b1de6a031b" w:val=" "/>
    <w:docVar w:name="VAULT_ND_1f81431e-cf24-47c3-9838-39512bd16fca" w:val=" "/>
    <w:docVar w:name="vault_nd_22a7e690-82fa-4e3f-9810-3d7230678f3a" w:val=" "/>
    <w:docVar w:name="vault_nd_24746d2c-082d-4126-9b8d-f703ad5cef7e" w:val=" "/>
    <w:docVar w:name="vault_nd_295d9f64-c147-4e71-8d6b-99b49c2e90a4" w:val=" "/>
    <w:docVar w:name="VAULT_ND_340027cc-9180-462b-90eb-0c100118bfe4" w:val=" "/>
    <w:docVar w:name="vault_nd_343be225-0abb-4e1e-902c-d3dcdc5eb1a0" w:val=" "/>
    <w:docVar w:name="VAULT_ND_394adc1c-df10-49e1-8151-8f40721407cf" w:val=" "/>
    <w:docVar w:name="vault_nd_399c8b6e-c54e-4809-bfd4-4179797b7bba" w:val=" "/>
    <w:docVar w:name="VAULT_ND_3eaf2d02-8af3-460c-8039-7b6ed2f40cd4" w:val=" "/>
    <w:docVar w:name="VAULT_ND_3f7af65f-3af5-4500-8705-6d0ab18e23b6" w:val=" "/>
    <w:docVar w:name="vault_nd_42ca6487-3ea9-4b65-9d3d-f63f90e9aef8" w:val=" "/>
    <w:docVar w:name="vault_nd_456546b1-3512-457e-9c79-5ec87da994ff" w:val=" "/>
    <w:docVar w:name="VAULT_ND_4c94e4ca-b246-4e3b-b266-be6c1f5d2b52" w:val=" "/>
    <w:docVar w:name="VAULT_ND_4cf1a0e7-0363-488a-a261-25fa19871938" w:val=" "/>
    <w:docVar w:name="vault_nd_4e837e3d-53b3-4f16-b9c9-17d09a3ff376" w:val=" "/>
    <w:docVar w:name="vault_nd_523f41e8-0564-46e0-ade6-6e37d96f4101" w:val=" "/>
    <w:docVar w:name="vault_nd_574da2d8-b7c7-40eb-bbfe-331555972a91" w:val=" "/>
    <w:docVar w:name="vault_nd_5c69b1a1-dcdc-477c-a8b0-f98df85d8d7c" w:val=" "/>
    <w:docVar w:name="VAULT_ND_5ee900a6-bd2a-458b-9411-23911e7eb5b4" w:val=" "/>
    <w:docVar w:name="vault_nd_6033360c-d7f7-43be-b78a-b08c65d5085b" w:val=" "/>
    <w:docVar w:name="vault_nd_61c1e76e-d3aa-428b-a77a-39af51d66527" w:val=" "/>
    <w:docVar w:name="VAULT_ND_663d3f3c-a764-41cb-9f59-659fa7fed7cd" w:val=" "/>
    <w:docVar w:name="vault_nd_68d28495-4842-4ec3-b71e-b2d05e282ad2" w:val=" "/>
    <w:docVar w:name="vault_nd_6bd4e9f1-d81f-4e58-ab6c-46b604693df2" w:val=" "/>
    <w:docVar w:name="vault_nd_70e13183-ba4a-4590-9f61-b0d64a8441d5" w:val=" "/>
    <w:docVar w:name="vault_nd_7768516f-d97e-42eb-9f0d-159dd2fa0e91" w:val=" "/>
    <w:docVar w:name="vault_nd_783f8ba5-79c4-44c9-b4bf-f163f2d1716f" w:val=" "/>
    <w:docVar w:name="vault_nd_7890ab60-2a87-419d-ac8b-50799d1a4e70" w:val=" "/>
    <w:docVar w:name="vault_nd_81e8d839-7d08-44f1-957b-748969086d3a" w:val=" "/>
    <w:docVar w:name="VAULT_ND_83ee09b1-35b4-4d2e-9705-aa86827f6d96" w:val=" "/>
    <w:docVar w:name="vault_nd_8837b11f-af41-4d0e-8842-faec9fada614" w:val=" "/>
    <w:docVar w:name="VAULT_ND_8afedfad-311a-4eb0-9865-a7e9b694e30a" w:val=" "/>
    <w:docVar w:name="vault_nd_908464cd-c3ef-477c-bc5a-99024360bbe2" w:val=" "/>
    <w:docVar w:name="vault_nd_90fd4ee1-326e-4057-81f1-9959ed844b64" w:val=" "/>
    <w:docVar w:name="vault_nd_914848dc-0889-4f35-8f7b-ca28880879c9" w:val=" "/>
    <w:docVar w:name="vault_nd_91c5700d-8898-486f-9371-1b2684e30ae6" w:val=" "/>
    <w:docVar w:name="vault_nd_97f1797d-6d18-4c1c-b220-23e7c5ed12c8" w:val=" "/>
    <w:docVar w:name="VAULT_ND_99238a2d-f877-4844-9592-d794896758e2" w:val=" "/>
    <w:docVar w:name="VAULT_ND_99ea71a1-867e-427a-9557-357227ff5343" w:val=" "/>
    <w:docVar w:name="vault_nd_9a7924be-a161-4fb2-9401-1f05b84a25df" w:val=" "/>
    <w:docVar w:name="vault_nd_9dd8bdfd-afa5-467e-be1e-5e5b2558bdf0" w:val=" "/>
    <w:docVar w:name="vault_nd_9fe59854-b358-404e-9012-dcdc8f0375e2" w:val=" "/>
    <w:docVar w:name="vault_nd_a40673b7-db74-4eea-8abb-89f741e6a113" w:val=" "/>
    <w:docVar w:name="vault_nd_a56346af-519e-484e-8b28-bb119a65e28f" w:val=" "/>
    <w:docVar w:name="vault_nd_aa151bd8-e08e-4ed6-9835-42e6bb8316b2" w:val=" "/>
    <w:docVar w:name="vault_nd_ae66bcd8-df43-48d7-bd00-be0a0165faa5" w:val=" "/>
    <w:docVar w:name="vault_nd_af689597-5c7c-4faa-9ba3-371fc33778d8" w:val=" "/>
    <w:docVar w:name="vault_nd_b3c793f2-7bd5-4f04-876e-73826a4c31aa" w:val=" "/>
    <w:docVar w:name="vault_nd_b4b6f4ab-3a69-48fe-9974-e3611de5673e" w:val=" "/>
    <w:docVar w:name="VAULT_ND_b6bca8ea-4674-4beb-9ecb-faa66d930200" w:val=" "/>
    <w:docVar w:name="vault_nd_b6d78725-68f7-4ef2-ad57-c3d904161318" w:val=" "/>
    <w:docVar w:name="vault_nd_b8e81135-4fa9-40f8-8b8d-a910f590b0b8" w:val=" "/>
    <w:docVar w:name="vault_nd_b9d66dfa-bd04-4170-8445-0f4f026207a4" w:val=" "/>
    <w:docVar w:name="vault_nd_b9e96a99-68d6-4a52-ae9e-e219008cedef" w:val=" "/>
    <w:docVar w:name="vault_nd_bbe66140-a57c-49e3-9b84-fdf43a35170f" w:val=" "/>
    <w:docVar w:name="vault_nd_bc7679b0-5185-4aa1-9789-c8393d3fdb20" w:val=" "/>
    <w:docVar w:name="vault_nd_be81c5dd-4d6c-4bd4-ad0c-e1067adeda5c" w:val=" "/>
    <w:docVar w:name="vault_nd_c5677d77-8da0-4a80-8b46-a66e363fe84d" w:val=" "/>
    <w:docVar w:name="VAULT_ND_c79a8d5c-d1db-40b5-b5e0-6bfd3c60d1f5" w:val=" "/>
    <w:docVar w:name="vault_nd_ca8aaceb-e30c-4425-a422-7dd264f39f45" w:val=" "/>
    <w:docVar w:name="vault_nd_cb87e101-fbc8-4e52-a29e-e8af410b2220" w:val=" "/>
    <w:docVar w:name="vault_nd_cc3b46f8-f439-4c9d-b2c5-80a39a19823e" w:val=" "/>
    <w:docVar w:name="vault_nd_d1157882-b5ae-4af5-954e-56cf7318a962" w:val=" "/>
    <w:docVar w:name="VAULT_ND_d2f5a1ee-8170-4e62-b1d8-169d48bfedcc" w:val=" "/>
    <w:docVar w:name="VAULT_ND_d5ba6663-6682-4a92-9d16-7b8587f4b52f" w:val=" "/>
    <w:docVar w:name="vault_nd_d7bb52ee-b34e-420a-b421-f8b2bca24f7c" w:val=" "/>
    <w:docVar w:name="VAULT_ND_dae5ecae-c3fd-4a41-923a-eca59a1c9c16" w:val=" "/>
    <w:docVar w:name="vault_nd_dbc1fd1c-efcb-4942-ba00-7915645e3f7a" w:val=" "/>
    <w:docVar w:name="VAULT_ND_df3cc105-337c-47e3-bb23-2d4df85b8fda" w:val=" "/>
    <w:docVar w:name="VAULT_ND_df44855e-3838-490a-8aff-2987f4b5ccab" w:val=" "/>
    <w:docVar w:name="VAULT_ND_e0e3e4ec-15bd-41f1-907c-22c1d8bb57ef" w:val=" "/>
    <w:docVar w:name="vault_nd_e1b364c7-ec90-4eae-b5ec-749058df5dcf" w:val=" "/>
    <w:docVar w:name="vault_nd_e6a570a3-3914-43c9-8149-bfc511adc48e" w:val=" "/>
    <w:docVar w:name="VAULT_ND_e9cc234a-3583-4c09-b2f1-ee0007efceb4" w:val=" "/>
    <w:docVar w:name="VAULT_ND_eb13a795-d2f0-4665-a7fa-244fc0bfd84f" w:val=" "/>
    <w:docVar w:name="vault_nd_f60c5924-9b54-4bf3-9fc8-e0dd9a2cb376" w:val=" "/>
    <w:docVar w:name="vault_nd_f8dbbaf1-4eaf-486c-a715-44ea93d1bc7b" w:val=" "/>
    <w:docVar w:name="vault_nd_f8ff81ee-1735-41ec-b82d-7e6143e4ccf0" w:val=" "/>
    <w:docVar w:name="VAULT_ND_fbe5ab97-34ed-41da-8361-dd3cd641ed1c" w:val=" "/>
    <w:docVar w:name="vault_nd_fc2168e4-02ba-46bb-bb91-57e99c2f5380" w:val=" "/>
    <w:docVar w:name="Version" w:val="0"/>
  </w:docVars>
  <w:rsids>
    <w:rsidRoot w:val="00224058"/>
    <w:rsid w:val="00004C31"/>
    <w:rsid w:val="0002035E"/>
    <w:rsid w:val="000241F8"/>
    <w:rsid w:val="000A1F56"/>
    <w:rsid w:val="000E4FD6"/>
    <w:rsid w:val="000E5368"/>
    <w:rsid w:val="001123BC"/>
    <w:rsid w:val="00122E5E"/>
    <w:rsid w:val="0019004F"/>
    <w:rsid w:val="001A5E0B"/>
    <w:rsid w:val="001C3DCB"/>
    <w:rsid w:val="001E2FCF"/>
    <w:rsid w:val="001E31F4"/>
    <w:rsid w:val="00224058"/>
    <w:rsid w:val="002520D3"/>
    <w:rsid w:val="002543D5"/>
    <w:rsid w:val="00277BC3"/>
    <w:rsid w:val="002858B8"/>
    <w:rsid w:val="002A6738"/>
    <w:rsid w:val="002E529A"/>
    <w:rsid w:val="00341DE3"/>
    <w:rsid w:val="00346D0E"/>
    <w:rsid w:val="00376D9C"/>
    <w:rsid w:val="003A6047"/>
    <w:rsid w:val="003B5B5E"/>
    <w:rsid w:val="003C339C"/>
    <w:rsid w:val="003D0B4A"/>
    <w:rsid w:val="0040029D"/>
    <w:rsid w:val="004312BD"/>
    <w:rsid w:val="00444716"/>
    <w:rsid w:val="00467B86"/>
    <w:rsid w:val="00471002"/>
    <w:rsid w:val="004756AC"/>
    <w:rsid w:val="00492445"/>
    <w:rsid w:val="004D4F9D"/>
    <w:rsid w:val="004F1DDD"/>
    <w:rsid w:val="005104C4"/>
    <w:rsid w:val="00530E36"/>
    <w:rsid w:val="00543AA8"/>
    <w:rsid w:val="005724B5"/>
    <w:rsid w:val="00591CDE"/>
    <w:rsid w:val="005B45F3"/>
    <w:rsid w:val="005C20CE"/>
    <w:rsid w:val="005C3ABD"/>
    <w:rsid w:val="005C707E"/>
    <w:rsid w:val="005D1273"/>
    <w:rsid w:val="0060319E"/>
    <w:rsid w:val="006038AE"/>
    <w:rsid w:val="006534F8"/>
    <w:rsid w:val="00655A24"/>
    <w:rsid w:val="00662113"/>
    <w:rsid w:val="0068545C"/>
    <w:rsid w:val="006C2014"/>
    <w:rsid w:val="006C2C26"/>
    <w:rsid w:val="006E4FAB"/>
    <w:rsid w:val="006E61C0"/>
    <w:rsid w:val="00714A76"/>
    <w:rsid w:val="00720C9B"/>
    <w:rsid w:val="007447FA"/>
    <w:rsid w:val="007A35D9"/>
    <w:rsid w:val="007C48BB"/>
    <w:rsid w:val="007D39F8"/>
    <w:rsid w:val="007D78F0"/>
    <w:rsid w:val="007F4EFA"/>
    <w:rsid w:val="00807DC2"/>
    <w:rsid w:val="0081732E"/>
    <w:rsid w:val="00877108"/>
    <w:rsid w:val="00886F1C"/>
    <w:rsid w:val="008955C4"/>
    <w:rsid w:val="00895BB1"/>
    <w:rsid w:val="00897026"/>
    <w:rsid w:val="008A48F3"/>
    <w:rsid w:val="008B21C4"/>
    <w:rsid w:val="008E3064"/>
    <w:rsid w:val="00902B13"/>
    <w:rsid w:val="00920E8F"/>
    <w:rsid w:val="00936D82"/>
    <w:rsid w:val="009400F9"/>
    <w:rsid w:val="009453BC"/>
    <w:rsid w:val="00956EB7"/>
    <w:rsid w:val="0096103C"/>
    <w:rsid w:val="00976198"/>
    <w:rsid w:val="0098797B"/>
    <w:rsid w:val="009A168A"/>
    <w:rsid w:val="009C5A5C"/>
    <w:rsid w:val="00A01835"/>
    <w:rsid w:val="00A1567D"/>
    <w:rsid w:val="00A46422"/>
    <w:rsid w:val="00A465D8"/>
    <w:rsid w:val="00A46A97"/>
    <w:rsid w:val="00A50156"/>
    <w:rsid w:val="00A81EE9"/>
    <w:rsid w:val="00A92495"/>
    <w:rsid w:val="00AA5A68"/>
    <w:rsid w:val="00AB6369"/>
    <w:rsid w:val="00AE5746"/>
    <w:rsid w:val="00AE5838"/>
    <w:rsid w:val="00AE773C"/>
    <w:rsid w:val="00B353C2"/>
    <w:rsid w:val="00B35C07"/>
    <w:rsid w:val="00B40455"/>
    <w:rsid w:val="00B50056"/>
    <w:rsid w:val="00B618FE"/>
    <w:rsid w:val="00B65B58"/>
    <w:rsid w:val="00BD2A04"/>
    <w:rsid w:val="00BF64D2"/>
    <w:rsid w:val="00C02189"/>
    <w:rsid w:val="00C12038"/>
    <w:rsid w:val="00C3722D"/>
    <w:rsid w:val="00C67475"/>
    <w:rsid w:val="00C9607A"/>
    <w:rsid w:val="00CA6EF3"/>
    <w:rsid w:val="00CB4AA6"/>
    <w:rsid w:val="00CC1CB7"/>
    <w:rsid w:val="00CE5769"/>
    <w:rsid w:val="00D033A8"/>
    <w:rsid w:val="00D11226"/>
    <w:rsid w:val="00D1408A"/>
    <w:rsid w:val="00D2039A"/>
    <w:rsid w:val="00D258D6"/>
    <w:rsid w:val="00D34B53"/>
    <w:rsid w:val="00D352A3"/>
    <w:rsid w:val="00D37BB3"/>
    <w:rsid w:val="00D70595"/>
    <w:rsid w:val="00D73704"/>
    <w:rsid w:val="00D744BF"/>
    <w:rsid w:val="00DD19A7"/>
    <w:rsid w:val="00DE41EB"/>
    <w:rsid w:val="00DE4796"/>
    <w:rsid w:val="00E10FDF"/>
    <w:rsid w:val="00E12020"/>
    <w:rsid w:val="00E3574A"/>
    <w:rsid w:val="00EA4AC1"/>
    <w:rsid w:val="00EE08DA"/>
    <w:rsid w:val="00EE38D4"/>
    <w:rsid w:val="00F11491"/>
    <w:rsid w:val="00F3751D"/>
    <w:rsid w:val="00F679BE"/>
    <w:rsid w:val="00F975BA"/>
    <w:rsid w:val="00F97DE2"/>
    <w:rsid w:val="00FA5EAD"/>
    <w:rsid w:val="00FB25A7"/>
    <w:rsid w:val="00FC4FF4"/>
    <w:rsid w:val="00FD182C"/>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F102AD"/>
  <w15:chartTrackingRefBased/>
  <w15:docId w15:val="{2991DC89-626E-4C19-B0C2-A64A00D8F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er" w:locked="1"/>
    <w:lsdException w:name="caption" w:locked="1" w:semiHidden="1" w:unhideWhenUsed="1" w:qFormat="1"/>
    <w:lsdException w:name="page number" w:locked="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Normal (Web)" w:uiPriority="99"/>
    <w:lsdException w:name="Normal Table" w:semiHidden="1" w:unhideWhenUsed="1"/>
    <w:lsdException w:name="No Lis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pacing w:line="260" w:lineRule="exact"/>
    </w:pPr>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snapToGrid w:val="0"/>
      <w:lang w:eastAsia="x-none"/>
    </w:rPr>
  </w:style>
  <w:style w:type="character" w:customStyle="1" w:styleId="FooterChar">
    <w:name w:val="Footer Char"/>
    <w:link w:val="Footer"/>
    <w:semiHidden/>
    <w:locked/>
    <w:rPr>
      <w:rFonts w:ascii="Times New Roman" w:hAnsi="Times New Roman"/>
      <w:snapToGrid w:val="0"/>
      <w:sz w:val="22"/>
      <w:lang w:val="en-GB" w:eastAsia="x-none"/>
    </w:r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sz w:val="18"/>
    </w:rPr>
  </w:style>
  <w:style w:type="paragraph" w:customStyle="1" w:styleId="NormalAgency">
    <w:name w:val="Normal (Agency)"/>
    <w:rPr>
      <w:rFonts w:ascii="Verdana" w:hAnsi="Verdana"/>
      <w:sz w:val="18"/>
      <w:lang w:eastAsia="en-US"/>
    </w:rPr>
  </w:style>
  <w:style w:type="paragraph" w:customStyle="1" w:styleId="TabletextrowsAgency">
    <w:name w:val="Table text rows (Agency)"/>
    <w:basedOn w:val="Normal"/>
    <w:pPr>
      <w:tabs>
        <w:tab w:val="clear" w:pos="567"/>
      </w:tabs>
      <w:spacing w:line="280" w:lineRule="exact"/>
    </w:pPr>
    <w:rPr>
      <w:rFonts w:ascii="Verdana" w:hAnsi="Verdana"/>
      <w:sz w:val="18"/>
    </w:rPr>
  </w:style>
  <w:style w:type="character" w:customStyle="1" w:styleId="tw4winMark">
    <w:name w:val="tw4winMark"/>
    <w:rPr>
      <w:rFonts w:ascii="Courier New" w:hAnsi="Courier New"/>
      <w:vanish/>
      <w:color w:val="800080"/>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BalloonText">
    <w:name w:val="Balloon Text"/>
    <w:basedOn w:val="Normal"/>
    <w:link w:val="BalloonTextChar"/>
    <w:pPr>
      <w:spacing w:line="240" w:lineRule="auto"/>
    </w:pPr>
    <w:rPr>
      <w:rFonts w:ascii="Tahoma" w:hAnsi="Tahoma"/>
      <w:snapToGrid w:val="0"/>
      <w:sz w:val="16"/>
    </w:rPr>
  </w:style>
  <w:style w:type="character" w:customStyle="1" w:styleId="BalloonTextChar">
    <w:name w:val="Balloon Text Char"/>
    <w:link w:val="BalloonText"/>
    <w:locked/>
    <w:rPr>
      <w:rFonts w:ascii="Tahoma" w:hAnsi="Tahoma"/>
      <w:snapToGrid w:val="0"/>
      <w:sz w:val="16"/>
      <w:lang w:val="en-GB" w:eastAsia="en-US"/>
    </w:rPr>
  </w:style>
  <w:style w:type="paragraph" w:styleId="Header">
    <w:name w:val="header"/>
    <w:basedOn w:val="Normal"/>
    <w:pPr>
      <w:tabs>
        <w:tab w:val="clear" w:pos="567"/>
        <w:tab w:val="center" w:pos="4320"/>
        <w:tab w:val="right" w:pos="8640"/>
      </w:tabs>
    </w:pPr>
  </w:style>
  <w:style w:type="paragraph" w:styleId="Revision">
    <w:name w:val="Revision"/>
    <w:hidden/>
    <w:semiHidden/>
    <w:rPr>
      <w:sz w:val="22"/>
      <w:lang w:eastAsia="en-US"/>
    </w:rPr>
  </w:style>
  <w:style w:type="paragraph" w:customStyle="1" w:styleId="centheadGDS">
    <w:name w:val="cent head GDS"/>
    <w:basedOn w:val="Normal"/>
    <w:autoRedefine/>
    <w:pPr>
      <w:tabs>
        <w:tab w:val="clear" w:pos="567"/>
      </w:tabs>
      <w:spacing w:line="240" w:lineRule="auto"/>
      <w:ind w:left="567" w:hanging="567"/>
    </w:pPr>
    <w:rPr>
      <w:noProof/>
      <w:szCs w:val="22"/>
      <w:lang w:eastAsia="en-GB"/>
    </w:rPr>
  </w:style>
  <w:style w:type="paragraph" w:customStyle="1" w:styleId="Warning">
    <w:name w:val="Warning"/>
    <w:basedOn w:val="Normal"/>
    <w:qFormat/>
    <w:pPr>
      <w:numPr>
        <w:numId w:val="14"/>
      </w:numPr>
      <w:tabs>
        <w:tab w:val="clear" w:pos="567"/>
      </w:tabs>
      <w:spacing w:before="120" w:after="120" w:line="240" w:lineRule="auto"/>
      <w:ind w:left="357" w:hanging="357"/>
    </w:pPr>
    <w:rPr>
      <w:b/>
      <w:sz w:val="28"/>
      <w:szCs w:val="28"/>
      <w:lang w:eastAsia="en-GB"/>
    </w:rPr>
  </w:style>
  <w:style w:type="character" w:styleId="CommentReference">
    <w:name w:val="annotation reference"/>
    <w:rPr>
      <w:rFonts w:cs="Times New Roman"/>
      <w:sz w:val="16"/>
      <w:szCs w:val="16"/>
    </w:rPr>
  </w:style>
  <w:style w:type="paragraph" w:styleId="CommentText">
    <w:name w:val="annotation text"/>
    <w:basedOn w:val="Normal"/>
    <w:link w:val="CommentTextChar"/>
    <w:rPr>
      <w:sz w:val="20"/>
      <w:lang w:val="x-none"/>
    </w:rPr>
  </w:style>
  <w:style w:type="character" w:customStyle="1" w:styleId="CommentTextChar">
    <w:name w:val="Comment Text Char"/>
    <w:link w:val="CommentText"/>
    <w:rPr>
      <w:lang w:eastAsia="en-US"/>
    </w:rPr>
  </w:style>
  <w:style w:type="paragraph" w:styleId="BodyTextIndent">
    <w:name w:val="Body Text Indent"/>
    <w:basedOn w:val="Normal"/>
    <w:link w:val="BodyTextIndentChar"/>
    <w:pPr>
      <w:tabs>
        <w:tab w:val="clear" w:pos="567"/>
      </w:tabs>
      <w:spacing w:line="240" w:lineRule="auto"/>
      <w:ind w:left="567" w:hanging="567"/>
    </w:pPr>
    <w:rPr>
      <w:b/>
      <w:bCs/>
      <w:color w:val="808080"/>
      <w:szCs w:val="22"/>
      <w:lang w:val="x-none"/>
    </w:rPr>
  </w:style>
  <w:style w:type="character" w:customStyle="1" w:styleId="BodyTextIndentChar">
    <w:name w:val="Body Text Indent Char"/>
    <w:link w:val="BodyTextIndent"/>
    <w:rPr>
      <w:b/>
      <w:bCs/>
      <w:color w:val="808080"/>
      <w:sz w:val="22"/>
      <w:szCs w:val="22"/>
      <w:lang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sz w:val="16"/>
      <w:szCs w:val="16"/>
      <w:lang w:val="en-GB" w:eastAsia="en-US"/>
    </w:rPr>
  </w:style>
  <w:style w:type="paragraph" w:customStyle="1" w:styleId="Default">
    <w:name w:val="Default"/>
    <w:pPr>
      <w:autoSpaceDE w:val="0"/>
      <w:autoSpaceDN w:val="0"/>
      <w:adjustRightInd w:val="0"/>
    </w:pPr>
    <w:rPr>
      <w:rFonts w:eastAsia="SimSun"/>
      <w:color w:val="000000"/>
      <w:sz w:val="24"/>
      <w:szCs w:val="24"/>
    </w:rPr>
  </w:style>
  <w:style w:type="paragraph" w:styleId="Caption">
    <w:name w:val="caption"/>
    <w:basedOn w:val="Normal"/>
    <w:next w:val="Normal"/>
    <w:qFormat/>
    <w:locked/>
    <w:pPr>
      <w:tabs>
        <w:tab w:val="clear" w:pos="567"/>
      </w:tabs>
      <w:spacing w:before="120" w:after="120" w:line="240" w:lineRule="auto"/>
    </w:pPr>
    <w:rPr>
      <w:b/>
      <w:sz w:val="24"/>
      <w:lang w:eastAsia="en-GB"/>
    </w:rPr>
  </w:style>
  <w:style w:type="paragraph" w:styleId="NormalWeb">
    <w:name w:val="Normal (Web)"/>
    <w:basedOn w:val="Normal"/>
    <w:uiPriority w:val="99"/>
    <w:unhideWhenUsed/>
    <w:pPr>
      <w:tabs>
        <w:tab w:val="clear" w:pos="567"/>
      </w:tabs>
      <w:spacing w:before="100" w:beforeAutospacing="1" w:after="75" w:line="240" w:lineRule="auto"/>
    </w:pPr>
    <w:rPr>
      <w:color w:val="000000"/>
      <w:sz w:val="24"/>
      <w:szCs w:val="24"/>
      <w:lang w:eastAsia="en-GB"/>
    </w:rPr>
  </w:style>
  <w:style w:type="paragraph" w:customStyle="1" w:styleId="NoNumHead4">
    <w:name w:val="NoNum:Head4"/>
    <w:basedOn w:val="Normal"/>
    <w:next w:val="Normal"/>
    <w:pPr>
      <w:keepNext/>
      <w:tabs>
        <w:tab w:val="clear" w:pos="567"/>
      </w:tabs>
      <w:spacing w:before="120" w:after="240" w:line="240" w:lineRule="auto"/>
      <w:outlineLvl w:val="0"/>
    </w:pPr>
    <w:rPr>
      <w:rFonts w:ascii="Arial" w:hAnsi="Arial" w:cs="Arial"/>
      <w:b/>
      <w:bCs/>
      <w:szCs w:val="22"/>
      <w:lang w:eastAsia="en-GB"/>
    </w:rPr>
  </w:style>
  <w:style w:type="paragraph" w:styleId="ListParagraph">
    <w:name w:val="List Paragraph"/>
    <w:basedOn w:val="Normal"/>
    <w:uiPriority w:val="34"/>
    <w:qFormat/>
    <w:pPr>
      <w:ind w:left="708"/>
    </w:pPr>
  </w:style>
  <w:style w:type="paragraph" w:styleId="CommentSubject">
    <w:name w:val="annotation subject"/>
    <w:basedOn w:val="CommentText"/>
    <w:next w:val="CommentText"/>
    <w:link w:val="CommentSubjectChar"/>
    <w:rPr>
      <w:b/>
      <w:bCs/>
      <w:lang w:val="en-GB"/>
    </w:rPr>
  </w:style>
  <w:style w:type="character" w:customStyle="1" w:styleId="CommentSubjectChar">
    <w:name w:val="Comment Subject Char"/>
    <w:link w:val="CommentSubject"/>
    <w:rPr>
      <w:b/>
      <w:bCs/>
      <w:lang w:val="en-GB" w:eastAsia="en-US"/>
    </w:rPr>
  </w:style>
  <w:style w:type="character" w:styleId="FootnoteReference">
    <w:name w:val="footnote reference"/>
    <w:rPr>
      <w:vertAlign w:val="superscript"/>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val="en-GB" w:eastAsia="en-US"/>
    </w:rPr>
  </w:style>
  <w:style w:type="paragraph" w:customStyle="1" w:styleId="Text">
    <w:name w:val="Text"/>
    <w:basedOn w:val="Normal"/>
    <w:pPr>
      <w:tabs>
        <w:tab w:val="clear" w:pos="567"/>
      </w:tabs>
      <w:spacing w:after="240" w:line="312" w:lineRule="atLeast"/>
    </w:pPr>
  </w:style>
  <w:style w:type="character" w:customStyle="1" w:styleId="BodytextAgencyChar">
    <w:name w:val="Body text (Agency) Char"/>
    <w:link w:val="BodytextAgency"/>
    <w:rPr>
      <w:rFonts w:ascii="Verdana" w:hAnsi="Verdana"/>
      <w:sz w:val="18"/>
      <w:lang w:val="en-GB" w:eastAsia="en-US"/>
    </w:rPr>
  </w:style>
  <w:style w:type="character" w:styleId="UnresolvedMention">
    <w:name w:val="Unresolved Mention"/>
    <w:uiPriority w:val="99"/>
    <w:semiHidden/>
    <w:unhideWhenUsed/>
    <w:rPr>
      <w:color w:val="808080"/>
      <w:shd w:val="clear" w:color="auto" w:fill="E6E6E6"/>
    </w:rPr>
  </w:style>
  <w:style w:type="paragraph" w:customStyle="1" w:styleId="DraftingNotesAgency">
    <w:name w:val="Drafting Notes (Agency)"/>
    <w:basedOn w:val="Normal"/>
    <w:next w:val="BodytextAgency"/>
    <w:link w:val="DraftingNotesAgencyChar"/>
    <w:qFormat/>
    <w:rsid w:val="00A50156"/>
    <w:pPr>
      <w:tabs>
        <w:tab w:val="clear" w:pos="567"/>
      </w:tabs>
      <w:spacing w:after="140" w:line="280" w:lineRule="atLeast"/>
    </w:pPr>
    <w:rPr>
      <w:rFonts w:ascii="Courier New" w:eastAsia="Verdana" w:hAnsi="Courier New"/>
      <w:i/>
      <w:color w:val="339966"/>
      <w:szCs w:val="18"/>
      <w:lang w:val="et-EE" w:eastAsia="et-EE" w:bidi="et-EE"/>
    </w:rPr>
  </w:style>
  <w:style w:type="paragraph" w:customStyle="1" w:styleId="No-numheading3Agency">
    <w:name w:val="No-num heading 3 (Agency)"/>
    <w:basedOn w:val="Normal"/>
    <w:next w:val="BodytextAgency"/>
    <w:link w:val="No-numheading3AgencyChar"/>
    <w:rsid w:val="00A50156"/>
    <w:pPr>
      <w:keepNext/>
      <w:tabs>
        <w:tab w:val="clear" w:pos="567"/>
      </w:tabs>
      <w:spacing w:before="280" w:after="220" w:line="240" w:lineRule="auto"/>
      <w:outlineLvl w:val="2"/>
    </w:pPr>
    <w:rPr>
      <w:rFonts w:ascii="Verdana" w:eastAsia="Verdana" w:hAnsi="Verdana"/>
      <w:b/>
      <w:bCs/>
      <w:kern w:val="32"/>
      <w:szCs w:val="22"/>
      <w:lang w:val="et-EE" w:eastAsia="et-EE" w:bidi="et-EE"/>
    </w:rPr>
  </w:style>
  <w:style w:type="character" w:customStyle="1" w:styleId="DraftingNotesAgencyChar">
    <w:name w:val="Drafting Notes (Agency) Char"/>
    <w:link w:val="DraftingNotesAgency"/>
    <w:rsid w:val="00A50156"/>
    <w:rPr>
      <w:rFonts w:ascii="Courier New" w:eastAsia="Verdana" w:hAnsi="Courier New"/>
      <w:i/>
      <w:color w:val="339966"/>
      <w:sz w:val="22"/>
      <w:szCs w:val="18"/>
      <w:lang w:bidi="et-EE"/>
    </w:rPr>
  </w:style>
  <w:style w:type="character" w:customStyle="1" w:styleId="No-numheading3AgencyChar">
    <w:name w:val="No-num heading 3 (Agency) Char"/>
    <w:link w:val="No-numheading3Agency"/>
    <w:rsid w:val="00A50156"/>
    <w:rPr>
      <w:rFonts w:ascii="Verdana" w:eastAsia="Verdana" w:hAnsi="Verdana"/>
      <w:b/>
      <w:bCs/>
      <w:kern w:val="32"/>
      <w:sz w:val="22"/>
      <w:szCs w:val="22"/>
      <w:lang w:bidi="et-EE"/>
    </w:rPr>
  </w:style>
  <w:style w:type="table" w:styleId="TableGrid">
    <w:name w:val="Table Grid"/>
    <w:basedOn w:val="TableNormal"/>
    <w:rsid w:val="001123BC"/>
    <w:rPr>
      <w:rFonts w:eastAsia="SimSu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3D0B4A"/>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D0B4A"/>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076015">
      <w:bodyDiv w:val="1"/>
      <w:marLeft w:val="0"/>
      <w:marRight w:val="0"/>
      <w:marTop w:val="0"/>
      <w:marBottom w:val="0"/>
      <w:divBdr>
        <w:top w:val="none" w:sz="0" w:space="0" w:color="auto"/>
        <w:left w:val="none" w:sz="0" w:space="0" w:color="auto"/>
        <w:bottom w:val="none" w:sz="0" w:space="0" w:color="auto"/>
        <w:right w:val="none" w:sz="0" w:space="0" w:color="auto"/>
      </w:divBdr>
    </w:div>
    <w:div w:id="93674885">
      <w:bodyDiv w:val="1"/>
      <w:marLeft w:val="0"/>
      <w:marRight w:val="0"/>
      <w:marTop w:val="0"/>
      <w:marBottom w:val="0"/>
      <w:divBdr>
        <w:top w:val="none" w:sz="0" w:space="0" w:color="auto"/>
        <w:left w:val="none" w:sz="0" w:space="0" w:color="auto"/>
        <w:bottom w:val="none" w:sz="0" w:space="0" w:color="auto"/>
        <w:right w:val="none" w:sz="0" w:space="0" w:color="auto"/>
      </w:divBdr>
    </w:div>
    <w:div w:id="543567180">
      <w:bodyDiv w:val="1"/>
      <w:marLeft w:val="0"/>
      <w:marRight w:val="0"/>
      <w:marTop w:val="0"/>
      <w:marBottom w:val="0"/>
      <w:divBdr>
        <w:top w:val="none" w:sz="0" w:space="0" w:color="auto"/>
        <w:left w:val="none" w:sz="0" w:space="0" w:color="auto"/>
        <w:bottom w:val="none" w:sz="0" w:space="0" w:color="auto"/>
        <w:right w:val="none" w:sz="0" w:space="0" w:color="auto"/>
      </w:divBdr>
    </w:div>
    <w:div w:id="83133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anoro-ellipta"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ma.europa.eu"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europa.eu/docs/en_GB/document_library/Template_or_form/2013/03/WC500139752.doc"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hyperlink" Target="http://www.ema.europa.e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EMADOC-1700519818-2251628</_dlc_DocId>
    <_dlc_DocIdUrl xmlns="a034c160-bfb7-45f5-8632-2eb7e0508071">
      <Url>https://euema.sharepoint.com/sites/CRM/_layouts/15/DocIdRedir.aspx?ID=EMADOC-1700519818-2251628</Url>
      <Description>EMADOC-1700519818-2251628</Description>
    </_dlc_DocIdUrl>
  </documentManagement>
</p:properties>
</file>

<file path=customXml/itemProps1.xml><?xml version="1.0" encoding="utf-8"?>
<ds:datastoreItem xmlns:ds="http://schemas.openxmlformats.org/officeDocument/2006/customXml" ds:itemID="{FBF5F39A-C257-413C-BD04-FEB937650B72}">
  <ds:schemaRefs>
    <ds:schemaRef ds:uri="http://schemas.openxmlformats.org/officeDocument/2006/bibliography"/>
  </ds:schemaRefs>
</ds:datastoreItem>
</file>

<file path=customXml/itemProps2.xml><?xml version="1.0" encoding="utf-8"?>
<ds:datastoreItem xmlns:ds="http://schemas.openxmlformats.org/officeDocument/2006/customXml" ds:itemID="{9951478C-7C63-42AA-BA80-75FD7B5E1CB4}"/>
</file>

<file path=customXml/itemProps3.xml><?xml version="1.0" encoding="utf-8"?>
<ds:datastoreItem xmlns:ds="http://schemas.openxmlformats.org/officeDocument/2006/customXml" ds:itemID="{1B8D91E2-C9BA-4767-9E31-90BB0D93F995}"/>
</file>

<file path=customXml/itemProps4.xml><?xml version="1.0" encoding="utf-8"?>
<ds:datastoreItem xmlns:ds="http://schemas.openxmlformats.org/officeDocument/2006/customXml" ds:itemID="{75439376-64E3-45D2-BC82-6D2C7B578AD3}"/>
</file>

<file path=customXml/itemProps5.xml><?xml version="1.0" encoding="utf-8"?>
<ds:datastoreItem xmlns:ds="http://schemas.openxmlformats.org/officeDocument/2006/customXml" ds:itemID="{2478AE74-8959-4C61-B7AA-568AEA872162}"/>
</file>

<file path=docMetadata/LabelInfo.xml><?xml version="1.0" encoding="utf-8"?>
<clbl:labelList xmlns:clbl="http://schemas.microsoft.com/office/2020/mipLabelMetadata">
  <clbl:label id="{bea66b2b-af80-48b6-873b-d341d3035cfa}" enabled="1" method="Standard" siteId="{63982aff-fb6c-4c22-973b-70e4acfb63e6}" removed="0"/>
</clbl:labelList>
</file>

<file path=docProps/app.xml><?xml version="1.0" encoding="utf-8"?>
<Properties xmlns="http://schemas.openxmlformats.org/officeDocument/2006/extended-properties" xmlns:vt="http://schemas.openxmlformats.org/officeDocument/2006/docPropsVTypes">
  <Template>Normal</Template>
  <TotalTime>4</TotalTime>
  <Pages>43</Pages>
  <Words>9194</Words>
  <Characters>68681</Characters>
  <Application>Microsoft Office Word</Application>
  <DocSecurity>0</DocSecurity>
  <Lines>2452</Lines>
  <Paragraphs>1198</Paragraphs>
  <ScaleCrop>false</ScaleCrop>
  <HeadingPairs>
    <vt:vector size="2" baseType="variant">
      <vt:variant>
        <vt:lpstr>Title</vt:lpstr>
      </vt:variant>
      <vt:variant>
        <vt:i4>1</vt:i4>
      </vt:variant>
    </vt:vector>
  </HeadingPairs>
  <TitlesOfParts>
    <vt:vector size="1" baseType="lpstr">
      <vt:lpstr>Anoro Ellipta, INN-umeclidinium bromide/vilanterol</vt:lpstr>
    </vt:vector>
  </TitlesOfParts>
  <Company/>
  <LinksUpToDate>false</LinksUpToDate>
  <CharactersWithSpaces>76677</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Anoro Ellipta: EPAR – Product information - tracked changes</dc:title>
  <dc:subject>EPAR</dc:subject>
  <dc:creator>CHMP</dc:creator>
  <cp:keywords>Anoro Ellipta, INN-umeclidinium bromide/vilanterol</cp:keywords>
  <cp:lastModifiedBy>admin2</cp:lastModifiedBy>
  <cp:revision>15</cp:revision>
  <dcterms:created xsi:type="dcterms:W3CDTF">2025-02-24T07:06:00Z</dcterms:created>
  <dcterms:modified xsi:type="dcterms:W3CDTF">2025-05-06T10:27:00Z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a66b2b-af80-48b6-873b-d341d3035cfa_Enabled">
    <vt:lpwstr>true</vt:lpwstr>
  </property>
  <property fmtid="{D5CDD505-2E9C-101B-9397-08002B2CF9AE}" pid="3" name="MSIP_Label_bea66b2b-af80-48b6-873b-d341d3035cfa_SetDate">
    <vt:lpwstr>2025-02-24T07:06:28Z</vt:lpwstr>
  </property>
  <property fmtid="{D5CDD505-2E9C-101B-9397-08002B2CF9AE}" pid="4" name="MSIP_Label_bea66b2b-af80-48b6-873b-d341d3035cfa_Method">
    <vt:lpwstr>Standard</vt:lpwstr>
  </property>
  <property fmtid="{D5CDD505-2E9C-101B-9397-08002B2CF9AE}" pid="5" name="MSIP_Label_bea66b2b-af80-48b6-873b-d341d3035cfa_Name">
    <vt:lpwstr>Proprietary</vt:lpwstr>
  </property>
  <property fmtid="{D5CDD505-2E9C-101B-9397-08002B2CF9AE}" pid="6" name="MSIP_Label_bea66b2b-af80-48b6-873b-d341d3035cfa_SiteId">
    <vt:lpwstr>63982aff-fb6c-4c22-973b-70e4acfb63e6</vt:lpwstr>
  </property>
  <property fmtid="{D5CDD505-2E9C-101B-9397-08002B2CF9AE}" pid="7" name="MSIP_Label_bea66b2b-af80-48b6-873b-d341d3035cfa_ActionId">
    <vt:lpwstr>f529102d-9f06-401f-8868-4a9a943a7cac</vt:lpwstr>
  </property>
  <property fmtid="{D5CDD505-2E9C-101B-9397-08002B2CF9AE}" pid="8" name="MSIP_Label_bea66b2b-af80-48b6-873b-d341d3035cfa_ContentBits">
    <vt:lpwstr>0</vt:lpwstr>
  </property>
  <property fmtid="{D5CDD505-2E9C-101B-9397-08002B2CF9AE}" pid="9" name="MSIP_Label_bea66b2b-af80-48b6-873b-d341d3035cfa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9454e86e-c37a-4622-a7c7-b98907bd6df5</vt:lpwstr>
  </property>
</Properties>
</file>